
<file path=[Content_Types].xml><?xml version="1.0" encoding="utf-8"?>
<Types xmlns="http://schemas.openxmlformats.org/package/2006/content-types">
  <Default Extension="png" ContentType="image/pn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21D00">
      <w:pPr>
        <w:spacing w:line="60" w:lineRule="exact"/>
        <w:rPr>
          <w:rFonts w:hint="eastAsia"/>
        </w:rPr>
      </w:pPr>
      <w:r>
        <w:rPr>
          <w:rStyle w:val="CommentReference"/>
          <w:rFonts w:hint="eastAsia"/>
          <w:vanish/>
        </w:rPr>
        <w:commentReference w:id="0"/>
      </w:r>
    </w:p>
    <w:p w:rsidR="00000000" w:rsidRDefault="00D21D00">
      <w:pPr>
        <w:pStyle w:val="H1"/>
        <w:spacing w:beforeLines="0" w:before="0"/>
        <w:rPr>
          <w:rFonts w:hint="eastAsia"/>
        </w:rPr>
      </w:pPr>
      <w:bookmarkStart w:id="1" w:name="_Toc93172486"/>
      <w:bookmarkStart w:id="2" w:name="_Toc93172672"/>
      <w:r>
        <w:rPr>
          <w:rFonts w:hint="eastAsia"/>
        </w:rPr>
        <w:t>消除对妇女歧视委员会</w:t>
      </w:r>
      <w:bookmarkEnd w:id="1"/>
      <w:bookmarkEnd w:id="2"/>
    </w:p>
    <w:p w:rsidR="00000000" w:rsidRDefault="00D21D00">
      <w:pPr>
        <w:spacing w:line="360" w:lineRule="atLeast"/>
      </w:pPr>
    </w:p>
    <w:p w:rsidR="00000000" w:rsidRDefault="00D21D00">
      <w:pPr>
        <w:spacing w:line="360" w:lineRule="atLeast"/>
      </w:pPr>
    </w:p>
    <w:p w:rsidR="00000000" w:rsidRDefault="00D21D00">
      <w:pPr>
        <w:pStyle w:val="HCh"/>
        <w:jc w:val="center"/>
        <w:rPr>
          <w:rFonts w:hint="eastAsia"/>
        </w:rPr>
      </w:pPr>
      <w:r>
        <w:rPr>
          <w:rFonts w:hint="eastAsia"/>
        </w:rPr>
        <w:t>审议各缔约国根据《消除对妇女一切形式歧视公约》</w:t>
      </w:r>
      <w:r>
        <w:br/>
      </w:r>
      <w:r>
        <w:rPr>
          <w:rFonts w:hint="eastAsia"/>
        </w:rPr>
        <w:t>第</w:t>
      </w:r>
      <w:r>
        <w:t>18</w:t>
      </w:r>
      <w:r>
        <w:rPr>
          <w:rFonts w:hint="eastAsia"/>
        </w:rPr>
        <w:t>条提交的报告</w:t>
      </w:r>
    </w:p>
    <w:p w:rsidR="00000000" w:rsidRDefault="00D21D00">
      <w:pPr>
        <w:spacing w:line="360" w:lineRule="auto"/>
        <w:jc w:val="center"/>
        <w:rPr>
          <w:rFonts w:ascii="SimSun" w:hAnsi="SimSun" w:hint="eastAsia"/>
          <w:sz w:val="28"/>
          <w:szCs w:val="28"/>
        </w:rPr>
      </w:pPr>
    </w:p>
    <w:p w:rsidR="00000000" w:rsidRDefault="00D21D00">
      <w:pPr>
        <w:pStyle w:val="H1"/>
        <w:spacing w:before="120"/>
        <w:jc w:val="center"/>
        <w:rPr>
          <w:bCs/>
        </w:rPr>
      </w:pPr>
      <w:r>
        <w:rPr>
          <w:rFonts w:hint="eastAsia"/>
          <w:bCs/>
        </w:rPr>
        <w:t>缔约国的第四次定期报告</w:t>
      </w:r>
    </w:p>
    <w:p w:rsidR="00000000" w:rsidRDefault="00D21D00"/>
    <w:p w:rsidR="00000000" w:rsidRDefault="00D21D00"/>
    <w:p w:rsidR="00000000" w:rsidRDefault="00D21D00">
      <w:pPr>
        <w:pStyle w:val="HCh"/>
        <w:jc w:val="center"/>
        <w:rPr>
          <w:b/>
        </w:rPr>
      </w:pPr>
      <w:r>
        <w:rPr>
          <w:rFonts w:hint="eastAsia"/>
        </w:rPr>
        <w:t>荷兰</w:t>
      </w:r>
      <w:r>
        <w:rPr>
          <w:vertAlign w:val="superscript"/>
        </w:rPr>
        <w:t>*</w:t>
      </w:r>
    </w:p>
    <w:p w:rsidR="00000000" w:rsidRDefault="00D21D00">
      <w:pPr>
        <w:pStyle w:val="Date"/>
        <w:spacing w:line="60" w:lineRule="exact"/>
        <w:rPr>
          <w:lang w:val="en-GB"/>
        </w:rPr>
        <w:sectPr w:rsidR="00000000">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3" w:name="_Toc77496595"/>
    </w:p>
    <w:p w:rsidR="00000000" w:rsidRDefault="00D21D00">
      <w:pPr>
        <w:pStyle w:val="Date"/>
        <w:spacing w:line="60" w:lineRule="exact"/>
        <w:rPr>
          <w:rFonts w:hint="eastAsia"/>
          <w:lang w:val="en-GB"/>
        </w:rPr>
      </w:pPr>
    </w:p>
    <w:bookmarkEnd w:id="3"/>
    <w:p w:rsidR="00000000" w:rsidRDefault="00D21D00">
      <w:pPr>
        <w:spacing w:after="240" w:line="360" w:lineRule="exact"/>
        <w:rPr>
          <w:sz w:val="18"/>
          <w:lang w:val="en-GB"/>
        </w:rPr>
      </w:pPr>
    </w:p>
    <w:p w:rsidR="00000000" w:rsidRDefault="00D21D00">
      <w:pPr>
        <w:pStyle w:val="BodyText"/>
        <w:spacing w:line="360" w:lineRule="auto"/>
        <w:jc w:val="center"/>
        <w:rPr>
          <w:rFonts w:eastAsia="SimHei"/>
          <w:szCs w:val="24"/>
          <w:lang w:val="en-GB"/>
        </w:rPr>
      </w:pPr>
    </w:p>
    <w:p w:rsidR="00000000" w:rsidRDefault="00D21D00">
      <w:pPr>
        <w:pStyle w:val="BodyText"/>
        <w:tabs>
          <w:tab w:val="left" w:pos="3840"/>
        </w:tabs>
        <w:spacing w:line="360" w:lineRule="auto"/>
        <w:jc w:val="center"/>
        <w:rPr>
          <w:ins w:id="4" w:author="guoxuejuan" w:date="2005-03-02T13:44:00Z"/>
          <w:rFonts w:ascii="Times New Roman" w:hint="eastAsia"/>
          <w:sz w:val="24"/>
          <w:szCs w:val="24"/>
          <w:lang w:val="en-GB"/>
        </w:rPr>
      </w:pPr>
      <w:ins w:id="5" w:author="guoxuejuan" w:date="2005-03-02T13:40:00Z">
        <w:r>
          <w:rPr>
            <w:rFonts w:ascii="Times New Roman" w:hint="eastAsia"/>
            <w:sz w:val="24"/>
            <w:szCs w:val="24"/>
            <w:lang w:val="en-GB"/>
          </w:rPr>
          <w:t>荷兰关于联合国</w:t>
        </w:r>
      </w:ins>
      <w:r>
        <w:rPr>
          <w:rFonts w:ascii="Times New Roman"/>
          <w:sz w:val="24"/>
          <w:szCs w:val="24"/>
          <w:lang w:val="en-GB"/>
        </w:rPr>
        <w:br/>
      </w:r>
      <w:ins w:id="6" w:author="guoxuejuan" w:date="2005-03-02T13:40:00Z">
        <w:r>
          <w:rPr>
            <w:rFonts w:ascii="Times New Roman" w:hint="eastAsia"/>
            <w:sz w:val="24"/>
            <w:szCs w:val="24"/>
            <w:lang w:val="en-GB"/>
          </w:rPr>
          <w:t>《</w:t>
        </w:r>
      </w:ins>
      <w:ins w:id="7" w:author="guoxuejuan" w:date="2005-03-02T13:41:00Z">
        <w:r>
          <w:rPr>
            <w:rFonts w:ascii="Times New Roman" w:hint="eastAsia"/>
            <w:sz w:val="24"/>
            <w:szCs w:val="24"/>
            <w:lang w:val="en-GB"/>
          </w:rPr>
          <w:t>消除对妇女一切形式歧视公约</w:t>
        </w:r>
      </w:ins>
      <w:ins w:id="8" w:author="guoxuejuan" w:date="2005-03-02T13:40:00Z">
        <w:r>
          <w:rPr>
            <w:rFonts w:ascii="Times New Roman" w:hint="eastAsia"/>
            <w:sz w:val="24"/>
            <w:szCs w:val="24"/>
            <w:lang w:val="en-GB"/>
          </w:rPr>
          <w:t>》</w:t>
        </w:r>
      </w:ins>
      <w:ins w:id="9" w:author="guoxuejuan" w:date="2005-03-18T11:02:00Z">
        <w:r>
          <w:rPr>
            <w:rFonts w:ascii="Times New Roman" w:hint="eastAsia"/>
            <w:sz w:val="24"/>
            <w:szCs w:val="24"/>
            <w:lang w:val="en-GB"/>
          </w:rPr>
          <w:t>的</w:t>
        </w:r>
      </w:ins>
    </w:p>
    <w:p w:rsidR="00000000" w:rsidRDefault="00D21D00">
      <w:pPr>
        <w:pStyle w:val="BodyText"/>
        <w:numPr>
          <w:ins w:id="10" w:author="guoxuejuan" w:date="2005-03-02T13:44:00Z"/>
        </w:numPr>
        <w:spacing w:line="360" w:lineRule="auto"/>
        <w:jc w:val="center"/>
        <w:rPr>
          <w:rFonts w:ascii="Times New Roman"/>
          <w:sz w:val="24"/>
          <w:szCs w:val="24"/>
          <w:lang w:val="en-GB"/>
        </w:rPr>
      </w:pPr>
      <w:ins w:id="11" w:author="guoxuejuan" w:date="2005-03-02T13:41:00Z">
        <w:r>
          <w:rPr>
            <w:rFonts w:ascii="Times New Roman" w:hint="eastAsia"/>
            <w:sz w:val="24"/>
            <w:szCs w:val="24"/>
            <w:lang w:val="en-GB"/>
          </w:rPr>
          <w:t>第四次执行</w:t>
        </w:r>
      </w:ins>
      <w:ins w:id="12" w:author="guoxuejuan" w:date="2005-03-18T11:03:00Z">
        <w:r>
          <w:rPr>
            <w:rFonts w:ascii="Times New Roman" w:hint="eastAsia"/>
            <w:sz w:val="24"/>
            <w:szCs w:val="24"/>
            <w:lang w:val="en-GB"/>
          </w:rPr>
          <w:t>情况</w:t>
        </w:r>
      </w:ins>
      <w:ins w:id="13" w:author="guoxuejuan" w:date="2005-03-02T13:41:00Z">
        <w:r>
          <w:rPr>
            <w:rFonts w:ascii="Times New Roman" w:hint="eastAsia"/>
            <w:sz w:val="24"/>
            <w:szCs w:val="24"/>
            <w:lang w:val="en-GB"/>
          </w:rPr>
          <w:t>报告</w:t>
        </w:r>
      </w:ins>
    </w:p>
    <w:p w:rsidR="00000000" w:rsidRDefault="00D21D00">
      <w:pPr>
        <w:pStyle w:val="BodyText"/>
        <w:spacing w:line="360" w:lineRule="auto"/>
        <w:jc w:val="center"/>
        <w:rPr>
          <w:del w:id="14" w:author="guoxuejuan" w:date="2005-03-02T13:41:00Z"/>
          <w:rFonts w:ascii="Times New Roman"/>
          <w:sz w:val="24"/>
          <w:szCs w:val="24"/>
          <w:lang w:val="en-GB"/>
        </w:rPr>
      </w:pPr>
      <w:del w:id="15" w:author="guoxuejuan" w:date="2005-03-02T13:41:00Z">
        <w:r>
          <w:rPr>
            <w:rFonts w:ascii="Times New Roman"/>
            <w:sz w:val="24"/>
            <w:szCs w:val="24"/>
            <w:lang w:val="en-GB"/>
          </w:rPr>
          <w:delText>Fourth Dutch Implementation Report on the</w:delText>
        </w:r>
      </w:del>
    </w:p>
    <w:p w:rsidR="00000000" w:rsidRDefault="00D21D00">
      <w:pPr>
        <w:pStyle w:val="BodyText"/>
        <w:spacing w:line="360" w:lineRule="auto"/>
        <w:jc w:val="center"/>
        <w:rPr>
          <w:rFonts w:ascii="Times New Roman"/>
          <w:sz w:val="24"/>
          <w:szCs w:val="24"/>
          <w:lang w:val="en-GB"/>
        </w:rPr>
      </w:pPr>
      <w:del w:id="16" w:author="guoxuejuan" w:date="2005-03-02T13:41:00Z">
        <w:r>
          <w:rPr>
            <w:rFonts w:ascii="Times New Roman"/>
            <w:sz w:val="24"/>
            <w:szCs w:val="24"/>
            <w:lang w:val="en-GB"/>
          </w:rPr>
          <w:delText>UN Convention on the Elimination of all Forms of Discrimination against Women</w:delText>
        </w:r>
      </w:del>
    </w:p>
    <w:p w:rsidR="00000000" w:rsidRDefault="00D21D00">
      <w:pPr>
        <w:pStyle w:val="BodyText"/>
        <w:spacing w:line="360" w:lineRule="auto"/>
        <w:jc w:val="center"/>
        <w:rPr>
          <w:rFonts w:ascii="Times New Roman" w:hint="eastAsia"/>
          <w:sz w:val="24"/>
          <w:szCs w:val="24"/>
          <w:lang w:val="en-GB"/>
        </w:rPr>
      </w:pPr>
      <w:del w:id="17" w:author="guoxuejuan" w:date="2005-03-02T13:43:00Z">
        <w:r>
          <w:rPr>
            <w:rFonts w:ascii="Times New Roman"/>
            <w:sz w:val="24"/>
            <w:szCs w:val="24"/>
            <w:lang w:val="en-GB"/>
          </w:rPr>
          <w:delText>(CEDAW – UN Women’s Conventio</w:delText>
        </w:r>
        <w:r>
          <w:rPr>
            <w:rFonts w:ascii="Times New Roman"/>
            <w:sz w:val="24"/>
            <w:szCs w:val="24"/>
            <w:lang w:val="en-GB"/>
          </w:rPr>
          <w:delText>n)</w:delText>
        </w:r>
      </w:del>
      <w:ins w:id="18" w:author="guoxuejuan" w:date="2005-03-02T13:43:00Z">
        <w:r>
          <w:rPr>
            <w:rFonts w:ascii="Times New Roman" w:hint="eastAsia"/>
            <w:sz w:val="24"/>
            <w:szCs w:val="24"/>
            <w:lang w:val="en-GB"/>
          </w:rPr>
          <w:t>（</w:t>
        </w:r>
      </w:ins>
      <w:ins w:id="19" w:author="guoxuejuan" w:date="2005-03-02T13:44:00Z">
        <w:r>
          <w:rPr>
            <w:rFonts w:ascii="Times New Roman" w:hint="eastAsia"/>
            <w:sz w:val="24"/>
            <w:szCs w:val="24"/>
            <w:lang w:val="en-GB"/>
          </w:rPr>
          <w:t>《</w:t>
        </w:r>
      </w:ins>
      <w:ins w:id="20" w:author="guoxuejuan" w:date="2005-03-17T15:04:00Z">
        <w:r>
          <w:rPr>
            <w:rFonts w:ascii="Times New Roman" w:hint="eastAsia"/>
            <w:sz w:val="24"/>
            <w:szCs w:val="24"/>
            <w:lang w:val="en-GB"/>
          </w:rPr>
          <w:t>消除对</w:t>
        </w:r>
      </w:ins>
      <w:ins w:id="21" w:author="guoxuejuan" w:date="2005-03-02T13:44:00Z">
        <w:r>
          <w:rPr>
            <w:rFonts w:ascii="Times New Roman" w:hint="eastAsia"/>
            <w:sz w:val="24"/>
            <w:szCs w:val="24"/>
            <w:lang w:val="en-GB"/>
          </w:rPr>
          <w:t>妇女</w:t>
        </w:r>
      </w:ins>
      <w:r>
        <w:rPr>
          <w:rFonts w:ascii="Times New Roman" w:hint="eastAsia"/>
          <w:sz w:val="24"/>
          <w:szCs w:val="24"/>
          <w:lang w:val="en-GB"/>
        </w:rPr>
        <w:t>一切形式</w:t>
      </w:r>
      <w:ins w:id="22" w:author="guoxuejuan" w:date="2005-03-17T15:04:00Z">
        <w:r>
          <w:rPr>
            <w:rFonts w:ascii="Times New Roman" w:hint="eastAsia"/>
            <w:sz w:val="24"/>
            <w:szCs w:val="24"/>
            <w:lang w:val="en-GB"/>
          </w:rPr>
          <w:t>歧视</w:t>
        </w:r>
      </w:ins>
      <w:ins w:id="23" w:author="guoxuejuan" w:date="2005-03-02T13:44:00Z">
        <w:r>
          <w:rPr>
            <w:rFonts w:ascii="Times New Roman" w:hint="eastAsia"/>
            <w:sz w:val="24"/>
            <w:szCs w:val="24"/>
            <w:lang w:val="en-GB"/>
          </w:rPr>
          <w:t>公约》——联合国妇女公约</w:t>
        </w:r>
      </w:ins>
      <w:ins w:id="24" w:author="guoxuejuan" w:date="2005-03-02T13:43:00Z">
        <w:r>
          <w:rPr>
            <w:rFonts w:ascii="Times New Roman" w:hint="eastAsia"/>
            <w:sz w:val="24"/>
            <w:szCs w:val="24"/>
            <w:lang w:val="en-GB"/>
          </w:rPr>
          <w:t>）</w:t>
        </w:r>
      </w:ins>
    </w:p>
    <w:p w:rsidR="00000000" w:rsidRDefault="00D21D00">
      <w:pPr>
        <w:spacing w:line="360" w:lineRule="auto"/>
        <w:rPr>
          <w:lang w:val="en-GB"/>
        </w:rPr>
      </w:pPr>
    </w:p>
    <w:p w:rsidR="00000000" w:rsidRDefault="00D21D00">
      <w:pPr>
        <w:spacing w:line="360" w:lineRule="auto"/>
        <w:jc w:val="center"/>
        <w:rPr>
          <w:lang w:val="en-GB"/>
        </w:rPr>
      </w:pPr>
    </w:p>
    <w:p w:rsidR="00000000" w:rsidRDefault="00D21D00">
      <w:pPr>
        <w:numPr>
          <w:ins w:id="25" w:author="guoxuejuan" w:date="2005-03-18T10:45:00Z"/>
        </w:numPr>
        <w:spacing w:line="360" w:lineRule="auto"/>
        <w:jc w:val="center"/>
        <w:rPr>
          <w:ins w:id="26" w:author="guoxuejuan" w:date="2005-03-18T10:45:00Z"/>
          <w:lang w:val="en-GB"/>
        </w:rPr>
      </w:pPr>
    </w:p>
    <w:p w:rsidR="00000000" w:rsidRDefault="00D21D00">
      <w:pPr>
        <w:spacing w:line="360" w:lineRule="auto"/>
        <w:jc w:val="center"/>
        <w:rPr>
          <w:rFonts w:hint="eastAsia"/>
          <w:lang w:val="en-GB"/>
        </w:rPr>
      </w:pPr>
    </w:p>
    <w:p w:rsidR="00000000" w:rsidRDefault="00D21D00">
      <w:pPr>
        <w:pStyle w:val="BodyText"/>
        <w:spacing w:line="360" w:lineRule="auto"/>
        <w:jc w:val="center"/>
        <w:rPr>
          <w:rFonts w:ascii="Times New Roman" w:eastAsia="SimHei"/>
          <w:sz w:val="24"/>
          <w:szCs w:val="24"/>
          <w:lang w:val="en-GB"/>
        </w:rPr>
      </w:pPr>
      <w:r>
        <w:rPr>
          <w:rFonts w:ascii="Times New Roman"/>
          <w:sz w:val="24"/>
          <w:lang w:val="en-GB"/>
        </w:rPr>
        <w:t>2000-2004</w:t>
      </w:r>
      <w:ins w:id="27" w:author="guoxuejuan" w:date="2005-03-02T13:44:00Z">
        <w:r>
          <w:rPr>
            <w:rFonts w:ascii="Times New Roman" w:hint="eastAsia"/>
            <w:sz w:val="24"/>
            <w:lang w:val="en-GB"/>
          </w:rPr>
          <w:t>年</w:t>
        </w:r>
      </w:ins>
    </w:p>
    <w:p w:rsidR="00000000" w:rsidRDefault="00D21D00">
      <w:pPr>
        <w:pStyle w:val="BodyText"/>
        <w:spacing w:line="360" w:lineRule="auto"/>
        <w:jc w:val="center"/>
        <w:rPr>
          <w:rFonts w:eastAsia="SimHei"/>
          <w:color w:val="FF0000"/>
          <w:szCs w:val="24"/>
          <w:lang w:val="en-GB"/>
        </w:rPr>
      </w:pPr>
    </w:p>
    <w:p w:rsidR="00000000" w:rsidRDefault="00D21D00">
      <w:pPr>
        <w:pStyle w:val="BodyText"/>
        <w:spacing w:line="360" w:lineRule="auto"/>
        <w:jc w:val="center"/>
        <w:rPr>
          <w:rFonts w:eastAsia="SimHei"/>
          <w:color w:val="FF0000"/>
          <w:szCs w:val="24"/>
          <w:lang w:val="en-GB"/>
        </w:rPr>
      </w:pPr>
    </w:p>
    <w:p w:rsidR="00000000" w:rsidRDefault="00D21D00">
      <w:pPr>
        <w:pStyle w:val="BodyText"/>
        <w:spacing w:line="360" w:lineRule="auto"/>
        <w:rPr>
          <w:rFonts w:eastAsia="SimHei"/>
          <w:color w:val="FF0000"/>
          <w:szCs w:val="24"/>
          <w:lang w:val="en-GB"/>
        </w:rPr>
      </w:pPr>
    </w:p>
    <w:p w:rsidR="00000000" w:rsidRDefault="00D21D00">
      <w:pPr>
        <w:spacing w:after="240" w:line="360" w:lineRule="exact"/>
        <w:rPr>
          <w:sz w:val="18"/>
          <w:lang w:val="en-GB"/>
        </w:rPr>
      </w:pPr>
    </w:p>
    <w:p w:rsidR="00000000" w:rsidRDefault="00D21D00">
      <w:pPr>
        <w:spacing w:after="240" w:line="360" w:lineRule="exact"/>
        <w:rPr>
          <w:sz w:val="18"/>
          <w:lang w:val="en-GB"/>
        </w:rPr>
      </w:pPr>
    </w:p>
    <w:p w:rsidR="00000000" w:rsidRDefault="00D21D00">
      <w:pPr>
        <w:spacing w:after="240" w:line="360" w:lineRule="exact"/>
        <w:rPr>
          <w:sz w:val="18"/>
          <w:lang w:val="en-GB"/>
        </w:rPr>
      </w:pPr>
    </w:p>
    <w:p w:rsidR="00000000" w:rsidRDefault="00D21D00">
      <w:pPr>
        <w:spacing w:after="240" w:line="360" w:lineRule="exact"/>
        <w:rPr>
          <w:sz w:val="18"/>
          <w:lang w:val="en-GB"/>
        </w:rPr>
      </w:pPr>
    </w:p>
    <w:p w:rsidR="00000000" w:rsidRDefault="00D21D00">
      <w:pPr>
        <w:spacing w:after="240" w:line="360" w:lineRule="exact"/>
        <w:rPr>
          <w:sz w:val="18"/>
          <w:lang w:val="en-GB"/>
        </w:rPr>
      </w:pPr>
    </w:p>
    <w:p w:rsidR="00000000" w:rsidRDefault="00D21D00">
      <w:pPr>
        <w:spacing w:after="240" w:line="360" w:lineRule="exact"/>
        <w:rPr>
          <w:sz w:val="18"/>
          <w:lang w:val="en-GB"/>
        </w:rPr>
      </w:pPr>
    </w:p>
    <w:p w:rsidR="00000000" w:rsidRDefault="00D21D00">
      <w:pPr>
        <w:spacing w:after="240" w:line="360" w:lineRule="exact"/>
        <w:rPr>
          <w:rFonts w:ascii="SimHei" w:eastAsia="SimHei"/>
          <w:bCs/>
          <w:sz w:val="18"/>
          <w:lang w:val="en-GB"/>
        </w:rPr>
      </w:pPr>
      <w:ins w:id="28" w:author="OdRijk" w:date="2005-01-20T12:17:00Z">
        <w:r>
          <w:rPr>
            <w:rFonts w:ascii="SimHei" w:eastAsia="SimHei"/>
            <w:bCs/>
            <w:lang w:val="en-GB"/>
          </w:rPr>
          <w:t>2005</w:t>
        </w:r>
      </w:ins>
      <w:ins w:id="29" w:author="guoxuejuan" w:date="2005-03-02T13:46:00Z">
        <w:r>
          <w:rPr>
            <w:rFonts w:ascii="SimHei" w:eastAsia="SimHei" w:hint="eastAsia"/>
            <w:bCs/>
            <w:lang w:val="en-GB"/>
          </w:rPr>
          <w:t>年</w:t>
        </w:r>
        <w:r>
          <w:rPr>
            <w:rFonts w:ascii="SimHei" w:eastAsia="SimHei" w:hint="eastAsia"/>
            <w:bCs/>
            <w:lang w:val="en-GB"/>
          </w:rPr>
          <w:t>1</w:t>
        </w:r>
        <w:r>
          <w:rPr>
            <w:rFonts w:ascii="SimHei" w:eastAsia="SimHei" w:hint="eastAsia"/>
            <w:bCs/>
            <w:lang w:val="en-GB"/>
          </w:rPr>
          <w:t>月</w:t>
        </w:r>
      </w:ins>
    </w:p>
    <w:p w:rsidR="00000000" w:rsidRDefault="00D21D00">
      <w:pPr>
        <w:spacing w:after="240" w:line="360" w:lineRule="exact"/>
        <w:rPr>
          <w:sz w:val="18"/>
        </w:rPr>
      </w:pPr>
    </w:p>
    <w:p w:rsidR="00000000" w:rsidRDefault="00D21D00">
      <w:pPr>
        <w:spacing w:after="120" w:line="360" w:lineRule="exact"/>
        <w:jc w:val="center"/>
        <w:rPr>
          <w:rFonts w:eastAsia="SimHei"/>
          <w:bCs/>
          <w:color w:val="FF0000"/>
          <w:sz w:val="28"/>
          <w:lang w:val="en-GB"/>
        </w:rPr>
      </w:pPr>
      <w:r>
        <w:rPr>
          <w:b/>
          <w:lang w:val="en-GB"/>
        </w:rPr>
        <w:br w:type="page"/>
      </w:r>
      <w:ins w:id="30" w:author="guoxuejuan" w:date="2005-03-02T13:46:00Z">
        <w:r>
          <w:rPr>
            <w:rFonts w:eastAsia="SimHei" w:hint="eastAsia"/>
            <w:bCs/>
            <w:color w:val="FF0000"/>
            <w:sz w:val="28"/>
            <w:lang w:val="en-GB"/>
          </w:rPr>
          <w:t>目</w:t>
        </w:r>
      </w:ins>
      <w:r>
        <w:rPr>
          <w:rFonts w:eastAsia="SimHei"/>
          <w:bCs/>
          <w:color w:val="FF0000"/>
          <w:sz w:val="28"/>
          <w:lang w:val="en-GB"/>
        </w:rPr>
        <w:t xml:space="preserve"> </w:t>
      </w:r>
      <w:ins w:id="31" w:author="guoxuejuan" w:date="2005-03-02T13:46:00Z">
        <w:r>
          <w:rPr>
            <w:rFonts w:eastAsia="SimHei" w:hint="eastAsia"/>
            <w:bCs/>
            <w:color w:val="FF0000"/>
            <w:sz w:val="28"/>
            <w:lang w:val="en-GB"/>
          </w:rPr>
          <w:t>录</w:t>
        </w:r>
      </w:ins>
    </w:p>
    <w:p w:rsidR="00000000" w:rsidRDefault="00D21D00">
      <w:pPr>
        <w:spacing w:after="120" w:line="360" w:lineRule="atLeast"/>
        <w:jc w:val="right"/>
        <w:rPr>
          <w:rFonts w:eastAsia="KaiTi_GB2312" w:hint="eastAsia"/>
          <w:color w:val="0000FF"/>
          <w:lang w:val="en-GB"/>
        </w:rPr>
      </w:pPr>
      <w:r>
        <w:rPr>
          <w:rFonts w:eastAsia="KaiTi_GB2312" w:hint="eastAsia"/>
          <w:color w:val="0000FF"/>
          <w:lang w:val="en-GB"/>
        </w:rPr>
        <w:t>页次</w:t>
      </w:r>
    </w:p>
    <w:p w:rsidR="00000000" w:rsidRDefault="00D21D00" w:rsidP="00D21D00">
      <w:pPr>
        <w:tabs>
          <w:tab w:val="center" w:leader="dot" w:pos="9240"/>
          <w:tab w:val="right" w:pos="9840"/>
        </w:tabs>
        <w:spacing w:after="120" w:line="360" w:lineRule="atLeast"/>
        <w:ind w:left="31680" w:hangingChars="200" w:firstLine="31680"/>
        <w:rPr>
          <w:del w:id="32" w:author="Anna.Tarant" w:date="2005-01-31T12:42:00Z"/>
          <w:rFonts w:eastAsia="SimHei"/>
          <w:bCs/>
          <w:lang w:val="en-GB"/>
        </w:rPr>
      </w:pPr>
    </w:p>
    <w:p w:rsidR="00000000" w:rsidRDefault="00D21D00" w:rsidP="00D21D00">
      <w:pPr>
        <w:tabs>
          <w:tab w:val="center" w:leader="dot" w:pos="9240"/>
          <w:tab w:val="right" w:pos="9840"/>
        </w:tabs>
        <w:spacing w:after="120" w:line="360" w:lineRule="atLeast"/>
        <w:ind w:left="31680" w:hangingChars="200" w:firstLine="31680"/>
        <w:rPr>
          <w:del w:id="33" w:author="Anna.Tarant" w:date="2005-01-31T12:42:00Z"/>
          <w:rFonts w:eastAsia="SimHei"/>
          <w:bCs/>
          <w:lang w:val="en-GB"/>
        </w:rPr>
      </w:pPr>
    </w:p>
    <w:p w:rsidR="00000000" w:rsidRDefault="00D21D00" w:rsidP="00D21D00">
      <w:pPr>
        <w:tabs>
          <w:tab w:val="center" w:leader="dot" w:pos="9240"/>
          <w:tab w:val="right" w:pos="9840"/>
        </w:tabs>
        <w:spacing w:after="120" w:line="360" w:lineRule="atLeast"/>
        <w:ind w:left="31680" w:hangingChars="200" w:firstLine="31680"/>
        <w:rPr>
          <w:rFonts w:eastAsia="SimHei" w:hint="eastAsia"/>
          <w:bCs/>
          <w:lang w:val="en-GB"/>
        </w:rPr>
      </w:pPr>
      <w:r>
        <w:rPr>
          <w:rFonts w:eastAsia="SimHei"/>
          <w:bCs/>
          <w:lang w:val="en-GB"/>
        </w:rPr>
        <w:t>1</w:t>
      </w:r>
      <w:r>
        <w:rPr>
          <w:rFonts w:eastAsia="SimHei"/>
          <w:bCs/>
        </w:rPr>
        <w:t xml:space="preserve">. </w:t>
      </w:r>
      <w:r>
        <w:rPr>
          <w:rFonts w:eastAsia="SimHei" w:hint="eastAsia"/>
          <w:bCs/>
        </w:rPr>
        <w:tab/>
      </w:r>
      <w:del w:id="34" w:author="guoxuejuan" w:date="2005-03-02T13:48:00Z">
        <w:r>
          <w:rPr>
            <w:rFonts w:eastAsia="SimHei"/>
            <w:bCs/>
            <w:lang w:val="en-GB"/>
          </w:rPr>
          <w:delText xml:space="preserve">. </w:delText>
        </w:r>
      </w:del>
      <w:del w:id="35" w:author="guoxuejuan" w:date="2005-03-02T13:49:00Z">
        <w:r>
          <w:rPr>
            <w:rFonts w:eastAsia="SimHei"/>
            <w:bCs/>
            <w:lang w:val="en-GB"/>
          </w:rPr>
          <w:delText xml:space="preserve">General </w:delText>
        </w:r>
      </w:del>
      <w:ins w:id="36" w:author="guoxuejuan" w:date="2005-03-02T13:49:00Z">
        <w:r>
          <w:rPr>
            <w:rFonts w:eastAsia="SimHei" w:hint="eastAsia"/>
            <w:bCs/>
            <w:lang w:val="en-GB"/>
          </w:rPr>
          <w:t>概论</w:t>
        </w:r>
      </w:ins>
      <w:r>
        <w:rPr>
          <w:rFonts w:eastAsia="SimHei" w:hint="eastAsia"/>
          <w:bCs/>
          <w:lang w:val="en-GB"/>
        </w:rPr>
        <w:tab/>
      </w:r>
      <w:r>
        <w:rPr>
          <w:rFonts w:eastAsia="SimHei" w:hint="eastAsia"/>
          <w:bCs/>
          <w:lang w:val="en-GB"/>
        </w:rPr>
        <w:tab/>
        <w:t>4</w:t>
      </w:r>
    </w:p>
    <w:p w:rsidR="00000000" w:rsidRDefault="00D21D00" w:rsidP="00D21D00">
      <w:pPr>
        <w:tabs>
          <w:tab w:val="center" w:leader="dot" w:pos="9240"/>
          <w:tab w:val="right" w:pos="9840"/>
        </w:tabs>
        <w:spacing w:after="120" w:line="360" w:lineRule="atLeast"/>
        <w:ind w:left="31680" w:hangingChars="200" w:firstLine="31680"/>
        <w:rPr>
          <w:del w:id="37" w:author="Anna.Tarant" w:date="2005-01-31T12:42:00Z"/>
          <w:rFonts w:eastAsia="SimHei"/>
          <w:bCs/>
          <w:lang w:val="en-GB"/>
        </w:rPr>
      </w:pPr>
    </w:p>
    <w:p w:rsidR="00000000" w:rsidRDefault="00D21D00" w:rsidP="00D21D00">
      <w:pPr>
        <w:tabs>
          <w:tab w:val="center" w:leader="dot" w:pos="9240"/>
          <w:tab w:val="right" w:pos="9840"/>
        </w:tabs>
        <w:spacing w:after="120" w:line="360" w:lineRule="atLeast"/>
        <w:ind w:left="31680" w:hangingChars="200" w:firstLine="31680"/>
        <w:rPr>
          <w:del w:id="38" w:author="OdRijk" w:date="2005-01-20T12:18:00Z"/>
          <w:rFonts w:eastAsia="SimHei"/>
          <w:bCs/>
          <w:lang w:val="en-GB"/>
        </w:rPr>
      </w:pPr>
    </w:p>
    <w:p w:rsidR="00000000" w:rsidRDefault="00D21D00" w:rsidP="00D21D00">
      <w:pPr>
        <w:tabs>
          <w:tab w:val="center" w:leader="dot" w:pos="9240"/>
          <w:tab w:val="right" w:pos="9840"/>
        </w:tabs>
        <w:spacing w:after="120" w:line="360" w:lineRule="atLeast"/>
        <w:ind w:left="31680" w:hangingChars="200" w:firstLine="31680"/>
        <w:rPr>
          <w:rFonts w:eastAsia="SimHei" w:hint="eastAsia"/>
          <w:bCs/>
          <w:lang w:val="en-GB"/>
        </w:rPr>
      </w:pPr>
      <w:r>
        <w:rPr>
          <w:rFonts w:eastAsia="SimHei"/>
          <w:bCs/>
          <w:lang w:val="en-GB"/>
        </w:rPr>
        <w:t>2</w:t>
      </w:r>
      <w:del w:id="39" w:author="guoxuejuan" w:date="2005-03-02T13:49:00Z">
        <w:r>
          <w:rPr>
            <w:rFonts w:eastAsia="SimHei"/>
            <w:bCs/>
            <w:lang w:val="en-GB"/>
          </w:rPr>
          <w:delText xml:space="preserve">. Dutch </w:delText>
        </w:r>
      </w:del>
      <w:del w:id="40" w:author="OdRijk" w:date="2005-01-20T13:07:00Z">
        <w:r>
          <w:rPr>
            <w:rFonts w:eastAsia="SimHei"/>
            <w:bCs/>
            <w:lang w:val="en-GB"/>
          </w:rPr>
          <w:delText>equal treatment</w:delText>
        </w:r>
      </w:del>
      <w:ins w:id="41" w:author="OdRijk" w:date="2005-01-20T13:07:00Z">
        <w:del w:id="42" w:author="guoxuejuan" w:date="2005-03-02T13:49:00Z">
          <w:r>
            <w:rPr>
              <w:rFonts w:eastAsia="SimHei"/>
              <w:bCs/>
              <w:lang w:val="en-GB"/>
            </w:rPr>
            <w:delText>emancipation</w:delText>
          </w:r>
        </w:del>
      </w:ins>
      <w:del w:id="43" w:author="guoxuejuan" w:date="2005-03-02T13:49:00Z">
        <w:r>
          <w:rPr>
            <w:rFonts w:eastAsia="SimHei"/>
            <w:bCs/>
            <w:lang w:val="en-GB"/>
          </w:rPr>
          <w:delText xml:space="preserve"> policy</w:delText>
        </w:r>
      </w:del>
      <w:r>
        <w:rPr>
          <w:rFonts w:eastAsia="SimHei"/>
          <w:bCs/>
          <w:lang w:val="en-GB"/>
        </w:rPr>
        <w:t xml:space="preserve">. </w:t>
      </w:r>
      <w:r>
        <w:rPr>
          <w:rFonts w:eastAsia="SimHei" w:hint="eastAsia"/>
          <w:bCs/>
          <w:lang w:val="en-GB"/>
        </w:rPr>
        <w:tab/>
      </w:r>
      <w:ins w:id="44" w:author="guoxuejuan" w:date="2005-03-02T13:49:00Z">
        <w:r>
          <w:rPr>
            <w:rFonts w:eastAsia="SimHei" w:hint="eastAsia"/>
            <w:bCs/>
            <w:lang w:val="en-GB"/>
          </w:rPr>
          <w:t>荷兰的解放政策</w:t>
        </w:r>
      </w:ins>
      <w:r>
        <w:rPr>
          <w:rFonts w:eastAsia="SimHei" w:hint="eastAsia"/>
          <w:bCs/>
          <w:lang w:val="en-GB"/>
        </w:rPr>
        <w:tab/>
      </w:r>
      <w:r>
        <w:rPr>
          <w:rFonts w:eastAsia="SimHei" w:hint="eastAsia"/>
          <w:bCs/>
          <w:lang w:val="en-GB"/>
        </w:rPr>
        <w:tab/>
        <w:t>6</w:t>
      </w:r>
    </w:p>
    <w:p w:rsidR="00000000" w:rsidRDefault="00D21D00" w:rsidP="00D21D00">
      <w:pPr>
        <w:tabs>
          <w:tab w:val="center" w:leader="dot" w:pos="9240"/>
          <w:tab w:val="right" w:pos="9840"/>
        </w:tabs>
        <w:spacing w:after="120" w:line="360" w:lineRule="atLeast"/>
        <w:ind w:left="31680" w:hangingChars="200" w:firstLine="31680"/>
        <w:rPr>
          <w:del w:id="45" w:author="Anna.Tarant" w:date="2005-01-31T12:42:00Z"/>
          <w:rFonts w:eastAsia="SimHei"/>
          <w:bCs/>
          <w:lang w:val="en-GB"/>
        </w:rPr>
      </w:pPr>
    </w:p>
    <w:p w:rsidR="00000000" w:rsidRDefault="00D21D00" w:rsidP="00D21D00">
      <w:pPr>
        <w:tabs>
          <w:tab w:val="center" w:leader="dot" w:pos="9240"/>
          <w:tab w:val="right" w:pos="9840"/>
        </w:tabs>
        <w:spacing w:after="120" w:line="360" w:lineRule="atLeast"/>
        <w:ind w:left="31680" w:hangingChars="200" w:firstLine="31680"/>
        <w:rPr>
          <w:del w:id="46" w:author="OdRijk" w:date="2005-01-20T12:18:00Z"/>
          <w:rFonts w:eastAsia="SimHei"/>
          <w:bCs/>
          <w:lang w:val="en-GB"/>
        </w:rPr>
      </w:pPr>
    </w:p>
    <w:p w:rsidR="00000000" w:rsidRDefault="00D21D00" w:rsidP="00D21D00">
      <w:pPr>
        <w:tabs>
          <w:tab w:val="center" w:leader="dot" w:pos="9240"/>
          <w:tab w:val="right" w:pos="9840"/>
        </w:tabs>
        <w:spacing w:after="120" w:line="360" w:lineRule="atLeast"/>
        <w:ind w:left="31680" w:hangingChars="200" w:firstLine="31680"/>
        <w:rPr>
          <w:rFonts w:eastAsia="SimHei" w:hint="eastAsia"/>
          <w:bCs/>
          <w:lang w:val="en-GB"/>
        </w:rPr>
      </w:pPr>
      <w:r>
        <w:rPr>
          <w:rFonts w:eastAsia="SimHei"/>
          <w:bCs/>
          <w:lang w:val="en-GB"/>
        </w:rPr>
        <w:t>3</w:t>
      </w:r>
      <w:del w:id="47" w:author="guoxuejuan" w:date="2005-03-02T13:50:00Z">
        <w:r>
          <w:rPr>
            <w:rFonts w:eastAsia="SimHei"/>
            <w:bCs/>
            <w:lang w:val="en-GB"/>
          </w:rPr>
          <w:delText>. Current status: per article</w:delText>
        </w:r>
      </w:del>
      <w:r>
        <w:rPr>
          <w:rFonts w:eastAsia="SimHei"/>
          <w:bCs/>
          <w:lang w:val="en-GB"/>
        </w:rPr>
        <w:t xml:space="preserve">. </w:t>
      </w:r>
      <w:r>
        <w:rPr>
          <w:rFonts w:eastAsia="SimHei" w:hint="eastAsia"/>
          <w:bCs/>
          <w:lang w:val="en-GB"/>
        </w:rPr>
        <w:tab/>
      </w:r>
      <w:ins w:id="48" w:author="guoxuejuan" w:date="2005-03-17T16:36:00Z">
        <w:r>
          <w:rPr>
            <w:rFonts w:eastAsia="SimHei" w:hint="eastAsia"/>
            <w:bCs/>
            <w:lang w:val="en-GB"/>
          </w:rPr>
          <w:t>现</w:t>
        </w:r>
      </w:ins>
      <w:ins w:id="49" w:author="guoxuejuan" w:date="2005-03-02T13:50:00Z">
        <w:r>
          <w:rPr>
            <w:rFonts w:eastAsia="SimHei" w:hint="eastAsia"/>
            <w:bCs/>
            <w:lang w:val="en-GB"/>
          </w:rPr>
          <w:t>状：按条分列</w:t>
        </w:r>
      </w:ins>
      <w:r>
        <w:rPr>
          <w:rFonts w:eastAsia="SimHei" w:hint="eastAsia"/>
          <w:bCs/>
          <w:lang w:val="en-GB"/>
        </w:rPr>
        <w:tab/>
      </w:r>
      <w:r>
        <w:rPr>
          <w:rFonts w:eastAsia="SimHei" w:hint="eastAsia"/>
          <w:bCs/>
          <w:lang w:val="en-GB"/>
        </w:rPr>
        <w:tab/>
        <w:t>10</w:t>
      </w:r>
    </w:p>
    <w:p w:rsidR="00000000" w:rsidRDefault="00D21D00" w:rsidP="00D21D00">
      <w:pPr>
        <w:tabs>
          <w:tab w:val="center" w:leader="dot" w:pos="9240"/>
          <w:tab w:val="right" w:pos="9840"/>
        </w:tabs>
        <w:spacing w:after="120" w:line="360" w:lineRule="atLeast"/>
        <w:ind w:leftChars="200" w:left="31680" w:hangingChars="200" w:firstLine="31680"/>
        <w:rPr>
          <w:del w:id="50" w:author="Anna.Tarant" w:date="2005-01-31T12:42:00Z"/>
          <w:rFonts w:eastAsia="SimHei"/>
          <w:bCs/>
          <w:lang w:val="en-GB"/>
        </w:rPr>
      </w:pPr>
    </w:p>
    <w:p w:rsidR="00000000" w:rsidRDefault="00D21D00" w:rsidP="00D21D00">
      <w:pPr>
        <w:tabs>
          <w:tab w:val="center" w:leader="dot" w:pos="9240"/>
          <w:tab w:val="right" w:pos="9840"/>
        </w:tabs>
        <w:spacing w:after="120" w:line="360" w:lineRule="atLeast"/>
        <w:ind w:leftChars="200" w:left="31680" w:hangingChars="200" w:firstLine="31680"/>
        <w:rPr>
          <w:rFonts w:eastAsia="SimHei" w:hint="eastAsia"/>
          <w:bCs/>
          <w:lang w:val="en-GB"/>
        </w:rPr>
      </w:pPr>
      <w:del w:id="51" w:author="guoxuejuan" w:date="2005-03-02T13:52:00Z">
        <w:r>
          <w:rPr>
            <w:rFonts w:eastAsia="SimHei"/>
            <w:bCs/>
            <w:lang w:val="en-GB"/>
          </w:rPr>
          <w:delText>Article 1: Preventing and combating discrimination and vi</w:delText>
        </w:r>
        <w:r>
          <w:rPr>
            <w:rFonts w:eastAsia="SimHei"/>
            <w:bCs/>
            <w:lang w:val="en-GB"/>
          </w:rPr>
          <w:delText>olence against women</w:delText>
        </w:r>
      </w:del>
      <w:ins w:id="52" w:author="guoxuejuan" w:date="2005-03-02T13:52:00Z">
        <w:r>
          <w:rPr>
            <w:rFonts w:eastAsia="SimHei" w:hint="eastAsia"/>
            <w:bCs/>
            <w:lang w:val="en-GB"/>
          </w:rPr>
          <w:t>第</w:t>
        </w:r>
        <w:r>
          <w:rPr>
            <w:rFonts w:eastAsia="SimHei" w:hint="eastAsia"/>
            <w:bCs/>
            <w:lang w:val="en-GB"/>
          </w:rPr>
          <w:t>1</w:t>
        </w:r>
        <w:r>
          <w:rPr>
            <w:rFonts w:eastAsia="SimHei" w:hint="eastAsia"/>
            <w:bCs/>
            <w:lang w:val="en-GB"/>
          </w:rPr>
          <w:t>条：预防和</w:t>
        </w:r>
      </w:ins>
      <w:ins w:id="53" w:author="guoxuejuan" w:date="2005-03-02T13:53:00Z">
        <w:r>
          <w:rPr>
            <w:rFonts w:eastAsia="SimHei" w:hint="eastAsia"/>
            <w:bCs/>
            <w:lang w:val="en-GB"/>
          </w:rPr>
          <w:t>打击</w:t>
        </w:r>
      </w:ins>
      <w:ins w:id="54" w:author="guoxuejuan" w:date="2005-03-02T13:52:00Z">
        <w:r>
          <w:rPr>
            <w:rFonts w:eastAsia="SimHei" w:hint="eastAsia"/>
            <w:bCs/>
            <w:lang w:val="en-GB"/>
          </w:rPr>
          <w:t>对妇女的</w:t>
        </w:r>
      </w:ins>
      <w:ins w:id="55" w:author="guoxuejuan" w:date="2005-03-02T13:53:00Z">
        <w:r>
          <w:rPr>
            <w:rFonts w:eastAsia="SimHei" w:hint="eastAsia"/>
            <w:bCs/>
            <w:lang w:val="en-GB"/>
          </w:rPr>
          <w:t>歧视和</w:t>
        </w:r>
      </w:ins>
      <w:ins w:id="56" w:author="guoxuejuan" w:date="2005-03-02T13:52:00Z">
        <w:r>
          <w:rPr>
            <w:rFonts w:eastAsia="SimHei" w:hint="eastAsia"/>
            <w:bCs/>
            <w:lang w:val="en-GB"/>
          </w:rPr>
          <w:t>暴力</w:t>
        </w:r>
      </w:ins>
      <w:r>
        <w:rPr>
          <w:rFonts w:eastAsia="SimHei" w:hint="eastAsia"/>
          <w:bCs/>
          <w:lang w:val="en-GB"/>
        </w:rPr>
        <w:tab/>
      </w:r>
      <w:r>
        <w:rPr>
          <w:rFonts w:eastAsia="SimHei" w:hint="eastAsia"/>
          <w:bCs/>
          <w:lang w:val="en-GB"/>
        </w:rPr>
        <w:tab/>
        <w:t>10</w:t>
      </w:r>
    </w:p>
    <w:p w:rsidR="00000000" w:rsidRDefault="00D21D00" w:rsidP="00D21D00">
      <w:pPr>
        <w:tabs>
          <w:tab w:val="center" w:leader="dot" w:pos="9240"/>
          <w:tab w:val="right" w:pos="9840"/>
        </w:tabs>
        <w:spacing w:after="120" w:line="360" w:lineRule="atLeast"/>
        <w:ind w:leftChars="200" w:left="31680" w:hangingChars="200" w:firstLine="31680"/>
        <w:rPr>
          <w:del w:id="57" w:author="Anna.Tarant" w:date="2005-01-31T12:42:00Z"/>
          <w:rFonts w:eastAsia="SimHei"/>
          <w:bCs/>
          <w:lang w:val="en-GB"/>
        </w:rPr>
      </w:pPr>
    </w:p>
    <w:p w:rsidR="00000000" w:rsidRDefault="00D21D00" w:rsidP="00D21D00">
      <w:pPr>
        <w:tabs>
          <w:tab w:val="center" w:leader="dot" w:pos="9240"/>
          <w:tab w:val="right" w:pos="9840"/>
        </w:tabs>
        <w:spacing w:after="120" w:line="360" w:lineRule="atLeast"/>
        <w:ind w:leftChars="200" w:left="31680" w:hangingChars="200" w:firstLine="31680"/>
        <w:rPr>
          <w:rFonts w:eastAsia="SimHei" w:hint="eastAsia"/>
          <w:bCs/>
          <w:lang w:val="en-GB"/>
        </w:rPr>
      </w:pPr>
      <w:del w:id="58" w:author="guoxuejuan" w:date="2005-03-02T16:16:00Z">
        <w:r>
          <w:rPr>
            <w:rFonts w:eastAsia="SimHei"/>
            <w:bCs/>
            <w:lang w:val="en-GB"/>
          </w:rPr>
          <w:delText>Article 5:</w:delText>
        </w:r>
      </w:del>
      <w:ins w:id="59" w:author="guoxuejuan" w:date="2005-03-02T16:16:00Z">
        <w:r>
          <w:rPr>
            <w:rFonts w:eastAsia="SimHei" w:hint="eastAsia"/>
            <w:bCs/>
            <w:lang w:val="en-GB"/>
          </w:rPr>
          <w:t>第</w:t>
        </w:r>
        <w:r>
          <w:rPr>
            <w:rFonts w:eastAsia="SimHei" w:hint="eastAsia"/>
            <w:bCs/>
            <w:lang w:val="en-GB"/>
          </w:rPr>
          <w:t>5</w:t>
        </w:r>
        <w:r>
          <w:rPr>
            <w:rFonts w:eastAsia="SimHei" w:hint="eastAsia"/>
            <w:bCs/>
            <w:lang w:val="en-GB"/>
          </w:rPr>
          <w:t>条：</w:t>
        </w:r>
      </w:ins>
      <w:r>
        <w:rPr>
          <w:rFonts w:eastAsia="SimHei"/>
          <w:bCs/>
          <w:lang w:val="en-GB"/>
        </w:rPr>
        <w:t xml:space="preserve"> </w:t>
      </w:r>
      <w:ins w:id="60" w:author="Annette Mills" w:date="2004-11-12T11:49:00Z">
        <w:del w:id="61" w:author="nieman.wendy" w:date="2004-12-15T10:32:00Z">
          <w:r>
            <w:rPr>
              <w:rFonts w:eastAsia="SimHei"/>
              <w:bCs/>
              <w:lang w:val="en-GB"/>
            </w:rPr>
            <w:delText>T</w:delText>
          </w:r>
        </w:del>
      </w:ins>
      <w:ins w:id="62" w:author="Annette Mills" w:date="2004-11-12T11:50:00Z">
        <w:del w:id="63" w:author="nieman.wendy" w:date="2004-12-15T10:32:00Z">
          <w:r>
            <w:rPr>
              <w:rFonts w:eastAsia="SimHei"/>
              <w:bCs/>
              <w:lang w:val="en-GB"/>
            </w:rPr>
            <w:delText>h</w:delText>
          </w:r>
        </w:del>
      </w:ins>
      <w:ins w:id="64" w:author="Annette Mills" w:date="2004-11-12T11:49:00Z">
        <w:del w:id="65" w:author="nieman.wendy" w:date="2004-12-15T10:32:00Z">
          <w:r>
            <w:rPr>
              <w:rFonts w:eastAsia="SimHei"/>
              <w:bCs/>
              <w:lang w:val="en-GB"/>
            </w:rPr>
            <w:delText>e m</w:delText>
          </w:r>
        </w:del>
      </w:ins>
      <w:ins w:id="66" w:author="nieman.wendy" w:date="2004-12-15T10:32:00Z">
        <w:del w:id="67" w:author="guoxuejuan" w:date="2005-03-02T16:27:00Z">
          <w:r>
            <w:rPr>
              <w:rFonts w:eastAsia="SimHei"/>
              <w:bCs/>
              <w:lang w:val="en-GB"/>
            </w:rPr>
            <w:delText>M</w:delText>
          </w:r>
        </w:del>
      </w:ins>
      <w:ins w:id="68" w:author="Annette Mills" w:date="2004-11-12T11:49:00Z">
        <w:del w:id="69" w:author="guoxuejuan" w:date="2005-03-02T16:27:00Z">
          <w:r>
            <w:rPr>
              <w:rFonts w:eastAsia="SimHei"/>
              <w:bCs/>
              <w:lang w:val="en-GB"/>
            </w:rPr>
            <w:delText>edia and i</w:delText>
          </w:r>
        </w:del>
      </w:ins>
      <w:del w:id="70" w:author="Annette Mills" w:date="2004-11-12T11:49:00Z">
        <w:r>
          <w:rPr>
            <w:rFonts w:eastAsia="SimHei"/>
            <w:bCs/>
            <w:lang w:val="en-GB"/>
          </w:rPr>
          <w:delText>I</w:delText>
        </w:r>
      </w:del>
      <w:del w:id="71" w:author="guoxuejuan" w:date="2005-03-02T16:27:00Z">
        <w:r>
          <w:rPr>
            <w:rFonts w:eastAsia="SimHei"/>
            <w:bCs/>
            <w:lang w:val="en-GB"/>
          </w:rPr>
          <w:delText>mage-making</w:delText>
        </w:r>
      </w:del>
      <w:ins w:id="72" w:author="guoxuejuan" w:date="2005-03-02T16:27:00Z">
        <w:r>
          <w:rPr>
            <w:rFonts w:eastAsia="SimHei" w:hint="eastAsia"/>
            <w:bCs/>
            <w:lang w:val="en-GB"/>
          </w:rPr>
          <w:t>媒体和形象</w:t>
        </w:r>
      </w:ins>
      <w:r>
        <w:rPr>
          <w:rFonts w:eastAsia="SimHei" w:hint="eastAsia"/>
          <w:bCs/>
          <w:lang w:val="en-GB"/>
        </w:rPr>
        <w:t>塑</w:t>
      </w:r>
      <w:ins w:id="73" w:author="guoxuejuan" w:date="2005-03-02T16:27:00Z">
        <w:r>
          <w:rPr>
            <w:rFonts w:eastAsia="SimHei" w:hint="eastAsia"/>
            <w:bCs/>
            <w:lang w:val="en-GB"/>
          </w:rPr>
          <w:t>造</w:t>
        </w:r>
      </w:ins>
      <w:r>
        <w:rPr>
          <w:rFonts w:eastAsia="SimHei" w:hint="eastAsia"/>
          <w:bCs/>
          <w:lang w:val="en-GB"/>
        </w:rPr>
        <w:tab/>
      </w:r>
      <w:r>
        <w:rPr>
          <w:rFonts w:eastAsia="SimHei" w:hint="eastAsia"/>
          <w:bCs/>
          <w:lang w:val="en-GB"/>
        </w:rPr>
        <w:tab/>
        <w:t>25</w:t>
      </w:r>
    </w:p>
    <w:p w:rsidR="00000000" w:rsidRDefault="00D21D00" w:rsidP="00D21D00">
      <w:pPr>
        <w:tabs>
          <w:tab w:val="center" w:leader="dot" w:pos="9240"/>
          <w:tab w:val="right" w:pos="9840"/>
        </w:tabs>
        <w:spacing w:after="120" w:line="360" w:lineRule="atLeast"/>
        <w:ind w:leftChars="200" w:left="31680" w:hangingChars="200" w:firstLine="31680"/>
        <w:rPr>
          <w:del w:id="74" w:author="Anna.Tarant" w:date="2005-01-31T12:42:00Z"/>
          <w:rFonts w:eastAsia="SimHei"/>
          <w:bCs/>
          <w:lang w:val="en-GB"/>
        </w:rPr>
      </w:pPr>
    </w:p>
    <w:p w:rsidR="00000000" w:rsidRDefault="00D21D00" w:rsidP="00D21D00">
      <w:pPr>
        <w:tabs>
          <w:tab w:val="center" w:leader="dot" w:pos="9240"/>
          <w:tab w:val="right" w:pos="9840"/>
        </w:tabs>
        <w:spacing w:after="120" w:line="360" w:lineRule="atLeast"/>
        <w:ind w:leftChars="200" w:left="31680" w:hangingChars="200" w:firstLine="31680"/>
        <w:rPr>
          <w:rFonts w:eastAsia="SimHei" w:hint="eastAsia"/>
          <w:bCs/>
          <w:lang w:val="en-GB"/>
        </w:rPr>
      </w:pPr>
      <w:del w:id="75" w:author="guoxuejuan" w:date="2005-03-02T16:17:00Z">
        <w:r>
          <w:rPr>
            <w:rFonts w:eastAsia="SimHei"/>
            <w:bCs/>
            <w:lang w:val="en-GB"/>
          </w:rPr>
          <w:delText>Article 6: Trafficking in women and prostitution</w:delText>
        </w:r>
      </w:del>
      <w:ins w:id="76" w:author="guoxuejuan" w:date="2005-03-02T16:17:00Z">
        <w:r>
          <w:rPr>
            <w:rFonts w:eastAsia="SimHei" w:hint="eastAsia"/>
            <w:bCs/>
            <w:lang w:val="en-GB"/>
          </w:rPr>
          <w:t>第</w:t>
        </w:r>
        <w:r>
          <w:rPr>
            <w:rFonts w:eastAsia="SimHei" w:hint="eastAsia"/>
            <w:bCs/>
            <w:lang w:val="en-GB"/>
          </w:rPr>
          <w:t>6</w:t>
        </w:r>
        <w:r>
          <w:rPr>
            <w:rFonts w:eastAsia="SimHei" w:hint="eastAsia"/>
            <w:bCs/>
            <w:lang w:val="en-GB"/>
          </w:rPr>
          <w:t>条：贩卖妇女和卖淫</w:t>
        </w:r>
      </w:ins>
      <w:r>
        <w:rPr>
          <w:rFonts w:eastAsia="SimHei" w:hint="eastAsia"/>
          <w:bCs/>
          <w:lang w:val="en-GB"/>
        </w:rPr>
        <w:tab/>
      </w:r>
      <w:r>
        <w:rPr>
          <w:rFonts w:eastAsia="SimHei" w:hint="eastAsia"/>
          <w:bCs/>
          <w:lang w:val="en-GB"/>
        </w:rPr>
        <w:tab/>
        <w:t>27</w:t>
      </w:r>
    </w:p>
    <w:p w:rsidR="00000000" w:rsidRDefault="00D21D00" w:rsidP="00D21D00">
      <w:pPr>
        <w:tabs>
          <w:tab w:val="center" w:leader="dot" w:pos="9240"/>
          <w:tab w:val="right" w:pos="9840"/>
        </w:tabs>
        <w:spacing w:after="120" w:line="360" w:lineRule="atLeast"/>
        <w:ind w:leftChars="200" w:left="31680" w:hangingChars="200" w:firstLine="31680"/>
        <w:rPr>
          <w:del w:id="77" w:author="Anna.Tarant" w:date="2005-01-31T12:42:00Z"/>
          <w:rFonts w:eastAsia="SimHei"/>
          <w:bCs/>
          <w:lang w:val="en-GB"/>
        </w:rPr>
      </w:pPr>
    </w:p>
    <w:p w:rsidR="00000000" w:rsidRDefault="00D21D00" w:rsidP="00D21D00">
      <w:pPr>
        <w:tabs>
          <w:tab w:val="center" w:leader="dot" w:pos="9240"/>
          <w:tab w:val="right" w:pos="9840"/>
        </w:tabs>
        <w:spacing w:after="120" w:line="360" w:lineRule="atLeast"/>
        <w:ind w:leftChars="200" w:left="31680" w:hangingChars="200" w:firstLine="31680"/>
        <w:rPr>
          <w:rFonts w:eastAsia="SimHei" w:hint="eastAsia"/>
          <w:bCs/>
          <w:lang w:val="en-GB"/>
        </w:rPr>
      </w:pPr>
      <w:del w:id="78" w:author="guoxuejuan" w:date="2005-03-02T16:18:00Z">
        <w:r>
          <w:rPr>
            <w:rFonts w:eastAsia="SimHei"/>
            <w:bCs/>
            <w:lang w:val="en-GB"/>
          </w:rPr>
          <w:delText>Article 7 and 8: Political and public life</w:delText>
        </w:r>
      </w:del>
      <w:ins w:id="79" w:author="guoxuejuan" w:date="2005-03-02T16:18:00Z">
        <w:r>
          <w:rPr>
            <w:rFonts w:eastAsia="SimHei" w:hint="eastAsia"/>
            <w:bCs/>
            <w:lang w:val="en-GB"/>
          </w:rPr>
          <w:t>第</w:t>
        </w:r>
        <w:r>
          <w:rPr>
            <w:rFonts w:eastAsia="SimHei" w:hint="eastAsia"/>
            <w:bCs/>
            <w:lang w:val="en-GB"/>
          </w:rPr>
          <w:t>7</w:t>
        </w:r>
        <w:r>
          <w:rPr>
            <w:rFonts w:eastAsia="SimHei" w:hint="eastAsia"/>
            <w:bCs/>
            <w:lang w:val="en-GB"/>
          </w:rPr>
          <w:t>和第</w:t>
        </w:r>
        <w:r>
          <w:rPr>
            <w:rFonts w:eastAsia="SimHei" w:hint="eastAsia"/>
            <w:bCs/>
            <w:lang w:val="en-GB"/>
          </w:rPr>
          <w:t>8</w:t>
        </w:r>
        <w:r>
          <w:rPr>
            <w:rFonts w:eastAsia="SimHei" w:hint="eastAsia"/>
            <w:bCs/>
            <w:lang w:val="en-GB"/>
          </w:rPr>
          <w:t>条：政治和公共生活</w:t>
        </w:r>
      </w:ins>
      <w:r>
        <w:rPr>
          <w:rFonts w:eastAsia="SimHei" w:hint="eastAsia"/>
          <w:bCs/>
          <w:lang w:val="en-GB"/>
        </w:rPr>
        <w:tab/>
      </w:r>
      <w:r>
        <w:rPr>
          <w:rFonts w:eastAsia="SimHei" w:hint="eastAsia"/>
          <w:bCs/>
          <w:lang w:val="en-GB"/>
        </w:rPr>
        <w:tab/>
        <w:t>34</w:t>
      </w:r>
    </w:p>
    <w:p w:rsidR="00000000" w:rsidRDefault="00D21D00" w:rsidP="00D21D00">
      <w:pPr>
        <w:tabs>
          <w:tab w:val="center" w:leader="dot" w:pos="9240"/>
          <w:tab w:val="right" w:pos="9840"/>
        </w:tabs>
        <w:spacing w:after="120" w:line="360" w:lineRule="atLeast"/>
        <w:ind w:leftChars="200" w:left="31680" w:hangingChars="200" w:firstLine="31680"/>
        <w:rPr>
          <w:del w:id="80" w:author="Anna.Tarant" w:date="2005-01-31T12:42:00Z"/>
          <w:rFonts w:eastAsia="SimHei"/>
          <w:bCs/>
          <w:lang w:val="en-GB"/>
        </w:rPr>
      </w:pPr>
    </w:p>
    <w:p w:rsidR="00000000" w:rsidRDefault="00D21D00" w:rsidP="00D21D00">
      <w:pPr>
        <w:tabs>
          <w:tab w:val="center" w:leader="dot" w:pos="9240"/>
          <w:tab w:val="right" w:pos="9840"/>
        </w:tabs>
        <w:spacing w:after="120" w:line="360" w:lineRule="atLeast"/>
        <w:ind w:leftChars="200" w:left="31680" w:hangingChars="200" w:firstLine="31680"/>
        <w:rPr>
          <w:rFonts w:eastAsia="SimHei" w:hint="eastAsia"/>
          <w:bCs/>
          <w:lang w:val="en-GB"/>
        </w:rPr>
      </w:pPr>
      <w:del w:id="81" w:author="guoxuejuan" w:date="2005-03-02T16:23:00Z">
        <w:r>
          <w:rPr>
            <w:rFonts w:eastAsia="SimHei"/>
            <w:bCs/>
            <w:lang w:val="en-GB"/>
          </w:rPr>
          <w:delText xml:space="preserve">Article 9: Nationalities law </w:delText>
        </w:r>
        <w:r>
          <w:rPr>
            <w:rFonts w:eastAsia="SimHei"/>
            <w:bCs/>
            <w:lang w:val="en-GB"/>
          </w:rPr>
          <w:delText>and aliens law</w:delText>
        </w:r>
      </w:del>
      <w:ins w:id="82" w:author="guoxuejuan" w:date="2005-03-02T16:23:00Z">
        <w:r>
          <w:rPr>
            <w:rFonts w:eastAsia="SimHei" w:hint="eastAsia"/>
            <w:bCs/>
            <w:lang w:val="en-GB"/>
          </w:rPr>
          <w:t>第</w:t>
        </w:r>
        <w:r>
          <w:rPr>
            <w:rFonts w:eastAsia="SimHei" w:hint="eastAsia"/>
            <w:bCs/>
            <w:lang w:val="en-GB"/>
          </w:rPr>
          <w:t>9</w:t>
        </w:r>
        <w:r>
          <w:rPr>
            <w:rFonts w:eastAsia="SimHei" w:hint="eastAsia"/>
            <w:bCs/>
            <w:lang w:val="en-GB"/>
          </w:rPr>
          <w:t>条：国籍法和外国人法</w:t>
        </w:r>
      </w:ins>
      <w:r>
        <w:rPr>
          <w:rFonts w:eastAsia="SimHei" w:hint="eastAsia"/>
          <w:bCs/>
          <w:lang w:val="en-GB"/>
        </w:rPr>
        <w:tab/>
      </w:r>
      <w:r>
        <w:rPr>
          <w:rFonts w:eastAsia="SimHei" w:hint="eastAsia"/>
          <w:bCs/>
          <w:lang w:val="en-GB"/>
        </w:rPr>
        <w:tab/>
        <w:t>46</w:t>
      </w:r>
    </w:p>
    <w:p w:rsidR="00000000" w:rsidRDefault="00D21D00" w:rsidP="00D21D00">
      <w:pPr>
        <w:tabs>
          <w:tab w:val="center" w:leader="dot" w:pos="9240"/>
          <w:tab w:val="right" w:pos="9840"/>
        </w:tabs>
        <w:spacing w:after="120" w:line="360" w:lineRule="atLeast"/>
        <w:ind w:leftChars="200" w:left="31680" w:hangingChars="200" w:firstLine="31680"/>
        <w:rPr>
          <w:del w:id="83" w:author="Anna.Tarant" w:date="2005-01-31T12:42:00Z"/>
          <w:rFonts w:eastAsia="SimHei"/>
          <w:bCs/>
          <w:lang w:val="en-GB"/>
        </w:rPr>
      </w:pPr>
    </w:p>
    <w:p w:rsidR="00000000" w:rsidRDefault="00D21D00" w:rsidP="00D21D00">
      <w:pPr>
        <w:tabs>
          <w:tab w:val="center" w:leader="dot" w:pos="9240"/>
          <w:tab w:val="right" w:pos="9840"/>
        </w:tabs>
        <w:spacing w:after="120" w:line="360" w:lineRule="atLeast"/>
        <w:ind w:leftChars="200" w:left="31680" w:hangingChars="200" w:firstLine="31680"/>
        <w:rPr>
          <w:rFonts w:eastAsia="SimHei" w:hint="eastAsia"/>
          <w:bCs/>
          <w:lang w:val="en-GB"/>
        </w:rPr>
      </w:pPr>
      <w:del w:id="84" w:author="guoxuejuan" w:date="2005-03-02T16:23:00Z">
        <w:r>
          <w:rPr>
            <w:rFonts w:eastAsia="SimHei"/>
            <w:bCs/>
            <w:lang w:val="en-GB"/>
          </w:rPr>
          <w:delText>Article 10: Education and sport</w:delText>
        </w:r>
      </w:del>
      <w:ins w:id="85" w:author="guoxuejuan" w:date="2005-03-02T16:23:00Z">
        <w:r>
          <w:rPr>
            <w:rFonts w:eastAsia="SimHei" w:hint="eastAsia"/>
            <w:bCs/>
            <w:lang w:val="en-GB"/>
          </w:rPr>
          <w:t>第</w:t>
        </w:r>
        <w:r>
          <w:rPr>
            <w:rFonts w:eastAsia="SimHei" w:hint="eastAsia"/>
            <w:bCs/>
            <w:lang w:val="en-GB"/>
          </w:rPr>
          <w:t>10</w:t>
        </w:r>
        <w:r>
          <w:rPr>
            <w:rFonts w:eastAsia="SimHei" w:hint="eastAsia"/>
            <w:bCs/>
            <w:lang w:val="en-GB"/>
          </w:rPr>
          <w:t>条：教育和体育</w:t>
        </w:r>
      </w:ins>
      <w:r>
        <w:rPr>
          <w:rFonts w:eastAsia="SimHei" w:hint="eastAsia"/>
          <w:bCs/>
          <w:lang w:val="en-GB"/>
        </w:rPr>
        <w:tab/>
      </w:r>
      <w:r>
        <w:rPr>
          <w:rFonts w:eastAsia="SimHei" w:hint="eastAsia"/>
          <w:bCs/>
          <w:lang w:val="en-GB"/>
        </w:rPr>
        <w:tab/>
        <w:t>48</w:t>
      </w:r>
    </w:p>
    <w:p w:rsidR="00000000" w:rsidRDefault="00D21D00" w:rsidP="00D21D00">
      <w:pPr>
        <w:tabs>
          <w:tab w:val="center" w:leader="dot" w:pos="9240"/>
          <w:tab w:val="right" w:pos="9840"/>
        </w:tabs>
        <w:spacing w:after="120" w:line="360" w:lineRule="atLeast"/>
        <w:ind w:leftChars="200" w:left="31680" w:hangingChars="200" w:firstLine="31680"/>
        <w:rPr>
          <w:del w:id="86" w:author="Anna.Tarant" w:date="2005-01-31T12:42:00Z"/>
          <w:rFonts w:eastAsia="SimHei"/>
          <w:bCs/>
          <w:lang w:val="en-GB"/>
        </w:rPr>
      </w:pPr>
    </w:p>
    <w:p w:rsidR="00000000" w:rsidRDefault="00D21D00" w:rsidP="00D21D00">
      <w:pPr>
        <w:tabs>
          <w:tab w:val="center" w:leader="dot" w:pos="9240"/>
          <w:tab w:val="right" w:pos="9840"/>
        </w:tabs>
        <w:spacing w:after="120" w:line="360" w:lineRule="atLeast"/>
        <w:ind w:leftChars="200" w:left="31680" w:hangingChars="200" w:firstLine="31680"/>
        <w:rPr>
          <w:rFonts w:eastAsia="SimHei" w:hint="eastAsia"/>
          <w:bCs/>
          <w:lang w:val="en-GB"/>
        </w:rPr>
      </w:pPr>
      <w:del w:id="87" w:author="guoxuejuan" w:date="2005-03-02T16:24:00Z">
        <w:r>
          <w:rPr>
            <w:rFonts w:eastAsia="SimHei"/>
            <w:bCs/>
            <w:lang w:val="en-GB"/>
          </w:rPr>
          <w:delText>Article</w:delText>
        </w:r>
      </w:del>
      <w:ins w:id="88" w:author="Annette Mills" w:date="2004-11-12T11:50:00Z">
        <w:del w:id="89" w:author="guoxuejuan" w:date="2005-03-02T16:24:00Z">
          <w:r>
            <w:rPr>
              <w:rFonts w:eastAsia="SimHei"/>
              <w:bCs/>
              <w:lang w:val="en-GB"/>
            </w:rPr>
            <w:delText>s</w:delText>
          </w:r>
        </w:del>
      </w:ins>
      <w:del w:id="90" w:author="guoxuejuan" w:date="2005-03-02T16:24:00Z">
        <w:r>
          <w:rPr>
            <w:rFonts w:eastAsia="SimHei"/>
            <w:bCs/>
            <w:lang w:val="en-GB"/>
          </w:rPr>
          <w:delText xml:space="preserve"> 11 and 13: Employment and economic life</w:delText>
        </w:r>
      </w:del>
      <w:ins w:id="91" w:author="guoxuejuan" w:date="2005-03-02T16:24:00Z">
        <w:r>
          <w:rPr>
            <w:rFonts w:eastAsia="SimHei" w:hint="eastAsia"/>
            <w:bCs/>
            <w:lang w:val="en-GB"/>
          </w:rPr>
          <w:t>第</w:t>
        </w:r>
        <w:r>
          <w:rPr>
            <w:rFonts w:eastAsia="SimHei" w:hint="eastAsia"/>
            <w:bCs/>
            <w:lang w:val="en-GB"/>
          </w:rPr>
          <w:t>11</w:t>
        </w:r>
        <w:r>
          <w:rPr>
            <w:rFonts w:eastAsia="SimHei" w:hint="eastAsia"/>
            <w:bCs/>
            <w:lang w:val="en-GB"/>
          </w:rPr>
          <w:t>和第</w:t>
        </w:r>
        <w:r>
          <w:rPr>
            <w:rFonts w:eastAsia="SimHei" w:hint="eastAsia"/>
            <w:bCs/>
            <w:lang w:val="en-GB"/>
          </w:rPr>
          <w:t>13</w:t>
        </w:r>
        <w:r>
          <w:rPr>
            <w:rFonts w:eastAsia="SimHei" w:hint="eastAsia"/>
            <w:bCs/>
            <w:lang w:val="en-GB"/>
          </w:rPr>
          <w:t>条：就业和经济生活</w:t>
        </w:r>
      </w:ins>
      <w:r>
        <w:rPr>
          <w:rFonts w:eastAsia="SimHei" w:hint="eastAsia"/>
          <w:bCs/>
          <w:lang w:val="en-GB"/>
        </w:rPr>
        <w:tab/>
      </w:r>
      <w:r>
        <w:rPr>
          <w:rFonts w:eastAsia="SimHei" w:hint="eastAsia"/>
          <w:bCs/>
          <w:lang w:val="en-GB"/>
        </w:rPr>
        <w:tab/>
        <w:t>52</w:t>
      </w:r>
    </w:p>
    <w:p w:rsidR="00000000" w:rsidRDefault="00D21D00" w:rsidP="00D21D00">
      <w:pPr>
        <w:tabs>
          <w:tab w:val="center" w:leader="dot" w:pos="9240"/>
          <w:tab w:val="right" w:pos="9840"/>
        </w:tabs>
        <w:spacing w:after="120" w:line="360" w:lineRule="atLeast"/>
        <w:ind w:leftChars="200" w:left="31680" w:hangingChars="200" w:firstLine="31680"/>
        <w:rPr>
          <w:del w:id="92" w:author="Anna.Tarant" w:date="2005-01-31T12:42:00Z"/>
          <w:rFonts w:eastAsia="SimHei"/>
          <w:bCs/>
          <w:lang w:val="en-GB"/>
        </w:rPr>
      </w:pPr>
    </w:p>
    <w:p w:rsidR="00000000" w:rsidRDefault="00D21D00" w:rsidP="00D21D00">
      <w:pPr>
        <w:tabs>
          <w:tab w:val="center" w:leader="dot" w:pos="9240"/>
          <w:tab w:val="right" w:pos="9840"/>
        </w:tabs>
        <w:spacing w:after="120" w:line="360" w:lineRule="atLeast"/>
        <w:ind w:leftChars="200" w:left="31680" w:hangingChars="200" w:firstLine="31680"/>
        <w:rPr>
          <w:rFonts w:eastAsia="SimHei" w:hint="eastAsia"/>
          <w:bCs/>
          <w:lang w:val="en-GB"/>
        </w:rPr>
      </w:pPr>
      <w:del w:id="93" w:author="guoxuejuan" w:date="2005-03-02T16:27:00Z">
        <w:r>
          <w:rPr>
            <w:rFonts w:eastAsia="SimHei"/>
            <w:bCs/>
            <w:lang w:val="en-GB"/>
          </w:rPr>
          <w:delText>Article 12: Health</w:delText>
        </w:r>
      </w:del>
      <w:ins w:id="94" w:author="Annette Mills" w:date="2004-11-12T11:50:00Z">
        <w:del w:id="95" w:author="guoxuejuan" w:date="2005-03-02T16:27:00Z">
          <w:r>
            <w:rPr>
              <w:rFonts w:eastAsia="SimHei"/>
              <w:bCs/>
              <w:lang w:val="en-GB"/>
            </w:rPr>
            <w:delText xml:space="preserve"> </w:delText>
          </w:r>
        </w:del>
      </w:ins>
      <w:del w:id="96" w:author="guoxuejuan" w:date="2005-03-02T16:27:00Z">
        <w:r>
          <w:rPr>
            <w:rFonts w:eastAsia="SimHei"/>
            <w:bCs/>
            <w:lang w:val="en-GB"/>
          </w:rPr>
          <w:delText>care and welfare</w:delText>
        </w:r>
      </w:del>
      <w:ins w:id="97" w:author="guoxuejuan" w:date="2005-03-02T16:27:00Z">
        <w:r>
          <w:rPr>
            <w:rFonts w:eastAsia="SimHei" w:hint="eastAsia"/>
            <w:bCs/>
            <w:lang w:val="en-GB"/>
          </w:rPr>
          <w:t>第</w:t>
        </w:r>
        <w:r>
          <w:rPr>
            <w:rFonts w:eastAsia="SimHei" w:hint="eastAsia"/>
            <w:bCs/>
            <w:lang w:val="en-GB"/>
          </w:rPr>
          <w:t>12</w:t>
        </w:r>
        <w:r>
          <w:rPr>
            <w:rFonts w:eastAsia="SimHei" w:hint="eastAsia"/>
            <w:bCs/>
            <w:lang w:val="en-GB"/>
          </w:rPr>
          <w:t>条：保健和福利</w:t>
        </w:r>
      </w:ins>
      <w:r>
        <w:rPr>
          <w:rFonts w:eastAsia="SimHei" w:hint="eastAsia"/>
          <w:bCs/>
          <w:lang w:val="en-GB"/>
        </w:rPr>
        <w:tab/>
      </w:r>
      <w:r>
        <w:rPr>
          <w:rFonts w:eastAsia="SimHei" w:hint="eastAsia"/>
          <w:bCs/>
          <w:lang w:val="en-GB"/>
        </w:rPr>
        <w:tab/>
        <w:t>66</w:t>
      </w:r>
    </w:p>
    <w:p w:rsidR="00000000" w:rsidRDefault="00D21D00" w:rsidP="00D21D00">
      <w:pPr>
        <w:tabs>
          <w:tab w:val="center" w:leader="dot" w:pos="9240"/>
          <w:tab w:val="right" w:pos="9840"/>
        </w:tabs>
        <w:spacing w:after="120" w:line="360" w:lineRule="atLeast"/>
        <w:ind w:leftChars="200" w:left="31680" w:hangingChars="200" w:firstLine="31680"/>
        <w:rPr>
          <w:del w:id="98" w:author="Anna.Tarant" w:date="2005-01-31T12:42:00Z"/>
          <w:rFonts w:eastAsia="SimHei"/>
          <w:bCs/>
          <w:lang w:val="en-GB"/>
        </w:rPr>
      </w:pPr>
    </w:p>
    <w:p w:rsidR="00000000" w:rsidRDefault="00D21D00" w:rsidP="00D21D00">
      <w:pPr>
        <w:tabs>
          <w:tab w:val="center" w:leader="dot" w:pos="9240"/>
          <w:tab w:val="right" w:pos="9840"/>
        </w:tabs>
        <w:spacing w:after="120" w:line="360" w:lineRule="atLeast"/>
        <w:ind w:leftChars="200" w:left="31680" w:hangingChars="200" w:firstLine="31680"/>
        <w:rPr>
          <w:rFonts w:eastAsia="SimHei" w:hint="eastAsia"/>
          <w:bCs/>
          <w:lang w:val="en-GB"/>
        </w:rPr>
      </w:pPr>
      <w:del w:id="99" w:author="guoxuejuan" w:date="2005-03-02T16:28:00Z">
        <w:r>
          <w:rPr>
            <w:rFonts w:eastAsia="SimHei"/>
            <w:bCs/>
            <w:lang w:val="en-GB"/>
          </w:rPr>
          <w:delText>Article 14: Women and sustainable development</w:delText>
        </w:r>
      </w:del>
      <w:ins w:id="100" w:author="guoxuejuan" w:date="2005-03-02T16:28:00Z">
        <w:r>
          <w:rPr>
            <w:rFonts w:eastAsia="SimHei" w:hint="eastAsia"/>
            <w:bCs/>
            <w:lang w:val="en-GB"/>
          </w:rPr>
          <w:t>第</w:t>
        </w:r>
        <w:r>
          <w:rPr>
            <w:rFonts w:eastAsia="SimHei" w:hint="eastAsia"/>
            <w:bCs/>
            <w:lang w:val="en-GB"/>
          </w:rPr>
          <w:t>14</w:t>
        </w:r>
        <w:r>
          <w:rPr>
            <w:rFonts w:eastAsia="SimHei" w:hint="eastAsia"/>
            <w:bCs/>
            <w:lang w:val="en-GB"/>
          </w:rPr>
          <w:t>条：妇女</w:t>
        </w:r>
      </w:ins>
      <w:r>
        <w:rPr>
          <w:rFonts w:eastAsia="SimHei" w:hint="eastAsia"/>
          <w:bCs/>
          <w:lang w:val="en-GB"/>
        </w:rPr>
        <w:t>与</w:t>
      </w:r>
      <w:ins w:id="101" w:author="guoxuejuan" w:date="2005-03-02T16:28:00Z">
        <w:r>
          <w:rPr>
            <w:rFonts w:eastAsia="SimHei" w:hint="eastAsia"/>
            <w:bCs/>
            <w:lang w:val="en-GB"/>
          </w:rPr>
          <w:t>可持续</w:t>
        </w:r>
        <w:r>
          <w:rPr>
            <w:rFonts w:eastAsia="SimHei" w:hint="eastAsia"/>
            <w:bCs/>
            <w:lang w:val="en-GB"/>
          </w:rPr>
          <w:t>发展</w:t>
        </w:r>
      </w:ins>
      <w:r>
        <w:rPr>
          <w:rFonts w:eastAsia="SimHei" w:hint="eastAsia"/>
          <w:bCs/>
          <w:lang w:val="en-GB"/>
        </w:rPr>
        <w:tab/>
      </w:r>
      <w:r>
        <w:rPr>
          <w:rFonts w:eastAsia="SimHei" w:hint="eastAsia"/>
          <w:bCs/>
          <w:lang w:val="en-GB"/>
        </w:rPr>
        <w:tab/>
        <w:t>71</w:t>
      </w:r>
    </w:p>
    <w:p w:rsidR="00000000" w:rsidRDefault="00D21D00" w:rsidP="00D21D00">
      <w:pPr>
        <w:tabs>
          <w:tab w:val="center" w:leader="dot" w:pos="9240"/>
          <w:tab w:val="right" w:pos="9840"/>
        </w:tabs>
        <w:spacing w:after="120" w:line="360" w:lineRule="atLeast"/>
        <w:ind w:leftChars="200" w:left="31680" w:hangingChars="200" w:firstLine="31680"/>
        <w:rPr>
          <w:del w:id="102" w:author="Anna.Tarant" w:date="2005-01-31T12:42:00Z"/>
          <w:rFonts w:eastAsia="SimHei"/>
          <w:bCs/>
          <w:lang w:val="en-GB"/>
        </w:rPr>
      </w:pPr>
    </w:p>
    <w:p w:rsidR="00000000" w:rsidRDefault="00D21D00" w:rsidP="00D21D00">
      <w:pPr>
        <w:tabs>
          <w:tab w:val="center" w:leader="dot" w:pos="9240"/>
          <w:tab w:val="right" w:pos="9840"/>
        </w:tabs>
        <w:spacing w:after="120" w:line="360" w:lineRule="atLeast"/>
        <w:ind w:leftChars="200" w:left="31680" w:hangingChars="200" w:firstLine="31680"/>
        <w:rPr>
          <w:rFonts w:eastAsia="SimHei" w:hint="eastAsia"/>
          <w:bCs/>
          <w:lang w:val="en-GB"/>
        </w:rPr>
      </w:pPr>
      <w:del w:id="103" w:author="guoxuejuan" w:date="2005-03-02T16:28:00Z">
        <w:r>
          <w:rPr>
            <w:rFonts w:eastAsia="SimHei"/>
            <w:bCs/>
            <w:lang w:val="en-GB"/>
          </w:rPr>
          <w:delText>Article 16: Law of persons and family law</w:delText>
        </w:r>
      </w:del>
      <w:ins w:id="104" w:author="guoxuejuan" w:date="2005-03-02T16:28:00Z">
        <w:r>
          <w:rPr>
            <w:rFonts w:eastAsia="SimHei" w:hint="eastAsia"/>
            <w:bCs/>
            <w:lang w:val="en-GB"/>
          </w:rPr>
          <w:t>第</w:t>
        </w:r>
        <w:r>
          <w:rPr>
            <w:rFonts w:eastAsia="SimHei" w:hint="eastAsia"/>
            <w:bCs/>
            <w:lang w:val="en-GB"/>
          </w:rPr>
          <w:t>16</w:t>
        </w:r>
        <w:r>
          <w:rPr>
            <w:rFonts w:eastAsia="SimHei" w:hint="eastAsia"/>
            <w:bCs/>
            <w:lang w:val="en-GB"/>
          </w:rPr>
          <w:t>条：个人法和家庭法</w:t>
        </w:r>
      </w:ins>
      <w:r>
        <w:rPr>
          <w:rFonts w:eastAsia="SimHei" w:hint="eastAsia"/>
          <w:bCs/>
          <w:lang w:val="en-GB"/>
        </w:rPr>
        <w:tab/>
      </w:r>
      <w:r>
        <w:rPr>
          <w:rFonts w:eastAsia="SimHei" w:hint="eastAsia"/>
          <w:bCs/>
          <w:lang w:val="en-GB"/>
        </w:rPr>
        <w:tab/>
        <w:t>73</w:t>
      </w:r>
    </w:p>
    <w:p w:rsidR="00000000" w:rsidRDefault="00D21D00">
      <w:pPr>
        <w:spacing w:after="120" w:line="360" w:lineRule="atLeast"/>
        <w:rPr>
          <w:del w:id="105" w:author="Anna.Tarant" w:date="2005-01-31T12:42:00Z"/>
          <w:b/>
          <w:lang w:val="en-GB"/>
        </w:rPr>
      </w:pPr>
    </w:p>
    <w:p w:rsidR="00000000" w:rsidRDefault="00D21D00">
      <w:pPr>
        <w:spacing w:after="120" w:line="360" w:lineRule="atLeast"/>
        <w:rPr>
          <w:b/>
          <w:lang w:val="en-GB"/>
        </w:rPr>
      </w:pPr>
    </w:p>
    <w:p w:rsidR="00000000" w:rsidRDefault="00D21D00" w:rsidP="00D21D00">
      <w:pPr>
        <w:tabs>
          <w:tab w:val="center" w:leader="dot" w:pos="9240"/>
          <w:tab w:val="right" w:pos="9840"/>
        </w:tabs>
        <w:spacing w:after="120" w:line="360" w:lineRule="atLeast"/>
        <w:ind w:rightChars="400" w:right="31680"/>
        <w:rPr>
          <w:bCs/>
          <w:lang w:val="en-GB"/>
        </w:rPr>
      </w:pPr>
      <w:del w:id="106" w:author="guoxuejuan" w:date="2005-03-02T16:30:00Z">
        <w:r>
          <w:rPr>
            <w:rFonts w:ascii="SimHei" w:eastAsia="SimHei"/>
            <w:bCs/>
            <w:lang w:val="en-GB"/>
          </w:rPr>
          <w:delText>Appendix 1:</w:delText>
        </w:r>
      </w:del>
      <w:ins w:id="107" w:author="guoxuejuan" w:date="2005-03-02T16:30:00Z">
        <w:r>
          <w:rPr>
            <w:rFonts w:ascii="SimHei" w:eastAsia="SimHei" w:hint="eastAsia"/>
            <w:bCs/>
            <w:lang w:val="en-GB"/>
          </w:rPr>
          <w:t>附</w:t>
        </w:r>
      </w:ins>
      <w:r>
        <w:rPr>
          <w:rFonts w:ascii="SimHei" w:eastAsia="SimHei" w:hint="eastAsia"/>
          <w:bCs/>
          <w:lang w:val="en-GB"/>
        </w:rPr>
        <w:t>件</w:t>
      </w:r>
      <w:ins w:id="108" w:author="guoxuejuan" w:date="2005-03-02T16:30:00Z">
        <w:r>
          <w:rPr>
            <w:rFonts w:ascii="SimHei" w:eastAsia="SimHei" w:hint="eastAsia"/>
            <w:bCs/>
            <w:lang w:val="en-GB"/>
          </w:rPr>
          <w:t>1</w:t>
        </w:r>
        <w:r>
          <w:rPr>
            <w:rFonts w:hint="eastAsia"/>
            <w:bCs/>
            <w:lang w:val="en-GB"/>
          </w:rPr>
          <w:t>：</w:t>
        </w:r>
      </w:ins>
      <w:r>
        <w:rPr>
          <w:bCs/>
          <w:lang w:val="en-GB"/>
        </w:rPr>
        <w:t xml:space="preserve"> </w:t>
      </w:r>
      <w:del w:id="109" w:author="guoxuejuan" w:date="2005-03-02T17:26:00Z">
        <w:r>
          <w:rPr>
            <w:bCs/>
            <w:lang w:val="en-GB"/>
          </w:rPr>
          <w:delText>Summary “</w:delText>
        </w:r>
      </w:del>
      <w:ins w:id="110" w:author="guoxuejuan" w:date="2005-03-02T17:26:00Z">
        <w:r>
          <w:rPr>
            <w:rFonts w:hint="eastAsia"/>
            <w:bCs/>
            <w:lang w:val="en-GB"/>
          </w:rPr>
          <w:t>摘要：</w:t>
        </w:r>
      </w:ins>
      <w:r>
        <w:rPr>
          <w:rFonts w:hint="eastAsia"/>
          <w:bCs/>
          <w:lang w:val="en-GB"/>
        </w:rPr>
        <w:t>“</w:t>
      </w:r>
      <w:del w:id="111" w:author="guoxuejuan" w:date="2005-03-02T17:28:00Z">
        <w:r>
          <w:rPr>
            <w:bCs/>
            <w:lang w:val="en-GB"/>
          </w:rPr>
          <w:delText>Towards different law and public policy.</w:delText>
        </w:r>
      </w:del>
      <w:r>
        <w:rPr>
          <w:rFonts w:hint="eastAsia"/>
          <w:bCs/>
          <w:lang w:val="en-GB"/>
        </w:rPr>
        <w:t>为了不同的法律和公共政策。《消除对妇女一切形式歧视公约》第</w:t>
      </w:r>
      <w:r>
        <w:rPr>
          <w:bCs/>
          <w:lang w:val="en-GB"/>
        </w:rPr>
        <w:t xml:space="preserve">5a </w:t>
      </w:r>
      <w:r>
        <w:rPr>
          <w:rFonts w:hint="eastAsia"/>
          <w:bCs/>
          <w:lang w:val="en-GB"/>
        </w:rPr>
        <w:t>条对消除结构性性别歧视的重要意义”</w:t>
      </w:r>
      <w:r>
        <w:rPr>
          <w:rFonts w:hint="eastAsia"/>
          <w:bCs/>
          <w:lang w:val="en-GB"/>
        </w:rPr>
        <w:tab/>
      </w:r>
      <w:r>
        <w:rPr>
          <w:rFonts w:hint="eastAsia"/>
          <w:bCs/>
          <w:lang w:val="en-GB"/>
        </w:rPr>
        <w:tab/>
        <w:t>75</w:t>
      </w:r>
      <w:del w:id="112" w:author="guoxuejuan" w:date="2005-03-02T17:28:00Z">
        <w:r>
          <w:rPr>
            <w:bCs/>
            <w:lang w:val="en-GB"/>
          </w:rPr>
          <w:delText>”</w:delText>
        </w:r>
      </w:del>
    </w:p>
    <w:p w:rsidR="00000000" w:rsidRDefault="00D21D00" w:rsidP="00D21D00">
      <w:pPr>
        <w:tabs>
          <w:tab w:val="center" w:leader="dot" w:pos="9240"/>
          <w:tab w:val="right" w:pos="9840"/>
        </w:tabs>
        <w:spacing w:after="120" w:line="360" w:lineRule="atLeast"/>
        <w:ind w:rightChars="400" w:right="31680"/>
        <w:rPr>
          <w:del w:id="113" w:author="Anna.Tarant" w:date="2005-01-31T12:42:00Z"/>
          <w:rFonts w:ascii="SimHei" w:eastAsia="SimHei"/>
          <w:bCs/>
          <w:lang w:val="en-GB"/>
        </w:rPr>
      </w:pPr>
    </w:p>
    <w:p w:rsidR="00000000" w:rsidRDefault="00D21D00" w:rsidP="00D21D00">
      <w:pPr>
        <w:tabs>
          <w:tab w:val="center" w:leader="dot" w:pos="9240"/>
          <w:tab w:val="right" w:pos="9840"/>
        </w:tabs>
        <w:spacing w:after="120" w:line="360" w:lineRule="atLeast"/>
        <w:ind w:rightChars="400" w:right="31680"/>
        <w:rPr>
          <w:bCs/>
          <w:lang w:val="en-GB"/>
        </w:rPr>
      </w:pPr>
      <w:ins w:id="114" w:author="guoxuejuan" w:date="2005-03-02T16:39:00Z">
        <w:r>
          <w:rPr>
            <w:rFonts w:ascii="SimHei" w:eastAsia="SimHei" w:hint="eastAsia"/>
            <w:bCs/>
            <w:lang w:val="en-GB"/>
          </w:rPr>
          <w:t>附</w:t>
        </w:r>
      </w:ins>
      <w:r>
        <w:rPr>
          <w:rFonts w:ascii="SimHei" w:eastAsia="SimHei" w:hint="eastAsia"/>
          <w:bCs/>
          <w:lang w:val="en-GB"/>
        </w:rPr>
        <w:t>件</w:t>
      </w:r>
      <w:del w:id="115" w:author="guoxuejuan" w:date="2005-03-02T16:39:00Z">
        <w:r>
          <w:rPr>
            <w:rFonts w:ascii="SimHei" w:eastAsia="SimHei"/>
            <w:bCs/>
            <w:lang w:val="en-GB"/>
          </w:rPr>
          <w:delText>Appendix 2</w:delText>
        </w:r>
      </w:del>
      <w:ins w:id="116" w:author="guoxuejuan" w:date="2005-03-02T16:39:00Z">
        <w:r>
          <w:rPr>
            <w:rFonts w:ascii="SimHei" w:eastAsia="SimHei" w:hint="eastAsia"/>
            <w:bCs/>
            <w:lang w:val="en-GB"/>
          </w:rPr>
          <w:t>2</w:t>
        </w:r>
        <w:r>
          <w:rPr>
            <w:rFonts w:hint="eastAsia"/>
            <w:bCs/>
            <w:lang w:val="en-GB"/>
          </w:rPr>
          <w:t>：</w:t>
        </w:r>
      </w:ins>
      <w:del w:id="117" w:author="guoxuejuan" w:date="2005-03-02T16:39:00Z">
        <w:r>
          <w:rPr>
            <w:bCs/>
            <w:lang w:val="en-GB"/>
          </w:rPr>
          <w:delText>:</w:delText>
        </w:r>
      </w:del>
      <w:del w:id="118" w:author="guoxuejuan" w:date="2005-03-02T17:30:00Z">
        <w:r>
          <w:rPr>
            <w:bCs/>
            <w:lang w:val="en-GB"/>
          </w:rPr>
          <w:delText xml:space="preserve"> The UN Women’s Convention</w:delText>
        </w:r>
      </w:del>
      <w:del w:id="119" w:author="guoxuejuan" w:date="2005-03-02T17:50:00Z">
        <w:r>
          <w:rPr>
            <w:bCs/>
            <w:lang w:val="en-GB"/>
          </w:rPr>
          <w:delText xml:space="preserve"> in relation to the po</w:delText>
        </w:r>
        <w:r>
          <w:rPr>
            <w:bCs/>
            <w:lang w:val="en-GB"/>
          </w:rPr>
          <w:delText>sition of</w:delText>
        </w:r>
      </w:del>
      <w:ins w:id="120" w:author="guoxuejuan" w:date="2005-03-02T17:51:00Z">
        <w:r>
          <w:rPr>
            <w:rFonts w:hint="eastAsia"/>
            <w:bCs/>
            <w:lang w:val="en-GB"/>
          </w:rPr>
          <w:t>联合国妇女公约</w:t>
        </w:r>
      </w:ins>
      <w:r>
        <w:rPr>
          <w:rFonts w:hint="eastAsia"/>
          <w:bCs/>
          <w:lang w:val="en-GB"/>
        </w:rPr>
        <w:t>与外国妇女在荷兰外国人法和</w:t>
      </w:r>
      <w:ins w:id="121" w:author="guoxuejuan" w:date="2005-03-02T17:56:00Z">
        <w:r>
          <w:rPr>
            <w:rFonts w:hint="eastAsia"/>
            <w:bCs/>
            <w:lang w:val="en-GB"/>
          </w:rPr>
          <w:t>外</w:t>
        </w:r>
      </w:ins>
      <w:r>
        <w:rPr>
          <w:rFonts w:hint="eastAsia"/>
          <w:bCs/>
          <w:lang w:val="en-GB"/>
        </w:rPr>
        <w:t>国人</w:t>
      </w:r>
      <w:ins w:id="122" w:author="guoxuejuan" w:date="2005-03-02T17:56:00Z">
        <w:r>
          <w:rPr>
            <w:rFonts w:hint="eastAsia"/>
            <w:bCs/>
            <w:lang w:val="en-GB"/>
          </w:rPr>
          <w:t>事务咨询委员会制定</w:t>
        </w:r>
      </w:ins>
      <w:r>
        <w:rPr>
          <w:rFonts w:hint="eastAsia"/>
          <w:bCs/>
          <w:lang w:val="en-GB"/>
        </w:rPr>
        <w:t>的</w:t>
      </w:r>
      <w:ins w:id="123" w:author="guoxuejuan" w:date="2005-03-02T17:51:00Z">
        <w:r>
          <w:rPr>
            <w:rFonts w:hint="eastAsia"/>
            <w:bCs/>
            <w:lang w:val="en-GB"/>
          </w:rPr>
          <w:t>外</w:t>
        </w:r>
      </w:ins>
      <w:r>
        <w:rPr>
          <w:rFonts w:hint="eastAsia"/>
          <w:bCs/>
          <w:lang w:val="en-GB"/>
        </w:rPr>
        <w:t>国人</w:t>
      </w:r>
      <w:ins w:id="124" w:author="guoxuejuan" w:date="2005-03-02T17:51:00Z">
        <w:r>
          <w:rPr>
            <w:rFonts w:hint="eastAsia"/>
            <w:bCs/>
            <w:lang w:val="en-GB"/>
          </w:rPr>
          <w:t>政策中的</w:t>
        </w:r>
      </w:ins>
      <w:del w:id="125" w:author="guoxuejuan" w:date="2005-03-02T17:36:00Z">
        <w:r>
          <w:rPr>
            <w:bCs/>
            <w:lang w:val="en-GB"/>
          </w:rPr>
          <w:delText>female foreign nationals</w:delText>
        </w:r>
      </w:del>
      <w:ins w:id="126" w:author="guoxuejuan" w:date="2005-03-02T17:37:00Z">
        <w:r>
          <w:rPr>
            <w:rFonts w:hint="eastAsia"/>
            <w:bCs/>
            <w:lang w:val="en-GB"/>
          </w:rPr>
          <w:t>地位</w:t>
        </w:r>
      </w:ins>
      <w:r>
        <w:rPr>
          <w:rFonts w:hint="eastAsia"/>
          <w:bCs/>
          <w:lang w:val="en-GB"/>
        </w:rPr>
        <w:t>的关系</w:t>
      </w:r>
      <w:r>
        <w:rPr>
          <w:rFonts w:hint="eastAsia"/>
          <w:bCs/>
          <w:lang w:val="en-GB"/>
        </w:rPr>
        <w:tab/>
      </w:r>
      <w:r>
        <w:rPr>
          <w:rFonts w:hint="eastAsia"/>
          <w:bCs/>
          <w:lang w:val="en-GB"/>
        </w:rPr>
        <w:tab/>
        <w:t>77</w:t>
      </w:r>
    </w:p>
    <w:p w:rsidR="00000000" w:rsidRDefault="00D21D00">
      <w:pPr>
        <w:spacing w:after="240" w:line="360" w:lineRule="exact"/>
        <w:rPr>
          <w:sz w:val="18"/>
          <w:lang w:val="en-GB"/>
        </w:rPr>
      </w:pPr>
    </w:p>
    <w:p w:rsidR="00000000" w:rsidRDefault="00D21D00">
      <w:pPr>
        <w:spacing w:after="240" w:line="360" w:lineRule="exact"/>
        <w:rPr>
          <w:sz w:val="18"/>
        </w:rPr>
      </w:pPr>
    </w:p>
    <w:p w:rsidR="00000000" w:rsidRDefault="00D21D00">
      <w:pPr>
        <w:spacing w:after="240" w:line="360" w:lineRule="exact"/>
        <w:rPr>
          <w:sz w:val="18"/>
        </w:rPr>
      </w:pPr>
    </w:p>
    <w:p w:rsidR="00000000" w:rsidRDefault="00D21D00">
      <w:pPr>
        <w:pStyle w:val="a3"/>
        <w:adjustRightInd w:val="0"/>
        <w:spacing w:line="120" w:lineRule="exact"/>
        <w:textAlignment w:val="baseline"/>
        <w:rPr>
          <w:kern w:val="0"/>
          <w:szCs w:val="20"/>
          <w:lang w:val="en-GB"/>
        </w:rPr>
      </w:pPr>
      <w:r>
        <w:rPr>
          <w:kern w:val="0"/>
          <w:szCs w:val="20"/>
          <w:lang w:val="en-GB"/>
        </w:rPr>
        <w:br w:type="page"/>
      </w:r>
    </w:p>
    <w:p w:rsidR="00000000" w:rsidRDefault="00D21D00">
      <w:pPr>
        <w:pStyle w:val="HCh"/>
        <w:spacing w:before="0"/>
        <w:jc w:val="center"/>
      </w:pPr>
      <w:ins w:id="127" w:author="guoxuejuan" w:date="2005-03-03T09:20:00Z">
        <w:r>
          <w:rPr>
            <w:rFonts w:hint="eastAsia"/>
          </w:rPr>
          <w:t>1</w:t>
        </w:r>
      </w:ins>
      <w:r>
        <w:rPr>
          <w:rFonts w:hint="eastAsia"/>
        </w:rPr>
        <w:t>.</w:t>
      </w:r>
      <w:ins w:id="128" w:author="guoxuejuan" w:date="2005-03-03T09:20:00Z">
        <w:r>
          <w:rPr>
            <w:rFonts w:hint="eastAsia"/>
          </w:rPr>
          <w:t xml:space="preserve"> </w:t>
        </w:r>
        <w:r>
          <w:rPr>
            <w:rFonts w:hint="eastAsia"/>
          </w:rPr>
          <w:t>概论</w:t>
        </w:r>
      </w:ins>
    </w:p>
    <w:p w:rsidR="00000000" w:rsidRDefault="00D21D00" w:rsidP="00D21D00">
      <w:pPr>
        <w:spacing w:after="240" w:line="380" w:lineRule="exact"/>
        <w:ind w:firstLineChars="200" w:firstLine="31680"/>
        <w:rPr>
          <w:lang w:val="en-GB"/>
        </w:rPr>
      </w:pPr>
      <w:ins w:id="129" w:author="guoxuejuan" w:date="2005-03-18T09:07:00Z">
        <w:r>
          <w:rPr>
            <w:rFonts w:hint="eastAsia"/>
            <w:lang w:val="en-GB"/>
          </w:rPr>
          <w:t>这是荷兰向联合国妇女公约</w:t>
        </w:r>
      </w:ins>
      <w:r>
        <w:rPr>
          <w:rFonts w:hint="eastAsia"/>
          <w:lang w:val="en-GB"/>
        </w:rPr>
        <w:t>委员会——</w:t>
      </w:r>
      <w:ins w:id="130" w:author="guoxuejuan" w:date="2005-03-18T09:07:00Z">
        <w:r>
          <w:rPr>
            <w:rFonts w:hint="eastAsia"/>
            <w:lang w:val="en-GB"/>
          </w:rPr>
          <w:t>消除对妇女歧视</w:t>
        </w:r>
      </w:ins>
      <w:ins w:id="131" w:author="guoxuejuan" w:date="2005-03-18T09:09:00Z">
        <w:r>
          <w:rPr>
            <w:rFonts w:hint="eastAsia"/>
            <w:lang w:val="en-GB"/>
          </w:rPr>
          <w:t>委员会</w:t>
        </w:r>
      </w:ins>
      <w:r>
        <w:rPr>
          <w:rFonts w:hint="eastAsia"/>
          <w:lang w:val="en-GB"/>
        </w:rPr>
        <w:t>——</w:t>
      </w:r>
      <w:ins w:id="132" w:author="guoxuejuan" w:date="2005-03-18T09:09:00Z">
        <w:r>
          <w:rPr>
            <w:rFonts w:hint="eastAsia"/>
            <w:lang w:val="en-GB"/>
          </w:rPr>
          <w:t>提交的第四次报告</w:t>
        </w:r>
      </w:ins>
      <w:ins w:id="133" w:author="guoxuejuan" w:date="2005-03-18T09:10:00Z">
        <w:r>
          <w:rPr>
            <w:rFonts w:hint="eastAsia"/>
            <w:lang w:val="en-GB"/>
          </w:rPr>
          <w:t>。第三次报告已于</w:t>
        </w:r>
        <w:r>
          <w:rPr>
            <w:rFonts w:hint="eastAsia"/>
            <w:lang w:val="en-GB"/>
          </w:rPr>
          <w:t>2000</w:t>
        </w:r>
        <w:r>
          <w:rPr>
            <w:rFonts w:hint="eastAsia"/>
            <w:lang w:val="en-GB"/>
          </w:rPr>
          <w:t>年提交给委员会。</w:t>
        </w:r>
      </w:ins>
      <w:del w:id="134" w:author="guoxuejuan" w:date="2005-03-18T09:17:00Z">
        <w:r>
          <w:rPr>
            <w:lang w:val="en-GB"/>
          </w:rPr>
          <w:delText>This is the fourth report the Netherlands has submitted to the Committee of the UN Women’s Convention, CE</w:delText>
        </w:r>
        <w:r>
          <w:rPr>
            <w:lang w:val="en-GB"/>
          </w:rPr>
          <w:delText>DAW. The third report was submitted to the Committee in 2000.</w:delText>
        </w:r>
      </w:del>
    </w:p>
    <w:p w:rsidR="00000000" w:rsidRDefault="00D21D00" w:rsidP="00D21D00">
      <w:pPr>
        <w:spacing w:after="240" w:line="380" w:lineRule="exact"/>
        <w:ind w:firstLineChars="200" w:firstLine="31680"/>
        <w:rPr>
          <w:lang w:val="en-GB"/>
        </w:rPr>
      </w:pPr>
      <w:r>
        <w:rPr>
          <w:rFonts w:hint="eastAsia"/>
          <w:szCs w:val="21"/>
        </w:rPr>
        <w:t>荷兰</w:t>
      </w:r>
      <w:ins w:id="135" w:author="guoxuejuan" w:date="2005-03-18T09:42:00Z">
        <w:r>
          <w:rPr>
            <w:rFonts w:hint="eastAsia"/>
            <w:szCs w:val="21"/>
          </w:rPr>
          <w:t>在提交第</w:t>
        </w:r>
      </w:ins>
      <w:ins w:id="136" w:author="guoxuejuan" w:date="2005-03-18T09:46:00Z">
        <w:r>
          <w:rPr>
            <w:rFonts w:hint="eastAsia"/>
            <w:szCs w:val="21"/>
          </w:rPr>
          <w:t>四</w:t>
        </w:r>
      </w:ins>
      <w:ins w:id="137" w:author="guoxuejuan" w:date="2005-03-18T09:42:00Z">
        <w:r>
          <w:rPr>
            <w:rFonts w:hint="eastAsia"/>
            <w:szCs w:val="21"/>
          </w:rPr>
          <w:t>次报告之前曾按</w:t>
        </w:r>
      </w:ins>
      <w:r>
        <w:rPr>
          <w:rFonts w:hint="eastAsia"/>
          <w:szCs w:val="21"/>
        </w:rPr>
        <w:t>计划</w:t>
      </w:r>
      <w:ins w:id="138" w:author="guoxuejuan" w:date="2005-03-18T09:42:00Z">
        <w:r>
          <w:rPr>
            <w:rFonts w:hint="eastAsia"/>
            <w:szCs w:val="21"/>
          </w:rPr>
          <w:t>提交了</w:t>
        </w:r>
      </w:ins>
      <w:ins w:id="139" w:author="guoxuejuan" w:date="2005-03-18T10:22:00Z">
        <w:r>
          <w:rPr>
            <w:rFonts w:hint="eastAsia"/>
            <w:szCs w:val="21"/>
          </w:rPr>
          <w:t>一份</w:t>
        </w:r>
      </w:ins>
      <w:ins w:id="140" w:author="guoxuejuan" w:date="2005-03-18T09:42:00Z">
        <w:r>
          <w:rPr>
            <w:rFonts w:hint="eastAsia"/>
            <w:szCs w:val="21"/>
          </w:rPr>
          <w:t>国</w:t>
        </w:r>
      </w:ins>
      <w:r>
        <w:rPr>
          <w:rFonts w:hint="eastAsia"/>
          <w:szCs w:val="21"/>
        </w:rPr>
        <w:t>家</w:t>
      </w:r>
      <w:ins w:id="141" w:author="guoxuejuan" w:date="2005-03-18T09:42:00Z">
        <w:r>
          <w:rPr>
            <w:rFonts w:hint="eastAsia"/>
            <w:szCs w:val="21"/>
          </w:rPr>
          <w:t>报告</w:t>
        </w:r>
      </w:ins>
      <w:r>
        <w:rPr>
          <w:rFonts w:hint="eastAsia"/>
          <w:szCs w:val="21"/>
        </w:rPr>
        <w:t>，</w:t>
      </w:r>
      <w:ins w:id="142" w:author="guoxuejuan" w:date="2005-03-18T09:59:00Z">
        <w:r>
          <w:rPr>
            <w:rFonts w:hint="eastAsia"/>
            <w:szCs w:val="21"/>
          </w:rPr>
          <w:t>已</w:t>
        </w:r>
      </w:ins>
      <w:ins w:id="143" w:author="guoxuejuan" w:date="2005-03-18T09:48:00Z">
        <w:r>
          <w:rPr>
            <w:rFonts w:hint="eastAsia"/>
            <w:szCs w:val="21"/>
          </w:rPr>
          <w:t>于</w:t>
        </w:r>
        <w:r>
          <w:rPr>
            <w:rFonts w:hint="eastAsia"/>
            <w:szCs w:val="21"/>
          </w:rPr>
          <w:t>2003</w:t>
        </w:r>
        <w:r>
          <w:rPr>
            <w:rFonts w:hint="eastAsia"/>
            <w:szCs w:val="21"/>
          </w:rPr>
          <w:t>年</w:t>
        </w:r>
      </w:ins>
      <w:ins w:id="144" w:author="guoxuejuan" w:date="2005-03-18T09:59:00Z">
        <w:r>
          <w:rPr>
            <w:rFonts w:hint="eastAsia"/>
            <w:szCs w:val="21"/>
          </w:rPr>
          <w:t>向</w:t>
        </w:r>
      </w:ins>
      <w:ins w:id="145" w:author="guoxuejuan" w:date="2005-03-18T09:57:00Z">
        <w:r>
          <w:rPr>
            <w:rFonts w:hint="eastAsia"/>
            <w:szCs w:val="21"/>
          </w:rPr>
          <w:t>议会</w:t>
        </w:r>
      </w:ins>
      <w:r>
        <w:rPr>
          <w:rFonts w:hint="eastAsia"/>
          <w:szCs w:val="21"/>
        </w:rPr>
        <w:t>众议院</w:t>
      </w:r>
      <w:ins w:id="146" w:author="guoxuejuan" w:date="2005-03-18T09:59:00Z">
        <w:r>
          <w:rPr>
            <w:rFonts w:hint="eastAsia"/>
            <w:szCs w:val="21"/>
          </w:rPr>
          <w:t>提交了第二次国</w:t>
        </w:r>
      </w:ins>
      <w:r>
        <w:rPr>
          <w:rFonts w:hint="eastAsia"/>
          <w:szCs w:val="21"/>
        </w:rPr>
        <w:t>家</w:t>
      </w:r>
      <w:ins w:id="147" w:author="guoxuejuan" w:date="2005-03-18T09:59:00Z">
        <w:r>
          <w:rPr>
            <w:rFonts w:hint="eastAsia"/>
            <w:szCs w:val="21"/>
          </w:rPr>
          <w:t>报告，</w:t>
        </w:r>
      </w:ins>
      <w:ins w:id="148" w:author="guoxuejuan" w:date="2005-03-18T10:23:00Z">
        <w:r>
          <w:rPr>
            <w:rFonts w:hint="eastAsia"/>
            <w:szCs w:val="21"/>
          </w:rPr>
          <w:t>同时</w:t>
        </w:r>
      </w:ins>
      <w:ins w:id="149" w:author="guoxuejuan" w:date="2005-03-18T09:59:00Z">
        <w:r>
          <w:rPr>
            <w:rFonts w:hint="eastAsia"/>
            <w:szCs w:val="21"/>
          </w:rPr>
          <w:t>提交的还有政府回复</w:t>
        </w:r>
      </w:ins>
      <w:ins w:id="150" w:author="guoxuejuan" w:date="2005-03-18T09:57:00Z">
        <w:r>
          <w:rPr>
            <w:rFonts w:hint="eastAsia"/>
            <w:szCs w:val="21"/>
          </w:rPr>
          <w:t>。</w:t>
        </w:r>
      </w:ins>
      <w:del w:id="151" w:author="guoxuejuan" w:date="2005-03-18T10:00:00Z">
        <w:r>
          <w:rPr>
            <w:lang w:val="en-GB"/>
          </w:rPr>
          <w:delText>As planned, the fourth report was preceded by a national report. The second national report, together with the Government’s response</w:delText>
        </w:r>
        <w:r>
          <w:rPr>
            <w:lang w:val="en-GB"/>
          </w:rPr>
          <w:delText>, was forwarded to the House of Representatives of the States General in 2003.</w:delText>
        </w:r>
      </w:del>
      <w:ins w:id="152" w:author="guoxuejuan" w:date="2005-03-18T10:00:00Z">
        <w:r>
          <w:rPr>
            <w:rFonts w:hint="eastAsia"/>
            <w:lang w:val="en-GB"/>
          </w:rPr>
          <w:t>第二次国</w:t>
        </w:r>
      </w:ins>
      <w:r>
        <w:rPr>
          <w:rFonts w:hint="eastAsia"/>
          <w:lang w:val="en-GB"/>
        </w:rPr>
        <w:t>家</w:t>
      </w:r>
      <w:ins w:id="153" w:author="guoxuejuan" w:date="2005-03-18T10:00:00Z">
        <w:r>
          <w:rPr>
            <w:rFonts w:hint="eastAsia"/>
            <w:lang w:val="en-GB"/>
          </w:rPr>
          <w:t>报告分为</w:t>
        </w:r>
      </w:ins>
      <w:r>
        <w:rPr>
          <w:rFonts w:hint="eastAsia"/>
          <w:lang w:val="en-GB"/>
        </w:rPr>
        <w:t>概</w:t>
      </w:r>
      <w:ins w:id="154" w:author="guoxuejuan" w:date="2005-03-18T10:00:00Z">
        <w:r>
          <w:rPr>
            <w:rFonts w:hint="eastAsia"/>
            <w:lang w:val="en-GB"/>
          </w:rPr>
          <w:t>论和</w:t>
        </w:r>
      </w:ins>
      <w:ins w:id="155" w:author="guoxuejuan" w:date="2005-03-18T10:13:00Z">
        <w:r>
          <w:rPr>
            <w:rFonts w:hint="eastAsia"/>
            <w:lang w:val="en-GB"/>
          </w:rPr>
          <w:t>专题</w:t>
        </w:r>
      </w:ins>
      <w:ins w:id="156" w:author="guoxuejuan" w:date="2005-03-18T10:07:00Z">
        <w:r>
          <w:rPr>
            <w:rFonts w:hint="eastAsia"/>
            <w:lang w:val="en-GB"/>
          </w:rPr>
          <w:t>两</w:t>
        </w:r>
      </w:ins>
      <w:ins w:id="157" w:author="guoxuejuan" w:date="2005-03-18T10:00:00Z">
        <w:r>
          <w:rPr>
            <w:rFonts w:hint="eastAsia"/>
            <w:lang w:val="en-GB"/>
          </w:rPr>
          <w:t>部分。</w:t>
        </w:r>
      </w:ins>
      <w:r>
        <w:rPr>
          <w:rFonts w:hint="eastAsia"/>
          <w:lang w:val="en-GB"/>
        </w:rPr>
        <w:t>概</w:t>
      </w:r>
      <w:ins w:id="158" w:author="guoxuejuan" w:date="2005-03-18T10:12:00Z">
        <w:r>
          <w:rPr>
            <w:rFonts w:hint="eastAsia"/>
            <w:lang w:val="en-GB"/>
          </w:rPr>
          <w:t>论部分概述了</w:t>
        </w:r>
        <w:r>
          <w:rPr>
            <w:rFonts w:hint="eastAsia"/>
            <w:lang w:val="en-GB"/>
          </w:rPr>
          <w:t>1998</w:t>
        </w:r>
        <w:r>
          <w:rPr>
            <w:rFonts w:hint="eastAsia"/>
            <w:lang w:val="en-GB"/>
          </w:rPr>
          <w:t>至</w:t>
        </w:r>
        <w:r>
          <w:rPr>
            <w:rFonts w:hint="eastAsia"/>
            <w:lang w:val="en-GB"/>
          </w:rPr>
          <w:t>2002</w:t>
        </w:r>
        <w:r>
          <w:rPr>
            <w:rFonts w:hint="eastAsia"/>
            <w:lang w:val="en-GB"/>
          </w:rPr>
          <w:t>年间</w:t>
        </w:r>
      </w:ins>
      <w:r>
        <w:rPr>
          <w:rFonts w:hint="eastAsia"/>
          <w:lang w:val="en-GB"/>
        </w:rPr>
        <w:t>的</w:t>
      </w:r>
      <w:ins w:id="159" w:author="guoxuejuan" w:date="2005-03-18T10:12:00Z">
        <w:r>
          <w:rPr>
            <w:rFonts w:hint="eastAsia"/>
            <w:lang w:val="en-GB"/>
          </w:rPr>
          <w:t>荷兰解放政策。</w:t>
        </w:r>
      </w:ins>
      <w:del w:id="160" w:author="guoxuejuan" w:date="2005-03-18T10:00:00Z">
        <w:r>
          <w:rPr>
            <w:lang w:val="en-GB"/>
          </w:rPr>
          <w:delText xml:space="preserve"> </w:delText>
        </w:r>
      </w:del>
      <w:del w:id="161" w:author="guoxuejuan" w:date="2005-03-18T10:12:00Z">
        <w:r>
          <w:rPr>
            <w:lang w:val="en-GB"/>
          </w:rPr>
          <w:delText xml:space="preserve">The second national report was in two parts, a general and a thematic section. The general part </w:delText>
        </w:r>
      </w:del>
      <w:del w:id="162" w:author="Annette Mills" w:date="2004-11-12T11:51:00Z">
        <w:r>
          <w:rPr>
            <w:lang w:val="en-GB"/>
          </w:rPr>
          <w:delText xml:space="preserve">of the report </w:delText>
        </w:r>
      </w:del>
      <w:del w:id="163" w:author="Annette Mills" w:date="2004-11-12T11:50:00Z">
        <w:r>
          <w:rPr>
            <w:lang w:val="en-GB"/>
          </w:rPr>
          <w:delText>[which report?] is</w:delText>
        </w:r>
      </w:del>
      <w:ins w:id="164" w:author="Annette Mills" w:date="2004-11-12T11:51:00Z">
        <w:del w:id="165" w:author="guoxuejuan" w:date="2005-03-18T10:12:00Z">
          <w:r>
            <w:rPr>
              <w:lang w:val="en-GB"/>
            </w:rPr>
            <w:delText>consi</w:delText>
          </w:r>
          <w:r>
            <w:rPr>
              <w:lang w:val="en-GB"/>
            </w:rPr>
            <w:delText>sted of</w:delText>
          </w:r>
        </w:del>
      </w:ins>
      <w:del w:id="166" w:author="guoxuejuan" w:date="2005-03-18T10:12:00Z">
        <w:r>
          <w:rPr>
            <w:lang w:val="en-GB"/>
          </w:rPr>
          <w:delText xml:space="preserve"> an overview of Dutch </w:delText>
        </w:r>
      </w:del>
      <w:del w:id="167" w:author="OdRijk" w:date="2005-01-20T13:07:00Z">
        <w:r>
          <w:rPr>
            <w:lang w:val="en-GB"/>
          </w:rPr>
          <w:delText>equal treatment</w:delText>
        </w:r>
      </w:del>
      <w:ins w:id="168" w:author="OdRijk" w:date="2005-01-20T13:07:00Z">
        <w:del w:id="169" w:author="guoxuejuan" w:date="2005-03-18T10:12:00Z">
          <w:r>
            <w:rPr>
              <w:lang w:val="en-GB"/>
            </w:rPr>
            <w:delText>emancipation</w:delText>
          </w:r>
        </w:del>
      </w:ins>
      <w:del w:id="170" w:author="guoxuejuan" w:date="2005-03-18T10:12:00Z">
        <w:r>
          <w:rPr>
            <w:lang w:val="en-GB"/>
          </w:rPr>
          <w:delText xml:space="preserve"> policy for the period 1998 – 2002.</w:delText>
        </w:r>
      </w:del>
      <w:r>
        <w:rPr>
          <w:rStyle w:val="FootnoteReference"/>
          <w:lang w:val="en-GB"/>
        </w:rPr>
        <w:footnoteReference w:id="1"/>
      </w:r>
      <w:r>
        <w:rPr>
          <w:lang w:val="en-GB"/>
        </w:rPr>
        <w:t xml:space="preserve"> </w:t>
      </w:r>
      <w:ins w:id="182" w:author="guoxuejuan" w:date="2005-03-18T10:13:00Z">
        <w:r>
          <w:rPr>
            <w:rFonts w:hint="eastAsia"/>
            <w:lang w:val="en-GB"/>
          </w:rPr>
          <w:t>专题部分</w:t>
        </w:r>
      </w:ins>
      <w:r>
        <w:rPr>
          <w:rFonts w:hint="eastAsia"/>
          <w:lang w:val="en-GB"/>
        </w:rPr>
        <w:t>研究</w:t>
      </w:r>
      <w:ins w:id="183" w:author="guoxuejuan" w:date="2005-03-18T10:16:00Z">
        <w:r>
          <w:rPr>
            <w:rFonts w:hint="eastAsia"/>
            <w:lang w:val="en-GB"/>
          </w:rPr>
          <w:t>了</w:t>
        </w:r>
      </w:ins>
      <w:ins w:id="184" w:author="guoxuejuan" w:date="2005-03-18T10:13:00Z">
        <w:r>
          <w:rPr>
            <w:rFonts w:hint="eastAsia"/>
            <w:lang w:val="en-GB"/>
          </w:rPr>
          <w:t>人权、外</w:t>
        </w:r>
      </w:ins>
      <w:r>
        <w:rPr>
          <w:rFonts w:hint="eastAsia"/>
          <w:lang w:val="en-GB"/>
        </w:rPr>
        <w:t>国人</w:t>
      </w:r>
      <w:ins w:id="185" w:author="guoxuejuan" w:date="2005-03-18T10:13:00Z">
        <w:r>
          <w:rPr>
            <w:rFonts w:hint="eastAsia"/>
            <w:lang w:val="en-GB"/>
          </w:rPr>
          <w:t>、新</w:t>
        </w:r>
      </w:ins>
      <w:ins w:id="186" w:author="guoxuejuan" w:date="2005-03-18T10:15:00Z">
        <w:r>
          <w:rPr>
            <w:rFonts w:hint="eastAsia"/>
            <w:lang w:val="en-GB"/>
          </w:rPr>
          <w:t>到移民</w:t>
        </w:r>
      </w:ins>
      <w:ins w:id="187" w:author="guoxuejuan" w:date="2005-03-18T10:13:00Z">
        <w:r>
          <w:rPr>
            <w:rFonts w:hint="eastAsia"/>
            <w:lang w:val="en-GB"/>
          </w:rPr>
          <w:t>、</w:t>
        </w:r>
      </w:ins>
      <w:r>
        <w:rPr>
          <w:rFonts w:hint="eastAsia"/>
          <w:lang w:val="en-GB"/>
        </w:rPr>
        <w:t>融合</w:t>
      </w:r>
      <w:ins w:id="188" w:author="guoxuejuan" w:date="2005-03-18T10:15:00Z">
        <w:r>
          <w:rPr>
            <w:rFonts w:hint="eastAsia"/>
            <w:lang w:val="en-GB"/>
          </w:rPr>
          <w:t>和返回政策</w:t>
        </w:r>
      </w:ins>
      <w:ins w:id="189" w:author="guoxuejuan" w:date="2005-03-18T10:16:00Z">
        <w:r>
          <w:rPr>
            <w:rFonts w:hint="eastAsia"/>
            <w:lang w:val="en-GB"/>
          </w:rPr>
          <w:t>的性别敏感性以及这些政策领域间的关系。</w:t>
        </w:r>
      </w:ins>
      <w:del w:id="190" w:author="guoxuejuan" w:date="2005-03-18T10:16:00Z">
        <w:r>
          <w:rPr>
            <w:lang w:val="en-GB"/>
          </w:rPr>
          <w:delText>The thematic section look</w:delText>
        </w:r>
      </w:del>
      <w:ins w:id="191" w:author="Annette Mills" w:date="2004-11-12T11:51:00Z">
        <w:del w:id="192" w:author="guoxuejuan" w:date="2005-03-18T10:16:00Z">
          <w:r>
            <w:rPr>
              <w:lang w:val="en-GB"/>
            </w:rPr>
            <w:delText>ed</w:delText>
          </w:r>
        </w:del>
      </w:ins>
      <w:del w:id="193" w:author="Annette Mills" w:date="2004-11-12T11:51:00Z">
        <w:r>
          <w:rPr>
            <w:lang w:val="en-GB"/>
          </w:rPr>
          <w:delText>s</w:delText>
        </w:r>
      </w:del>
      <w:del w:id="194" w:author="guoxuejuan" w:date="2005-03-18T10:16:00Z">
        <w:r>
          <w:rPr>
            <w:lang w:val="en-GB"/>
          </w:rPr>
          <w:delText xml:space="preserve"> at the gender sensitivity of policy on human rights, aliens, newcomers, </w:delText>
        </w:r>
      </w:del>
      <w:del w:id="195" w:author="Mvr. Mills" w:date="2004-10-18T14:52:00Z">
        <w:r>
          <w:rPr>
            <w:lang w:val="en-GB"/>
          </w:rPr>
          <w:delText xml:space="preserve">assimilation  </w:delText>
        </w:r>
      </w:del>
      <w:ins w:id="196" w:author="Mvr. Mills" w:date="2004-10-18T14:53:00Z">
        <w:del w:id="197" w:author="guoxuejuan" w:date="2005-03-18T10:16:00Z">
          <w:r>
            <w:rPr>
              <w:lang w:val="en-GB"/>
            </w:rPr>
            <w:delText>int</w:delText>
          </w:r>
          <w:r>
            <w:rPr>
              <w:lang w:val="en-GB"/>
            </w:rPr>
            <w:delText>egration</w:delText>
          </w:r>
        </w:del>
      </w:ins>
      <w:del w:id="198" w:author="Mvr. Mills" w:date="2004-10-18T14:52:00Z">
        <w:r>
          <w:rPr>
            <w:lang w:val="en-GB"/>
          </w:rPr>
          <w:delText>[inburgering?]</w:delText>
        </w:r>
      </w:del>
      <w:del w:id="199" w:author="guoxuejuan" w:date="2005-03-18T10:16:00Z">
        <w:r>
          <w:rPr>
            <w:lang w:val="en-GB"/>
          </w:rPr>
          <w:delText xml:space="preserve"> and return, and the relationship between these policy fields.</w:delText>
        </w:r>
      </w:del>
      <w:r>
        <w:rPr>
          <w:rStyle w:val="FootnoteReference"/>
          <w:lang w:val="en-GB"/>
        </w:rPr>
        <w:footnoteReference w:id="2"/>
      </w:r>
    </w:p>
    <w:p w:rsidR="00000000" w:rsidRDefault="00D21D00" w:rsidP="00D21D00">
      <w:pPr>
        <w:spacing w:after="240" w:line="380" w:lineRule="exact"/>
        <w:ind w:firstLineChars="200" w:firstLine="31680"/>
        <w:rPr>
          <w:lang w:val="en-GB"/>
        </w:rPr>
      </w:pPr>
      <w:ins w:id="222" w:author="guoxuejuan" w:date="2005-03-18T10:58:00Z">
        <w:r>
          <w:rPr>
            <w:rFonts w:hint="eastAsia"/>
            <w:lang w:val="en-GB"/>
          </w:rPr>
          <w:t>2004</w:t>
        </w:r>
        <w:r>
          <w:rPr>
            <w:rFonts w:hint="eastAsia"/>
            <w:lang w:val="en-GB"/>
          </w:rPr>
          <w:t>年</w:t>
        </w:r>
        <w:r>
          <w:rPr>
            <w:rFonts w:hint="eastAsia"/>
            <w:lang w:val="en-GB"/>
          </w:rPr>
          <w:t>7</w:t>
        </w:r>
        <w:r>
          <w:rPr>
            <w:rFonts w:hint="eastAsia"/>
            <w:lang w:val="en-GB"/>
          </w:rPr>
          <w:t>月，荷兰政府向联合国</w:t>
        </w:r>
      </w:ins>
      <w:ins w:id="223" w:author="guoxuejuan" w:date="2005-03-18T10:59:00Z">
        <w:r>
          <w:rPr>
            <w:rFonts w:hint="eastAsia"/>
            <w:lang w:val="en-GB"/>
          </w:rPr>
          <w:t>（</w:t>
        </w:r>
      </w:ins>
      <w:ins w:id="224" w:author="guoxuejuan" w:date="2005-03-18T11:06:00Z">
        <w:r>
          <w:rPr>
            <w:rFonts w:hint="eastAsia"/>
            <w:lang w:val="en-GB"/>
          </w:rPr>
          <w:t>提高妇女地位司</w:t>
        </w:r>
      </w:ins>
      <w:ins w:id="225" w:author="guoxuejuan" w:date="2005-03-18T10:59:00Z">
        <w:r>
          <w:rPr>
            <w:rFonts w:hint="eastAsia"/>
            <w:lang w:val="en-GB"/>
          </w:rPr>
          <w:t>）提交了第二次执行情况报告（</w:t>
        </w:r>
      </w:ins>
      <w:r>
        <w:rPr>
          <w:rFonts w:hint="eastAsia"/>
          <w:lang w:val="en-GB"/>
        </w:rPr>
        <w:t>《北京会议十年后的荷兰》</w:t>
      </w:r>
      <w:ins w:id="226" w:author="guoxuejuan" w:date="2005-03-18T10:59:00Z">
        <w:r>
          <w:rPr>
            <w:rFonts w:hint="eastAsia"/>
            <w:lang w:val="en-GB"/>
          </w:rPr>
          <w:t>），报告</w:t>
        </w:r>
      </w:ins>
      <w:r>
        <w:rPr>
          <w:rFonts w:hint="eastAsia"/>
          <w:lang w:val="en-GB"/>
        </w:rPr>
        <w:t>介绍</w:t>
      </w:r>
      <w:ins w:id="227" w:author="guoxuejuan" w:date="2005-03-18T10:59:00Z">
        <w:r>
          <w:rPr>
            <w:rFonts w:hint="eastAsia"/>
            <w:lang w:val="en-GB"/>
          </w:rPr>
          <w:t>了受</w:t>
        </w:r>
      </w:ins>
      <w:r>
        <w:rPr>
          <w:rFonts w:hint="eastAsia"/>
          <w:lang w:val="en-GB"/>
        </w:rPr>
        <w:t>到</w:t>
      </w:r>
      <w:ins w:id="228" w:author="guoxuejuan" w:date="2005-03-18T10:59:00Z">
        <w:r>
          <w:rPr>
            <w:rFonts w:hint="eastAsia"/>
            <w:lang w:val="en-GB"/>
          </w:rPr>
          <w:t>关注的重要领域的执行情况、良好做法及遇到的</w:t>
        </w:r>
      </w:ins>
      <w:r>
        <w:rPr>
          <w:rFonts w:hint="eastAsia"/>
          <w:lang w:val="en-GB"/>
        </w:rPr>
        <w:t>障</w:t>
      </w:r>
      <w:ins w:id="229" w:author="guoxuejuan" w:date="2005-03-18T10:59:00Z">
        <w:r>
          <w:rPr>
            <w:rFonts w:hint="eastAsia"/>
            <w:lang w:val="en-GB"/>
          </w:rPr>
          <w:t>碍。</w:t>
        </w:r>
      </w:ins>
      <w:r>
        <w:rPr>
          <w:rFonts w:hint="eastAsia"/>
          <w:lang w:val="en-GB"/>
        </w:rPr>
        <w:t>阅读</w:t>
      </w:r>
      <w:ins w:id="230" w:author="guoxuejuan" w:date="2005-03-18T11:00:00Z">
        <w:r>
          <w:rPr>
            <w:rFonts w:hint="eastAsia"/>
            <w:lang w:val="en-GB"/>
          </w:rPr>
          <w:t>联合国妇女公约执行情况的第四次进度报告</w:t>
        </w:r>
      </w:ins>
      <w:r>
        <w:rPr>
          <w:rFonts w:hint="eastAsia"/>
          <w:lang w:val="en-GB"/>
        </w:rPr>
        <w:t>时，</w:t>
      </w:r>
      <w:ins w:id="231" w:author="guoxuejuan" w:date="2005-03-18T11:01:00Z">
        <w:r>
          <w:rPr>
            <w:rFonts w:hint="eastAsia"/>
            <w:lang w:val="en-GB"/>
          </w:rPr>
          <w:t>最好</w:t>
        </w:r>
      </w:ins>
      <w:ins w:id="232" w:author="guoxuejuan" w:date="2005-03-18T11:19:00Z">
        <w:r>
          <w:rPr>
            <w:rFonts w:hint="eastAsia"/>
            <w:lang w:val="en-GB"/>
          </w:rPr>
          <w:t>一并阅读</w:t>
        </w:r>
      </w:ins>
      <w:ins w:id="233" w:author="guoxuejuan" w:date="2005-03-18T11:01:00Z">
        <w:r>
          <w:rPr>
            <w:rFonts w:hint="eastAsia"/>
            <w:lang w:val="en-GB"/>
          </w:rPr>
          <w:t>本报告。</w:t>
        </w:r>
      </w:ins>
      <w:del w:id="234" w:author="guoxuejuan" w:date="2005-03-18T11:02:00Z">
        <w:r>
          <w:rPr>
            <w:lang w:val="en-GB"/>
          </w:rPr>
          <w:delText xml:space="preserve">In July 2004 the Dutch </w:delText>
        </w:r>
      </w:del>
      <w:del w:id="235" w:author="Annette Mills" w:date="2004-10-19T16:19:00Z">
        <w:r>
          <w:rPr>
            <w:lang w:val="en-GB"/>
          </w:rPr>
          <w:delText>government</w:delText>
        </w:r>
      </w:del>
      <w:ins w:id="236" w:author="Annette Mills" w:date="2004-10-19T16:19:00Z">
        <w:del w:id="237" w:author="guoxuejuan" w:date="2005-03-18T11:02:00Z">
          <w:r>
            <w:rPr>
              <w:lang w:val="en-GB"/>
            </w:rPr>
            <w:delText xml:space="preserve"> Government</w:delText>
          </w:r>
        </w:del>
      </w:ins>
      <w:del w:id="238" w:author="guoxuejuan" w:date="2005-03-18T11:02:00Z">
        <w:r>
          <w:rPr>
            <w:lang w:val="en-GB"/>
          </w:rPr>
          <w:delText xml:space="preserve"> sent its </w:delText>
        </w:r>
        <w:r>
          <w:rPr>
            <w:lang w:val="en-GB"/>
          </w:rPr>
          <w:delText>second implementation report (</w:delText>
        </w:r>
        <w:r>
          <w:rPr>
            <w:i/>
            <w:lang w:val="en-GB"/>
          </w:rPr>
          <w:delText>The Netherlands Ten Years after Beijing</w:delText>
        </w:r>
        <w:r>
          <w:rPr>
            <w:lang w:val="en-GB"/>
          </w:rPr>
          <w:delText>) to the United Nations (UNDAW), describing implementation in critical areas of concern, good practice and obstacles encountered. The fourth progress report on the implementation of the U</w:delText>
        </w:r>
        <w:r>
          <w:rPr>
            <w:lang w:val="en-GB"/>
          </w:rPr>
          <w:delText>N Women’s Convention should preferably be read in conjunction with this report.</w:delText>
        </w:r>
      </w:del>
    </w:p>
    <w:p w:rsidR="00000000" w:rsidRDefault="00D21D00">
      <w:pPr>
        <w:pStyle w:val="H1"/>
        <w:spacing w:before="120"/>
        <w:rPr>
          <w:rFonts w:hint="eastAsia"/>
          <w:lang w:val="en-GB"/>
        </w:rPr>
      </w:pPr>
      <w:del w:id="239" w:author="guoxuejuan" w:date="2005-03-18T11:10:00Z">
        <w:r>
          <w:rPr>
            <w:lang w:val="en-GB"/>
          </w:rPr>
          <w:delText>CEDAW recommendations</w:delText>
        </w:r>
      </w:del>
      <w:ins w:id="240" w:author="guoxuejuan" w:date="2005-03-18T11:10:00Z">
        <w:r>
          <w:rPr>
            <w:rFonts w:hint="eastAsia"/>
            <w:lang w:val="en-GB"/>
          </w:rPr>
          <w:t>消除对妇女歧视</w:t>
        </w:r>
      </w:ins>
      <w:r>
        <w:rPr>
          <w:rFonts w:hint="eastAsia"/>
          <w:lang w:val="en-GB"/>
        </w:rPr>
        <w:t>委员会</w:t>
      </w:r>
      <w:ins w:id="241" w:author="guoxuejuan" w:date="2005-03-18T11:11:00Z">
        <w:r>
          <w:rPr>
            <w:rFonts w:hint="eastAsia"/>
            <w:lang w:val="en-GB"/>
          </w:rPr>
          <w:t>的建议</w:t>
        </w:r>
      </w:ins>
    </w:p>
    <w:p w:rsidR="00000000" w:rsidRDefault="00D21D00" w:rsidP="00D21D00">
      <w:pPr>
        <w:spacing w:after="240" w:line="380" w:lineRule="exact"/>
        <w:ind w:firstLineChars="200" w:firstLine="31680"/>
        <w:rPr>
          <w:lang w:val="en-GB"/>
        </w:rPr>
      </w:pPr>
      <w:ins w:id="242" w:author="guoxuejuan" w:date="2005-03-18T11:24:00Z">
        <w:r>
          <w:rPr>
            <w:rFonts w:hint="eastAsia"/>
            <w:lang w:val="en-GB"/>
          </w:rPr>
          <w:t>2001</w:t>
        </w:r>
        <w:r>
          <w:rPr>
            <w:rFonts w:hint="eastAsia"/>
            <w:lang w:val="en-GB"/>
          </w:rPr>
          <w:t>年</w:t>
        </w:r>
        <w:r>
          <w:rPr>
            <w:rFonts w:hint="eastAsia"/>
            <w:lang w:val="en-GB"/>
          </w:rPr>
          <w:t>7</w:t>
        </w:r>
        <w:r>
          <w:rPr>
            <w:rFonts w:hint="eastAsia"/>
            <w:lang w:val="en-GB"/>
          </w:rPr>
          <w:t>月</w:t>
        </w:r>
        <w:r>
          <w:rPr>
            <w:rFonts w:hint="eastAsia"/>
            <w:lang w:val="en-GB"/>
          </w:rPr>
          <w:t>6</w:t>
        </w:r>
        <w:r>
          <w:rPr>
            <w:rFonts w:hint="eastAsia"/>
            <w:lang w:val="en-GB"/>
          </w:rPr>
          <w:t>日</w:t>
        </w:r>
      </w:ins>
      <w:r>
        <w:rPr>
          <w:rFonts w:hint="eastAsia"/>
          <w:lang w:val="en-GB"/>
        </w:rPr>
        <w:t>，</w:t>
      </w:r>
      <w:ins w:id="243" w:author="guoxuejuan" w:date="2005-03-18T11:24:00Z">
        <w:r>
          <w:rPr>
            <w:rFonts w:hint="eastAsia"/>
            <w:lang w:val="en-GB"/>
          </w:rPr>
          <w:t>在纽约举行的</w:t>
        </w:r>
      </w:ins>
      <w:ins w:id="244" w:author="guoxuejuan" w:date="2005-03-18T11:22:00Z">
        <w:r>
          <w:rPr>
            <w:rFonts w:hint="eastAsia"/>
            <w:lang w:val="en-GB"/>
          </w:rPr>
          <w:t>消除对妇女</w:t>
        </w:r>
      </w:ins>
      <w:ins w:id="245" w:author="guoxuejuan" w:date="2005-03-18T11:23:00Z">
        <w:r>
          <w:rPr>
            <w:rFonts w:hint="eastAsia"/>
            <w:lang w:val="en-GB"/>
          </w:rPr>
          <w:t>一切形式歧视</w:t>
        </w:r>
      </w:ins>
      <w:r>
        <w:rPr>
          <w:rFonts w:hint="eastAsia"/>
          <w:lang w:val="en-GB"/>
        </w:rPr>
        <w:t>委员会</w:t>
      </w:r>
      <w:ins w:id="246" w:author="guoxuejuan" w:date="2005-03-18T11:23:00Z">
        <w:r>
          <w:rPr>
            <w:rFonts w:hint="eastAsia"/>
            <w:lang w:val="en-GB"/>
          </w:rPr>
          <w:t>（消除对妇女歧视</w:t>
        </w:r>
      </w:ins>
      <w:r>
        <w:rPr>
          <w:rFonts w:hint="eastAsia"/>
          <w:lang w:val="en-GB"/>
        </w:rPr>
        <w:t>委员会</w:t>
      </w:r>
      <w:ins w:id="247" w:author="guoxuejuan" w:date="2005-03-18T11:23:00Z">
        <w:r>
          <w:rPr>
            <w:rFonts w:hint="eastAsia"/>
            <w:lang w:val="en-GB"/>
          </w:rPr>
          <w:t>）</w:t>
        </w:r>
      </w:ins>
      <w:ins w:id="248" w:author="guoxuejuan" w:date="2005-03-18T13:00:00Z">
        <w:r>
          <w:rPr>
            <w:rFonts w:hint="eastAsia"/>
            <w:lang w:val="en-GB"/>
          </w:rPr>
          <w:t>第二十五届</w:t>
        </w:r>
      </w:ins>
      <w:ins w:id="249" w:author="guoxuejuan" w:date="2005-03-18T11:23:00Z">
        <w:r>
          <w:rPr>
            <w:rFonts w:hint="eastAsia"/>
            <w:lang w:val="en-GB"/>
          </w:rPr>
          <w:t>会</w:t>
        </w:r>
      </w:ins>
      <w:ins w:id="250" w:author="guoxuejuan" w:date="2005-03-18T13:00:00Z">
        <w:r>
          <w:rPr>
            <w:rFonts w:hint="eastAsia"/>
            <w:lang w:val="en-GB"/>
          </w:rPr>
          <w:t>议</w:t>
        </w:r>
      </w:ins>
      <w:r>
        <w:rPr>
          <w:rFonts w:hint="eastAsia"/>
          <w:lang w:val="en-GB"/>
        </w:rPr>
        <w:t>上，与会者</w:t>
      </w:r>
      <w:ins w:id="251" w:author="guoxuejuan" w:date="2005-03-18T11:24:00Z">
        <w:r>
          <w:rPr>
            <w:rFonts w:hint="eastAsia"/>
            <w:lang w:val="en-GB"/>
          </w:rPr>
          <w:t>讨论了荷兰关于联合国妇女公约的第二次</w:t>
        </w:r>
      </w:ins>
      <w:ins w:id="252" w:author="guoxuejuan" w:date="2005-03-18T13:44:00Z">
        <w:r>
          <w:rPr>
            <w:rFonts w:hint="eastAsia"/>
            <w:lang w:val="en-GB"/>
          </w:rPr>
          <w:t>和</w:t>
        </w:r>
      </w:ins>
      <w:ins w:id="253" w:author="guoxuejuan" w:date="2005-03-18T11:24:00Z">
        <w:r>
          <w:rPr>
            <w:rFonts w:hint="eastAsia"/>
            <w:lang w:val="en-GB"/>
          </w:rPr>
          <w:t>第三次</w:t>
        </w:r>
      </w:ins>
      <w:ins w:id="254" w:author="guoxuejuan" w:date="2005-03-18T11:25:00Z">
        <w:r>
          <w:rPr>
            <w:rFonts w:hint="eastAsia"/>
            <w:lang w:val="en-GB"/>
          </w:rPr>
          <w:t>报告。</w:t>
        </w:r>
      </w:ins>
      <w:ins w:id="255" w:author="guoxuejuan" w:date="2005-03-18T11:26:00Z">
        <w:r>
          <w:rPr>
            <w:rFonts w:hint="eastAsia"/>
            <w:lang w:val="en-GB"/>
          </w:rPr>
          <w:t>与</w:t>
        </w:r>
      </w:ins>
      <w:ins w:id="256" w:author="guoxuejuan" w:date="2005-03-18T11:25:00Z">
        <w:r>
          <w:rPr>
            <w:rFonts w:hint="eastAsia"/>
            <w:lang w:val="en-GB"/>
          </w:rPr>
          <w:t>委员会的</w:t>
        </w:r>
      </w:ins>
      <w:ins w:id="257" w:author="guoxuejuan" w:date="2005-03-18T13:45:00Z">
        <w:r>
          <w:rPr>
            <w:rFonts w:hint="eastAsia"/>
            <w:lang w:val="en-GB"/>
          </w:rPr>
          <w:t>对</w:t>
        </w:r>
      </w:ins>
      <w:ins w:id="258" w:author="guoxuejuan" w:date="2005-03-18T11:25:00Z">
        <w:r>
          <w:rPr>
            <w:rFonts w:hint="eastAsia"/>
            <w:lang w:val="en-GB"/>
          </w:rPr>
          <w:t>话</w:t>
        </w:r>
      </w:ins>
      <w:r>
        <w:rPr>
          <w:rFonts w:hint="eastAsia"/>
          <w:lang w:val="en-GB"/>
        </w:rPr>
        <w:t>既</w:t>
      </w:r>
      <w:ins w:id="259" w:author="guoxuejuan" w:date="2005-03-18T11:25:00Z">
        <w:r>
          <w:rPr>
            <w:rFonts w:hint="eastAsia"/>
            <w:lang w:val="en-GB"/>
          </w:rPr>
          <w:t>开放</w:t>
        </w:r>
      </w:ins>
      <w:r>
        <w:rPr>
          <w:rFonts w:hint="eastAsia"/>
          <w:lang w:val="en-GB"/>
        </w:rPr>
        <w:t>又</w:t>
      </w:r>
      <w:ins w:id="260" w:author="guoxuejuan" w:date="2005-03-18T11:25:00Z">
        <w:r>
          <w:rPr>
            <w:rFonts w:hint="eastAsia"/>
            <w:lang w:val="en-GB"/>
          </w:rPr>
          <w:t>富有建设性。</w:t>
        </w:r>
      </w:ins>
      <w:ins w:id="261" w:author="guoxuejuan" w:date="2005-03-18T11:26:00Z">
        <w:r>
          <w:rPr>
            <w:rFonts w:hint="eastAsia"/>
            <w:lang w:val="en-GB"/>
          </w:rPr>
          <w:t>委员会对荷兰的多年解放政策计划</w:t>
        </w:r>
      </w:ins>
      <w:ins w:id="262" w:author="guoxuejuan" w:date="2005-03-18T11:27:00Z">
        <w:r>
          <w:rPr>
            <w:rFonts w:hint="eastAsia"/>
            <w:lang w:val="en-GB"/>
          </w:rPr>
          <w:t>，特别是</w:t>
        </w:r>
      </w:ins>
      <w:r>
        <w:rPr>
          <w:rFonts w:hint="eastAsia"/>
          <w:lang w:val="en-GB"/>
        </w:rPr>
        <w:t>设立</w:t>
      </w:r>
      <w:ins w:id="263" w:author="guoxuejuan" w:date="2005-03-18T11:27:00Z">
        <w:r>
          <w:rPr>
            <w:rFonts w:hint="eastAsia"/>
            <w:lang w:val="en-GB"/>
          </w:rPr>
          <w:t>贩运人口</w:t>
        </w:r>
      </w:ins>
      <w:ins w:id="264" w:author="guoxuejuan" w:date="2005-03-18T14:04:00Z">
        <w:r>
          <w:rPr>
            <w:rFonts w:hint="eastAsia"/>
            <w:lang w:val="en-GB"/>
          </w:rPr>
          <w:t>问题</w:t>
        </w:r>
      </w:ins>
      <w:ins w:id="265" w:author="guoxuejuan" w:date="2005-03-18T11:27:00Z">
        <w:r>
          <w:rPr>
            <w:rFonts w:hint="eastAsia"/>
            <w:lang w:val="en-GB"/>
          </w:rPr>
          <w:t>国家报告员</w:t>
        </w:r>
      </w:ins>
      <w:ins w:id="266" w:author="guoxuejuan" w:date="2005-03-18T14:46:00Z">
        <w:r>
          <w:rPr>
            <w:rFonts w:hint="eastAsia"/>
            <w:lang w:val="en-GB"/>
          </w:rPr>
          <w:t>以</w:t>
        </w:r>
      </w:ins>
      <w:ins w:id="267" w:author="guoxuejuan" w:date="2005-03-18T11:27:00Z">
        <w:r>
          <w:rPr>
            <w:rFonts w:hint="eastAsia"/>
            <w:lang w:val="en-GB"/>
          </w:rPr>
          <w:t>及</w:t>
        </w:r>
      </w:ins>
      <w:r>
        <w:rPr>
          <w:rFonts w:hint="eastAsia"/>
          <w:lang w:val="en-GB"/>
        </w:rPr>
        <w:t>兼顾有偿工作</w:t>
      </w:r>
      <w:ins w:id="268" w:author="guoxuejuan" w:date="2005-03-18T14:42:00Z">
        <w:r>
          <w:rPr>
            <w:rFonts w:hint="eastAsia"/>
            <w:lang w:val="en-GB"/>
          </w:rPr>
          <w:t>与</w:t>
        </w:r>
      </w:ins>
      <w:ins w:id="269" w:author="guoxuejuan" w:date="2005-03-18T11:27:00Z">
        <w:r>
          <w:rPr>
            <w:rFonts w:hint="eastAsia"/>
            <w:lang w:val="en-GB"/>
          </w:rPr>
          <w:t>家庭责任</w:t>
        </w:r>
      </w:ins>
      <w:r>
        <w:rPr>
          <w:rFonts w:hint="eastAsia"/>
          <w:lang w:val="en-GB"/>
        </w:rPr>
        <w:t>倡议</w:t>
      </w:r>
      <w:ins w:id="270" w:author="guoxuejuan" w:date="2005-03-18T14:04:00Z">
        <w:r>
          <w:rPr>
            <w:rFonts w:hint="eastAsia"/>
            <w:lang w:val="en-GB"/>
          </w:rPr>
          <w:t>、</w:t>
        </w:r>
      </w:ins>
      <w:ins w:id="271" w:author="guoxuejuan" w:date="2005-03-18T14:40:00Z">
        <w:r>
          <w:rPr>
            <w:rFonts w:hint="eastAsia"/>
            <w:lang w:val="en-GB"/>
          </w:rPr>
          <w:t>“</w:t>
        </w:r>
      </w:ins>
      <w:r>
        <w:rPr>
          <w:rFonts w:hint="eastAsia"/>
          <w:lang w:val="en-GB"/>
        </w:rPr>
        <w:t>终</w:t>
      </w:r>
      <w:ins w:id="272" w:author="guoxuejuan" w:date="2005-03-18T14:40:00Z">
        <w:r>
          <w:rPr>
            <w:rFonts w:hint="eastAsia"/>
            <w:lang w:val="en-GB"/>
          </w:rPr>
          <w:t>生储蓄计划”</w:t>
        </w:r>
      </w:ins>
      <w:ins w:id="273" w:author="guoxuejuan" w:date="2005-03-18T14:42:00Z">
        <w:r>
          <w:rPr>
            <w:rFonts w:hint="eastAsia"/>
            <w:lang w:val="en-GB"/>
          </w:rPr>
          <w:t>及</w:t>
        </w:r>
      </w:ins>
      <w:ins w:id="274" w:author="guoxuejuan" w:date="2005-03-18T14:46:00Z">
        <w:r>
          <w:rPr>
            <w:rFonts w:hint="eastAsia"/>
            <w:lang w:val="en-GB"/>
          </w:rPr>
          <w:t>将</w:t>
        </w:r>
      </w:ins>
      <w:ins w:id="275" w:author="guoxuejuan" w:date="2005-03-18T14:44:00Z">
        <w:r>
          <w:rPr>
            <w:rFonts w:hint="eastAsia"/>
            <w:lang w:val="en-GB"/>
          </w:rPr>
          <w:t>解放</w:t>
        </w:r>
      </w:ins>
      <w:ins w:id="276" w:author="guoxuejuan" w:date="2005-03-18T14:49:00Z">
        <w:r>
          <w:rPr>
            <w:rFonts w:hint="eastAsia"/>
            <w:lang w:val="en-GB"/>
          </w:rPr>
          <w:t>观点纳入</w:t>
        </w:r>
      </w:ins>
      <w:ins w:id="277" w:author="guoxuejuan" w:date="2005-03-18T14:44:00Z">
        <w:r>
          <w:rPr>
            <w:rFonts w:hint="eastAsia"/>
            <w:lang w:val="en-GB"/>
          </w:rPr>
          <w:t>经常政策</w:t>
        </w:r>
      </w:ins>
      <w:ins w:id="278" w:author="guoxuejuan" w:date="2005-03-18T14:48:00Z">
        <w:r>
          <w:rPr>
            <w:rFonts w:hint="eastAsia"/>
            <w:lang w:val="en-GB"/>
          </w:rPr>
          <w:t>（把性别</w:t>
        </w:r>
      </w:ins>
      <w:r>
        <w:rPr>
          <w:rFonts w:hint="eastAsia"/>
          <w:lang w:val="en-GB"/>
        </w:rPr>
        <w:t>观点</w:t>
      </w:r>
      <w:ins w:id="279" w:author="guoxuejuan" w:date="2005-03-18T14:48:00Z">
        <w:r>
          <w:rPr>
            <w:rFonts w:hint="eastAsia"/>
            <w:lang w:val="en-GB"/>
          </w:rPr>
          <w:t>纳入主流）</w:t>
        </w:r>
      </w:ins>
      <w:ins w:id="280" w:author="guoxuejuan" w:date="2005-03-18T14:44:00Z">
        <w:r>
          <w:rPr>
            <w:rFonts w:hint="eastAsia"/>
            <w:lang w:val="en-GB"/>
          </w:rPr>
          <w:t>的活动</w:t>
        </w:r>
      </w:ins>
      <w:r>
        <w:rPr>
          <w:rFonts w:hint="eastAsia"/>
          <w:lang w:val="en-GB"/>
        </w:rPr>
        <w:t>做出积极的评价</w:t>
      </w:r>
      <w:ins w:id="281" w:author="guoxuejuan" w:date="2005-03-18T11:26:00Z">
        <w:r>
          <w:rPr>
            <w:rFonts w:hint="eastAsia"/>
            <w:lang w:val="en-GB"/>
          </w:rPr>
          <w:t>。</w:t>
        </w:r>
      </w:ins>
      <w:ins w:id="282" w:author="guoxuejuan" w:date="2005-03-18T15:09:00Z">
        <w:r>
          <w:rPr>
            <w:rFonts w:hint="eastAsia"/>
            <w:lang w:val="en-GB"/>
          </w:rPr>
          <w:t>委员会</w:t>
        </w:r>
      </w:ins>
      <w:ins w:id="283" w:author="guoxuejuan" w:date="2005-03-18T15:12:00Z">
        <w:r>
          <w:rPr>
            <w:rFonts w:hint="eastAsia"/>
            <w:lang w:val="en-GB"/>
          </w:rPr>
          <w:t>提出了一些</w:t>
        </w:r>
      </w:ins>
      <w:ins w:id="284" w:author="guoxuejuan" w:date="2005-03-18T15:27:00Z">
        <w:r>
          <w:rPr>
            <w:rFonts w:hint="eastAsia"/>
            <w:lang w:val="en-GB"/>
          </w:rPr>
          <w:t>尖</w:t>
        </w:r>
      </w:ins>
      <w:ins w:id="285" w:author="guoxuejuan" w:date="2005-03-18T15:55:00Z">
        <w:r>
          <w:rPr>
            <w:rFonts w:hint="eastAsia"/>
            <w:lang w:val="en-GB"/>
          </w:rPr>
          <w:t>锐</w:t>
        </w:r>
      </w:ins>
      <w:ins w:id="286" w:author="guoxuejuan" w:date="2005-03-18T15:27:00Z">
        <w:r>
          <w:rPr>
            <w:rFonts w:hint="eastAsia"/>
            <w:lang w:val="en-GB"/>
          </w:rPr>
          <w:t>的问题，</w:t>
        </w:r>
      </w:ins>
      <w:r>
        <w:rPr>
          <w:rFonts w:hint="eastAsia"/>
          <w:lang w:val="en-GB"/>
        </w:rPr>
        <w:t>这些</w:t>
      </w:r>
      <w:ins w:id="287" w:author="guoxuejuan" w:date="2005-03-18T15:57:00Z">
        <w:r>
          <w:rPr>
            <w:rFonts w:hint="eastAsia"/>
            <w:lang w:val="en-GB"/>
          </w:rPr>
          <w:t>问题</w:t>
        </w:r>
      </w:ins>
      <w:ins w:id="288" w:author="guoxuejuan" w:date="2005-03-18T15:28:00Z">
        <w:r>
          <w:rPr>
            <w:rFonts w:hint="eastAsia"/>
            <w:lang w:val="en-GB"/>
          </w:rPr>
          <w:t>涉及到妇女的就业率</w:t>
        </w:r>
      </w:ins>
      <w:ins w:id="289" w:author="guoxuejuan" w:date="2005-03-18T15:57:00Z">
        <w:r>
          <w:rPr>
            <w:rFonts w:hint="eastAsia"/>
            <w:lang w:val="en-GB"/>
          </w:rPr>
          <w:t>低、</w:t>
        </w:r>
      </w:ins>
      <w:ins w:id="290" w:author="guoxuejuan" w:date="2005-03-18T15:28:00Z">
        <w:r>
          <w:rPr>
            <w:rFonts w:hint="eastAsia"/>
            <w:lang w:val="en-GB"/>
          </w:rPr>
          <w:t>她们从事大量</w:t>
        </w:r>
      </w:ins>
      <w:r>
        <w:rPr>
          <w:rFonts w:hint="eastAsia"/>
          <w:lang w:val="en-GB"/>
        </w:rPr>
        <w:t>非全时</w:t>
      </w:r>
      <w:ins w:id="291" w:author="guoxuejuan" w:date="2005-03-18T15:28:00Z">
        <w:r>
          <w:rPr>
            <w:rFonts w:hint="eastAsia"/>
            <w:lang w:val="en-GB"/>
          </w:rPr>
          <w:t>工作、</w:t>
        </w:r>
      </w:ins>
      <w:r>
        <w:rPr>
          <w:rFonts w:hint="eastAsia"/>
          <w:lang w:val="en-GB"/>
        </w:rPr>
        <w:t>保护</w:t>
      </w:r>
      <w:ins w:id="292" w:author="guoxuejuan" w:date="2005-03-18T15:28:00Z">
        <w:r>
          <w:rPr>
            <w:rFonts w:hint="eastAsia"/>
            <w:lang w:val="en-GB"/>
          </w:rPr>
          <w:t>非法卖淫</w:t>
        </w:r>
      </w:ins>
      <w:ins w:id="293" w:author="guoxuejuan" w:date="2005-03-18T15:58:00Z">
        <w:r>
          <w:rPr>
            <w:rFonts w:hint="eastAsia"/>
            <w:lang w:val="en-GB"/>
          </w:rPr>
          <w:t>、</w:t>
        </w:r>
      </w:ins>
      <w:ins w:id="294" w:author="guoxuejuan" w:date="2005-03-18T15:29:00Z">
        <w:r>
          <w:rPr>
            <w:rFonts w:hint="eastAsia"/>
            <w:lang w:val="en-GB"/>
          </w:rPr>
          <w:t>贩运妇女</w:t>
        </w:r>
      </w:ins>
      <w:ins w:id="295" w:author="guoxuejuan" w:date="2005-03-18T15:58:00Z">
        <w:r>
          <w:rPr>
            <w:rFonts w:hint="eastAsia"/>
            <w:lang w:val="en-GB"/>
          </w:rPr>
          <w:t>活动</w:t>
        </w:r>
      </w:ins>
      <w:ins w:id="296" w:author="guoxuejuan" w:date="2005-03-18T15:29:00Z">
        <w:r>
          <w:rPr>
            <w:rFonts w:hint="eastAsia"/>
            <w:lang w:val="en-GB"/>
          </w:rPr>
          <w:t>的受</w:t>
        </w:r>
        <w:r>
          <w:rPr>
            <w:rFonts w:hint="eastAsia"/>
            <w:lang w:val="en-GB"/>
          </w:rPr>
          <w:t>害者、</w:t>
        </w:r>
      </w:ins>
      <w:r>
        <w:rPr>
          <w:rFonts w:hint="eastAsia"/>
          <w:lang w:val="en-GB"/>
        </w:rPr>
        <w:t>担任</w:t>
      </w:r>
      <w:ins w:id="297" w:author="guoxuejuan" w:date="2005-03-18T15:29:00Z">
        <w:r>
          <w:rPr>
            <w:rFonts w:hint="eastAsia"/>
            <w:lang w:val="en-GB"/>
          </w:rPr>
          <w:t>高级职位</w:t>
        </w:r>
      </w:ins>
      <w:r>
        <w:rPr>
          <w:rFonts w:hint="eastAsia"/>
          <w:lang w:val="en-GB"/>
        </w:rPr>
        <w:t>的</w:t>
      </w:r>
      <w:ins w:id="298" w:author="guoxuejuan" w:date="2005-03-18T15:31:00Z">
        <w:r>
          <w:rPr>
            <w:rFonts w:hint="eastAsia"/>
            <w:lang w:val="en-GB"/>
          </w:rPr>
          <w:t>妇女</w:t>
        </w:r>
      </w:ins>
      <w:r>
        <w:rPr>
          <w:rFonts w:hint="eastAsia"/>
          <w:lang w:val="en-GB"/>
        </w:rPr>
        <w:t>人</w:t>
      </w:r>
      <w:ins w:id="299" w:author="guoxuejuan" w:date="2005-03-18T15:59:00Z">
        <w:r>
          <w:rPr>
            <w:rFonts w:hint="eastAsia"/>
            <w:lang w:val="en-GB"/>
          </w:rPr>
          <w:t>数有限</w:t>
        </w:r>
      </w:ins>
      <w:ins w:id="300" w:author="guoxuejuan" w:date="2005-03-18T15:31:00Z">
        <w:r>
          <w:rPr>
            <w:rFonts w:hint="eastAsia"/>
            <w:lang w:val="en-GB"/>
          </w:rPr>
          <w:t>、工资歧视以及少数民族妇女的地位。</w:t>
        </w:r>
      </w:ins>
      <w:del w:id="301" w:author="guoxuejuan" w:date="2005-03-18T11:28:00Z">
        <w:r>
          <w:rPr>
            <w:lang w:val="en-GB"/>
          </w:rPr>
          <w:delText>During the 25th</w:delText>
        </w:r>
        <w:r>
          <w:rPr>
            <w:vertAlign w:val="superscript"/>
            <w:lang w:val="en-GB"/>
          </w:rPr>
          <w:delText xml:space="preserve"> </w:delText>
        </w:r>
        <w:r>
          <w:rPr>
            <w:lang w:val="en-GB"/>
          </w:rPr>
          <w:delText>session of the Committee on the Elimination of all forms of Discrimination against Women (CEDAW) in New York on 6 July 2001, the second and third Dutch reports on the UN Women’s Convention were discussed. Th</w:delText>
        </w:r>
        <w:r>
          <w:rPr>
            <w:lang w:val="en-GB"/>
          </w:rPr>
          <w:delText xml:space="preserve">e dialogue with the Committee took place in an open and constructive atmosphere. </w:delText>
        </w:r>
      </w:del>
      <w:del w:id="302" w:author="guoxuejuan" w:date="2005-03-18T14:49:00Z">
        <w:r>
          <w:rPr>
            <w:lang w:val="en-GB"/>
          </w:rPr>
          <w:delText xml:space="preserve">The Committee was positive about the Dutch </w:delText>
        </w:r>
      </w:del>
      <w:ins w:id="303" w:author="Annette Mills" w:date="2004-11-12T11:53:00Z">
        <w:del w:id="304" w:author="guoxuejuan" w:date="2005-03-18T14:49:00Z">
          <w:r>
            <w:rPr>
              <w:lang w:val="en-GB"/>
            </w:rPr>
            <w:delText xml:space="preserve">multiyear </w:delText>
          </w:r>
        </w:del>
      </w:ins>
      <w:ins w:id="305" w:author="Annette Mills" w:date="2004-11-12T12:23:00Z">
        <w:del w:id="306" w:author="OdRijk" w:date="2005-01-20T13:07:00Z">
          <w:r>
            <w:rPr>
              <w:lang w:val="en-GB"/>
            </w:rPr>
            <w:delText>equal treatment</w:delText>
          </w:r>
        </w:del>
      </w:ins>
      <w:ins w:id="307" w:author="OdRijk" w:date="2005-01-20T13:07:00Z">
        <w:del w:id="308" w:author="guoxuejuan" w:date="2005-03-18T14:49:00Z">
          <w:r>
            <w:rPr>
              <w:lang w:val="en-GB"/>
            </w:rPr>
            <w:delText>emancipation</w:delText>
          </w:r>
        </w:del>
      </w:ins>
      <w:ins w:id="309" w:author="Annette Mills" w:date="2004-11-12T12:23:00Z">
        <w:del w:id="310" w:author="guoxuejuan" w:date="2005-03-18T14:49:00Z">
          <w:r>
            <w:rPr>
              <w:lang w:val="en-GB"/>
            </w:rPr>
            <w:delText xml:space="preserve"> policy plan</w:delText>
          </w:r>
        </w:del>
      </w:ins>
      <w:del w:id="311" w:author="Mvr. Mills" w:date="2004-10-18T14:53:00Z">
        <w:r>
          <w:rPr>
            <w:lang w:val="en-GB"/>
          </w:rPr>
          <w:delText>Mutityear</w:delText>
        </w:r>
      </w:del>
      <w:ins w:id="312" w:author="Mvr. Mills" w:date="2004-10-18T14:53:00Z">
        <w:del w:id="313" w:author="Annette Mills" w:date="2004-11-11T16:31:00Z">
          <w:r>
            <w:rPr>
              <w:lang w:val="en-GB"/>
            </w:rPr>
            <w:delText>Multiyear</w:delText>
          </w:r>
        </w:del>
      </w:ins>
      <w:del w:id="314" w:author="Annette Mills" w:date="2004-11-12T11:53:00Z">
        <w:r>
          <w:rPr>
            <w:lang w:val="en-GB"/>
          </w:rPr>
          <w:delText xml:space="preserve"> policy document</w:delText>
        </w:r>
      </w:del>
      <w:del w:id="315" w:author="guoxuejuan" w:date="2005-03-18T14:49:00Z">
        <w:r>
          <w:rPr>
            <w:lang w:val="en-GB"/>
          </w:rPr>
          <w:delText xml:space="preserve"> </w:delText>
        </w:r>
      </w:del>
      <w:del w:id="316" w:author="Mvr. Mills" w:date="2004-11-04T12:51:00Z">
        <w:r>
          <w:rPr>
            <w:lang w:val="en-GB"/>
          </w:rPr>
          <w:delText>t</w:delText>
        </w:r>
      </w:del>
      <w:del w:id="317" w:author="Annette Mills" w:date="2004-11-12T11:53:00Z">
        <w:r>
          <w:rPr>
            <w:lang w:val="en-GB"/>
          </w:rPr>
          <w:delText xml:space="preserve">on equal opportunities </w:delText>
        </w:r>
      </w:del>
      <w:del w:id="318" w:author="guoxuejuan" w:date="2005-03-18T14:49:00Z">
        <w:r>
          <w:rPr>
            <w:lang w:val="en-GB"/>
          </w:rPr>
          <w:delText xml:space="preserve">and, more specifically, </w:delText>
        </w:r>
        <w:r>
          <w:rPr>
            <w:lang w:val="en-GB"/>
          </w:rPr>
          <w:delText>about the introduction of a National Rapporteur on Trafficking in Human Beings and the initiatives relating to the combination of paid work and family responsibilities</w:delText>
        </w:r>
      </w:del>
      <w:del w:id="319" w:author="Annette Mills" w:date="2004-10-26T10:37:00Z">
        <w:r>
          <w:rPr>
            <w:lang w:val="en-GB"/>
          </w:rPr>
          <w:delText xml:space="preserve">, </w:delText>
        </w:r>
      </w:del>
      <w:ins w:id="320" w:author="Annette Mills" w:date="2004-10-26T10:37:00Z">
        <w:del w:id="321" w:author="guoxuejuan" w:date="2005-03-18T14:49:00Z">
          <w:r>
            <w:rPr>
              <w:lang w:val="en-GB"/>
            </w:rPr>
            <w:delText xml:space="preserve">, the </w:delText>
          </w:r>
        </w:del>
      </w:ins>
      <w:del w:id="322" w:author="guoxuejuan" w:date="2005-03-18T14:49:00Z">
        <w:r>
          <w:rPr>
            <w:lang w:val="en-GB"/>
          </w:rPr>
          <w:delText>‘life</w:delText>
        </w:r>
      </w:del>
      <w:ins w:id="323" w:author="Annette Mills" w:date="2004-10-26T10:37:00Z">
        <w:del w:id="324" w:author="guoxuejuan" w:date="2005-03-18T14:49:00Z">
          <w:r>
            <w:rPr>
              <w:lang w:val="en-GB"/>
            </w:rPr>
            <w:delText>-</w:delText>
          </w:r>
        </w:del>
      </w:ins>
      <w:del w:id="325" w:author="Annette Mills" w:date="2004-10-26T10:37:00Z">
        <w:r>
          <w:rPr>
            <w:lang w:val="en-GB"/>
          </w:rPr>
          <w:delText xml:space="preserve"> </w:delText>
        </w:r>
      </w:del>
      <w:del w:id="326" w:author="guoxuejuan" w:date="2005-03-18T14:49:00Z">
        <w:r>
          <w:rPr>
            <w:lang w:val="en-GB"/>
          </w:rPr>
          <w:delText>course</w:delText>
        </w:r>
      </w:del>
      <w:ins w:id="327" w:author="Annette Mills" w:date="2004-10-26T10:37:00Z">
        <w:del w:id="328" w:author="guoxuejuan" w:date="2005-03-18T14:49:00Z">
          <w:r>
            <w:rPr>
              <w:lang w:val="en-GB"/>
            </w:rPr>
            <w:delText xml:space="preserve"> savings scheme</w:delText>
          </w:r>
        </w:del>
      </w:ins>
      <w:del w:id="329" w:author="guoxuejuan" w:date="2005-03-18T14:49:00Z">
        <w:r>
          <w:rPr>
            <w:lang w:val="en-GB"/>
          </w:rPr>
          <w:delText xml:space="preserve">’ and the anchoring of </w:delText>
        </w:r>
      </w:del>
      <w:del w:id="330" w:author="OdRijk" w:date="2005-01-20T14:02:00Z">
        <w:r>
          <w:rPr>
            <w:lang w:val="en-GB"/>
          </w:rPr>
          <w:delText xml:space="preserve">equal </w:delText>
        </w:r>
      </w:del>
      <w:ins w:id="331" w:author="OdRijk" w:date="2005-01-20T14:02:00Z">
        <w:del w:id="332" w:author="guoxuejuan" w:date="2005-03-18T14:49:00Z">
          <w:r>
            <w:rPr>
              <w:lang w:val="en-GB"/>
            </w:rPr>
            <w:delText>emancipation</w:delText>
          </w:r>
        </w:del>
      </w:ins>
      <w:del w:id="333" w:author="OdRijk" w:date="2005-01-20T14:02:00Z">
        <w:r>
          <w:rPr>
            <w:lang w:val="en-GB"/>
          </w:rPr>
          <w:delText>rights</w:delText>
        </w:r>
      </w:del>
      <w:del w:id="334" w:author="guoxuejuan" w:date="2005-03-18T14:49:00Z">
        <w:r>
          <w:rPr>
            <w:lang w:val="en-GB"/>
          </w:rPr>
          <w:delText xml:space="preserve"> in re</w:delText>
        </w:r>
        <w:r>
          <w:rPr>
            <w:lang w:val="en-GB"/>
          </w:rPr>
          <w:delText xml:space="preserve">gular policy (gender mainstreaming). </w:delText>
        </w:r>
      </w:del>
      <w:del w:id="335" w:author="guoxuejuan" w:date="2005-03-18T15:31:00Z">
        <w:r>
          <w:rPr>
            <w:lang w:val="en-GB"/>
          </w:rPr>
          <w:delText xml:space="preserve">The Committee asked critical questions about the low employment rate among women and the large number of part-time jobs they do, the protection of illegal prostitutes and victims of </w:delText>
        </w:r>
      </w:del>
      <w:del w:id="336" w:author="Annette Mills" w:date="2004-11-12T12:00:00Z">
        <w:r>
          <w:rPr>
            <w:lang w:val="en-GB"/>
          </w:rPr>
          <w:delText xml:space="preserve">women's </w:delText>
        </w:r>
      </w:del>
      <w:del w:id="337" w:author="guoxuejuan" w:date="2005-03-18T15:31:00Z">
        <w:r>
          <w:rPr>
            <w:lang w:val="en-GB"/>
          </w:rPr>
          <w:delText>trafficking</w:delText>
        </w:r>
      </w:del>
      <w:ins w:id="338" w:author="Annette Mills" w:date="2004-11-12T12:00:00Z">
        <w:del w:id="339" w:author="guoxuejuan" w:date="2005-03-18T15:31:00Z">
          <w:r>
            <w:rPr>
              <w:lang w:val="en-GB"/>
            </w:rPr>
            <w:delText xml:space="preserve"> in women</w:delText>
          </w:r>
        </w:del>
      </w:ins>
      <w:del w:id="340" w:author="guoxuejuan" w:date="2005-03-18T15:31:00Z">
        <w:r>
          <w:rPr>
            <w:lang w:val="en-GB"/>
          </w:rPr>
          <w:delText>, the lim</w:delText>
        </w:r>
        <w:r>
          <w:rPr>
            <w:lang w:val="en-GB"/>
          </w:rPr>
          <w:delText xml:space="preserve">ited number of women in senior positions, wage discrimination and the position of women from ethnic minorities. </w:delText>
        </w:r>
      </w:del>
      <w:del w:id="341" w:author="guoxuejuan" w:date="2005-03-18T15:09:00Z">
        <w:r>
          <w:rPr>
            <w:lang w:val="en-GB"/>
          </w:rPr>
          <w:delText xml:space="preserve">The report written by the </w:delText>
        </w:r>
      </w:del>
      <w:del w:id="342" w:author="guoxuejuan" w:date="2005-03-18T14:57:00Z">
        <w:r>
          <w:rPr>
            <w:lang w:val="en-GB"/>
          </w:rPr>
          <w:delText>CEDAW Committee</w:delText>
        </w:r>
      </w:del>
      <w:ins w:id="343" w:author="guoxuejuan" w:date="2005-03-18T14:57:00Z">
        <w:r>
          <w:rPr>
            <w:rFonts w:hint="eastAsia"/>
            <w:lang w:val="en-GB"/>
          </w:rPr>
          <w:t>消除对妇女歧视委员会编写的</w:t>
        </w:r>
      </w:ins>
      <w:ins w:id="344" w:author="guoxuejuan" w:date="2005-03-18T14:58:00Z">
        <w:r>
          <w:rPr>
            <w:rFonts w:hint="eastAsia"/>
            <w:lang w:val="en-GB"/>
          </w:rPr>
          <w:t>报告包含了</w:t>
        </w:r>
      </w:ins>
      <w:del w:id="345" w:author="guoxuejuan" w:date="2005-03-18T14:58:00Z">
        <w:r>
          <w:rPr>
            <w:lang w:val="en-GB"/>
          </w:rPr>
          <w:delText xml:space="preserve"> contains </w:delText>
        </w:r>
      </w:del>
      <w:r>
        <w:rPr>
          <w:lang w:val="en-GB"/>
        </w:rPr>
        <w:t xml:space="preserve">46 </w:t>
      </w:r>
      <w:del w:id="346" w:author="guoxuejuan" w:date="2005-03-18T14:58:00Z">
        <w:r>
          <w:rPr>
            <w:lang w:val="en-GB"/>
          </w:rPr>
          <w:delText>recommendations and conclusions.</w:delText>
        </w:r>
      </w:del>
      <w:ins w:id="347" w:author="guoxuejuan" w:date="2005-03-18T14:58:00Z">
        <w:r>
          <w:rPr>
            <w:rFonts w:hint="eastAsia"/>
            <w:lang w:val="en-GB"/>
          </w:rPr>
          <w:t>条建议和结论。</w:t>
        </w:r>
      </w:ins>
      <w:ins w:id="348" w:author="guoxuejuan" w:date="2005-03-18T14:59:00Z">
        <w:r>
          <w:rPr>
            <w:rFonts w:hint="eastAsia"/>
            <w:lang w:val="en-GB"/>
          </w:rPr>
          <w:t>本报告</w:t>
        </w:r>
      </w:ins>
      <w:ins w:id="349" w:author="guoxuejuan" w:date="2005-03-18T16:05:00Z">
        <w:r>
          <w:rPr>
            <w:rFonts w:hint="eastAsia"/>
            <w:lang w:val="en-GB"/>
          </w:rPr>
          <w:t>仔细研究</w:t>
        </w:r>
      </w:ins>
      <w:del w:id="350" w:author="guoxuejuan" w:date="2005-03-18T15:06:00Z">
        <w:r>
          <w:rPr>
            <w:lang w:val="en-GB"/>
          </w:rPr>
          <w:delText xml:space="preserve"> </w:delText>
        </w:r>
      </w:del>
      <w:ins w:id="351" w:author="guoxuejuan" w:date="2005-03-18T15:05:00Z">
        <w:r>
          <w:rPr>
            <w:rFonts w:hint="eastAsia"/>
            <w:lang w:val="en-GB"/>
          </w:rPr>
          <w:t>了相关条款下的建议和结论</w:t>
        </w:r>
      </w:ins>
      <w:ins w:id="352" w:author="guoxuejuan" w:date="2005-03-18T15:06:00Z">
        <w:r>
          <w:rPr>
            <w:rFonts w:hint="eastAsia"/>
            <w:lang w:val="en-GB"/>
          </w:rPr>
          <w:t>。</w:t>
        </w:r>
      </w:ins>
      <w:del w:id="353" w:author="guoxuejuan" w:date="2005-03-18T15:06:00Z">
        <w:r>
          <w:rPr>
            <w:lang w:val="en-GB"/>
          </w:rPr>
          <w:delText xml:space="preserve">This report takes a closer look at the recommendations and conclusions </w:delText>
        </w:r>
      </w:del>
      <w:del w:id="354" w:author="Annette Mills" w:date="2004-11-12T12:02:00Z">
        <w:r>
          <w:rPr>
            <w:lang w:val="en-GB"/>
          </w:rPr>
          <w:delText xml:space="preserve">in </w:delText>
        </w:r>
      </w:del>
      <w:ins w:id="355" w:author="Annette Mills" w:date="2004-11-12T12:02:00Z">
        <w:del w:id="356" w:author="guoxuejuan" w:date="2005-03-18T15:06:00Z">
          <w:r>
            <w:rPr>
              <w:lang w:val="en-GB"/>
            </w:rPr>
            <w:delText xml:space="preserve">under </w:delText>
          </w:r>
        </w:del>
      </w:ins>
      <w:del w:id="357" w:author="guoxuejuan" w:date="2005-03-18T15:06:00Z">
        <w:r>
          <w:rPr>
            <w:lang w:val="en-GB"/>
          </w:rPr>
          <w:delText>the relevant articles.</w:delText>
        </w:r>
      </w:del>
    </w:p>
    <w:p w:rsidR="00000000" w:rsidRDefault="00D21D00" w:rsidP="00D21D00">
      <w:pPr>
        <w:spacing w:after="240" w:line="380" w:lineRule="exact"/>
        <w:ind w:firstLineChars="200" w:firstLine="31680"/>
        <w:rPr>
          <w:lang w:val="en-GB"/>
        </w:rPr>
      </w:pPr>
      <w:ins w:id="358" w:author="guoxuejuan" w:date="2005-03-18T16:08:00Z">
        <w:r>
          <w:rPr>
            <w:rFonts w:hint="eastAsia"/>
            <w:lang w:val="en-GB"/>
          </w:rPr>
          <w:t>荷兰采纳了委员会的建议，</w:t>
        </w:r>
      </w:ins>
      <w:r>
        <w:rPr>
          <w:rFonts w:hint="eastAsia"/>
          <w:lang w:val="en-GB"/>
        </w:rPr>
        <w:t>让</w:t>
      </w:r>
      <w:del w:id="359" w:author="guoxuejuan" w:date="2005-03-18T16:20:00Z">
        <w:r>
          <w:rPr>
            <w:lang w:val="en-GB"/>
          </w:rPr>
          <w:delText>The Netherlands has taken the recommendation made</w:delText>
        </w:r>
        <w:r>
          <w:rPr>
            <w:lang w:val="en-GB"/>
          </w:rPr>
          <w:delText xml:space="preserve"> by the Committee with regard to</w:delText>
        </w:r>
      </w:del>
      <w:del w:id="360" w:author="guoxuejuan" w:date="2005-03-18T16:25:00Z">
        <w:r>
          <w:rPr>
            <w:lang w:val="en-GB"/>
          </w:rPr>
          <w:delText xml:space="preserve"> the participation of representatives from the </w:delText>
        </w:r>
      </w:del>
      <w:del w:id="361" w:author="guoxuejuan" w:date="2005-03-18T16:11:00Z">
        <w:r>
          <w:rPr>
            <w:lang w:val="en-GB"/>
          </w:rPr>
          <w:delText>Netherlands Antilles and Aruba</w:delText>
        </w:r>
      </w:del>
      <w:ins w:id="362" w:author="guoxuejuan" w:date="2005-03-18T16:11:00Z">
        <w:r>
          <w:rPr>
            <w:rFonts w:hint="eastAsia"/>
            <w:lang w:val="en-GB"/>
          </w:rPr>
          <w:t>荷属安的列斯</w:t>
        </w:r>
      </w:ins>
      <w:ins w:id="363" w:author="guoxuejuan" w:date="2005-03-18T16:13:00Z">
        <w:r>
          <w:rPr>
            <w:rFonts w:hint="eastAsia"/>
            <w:lang w:val="en-GB"/>
          </w:rPr>
          <w:t>和阿鲁巴</w:t>
        </w:r>
      </w:ins>
      <w:ins w:id="364" w:author="guoxuejuan" w:date="2005-03-18T16:14:00Z">
        <w:r>
          <w:rPr>
            <w:rFonts w:hint="eastAsia"/>
            <w:lang w:val="en-GB"/>
          </w:rPr>
          <w:t>的代表加</w:t>
        </w:r>
      </w:ins>
      <w:r>
        <w:rPr>
          <w:rFonts w:hint="eastAsia"/>
          <w:lang w:val="en-GB"/>
        </w:rPr>
        <w:t>入</w:t>
      </w:r>
      <w:ins w:id="365" w:author="guoxuejuan" w:date="2005-03-18T16:15:00Z">
        <w:r>
          <w:rPr>
            <w:rFonts w:hint="eastAsia"/>
            <w:lang w:val="en-GB"/>
          </w:rPr>
          <w:t>荷兰</w:t>
        </w:r>
      </w:ins>
      <w:ins w:id="366" w:author="guoxuejuan" w:date="2005-03-18T16:24:00Z">
        <w:r>
          <w:rPr>
            <w:rFonts w:hint="eastAsia"/>
            <w:lang w:val="en-GB"/>
          </w:rPr>
          <w:t>王国代表团</w:t>
        </w:r>
      </w:ins>
      <w:r>
        <w:rPr>
          <w:rFonts w:hint="eastAsia"/>
          <w:lang w:val="en-GB"/>
        </w:rPr>
        <w:t>，而且在与</w:t>
      </w:r>
      <w:ins w:id="367" w:author="guoxuejuan" w:date="2005-03-18T16:15:00Z">
        <w:r>
          <w:rPr>
            <w:rFonts w:hint="eastAsia"/>
            <w:lang w:val="en-GB"/>
          </w:rPr>
          <w:t>荷属安的列斯和阿鲁巴</w:t>
        </w:r>
      </w:ins>
      <w:del w:id="368" w:author="guoxuejuan" w:date="2005-03-18T16:15:00Z">
        <w:r>
          <w:rPr>
            <w:lang w:val="en-GB"/>
          </w:rPr>
          <w:delText>Netherlands Antilles and Aruba</w:delText>
        </w:r>
      </w:del>
      <w:r>
        <w:rPr>
          <w:rFonts w:hint="eastAsia"/>
          <w:lang w:val="en-GB"/>
        </w:rPr>
        <w:t>磋商之后，荷兰同意采取措施，确保</w:t>
      </w:r>
      <w:ins w:id="369" w:author="guoxuejuan" w:date="2005-03-18T16:11:00Z">
        <w:r>
          <w:rPr>
            <w:rFonts w:hint="eastAsia"/>
            <w:lang w:val="en-GB"/>
          </w:rPr>
          <w:t>荷属安的列斯</w:t>
        </w:r>
      </w:ins>
      <w:ins w:id="370" w:author="guoxuejuan" w:date="2005-03-18T16:13:00Z">
        <w:r>
          <w:rPr>
            <w:rFonts w:hint="eastAsia"/>
            <w:lang w:val="en-GB"/>
          </w:rPr>
          <w:t>和阿鲁巴</w:t>
        </w:r>
      </w:ins>
      <w:ins w:id="371" w:author="guoxuejuan" w:date="2005-03-18T16:14:00Z">
        <w:r>
          <w:rPr>
            <w:rFonts w:hint="eastAsia"/>
            <w:lang w:val="en-GB"/>
          </w:rPr>
          <w:t>的代表</w:t>
        </w:r>
      </w:ins>
      <w:r>
        <w:rPr>
          <w:rFonts w:hint="eastAsia"/>
          <w:lang w:val="en-GB"/>
        </w:rPr>
        <w:t>能够参加本报告的讨论。</w:t>
      </w:r>
    </w:p>
    <w:p w:rsidR="00000000" w:rsidRDefault="00D21D00" w:rsidP="00D21D00">
      <w:pPr>
        <w:spacing w:after="240" w:line="380" w:lineRule="exact"/>
        <w:ind w:firstLineChars="200" w:firstLine="31680"/>
        <w:rPr>
          <w:rFonts w:hint="eastAsia"/>
          <w:lang w:val="en-GB"/>
        </w:rPr>
      </w:pPr>
      <w:r>
        <w:rPr>
          <w:rFonts w:hint="eastAsia"/>
          <w:lang w:val="en-GB"/>
        </w:rPr>
        <w:t>荷兰继续反对其他国家的保留态度，在荷兰看来，这不符合联合国妇女公约的目标和宗旨</w:t>
      </w:r>
      <w:r>
        <w:rPr>
          <w:rFonts w:hint="eastAsia"/>
          <w:lang w:val="en-GB"/>
        </w:rPr>
        <w:t>。</w:t>
      </w:r>
    </w:p>
    <w:p w:rsidR="00000000" w:rsidRDefault="00D21D00">
      <w:pPr>
        <w:pStyle w:val="H1"/>
        <w:spacing w:before="120"/>
        <w:rPr>
          <w:del w:id="372" w:author="Anna.Tarant" w:date="2005-01-31T12:42:00Z"/>
          <w:rFonts w:hint="eastAsia"/>
          <w:lang w:val="en-GB"/>
        </w:rPr>
      </w:pPr>
    </w:p>
    <w:p w:rsidR="00000000" w:rsidRDefault="00D21D00">
      <w:pPr>
        <w:pStyle w:val="H1"/>
        <w:spacing w:before="120"/>
        <w:rPr>
          <w:rFonts w:hint="eastAsia"/>
          <w:lang w:val="en-GB"/>
        </w:rPr>
      </w:pPr>
      <w:del w:id="373" w:author="guoxuejuan" w:date="2005-03-18T15:55:00Z">
        <w:r>
          <w:rPr>
            <w:lang w:val="en-GB"/>
          </w:rPr>
          <w:delText>Chapter contents</w:delText>
        </w:r>
      </w:del>
      <w:ins w:id="374" w:author="guoxuejuan" w:date="2005-03-18T15:55:00Z">
        <w:r>
          <w:rPr>
            <w:rFonts w:hint="eastAsia"/>
            <w:lang w:val="en-GB"/>
          </w:rPr>
          <w:t>各章内容要点</w:t>
        </w:r>
      </w:ins>
    </w:p>
    <w:p w:rsidR="00000000" w:rsidRDefault="00D21D00" w:rsidP="00D21D00">
      <w:pPr>
        <w:spacing w:after="240" w:line="360" w:lineRule="exact"/>
        <w:ind w:firstLineChars="200" w:firstLine="31680"/>
        <w:rPr>
          <w:lang w:val="en-GB"/>
        </w:rPr>
      </w:pPr>
      <w:r>
        <w:rPr>
          <w:rFonts w:hint="eastAsia"/>
          <w:lang w:val="en-GB"/>
        </w:rPr>
        <w:t>第一章解释了报告的结构并概述了其他章节的内容。</w:t>
      </w:r>
    </w:p>
    <w:p w:rsidR="00000000" w:rsidRDefault="00D21D00">
      <w:pPr>
        <w:spacing w:after="240" w:line="360" w:lineRule="exact"/>
        <w:rPr>
          <w:del w:id="375" w:author="Anna.Tarant" w:date="2005-01-31T12:42:00Z"/>
          <w:rFonts w:eastAsia="KaiTi_GB2312" w:hint="eastAsia"/>
          <w:iCs/>
          <w:lang w:val="en-GB"/>
        </w:rPr>
      </w:pPr>
    </w:p>
    <w:p w:rsidR="00000000" w:rsidRDefault="00D21D00">
      <w:pPr>
        <w:spacing w:after="240" w:line="360" w:lineRule="exact"/>
        <w:rPr>
          <w:i/>
          <w:lang w:val="en-GB"/>
        </w:rPr>
      </w:pPr>
      <w:r>
        <w:rPr>
          <w:rFonts w:eastAsia="KaiTi_GB2312" w:hint="eastAsia"/>
          <w:iCs/>
          <w:lang w:val="en-GB"/>
        </w:rPr>
        <w:t>第二章：总的解放政策</w:t>
      </w:r>
    </w:p>
    <w:p w:rsidR="00000000" w:rsidRDefault="00D21D00" w:rsidP="00D21D00">
      <w:pPr>
        <w:spacing w:after="240" w:line="360" w:lineRule="exact"/>
        <w:ind w:firstLineChars="200" w:firstLine="31680"/>
        <w:rPr>
          <w:lang w:val="en-GB"/>
        </w:rPr>
      </w:pPr>
      <w:r>
        <w:rPr>
          <w:rFonts w:hint="eastAsia"/>
          <w:lang w:val="en-GB"/>
        </w:rPr>
        <w:t>总的解放政策为其持续关注妇女地位的提高提供了结构保障，因此在本报告中不可省略。</w:t>
      </w:r>
    </w:p>
    <w:p w:rsidR="00000000" w:rsidRDefault="00D21D00" w:rsidP="00D21D00">
      <w:pPr>
        <w:spacing w:after="240" w:line="360" w:lineRule="exact"/>
        <w:ind w:firstLineChars="200" w:firstLine="31680"/>
        <w:rPr>
          <w:del w:id="376" w:author="Anna.Tarant" w:date="2005-01-31T12:42:00Z"/>
          <w:rFonts w:eastAsia="KaiTi_GB2312"/>
          <w:iCs/>
          <w:lang w:val="en-GB"/>
        </w:rPr>
      </w:pPr>
    </w:p>
    <w:p w:rsidR="00000000" w:rsidRDefault="00D21D00">
      <w:pPr>
        <w:spacing w:after="240" w:line="360" w:lineRule="exact"/>
        <w:rPr>
          <w:i/>
          <w:lang w:val="en-GB"/>
        </w:rPr>
      </w:pPr>
      <w:r>
        <w:rPr>
          <w:rFonts w:eastAsia="KaiTi_GB2312" w:hint="eastAsia"/>
          <w:iCs/>
          <w:lang w:val="en-GB"/>
        </w:rPr>
        <w:t>第三章：现状：按条分列</w:t>
      </w:r>
    </w:p>
    <w:p w:rsidR="00000000" w:rsidRDefault="00D21D00" w:rsidP="00D21D00">
      <w:pPr>
        <w:numPr>
          <w:ilvl w:val="0"/>
          <w:numId w:val="8"/>
          <w:numberingChange w:id="377" w:author="Mvr. Mills" w:date="2004-11-15T12:24:00Z" w:original="-"/>
        </w:numPr>
        <w:tabs>
          <w:tab w:val="clear" w:pos="360"/>
          <w:tab w:val="num" w:pos="840"/>
        </w:tabs>
        <w:spacing w:after="240" w:line="360" w:lineRule="exact"/>
        <w:ind w:leftChars="200" w:left="31680" w:hanging="420"/>
        <w:rPr>
          <w:lang w:val="en-GB"/>
        </w:rPr>
      </w:pPr>
      <w:r>
        <w:rPr>
          <w:rFonts w:hint="eastAsia"/>
          <w:u w:val="single"/>
          <w:lang w:val="en-GB"/>
        </w:rPr>
        <w:t>第</w:t>
      </w:r>
      <w:r>
        <w:rPr>
          <w:rFonts w:hint="eastAsia"/>
          <w:u w:val="single"/>
          <w:lang w:val="en-GB"/>
        </w:rPr>
        <w:t>1</w:t>
      </w:r>
      <w:r>
        <w:rPr>
          <w:rFonts w:hint="eastAsia"/>
          <w:u w:val="single"/>
          <w:lang w:val="en-GB"/>
        </w:rPr>
        <w:t>条：预防和打击对妇女的歧视和暴力</w:t>
      </w:r>
      <w:r>
        <w:rPr>
          <w:rFonts w:hint="eastAsia"/>
          <w:lang w:val="en-GB"/>
        </w:rPr>
        <w:t>：本报告特别关注预防和打击对妇女的歧视和暴力。这是荷兰政府对这个问题给予并将继续加以广泛强调的结果。</w:t>
      </w:r>
    </w:p>
    <w:p w:rsidR="00000000" w:rsidRDefault="00D21D00" w:rsidP="00D21D00">
      <w:pPr>
        <w:numPr>
          <w:ilvl w:val="0"/>
          <w:numId w:val="8"/>
          <w:numberingChange w:id="378" w:author="Mvr. Mills" w:date="2004-11-15T12:24:00Z" w:original="-"/>
        </w:numPr>
        <w:tabs>
          <w:tab w:val="clear" w:pos="360"/>
          <w:tab w:val="num" w:pos="840"/>
        </w:tabs>
        <w:spacing w:after="240" w:line="360" w:lineRule="exact"/>
        <w:ind w:leftChars="200" w:left="31680" w:hanging="420"/>
        <w:rPr>
          <w:lang w:val="en-GB"/>
        </w:rPr>
      </w:pPr>
      <w:r>
        <w:rPr>
          <w:rFonts w:hint="eastAsia"/>
          <w:u w:val="single"/>
          <w:lang w:val="en-GB"/>
        </w:rPr>
        <w:t>第</w:t>
      </w:r>
      <w:r>
        <w:rPr>
          <w:rFonts w:hint="eastAsia"/>
          <w:u w:val="single"/>
          <w:lang w:val="en-GB"/>
        </w:rPr>
        <w:t>5</w:t>
      </w:r>
      <w:r>
        <w:rPr>
          <w:rFonts w:hint="eastAsia"/>
          <w:u w:val="single"/>
          <w:lang w:val="en-GB"/>
        </w:rPr>
        <w:t>条：媒体和形象塑造</w:t>
      </w:r>
      <w:r>
        <w:rPr>
          <w:rFonts w:hint="eastAsia"/>
          <w:lang w:val="en-GB"/>
        </w:rPr>
        <w:t>：本部分特别关注就目前男女的角色划分和任务分工展开讨论。媒体的形象塑造是这方面工作的一个重要部分。</w:t>
      </w:r>
    </w:p>
    <w:p w:rsidR="00000000" w:rsidRDefault="00D21D00" w:rsidP="00D21D00">
      <w:pPr>
        <w:numPr>
          <w:ilvl w:val="0"/>
          <w:numId w:val="8"/>
          <w:numberingChange w:id="379" w:author="Mvr. Mills" w:date="2004-11-15T12:24:00Z" w:original="-"/>
        </w:numPr>
        <w:tabs>
          <w:tab w:val="clear" w:pos="360"/>
          <w:tab w:val="num" w:pos="840"/>
        </w:tabs>
        <w:spacing w:after="240" w:line="360" w:lineRule="exact"/>
        <w:ind w:leftChars="200" w:left="31680" w:hanging="420"/>
        <w:rPr>
          <w:lang w:val="en-GB"/>
        </w:rPr>
      </w:pPr>
      <w:r>
        <w:rPr>
          <w:rFonts w:hint="eastAsia"/>
          <w:u w:val="single"/>
          <w:lang w:val="en-GB"/>
        </w:rPr>
        <w:t>第</w:t>
      </w:r>
      <w:r>
        <w:rPr>
          <w:rFonts w:hint="eastAsia"/>
          <w:u w:val="single"/>
          <w:lang w:val="en-GB"/>
        </w:rPr>
        <w:t>6</w:t>
      </w:r>
      <w:r>
        <w:rPr>
          <w:rFonts w:hint="eastAsia"/>
          <w:u w:val="single"/>
          <w:lang w:val="en-GB"/>
        </w:rPr>
        <w:t>条：贩运妇女和卖淫</w:t>
      </w:r>
      <w:r>
        <w:rPr>
          <w:rFonts w:hint="eastAsia"/>
          <w:lang w:val="en-GB"/>
        </w:rPr>
        <w:t>：虽然《公约》规定会员国应当打击利用意图营利使妇女卖淫的行为，但是，荷兰却持不同的观点。</w:t>
      </w:r>
      <w:r>
        <w:rPr>
          <w:lang w:val="en-GB"/>
        </w:rPr>
        <w:t xml:space="preserve"> </w:t>
      </w:r>
    </w:p>
    <w:p w:rsidR="00000000" w:rsidRDefault="00D21D00" w:rsidP="00D21D00">
      <w:pPr>
        <w:numPr>
          <w:ilvl w:val="0"/>
          <w:numId w:val="8"/>
          <w:numberingChange w:id="380" w:author="Mvr. Mills" w:date="2004-11-15T12:24:00Z" w:original="-"/>
        </w:numPr>
        <w:tabs>
          <w:tab w:val="clear" w:pos="360"/>
          <w:tab w:val="num" w:pos="840"/>
        </w:tabs>
        <w:spacing w:after="240" w:line="360" w:lineRule="exact"/>
        <w:ind w:leftChars="200" w:left="31680" w:hanging="420"/>
        <w:rPr>
          <w:lang w:val="en-GB"/>
        </w:rPr>
      </w:pPr>
      <w:r>
        <w:rPr>
          <w:rFonts w:hint="eastAsia"/>
          <w:u w:val="single"/>
          <w:lang w:val="en-GB"/>
        </w:rPr>
        <w:t>第</w:t>
      </w:r>
      <w:r>
        <w:rPr>
          <w:rFonts w:hint="eastAsia"/>
          <w:u w:val="single"/>
          <w:lang w:val="en-GB"/>
        </w:rPr>
        <w:t>7</w:t>
      </w:r>
      <w:r>
        <w:rPr>
          <w:rFonts w:hint="eastAsia"/>
          <w:u w:val="single"/>
          <w:lang w:val="en-GB"/>
        </w:rPr>
        <w:t>和第</w:t>
      </w:r>
      <w:r>
        <w:rPr>
          <w:rFonts w:hint="eastAsia"/>
          <w:u w:val="single"/>
          <w:lang w:val="en-GB"/>
        </w:rPr>
        <w:t>8</w:t>
      </w:r>
      <w:r>
        <w:rPr>
          <w:rFonts w:hint="eastAsia"/>
          <w:u w:val="single"/>
          <w:lang w:val="en-GB"/>
        </w:rPr>
        <w:t>条：政治和公共生活</w:t>
      </w:r>
      <w:r>
        <w:rPr>
          <w:rFonts w:hint="eastAsia"/>
          <w:lang w:val="en-GB"/>
        </w:rPr>
        <w:t>：</w:t>
      </w:r>
      <w:r>
        <w:rPr>
          <w:rFonts w:hint="eastAsia"/>
          <w:szCs w:val="21"/>
        </w:rPr>
        <w:t>该章对妇女参政与妇女担任公职和参与其他形式的公共生活加以区分。</w:t>
      </w:r>
    </w:p>
    <w:p w:rsidR="00000000" w:rsidRDefault="00D21D00" w:rsidP="00D21D00">
      <w:pPr>
        <w:numPr>
          <w:ilvl w:val="0"/>
          <w:numId w:val="8"/>
          <w:numberingChange w:id="381" w:author="Mvr. Mills" w:date="2004-11-15T12:24:00Z" w:original="-"/>
        </w:numPr>
        <w:tabs>
          <w:tab w:val="clear" w:pos="360"/>
          <w:tab w:val="num" w:pos="840"/>
        </w:tabs>
        <w:spacing w:after="240" w:line="360" w:lineRule="exact"/>
        <w:ind w:leftChars="200" w:left="31680" w:hanging="420"/>
        <w:rPr>
          <w:lang w:val="en-GB"/>
        </w:rPr>
      </w:pPr>
      <w:r>
        <w:rPr>
          <w:rFonts w:hint="eastAsia"/>
          <w:u w:val="single"/>
          <w:lang w:val="en-GB"/>
        </w:rPr>
        <w:t>第</w:t>
      </w:r>
      <w:r>
        <w:rPr>
          <w:rFonts w:hint="eastAsia"/>
          <w:u w:val="single"/>
          <w:lang w:val="en-GB"/>
        </w:rPr>
        <w:t>9</w:t>
      </w:r>
      <w:r>
        <w:rPr>
          <w:rFonts w:hint="eastAsia"/>
          <w:u w:val="single"/>
          <w:lang w:val="en-GB"/>
        </w:rPr>
        <w:t>条：国籍法和外国人法</w:t>
      </w:r>
      <w:r>
        <w:rPr>
          <w:rFonts w:hint="eastAsia"/>
          <w:lang w:val="en-GB"/>
        </w:rPr>
        <w:t>：本部分主要谈到与妇女有关的外国人政策。</w:t>
      </w:r>
    </w:p>
    <w:p w:rsidR="00000000" w:rsidRDefault="00D21D00" w:rsidP="00D21D00">
      <w:pPr>
        <w:numPr>
          <w:ilvl w:val="0"/>
          <w:numId w:val="8"/>
          <w:numberingChange w:id="382" w:author="Mvr. Mills" w:date="2004-11-15T12:24:00Z" w:original="-"/>
        </w:numPr>
        <w:tabs>
          <w:tab w:val="clear" w:pos="360"/>
          <w:tab w:val="num" w:pos="840"/>
        </w:tabs>
        <w:spacing w:after="240" w:line="360" w:lineRule="exact"/>
        <w:ind w:leftChars="200" w:left="31680" w:hanging="420"/>
        <w:rPr>
          <w:lang w:val="en-GB"/>
        </w:rPr>
      </w:pPr>
      <w:r>
        <w:rPr>
          <w:rFonts w:hint="eastAsia"/>
          <w:u w:val="single"/>
          <w:lang w:val="en-GB"/>
        </w:rPr>
        <w:t>第</w:t>
      </w:r>
      <w:r>
        <w:rPr>
          <w:rFonts w:hint="eastAsia"/>
          <w:u w:val="single"/>
          <w:lang w:val="en-GB"/>
        </w:rPr>
        <w:t>10</w:t>
      </w:r>
      <w:r>
        <w:rPr>
          <w:rFonts w:hint="eastAsia"/>
          <w:u w:val="single"/>
          <w:lang w:val="en-GB"/>
        </w:rPr>
        <w:t>条：教育和体育</w:t>
      </w:r>
      <w:r>
        <w:rPr>
          <w:rFonts w:hint="eastAsia"/>
          <w:lang w:val="en-GB"/>
        </w:rPr>
        <w:t>：报告在这一条下仔细研究了女孩在科学和技术领域的参与情况、少数民族女孩</w:t>
      </w:r>
      <w:r>
        <w:rPr>
          <w:rFonts w:hint="eastAsia"/>
          <w:lang w:val="en-GB"/>
        </w:rPr>
        <w:t>/</w:t>
      </w:r>
      <w:r>
        <w:rPr>
          <w:rFonts w:hint="eastAsia"/>
          <w:lang w:val="en-GB"/>
        </w:rPr>
        <w:t>妇女的地位以及女教授的地位。</w:t>
      </w:r>
    </w:p>
    <w:p w:rsidR="00000000" w:rsidRDefault="00D21D00" w:rsidP="00D21D00">
      <w:pPr>
        <w:numPr>
          <w:ilvl w:val="0"/>
          <w:numId w:val="8"/>
          <w:numberingChange w:id="383" w:author="Mvr. Mills" w:date="2004-11-15T12:24:00Z" w:original="-"/>
        </w:numPr>
        <w:tabs>
          <w:tab w:val="clear" w:pos="360"/>
          <w:tab w:val="num" w:pos="840"/>
        </w:tabs>
        <w:spacing w:after="240" w:line="360" w:lineRule="exact"/>
        <w:ind w:leftChars="200" w:left="31680" w:hanging="420"/>
        <w:rPr>
          <w:lang w:val="en-GB"/>
        </w:rPr>
      </w:pPr>
      <w:r>
        <w:rPr>
          <w:rFonts w:hint="eastAsia"/>
          <w:u w:val="single"/>
          <w:lang w:val="en-GB"/>
        </w:rPr>
        <w:t>第</w:t>
      </w:r>
      <w:r>
        <w:rPr>
          <w:rFonts w:hint="eastAsia"/>
          <w:u w:val="single"/>
          <w:lang w:val="en-GB"/>
        </w:rPr>
        <w:t>11</w:t>
      </w:r>
      <w:r>
        <w:rPr>
          <w:rFonts w:hint="eastAsia"/>
          <w:u w:val="single"/>
          <w:lang w:val="en-GB"/>
        </w:rPr>
        <w:t>和第</w:t>
      </w:r>
      <w:r>
        <w:rPr>
          <w:rFonts w:hint="eastAsia"/>
          <w:u w:val="single"/>
          <w:lang w:val="en-GB"/>
        </w:rPr>
        <w:t>13</w:t>
      </w:r>
      <w:r>
        <w:rPr>
          <w:rFonts w:hint="eastAsia"/>
          <w:u w:val="single"/>
          <w:lang w:val="en-GB"/>
        </w:rPr>
        <w:t>条：就业和经济生活</w:t>
      </w:r>
      <w:r>
        <w:rPr>
          <w:rFonts w:hint="eastAsia"/>
          <w:lang w:val="en-GB"/>
        </w:rPr>
        <w:t>：这两条下的措施都重在改进使就业和照管任务得到兼顾的机会。本部分还研究了通过采取措施改善妇女的就业和收入状</w:t>
      </w:r>
      <w:r>
        <w:rPr>
          <w:rFonts w:hint="eastAsia"/>
          <w:lang w:val="en-GB"/>
        </w:rPr>
        <w:t>况来提高妇女的独立和自足的问题。此外，还讨论了玻璃天花板问题。</w:t>
      </w:r>
    </w:p>
    <w:p w:rsidR="00000000" w:rsidRDefault="00D21D00" w:rsidP="00D21D00">
      <w:pPr>
        <w:numPr>
          <w:ilvl w:val="0"/>
          <w:numId w:val="8"/>
          <w:numberingChange w:id="384" w:author="Mvr. Mills" w:date="2004-11-15T12:24:00Z" w:original="-"/>
        </w:numPr>
        <w:tabs>
          <w:tab w:val="clear" w:pos="360"/>
          <w:tab w:val="num" w:pos="840"/>
        </w:tabs>
        <w:spacing w:after="240" w:line="360" w:lineRule="exact"/>
        <w:ind w:leftChars="200" w:left="31680" w:hanging="420"/>
        <w:rPr>
          <w:lang w:val="en-GB"/>
        </w:rPr>
      </w:pPr>
      <w:r>
        <w:rPr>
          <w:rFonts w:hint="eastAsia"/>
          <w:u w:val="single"/>
          <w:lang w:val="en-GB"/>
        </w:rPr>
        <w:t>第</w:t>
      </w:r>
      <w:r>
        <w:rPr>
          <w:rFonts w:hint="eastAsia"/>
          <w:u w:val="single"/>
          <w:lang w:val="en-GB"/>
        </w:rPr>
        <w:t>12</w:t>
      </w:r>
      <w:r>
        <w:rPr>
          <w:rFonts w:hint="eastAsia"/>
          <w:u w:val="single"/>
          <w:lang w:val="en-GB"/>
        </w:rPr>
        <w:t>条：保健和福利</w:t>
      </w:r>
      <w:r>
        <w:rPr>
          <w:rFonts w:hint="eastAsia"/>
          <w:lang w:val="en-GB"/>
        </w:rPr>
        <w:t>：报告在这一条下尤其着眼于年龄较大的妇女，包括同性恋妇女和残疾妇女的保健和福利状况。</w:t>
      </w:r>
    </w:p>
    <w:p w:rsidR="00000000" w:rsidRDefault="00D21D00" w:rsidP="00D21D00">
      <w:pPr>
        <w:numPr>
          <w:ilvl w:val="0"/>
          <w:numId w:val="8"/>
          <w:numberingChange w:id="385" w:author="Mvr. Mills" w:date="2004-11-15T12:24:00Z" w:original="-"/>
        </w:numPr>
        <w:tabs>
          <w:tab w:val="clear" w:pos="360"/>
          <w:tab w:val="num" w:pos="840"/>
        </w:tabs>
        <w:spacing w:after="240" w:line="360" w:lineRule="exact"/>
        <w:ind w:leftChars="200" w:left="31680" w:hanging="420"/>
        <w:rPr>
          <w:lang w:val="en-GB"/>
        </w:rPr>
      </w:pPr>
      <w:r>
        <w:rPr>
          <w:rFonts w:hint="eastAsia"/>
          <w:u w:val="single"/>
          <w:lang w:val="en-GB"/>
        </w:rPr>
        <w:t>第</w:t>
      </w:r>
      <w:r>
        <w:rPr>
          <w:rFonts w:hint="eastAsia"/>
          <w:u w:val="single"/>
          <w:lang w:val="en-GB"/>
        </w:rPr>
        <w:t>14</w:t>
      </w:r>
      <w:r>
        <w:rPr>
          <w:rFonts w:hint="eastAsia"/>
          <w:u w:val="single"/>
          <w:lang w:val="en-GB"/>
        </w:rPr>
        <w:t>条：妇女与可持续发展</w:t>
      </w:r>
      <w:r>
        <w:rPr>
          <w:rFonts w:hint="eastAsia"/>
          <w:lang w:val="en-GB"/>
        </w:rPr>
        <w:t>：本部分审查了有偿工作与家庭责任兼顾情况、土地使用规划以及承担多种任务的妇女。</w:t>
      </w:r>
    </w:p>
    <w:p w:rsidR="00000000" w:rsidRDefault="00D21D00" w:rsidP="00D21D00">
      <w:pPr>
        <w:numPr>
          <w:ilvl w:val="0"/>
          <w:numId w:val="8"/>
        </w:numPr>
        <w:tabs>
          <w:tab w:val="clear" w:pos="360"/>
          <w:tab w:val="num" w:pos="840"/>
        </w:tabs>
        <w:spacing w:after="240" w:line="360" w:lineRule="exact"/>
        <w:ind w:leftChars="200" w:left="31680" w:hanging="420"/>
        <w:rPr>
          <w:rFonts w:hint="eastAsia"/>
          <w:lang w:val="en-GB"/>
        </w:rPr>
      </w:pPr>
      <w:r>
        <w:rPr>
          <w:rFonts w:hint="eastAsia"/>
          <w:u w:val="single"/>
          <w:lang w:val="en-GB"/>
        </w:rPr>
        <w:t>第</w:t>
      </w:r>
      <w:r>
        <w:rPr>
          <w:rFonts w:hint="eastAsia"/>
          <w:u w:val="single"/>
          <w:lang w:val="en-GB"/>
        </w:rPr>
        <w:t>16</w:t>
      </w:r>
      <w:r>
        <w:rPr>
          <w:rFonts w:hint="eastAsia"/>
          <w:u w:val="single"/>
          <w:lang w:val="en-GB"/>
        </w:rPr>
        <w:t>条：个人法和家庭法</w:t>
      </w:r>
      <w:r>
        <w:rPr>
          <w:rFonts w:hint="eastAsia"/>
          <w:lang w:val="en-GB"/>
        </w:rPr>
        <w:t>：本部分在个人法和家庭法的背景下，仔细研究了关于同性伙伴、婚姻和离婚的家庭法规定以及关于姓氏的法律。</w:t>
      </w:r>
    </w:p>
    <w:p w:rsidR="00000000" w:rsidRDefault="00D21D00">
      <w:pPr>
        <w:pStyle w:val="HCh"/>
        <w:spacing w:before="0"/>
        <w:jc w:val="center"/>
        <w:rPr>
          <w:rFonts w:hint="eastAsia"/>
        </w:rPr>
      </w:pPr>
      <w:del w:id="386" w:author="Anna.Tarant" w:date="2005-01-31T12:42:00Z">
        <w:r>
          <w:br w:type="page"/>
        </w:r>
      </w:del>
      <w:r>
        <w:t>2</w:t>
      </w:r>
      <w:r>
        <w:rPr>
          <w:rFonts w:hint="eastAsia"/>
        </w:rPr>
        <w:t>．荷兰的解放政策</w:t>
      </w:r>
    </w:p>
    <w:p w:rsidR="00000000" w:rsidRDefault="00D21D00">
      <w:pPr>
        <w:pStyle w:val="H1"/>
        <w:spacing w:before="120"/>
        <w:rPr>
          <w:del w:id="387" w:author="Anna.Tarant" w:date="2005-01-31T12:42:00Z"/>
          <w:rFonts w:hint="eastAsia"/>
        </w:rPr>
      </w:pPr>
    </w:p>
    <w:p w:rsidR="00000000" w:rsidRDefault="00D21D00">
      <w:pPr>
        <w:pStyle w:val="H1"/>
        <w:spacing w:before="120"/>
        <w:rPr>
          <w:rFonts w:hint="eastAsia"/>
          <w:lang w:val="en-GB"/>
        </w:rPr>
      </w:pPr>
      <w:r>
        <w:rPr>
          <w:lang w:val="en-GB"/>
        </w:rPr>
        <w:t>1</w:t>
      </w:r>
      <w:r>
        <w:rPr>
          <w:rFonts w:hint="eastAsia"/>
          <w:lang w:val="en-GB"/>
        </w:rPr>
        <w:t>．荷兰解放政策的目标</w:t>
      </w:r>
    </w:p>
    <w:p w:rsidR="00000000" w:rsidRDefault="00D21D00">
      <w:pPr>
        <w:pStyle w:val="H3"/>
        <w:rPr>
          <w:rFonts w:hint="eastAsia"/>
          <w:lang w:val="en-GB"/>
        </w:rPr>
      </w:pPr>
      <w:r>
        <w:rPr>
          <w:rFonts w:hint="eastAsia"/>
          <w:lang w:val="en-GB"/>
        </w:rPr>
        <w:t>双轨政策</w:t>
      </w:r>
    </w:p>
    <w:p w:rsidR="00000000" w:rsidRDefault="00D21D00" w:rsidP="00D21D00">
      <w:pPr>
        <w:spacing w:after="240" w:line="360" w:lineRule="exact"/>
        <w:ind w:firstLineChars="200" w:firstLine="31680"/>
        <w:rPr>
          <w:del w:id="388" w:author="Unknown"/>
          <w:rFonts w:hint="eastAsia"/>
          <w:lang w:val="en-GB"/>
        </w:rPr>
      </w:pPr>
    </w:p>
    <w:p w:rsidR="00000000" w:rsidRDefault="00D21D00" w:rsidP="00D21D00">
      <w:pPr>
        <w:spacing w:after="240" w:line="360" w:lineRule="exact"/>
        <w:ind w:firstLineChars="200" w:firstLine="31680"/>
        <w:rPr>
          <w:lang w:val="en-GB"/>
        </w:rPr>
      </w:pPr>
      <w:r>
        <w:rPr>
          <w:rFonts w:hint="eastAsia"/>
          <w:lang w:val="en-GB"/>
        </w:rPr>
        <w:t>荷兰解放政策的性质在最近几十年发生了变化。解放政策</w:t>
      </w:r>
      <w:r>
        <w:rPr>
          <w:rFonts w:hint="eastAsia"/>
          <w:lang w:val="en-GB"/>
        </w:rPr>
        <w:t>越来越多地成为各部政策的一部分，而不只是社会事务和就业部政策的一部分。因此，其重点也从预防立法中的歧视转向了考虑政策影响中的不同之处。如果执行政策是为了公正地处理社会中不断增长的多样化，那么就有必要专门制定适当的解决方案。这样就产生了双轨政策。事实上，两个轨道代表了同一枚硬币的两面：一面是具体的解放政策，它促进变革、在政治议程中列入了新的议题、提出了新的手段并鼓励在总体前景的基础上与社会合作伙伴和非政府组织建立战略联盟；另一面，是把性别观点纳入了所有经常政策领域的政策。</w:t>
      </w:r>
      <w:r>
        <w:rPr>
          <w:rStyle w:val="FootnoteReference"/>
          <w:lang w:val="en-GB"/>
        </w:rPr>
        <w:footnoteReference w:id="3"/>
      </w:r>
      <w:r>
        <w:rPr>
          <w:lang w:val="en-GB"/>
        </w:rPr>
        <w:t xml:space="preserve"> </w:t>
      </w:r>
      <w:r>
        <w:rPr>
          <w:rFonts w:hint="eastAsia"/>
          <w:lang w:val="en-GB"/>
        </w:rPr>
        <w:t>政策的两个轨道是密切相联；在一个轨</w:t>
      </w:r>
      <w:r>
        <w:rPr>
          <w:rFonts w:hint="eastAsia"/>
          <w:lang w:val="en-GB"/>
        </w:rPr>
        <w:t>道中积累的专门知识也是另一个轨道所用战略的主要条件。</w:t>
      </w:r>
      <w:r>
        <w:rPr>
          <w:lang w:val="en-GB"/>
        </w:rPr>
        <w:t xml:space="preserve"> </w:t>
      </w:r>
    </w:p>
    <w:p w:rsidR="00000000" w:rsidRDefault="00D21D00">
      <w:pPr>
        <w:pStyle w:val="H3"/>
        <w:rPr>
          <w:del w:id="389" w:author="Anna.Tarant" w:date="2005-01-31T12:42:00Z"/>
          <w:lang w:val="en-GB"/>
        </w:rPr>
      </w:pPr>
    </w:p>
    <w:p w:rsidR="00000000" w:rsidRDefault="00D21D00">
      <w:pPr>
        <w:pStyle w:val="H3"/>
        <w:rPr>
          <w:lang w:val="en-GB"/>
        </w:rPr>
      </w:pPr>
      <w:r>
        <w:rPr>
          <w:rFonts w:hint="eastAsia"/>
          <w:lang w:val="en-GB"/>
        </w:rPr>
        <w:t>从妇女解放到不可剥夺的权利</w:t>
      </w:r>
      <w:r>
        <w:rPr>
          <w:lang w:val="en-GB"/>
        </w:rPr>
        <w:t xml:space="preserve"> </w:t>
      </w:r>
    </w:p>
    <w:p w:rsidR="00000000" w:rsidRDefault="00D21D00" w:rsidP="00D21D00">
      <w:pPr>
        <w:spacing w:after="240" w:line="360" w:lineRule="exact"/>
        <w:ind w:firstLineChars="200" w:firstLine="31680"/>
        <w:rPr>
          <w:rFonts w:hint="eastAsia"/>
          <w:lang w:val="en-GB"/>
        </w:rPr>
      </w:pPr>
      <w:r>
        <w:rPr>
          <w:rFonts w:hint="eastAsia"/>
          <w:lang w:val="en-GB"/>
        </w:rPr>
        <w:t>2000</w:t>
      </w:r>
      <w:r>
        <w:rPr>
          <w:rFonts w:hint="eastAsia"/>
          <w:lang w:val="en-GB"/>
        </w:rPr>
        <w:t>年，荷兰出版了一份题为“从妇女解放到不可剥夺的权利”的中期解放政策文件。文件阐述了五个政策领域在今后十年的趋势。</w:t>
      </w:r>
      <w:r>
        <w:rPr>
          <w:rStyle w:val="FootnoteReference"/>
          <w:lang w:val="en-GB"/>
        </w:rPr>
        <w:footnoteReference w:id="4"/>
      </w:r>
      <w:ins w:id="390" w:author="Annette Mills" w:date="2004-11-12T12:17:00Z">
        <w:r>
          <w:rPr>
            <w:lang w:val="en-GB"/>
          </w:rPr>
          <w:t xml:space="preserve"> </w:t>
        </w:r>
      </w:ins>
      <w:r>
        <w:rPr>
          <w:rFonts w:hint="eastAsia"/>
          <w:lang w:val="en-GB"/>
        </w:rPr>
        <w:t>有必要进行一项关于未来趋势的研究，以精确地绘制出关于解放政策所面临的机遇和风险的图表。这份政策文件是</w:t>
      </w:r>
      <w:del w:id="391" w:author="Annette Mills" w:date="2004-11-12T12:12:00Z">
        <w:r>
          <w:rPr>
            <w:lang w:val="en-GB"/>
          </w:rPr>
          <w:delText>.</w:delText>
        </w:r>
      </w:del>
      <w:del w:id="392" w:author="Annette Mills" w:date="2004-11-12T12:17:00Z">
        <w:r>
          <w:rPr>
            <w:lang w:val="en-GB"/>
          </w:rPr>
          <w:delText xml:space="preserve"> </w:delText>
        </w:r>
      </w:del>
      <w:r>
        <w:rPr>
          <w:rFonts w:hint="eastAsia"/>
          <w:lang w:val="en-GB"/>
        </w:rPr>
        <w:t>二十一世纪解放政策初期方针的选择依据。</w:t>
      </w:r>
    </w:p>
    <w:p w:rsidR="00000000" w:rsidRDefault="00D21D00" w:rsidP="00D21D00">
      <w:pPr>
        <w:spacing w:after="240" w:line="360" w:lineRule="exact"/>
        <w:ind w:firstLineChars="200" w:firstLine="31680"/>
        <w:rPr>
          <w:del w:id="393" w:author="Anna.Tarant" w:date="2005-01-31T12:42:00Z"/>
          <w:rFonts w:hint="eastAsia"/>
          <w:lang w:val="en-GB"/>
        </w:rPr>
      </w:pPr>
      <w:r>
        <w:rPr>
          <w:rFonts w:hint="eastAsia"/>
          <w:lang w:val="en-GB"/>
        </w:rPr>
        <w:t>本政策文件是经过集中、交互式编写进程产生的，编写过程采用了不同的方法，其中包括对极具未来重要性的政策领域的前期调查、听取多个咨询机构的建议并与非政府组织展开</w:t>
      </w:r>
      <w:r>
        <w:rPr>
          <w:rFonts w:hint="eastAsia"/>
          <w:lang w:val="en-GB"/>
        </w:rPr>
        <w:t>讨论。</w:t>
      </w:r>
    </w:p>
    <w:p w:rsidR="00000000" w:rsidRDefault="00D21D00" w:rsidP="00D21D00">
      <w:pPr>
        <w:spacing w:after="240" w:line="360" w:lineRule="exact"/>
        <w:ind w:firstLineChars="200" w:firstLine="31680"/>
        <w:rPr>
          <w:lang w:val="en-GB"/>
        </w:rPr>
      </w:pPr>
      <w:r>
        <w:rPr>
          <w:rFonts w:hint="eastAsia"/>
          <w:lang w:val="en-GB"/>
        </w:rPr>
        <w:t>除了作为未来荷兰解放政策的组成部分之外，本文件还会用于编写提交给</w:t>
      </w:r>
      <w:r>
        <w:rPr>
          <w:rFonts w:hint="eastAsia"/>
          <w:lang w:val="en-GB"/>
        </w:rPr>
        <w:t>2000</w:t>
      </w:r>
      <w:r>
        <w:rPr>
          <w:rFonts w:hint="eastAsia"/>
          <w:lang w:val="en-GB"/>
        </w:rPr>
        <w:t>年</w:t>
      </w:r>
      <w:r>
        <w:rPr>
          <w:rFonts w:hint="eastAsia"/>
          <w:lang w:val="en-GB"/>
        </w:rPr>
        <w:t>6</w:t>
      </w:r>
      <w:r>
        <w:rPr>
          <w:rFonts w:hint="eastAsia"/>
          <w:lang w:val="en-GB"/>
        </w:rPr>
        <w:t>月联合国大会特别会议的荷兰文稿。</w:t>
      </w:r>
    </w:p>
    <w:p w:rsidR="00000000" w:rsidRDefault="00D21D00">
      <w:pPr>
        <w:pStyle w:val="H3"/>
        <w:rPr>
          <w:del w:id="394" w:author="Anna.Tarant" w:date="2005-01-31T12:42:00Z"/>
          <w:lang w:val="en-GB"/>
        </w:rPr>
      </w:pPr>
    </w:p>
    <w:p w:rsidR="00000000" w:rsidRDefault="00D21D00">
      <w:pPr>
        <w:pStyle w:val="H3"/>
        <w:rPr>
          <w:lang w:val="en-GB"/>
        </w:rPr>
      </w:pPr>
      <w:r>
        <w:rPr>
          <w:rFonts w:hint="eastAsia"/>
          <w:lang w:val="en-GB"/>
        </w:rPr>
        <w:t>联合国大会特别会议“北京会议五周年”</w:t>
      </w:r>
    </w:p>
    <w:p w:rsidR="00000000" w:rsidRDefault="00D21D00" w:rsidP="00D21D00">
      <w:pPr>
        <w:spacing w:after="240" w:line="360" w:lineRule="exact"/>
        <w:ind w:firstLineChars="200" w:firstLine="31680"/>
        <w:rPr>
          <w:lang w:val="en-GB"/>
        </w:rPr>
      </w:pPr>
      <w:r>
        <w:rPr>
          <w:rFonts w:hint="eastAsia"/>
          <w:lang w:val="en-GB"/>
        </w:rPr>
        <w:t>2000</w:t>
      </w:r>
      <w:r>
        <w:rPr>
          <w:rFonts w:hint="eastAsia"/>
          <w:lang w:val="en-GB"/>
        </w:rPr>
        <w:t>年</w:t>
      </w:r>
      <w:r>
        <w:rPr>
          <w:rFonts w:hint="eastAsia"/>
          <w:lang w:val="en-GB"/>
        </w:rPr>
        <w:t>6</w:t>
      </w:r>
      <w:r>
        <w:rPr>
          <w:rFonts w:hint="eastAsia"/>
          <w:lang w:val="en-GB"/>
        </w:rPr>
        <w:t>月，在联合国大会关于“</w:t>
      </w:r>
      <w:r>
        <w:rPr>
          <w:rFonts w:hint="eastAsia"/>
          <w:lang w:val="en-GB"/>
        </w:rPr>
        <w:t>2000</w:t>
      </w:r>
      <w:r>
        <w:rPr>
          <w:rFonts w:hint="eastAsia"/>
          <w:lang w:val="en-GB"/>
        </w:rPr>
        <w:t>年妇女：二十一世纪的平等、发展与和平”的第二十三届特别会议期间，荷兰政府强调，在一个多元社会里，多样化和平等必须共存。</w:t>
      </w:r>
    </w:p>
    <w:p w:rsidR="00000000" w:rsidRDefault="00D21D00" w:rsidP="00D21D00">
      <w:pPr>
        <w:spacing w:after="240" w:line="360" w:lineRule="exact"/>
        <w:ind w:firstLineChars="200" w:firstLine="31680"/>
        <w:rPr>
          <w:lang w:val="en-GB"/>
        </w:rPr>
      </w:pPr>
      <w:r>
        <w:rPr>
          <w:rFonts w:hint="eastAsia"/>
          <w:lang w:val="en-GB"/>
        </w:rPr>
        <w:t>荷兰对联合国大会特别会议“北京会议五周年”的成果非常满意。</w:t>
      </w:r>
      <w:r>
        <w:rPr>
          <w:rStyle w:val="FootnoteReference"/>
          <w:lang w:val="en-GB"/>
        </w:rPr>
        <w:footnoteReference w:id="5"/>
      </w:r>
      <w:r>
        <w:rPr>
          <w:lang w:val="en-GB"/>
        </w:rPr>
        <w:t xml:space="preserve"> </w:t>
      </w:r>
      <w:r>
        <w:rPr>
          <w:rFonts w:hint="eastAsia"/>
          <w:lang w:val="en-GB"/>
        </w:rPr>
        <w:t>这次特别会议使全世界恢复了对国家和国际解放政策的政治关注。为中短期行动确定的优先事项使执行《行动纲要》的速度加快。政府（第二届科克</w:t>
      </w:r>
      <w:r>
        <w:rPr>
          <w:rFonts w:hint="eastAsia"/>
          <w:lang w:val="en-GB"/>
        </w:rPr>
        <w:t>政府）把“北京会议五周年”闭会文件中列出的一些优先事项纳入了多年解放政策文件，该文件最近转而成了出席妇女地位委员会会议的荷兰代表团所持立场的基本准则。</w:t>
      </w:r>
    </w:p>
    <w:p w:rsidR="00000000" w:rsidRDefault="00D21D00">
      <w:pPr>
        <w:pStyle w:val="H3"/>
        <w:rPr>
          <w:del w:id="395" w:author="Anna.Tarant" w:date="2005-01-31T12:42:00Z"/>
          <w:lang w:val="en-GB"/>
        </w:rPr>
      </w:pPr>
    </w:p>
    <w:p w:rsidR="00000000" w:rsidRDefault="00D21D00">
      <w:pPr>
        <w:pStyle w:val="H3"/>
        <w:rPr>
          <w:lang w:val="en-GB"/>
        </w:rPr>
      </w:pPr>
      <w:r>
        <w:rPr>
          <w:rFonts w:hint="eastAsia"/>
          <w:lang w:val="en-GB"/>
        </w:rPr>
        <w:t>荷兰的多年解放政策计划。中短期解放政策（</w:t>
      </w:r>
      <w:r>
        <w:rPr>
          <w:rFonts w:hint="eastAsia"/>
          <w:lang w:val="en-GB"/>
        </w:rPr>
        <w:t>2000</w:t>
      </w:r>
      <w:r>
        <w:rPr>
          <w:rFonts w:hint="eastAsia"/>
          <w:lang w:val="en-GB"/>
        </w:rPr>
        <w:t>年）</w:t>
      </w:r>
      <w:r>
        <w:rPr>
          <w:lang w:val="en-GB"/>
        </w:rPr>
        <w:t xml:space="preserve"> </w:t>
      </w:r>
      <w:del w:id="396" w:author="OdRijk" w:date="2005-01-20T13:07:00Z">
        <w:r>
          <w:rPr>
            <w:lang w:val="en-GB"/>
          </w:rPr>
          <w:delText>Equal treatment</w:delText>
        </w:r>
      </w:del>
    </w:p>
    <w:p w:rsidR="00000000" w:rsidRDefault="00D21D00" w:rsidP="00D21D00">
      <w:pPr>
        <w:spacing w:after="240" w:line="360" w:lineRule="exact"/>
        <w:ind w:firstLineChars="200" w:firstLine="31680"/>
        <w:rPr>
          <w:lang w:val="en-GB"/>
        </w:rPr>
      </w:pPr>
      <w:r>
        <w:rPr>
          <w:rFonts w:hint="eastAsia"/>
          <w:lang w:val="en-GB"/>
        </w:rPr>
        <w:t>2000</w:t>
      </w:r>
      <w:r>
        <w:rPr>
          <w:rFonts w:hint="eastAsia"/>
          <w:lang w:val="en-GB"/>
        </w:rPr>
        <w:t>年，在联合国大会特别会议之后，中期解放政策文件进一步改编为多年解放政策计划，该计划把重点放在以下领域：</w:t>
      </w:r>
    </w:p>
    <w:p w:rsidR="00000000" w:rsidRDefault="00D21D00" w:rsidP="00D21D00">
      <w:pPr>
        <w:numPr>
          <w:numberingChange w:id="397" w:author="Mvr. Mills" w:date="2004-11-15T12:24:00Z" w:original="%1:1:0:."/>
        </w:numPr>
        <w:spacing w:after="240" w:line="360" w:lineRule="exact"/>
        <w:ind w:leftChars="200" w:left="31680" w:hangingChars="200" w:firstLine="31680"/>
        <w:rPr>
          <w:lang w:val="en-GB"/>
        </w:rPr>
      </w:pPr>
      <w:r>
        <w:rPr>
          <w:rFonts w:eastAsia="KaiTi_GB2312" w:hint="eastAsia"/>
          <w:iCs/>
          <w:lang w:val="en-GB"/>
        </w:rPr>
        <w:t>1</w:t>
      </w:r>
      <w:r>
        <w:rPr>
          <w:rFonts w:eastAsia="KaiTi_GB2312"/>
          <w:iCs/>
        </w:rPr>
        <w:t>.</w:t>
      </w:r>
      <w:r>
        <w:rPr>
          <w:rFonts w:eastAsia="KaiTi_GB2312"/>
          <w:iCs/>
        </w:rPr>
        <w:tab/>
      </w:r>
      <w:r>
        <w:rPr>
          <w:rFonts w:eastAsia="KaiTi_GB2312" w:hint="eastAsia"/>
          <w:iCs/>
          <w:lang w:val="en-GB"/>
        </w:rPr>
        <w:t>工作、照管和收入</w:t>
      </w:r>
      <w:r>
        <w:rPr>
          <w:rFonts w:hint="eastAsia"/>
          <w:iCs/>
          <w:lang w:val="en-GB"/>
        </w:rPr>
        <w:t>：</w:t>
      </w:r>
      <w:r>
        <w:rPr>
          <w:rFonts w:hint="eastAsia"/>
          <w:lang w:val="en-GB"/>
        </w:rPr>
        <w:t>通过妇女加入劳动力队伍来促进妇女的经济自足，将此定义为解放政策的根本。</w:t>
      </w:r>
    </w:p>
    <w:p w:rsidR="00000000" w:rsidRDefault="00D21D00" w:rsidP="00D21D00">
      <w:pPr>
        <w:numPr>
          <w:numberingChange w:id="398" w:author="Mvr. Mills" w:date="2004-11-15T12:24:00Z" w:original="%1:2:0:."/>
        </w:numPr>
        <w:spacing w:after="240" w:line="360" w:lineRule="exact"/>
        <w:ind w:leftChars="200" w:left="31680" w:hangingChars="200" w:firstLine="31680"/>
        <w:rPr>
          <w:lang w:val="en-GB"/>
        </w:rPr>
      </w:pPr>
      <w:r>
        <w:rPr>
          <w:rFonts w:eastAsia="KaiTi_GB2312"/>
          <w:iCs/>
          <w:lang w:val="en-GB"/>
        </w:rPr>
        <w:t>2.</w:t>
      </w:r>
      <w:r>
        <w:rPr>
          <w:rFonts w:eastAsia="KaiTi_GB2312"/>
          <w:iCs/>
          <w:lang w:val="en-GB"/>
        </w:rPr>
        <w:tab/>
      </w:r>
      <w:r>
        <w:rPr>
          <w:rFonts w:eastAsia="KaiTi_GB2312" w:hint="eastAsia"/>
          <w:iCs/>
          <w:lang w:val="en-GB"/>
        </w:rPr>
        <w:t>兼顾有偿工作与家庭责任：</w:t>
      </w:r>
      <w:r>
        <w:rPr>
          <w:rFonts w:hint="eastAsia"/>
          <w:lang w:val="en-GB"/>
        </w:rPr>
        <w:t>通过创造有利的经济、文化和社会条件</w:t>
      </w:r>
      <w:r>
        <w:rPr>
          <w:rFonts w:hint="eastAsia"/>
          <w:lang w:val="en-GB"/>
        </w:rPr>
        <w:t>，促进解放进程的完成。这些条件应当为制订灵活的备选方案提供便利。</w:t>
      </w:r>
    </w:p>
    <w:p w:rsidR="00000000" w:rsidRDefault="00D21D00" w:rsidP="00D21D00">
      <w:pPr>
        <w:numPr>
          <w:numberingChange w:id="399" w:author="Mvr. Mills" w:date="2004-11-15T12:24:00Z" w:original="%1:3:0:."/>
        </w:numPr>
        <w:spacing w:after="240" w:line="360" w:lineRule="exact"/>
        <w:ind w:leftChars="200" w:left="31680" w:hangingChars="200" w:firstLine="31680"/>
        <w:rPr>
          <w:lang w:val="en-GB"/>
        </w:rPr>
      </w:pPr>
      <w:r>
        <w:rPr>
          <w:rFonts w:eastAsia="KaiTi_GB2312"/>
          <w:iCs/>
          <w:lang w:val="en-GB"/>
        </w:rPr>
        <w:t>3.</w:t>
      </w:r>
      <w:r>
        <w:rPr>
          <w:rFonts w:eastAsia="KaiTi_GB2312"/>
          <w:iCs/>
          <w:lang w:val="en-GB"/>
        </w:rPr>
        <w:tab/>
      </w:r>
      <w:r>
        <w:rPr>
          <w:rFonts w:eastAsia="KaiTi_GB2312" w:hint="eastAsia"/>
          <w:iCs/>
          <w:lang w:val="en-GB"/>
        </w:rPr>
        <w:t>权力与决策：</w:t>
      </w:r>
      <w:r>
        <w:rPr>
          <w:rFonts w:hint="eastAsia"/>
          <w:lang w:val="en-GB"/>
        </w:rPr>
        <w:t>社会的发展应该致力于实现男女在重要职位上的平等代表权。为了达到这一目的，应该努力使妇女更容易获得这些职位并继续其职业生涯，同时，还要创造条件，帮助妇女坚持斗争。</w:t>
      </w:r>
    </w:p>
    <w:p w:rsidR="00000000" w:rsidRDefault="00D21D00" w:rsidP="00D21D00">
      <w:pPr>
        <w:numPr>
          <w:numberingChange w:id="400" w:author="Mvr. Mills" w:date="2004-11-15T12:24:00Z" w:original="%1:4:0:."/>
        </w:numPr>
        <w:spacing w:after="240" w:line="360" w:lineRule="exact"/>
        <w:ind w:leftChars="200" w:left="31680" w:hangingChars="200" w:firstLine="31680"/>
        <w:rPr>
          <w:lang w:val="en-GB"/>
        </w:rPr>
      </w:pPr>
      <w:r>
        <w:rPr>
          <w:rFonts w:eastAsia="KaiTi_GB2312"/>
          <w:iCs/>
          <w:lang w:val="en-GB"/>
        </w:rPr>
        <w:t>4.</w:t>
      </w:r>
      <w:r>
        <w:rPr>
          <w:rFonts w:eastAsia="KaiTi_GB2312"/>
          <w:iCs/>
          <w:lang w:val="en-GB"/>
        </w:rPr>
        <w:tab/>
      </w:r>
      <w:r>
        <w:rPr>
          <w:rFonts w:eastAsia="KaiTi_GB2312" w:hint="eastAsia"/>
          <w:iCs/>
          <w:lang w:val="en-GB"/>
        </w:rPr>
        <w:t>妇女的人权：</w:t>
      </w:r>
      <w:r>
        <w:rPr>
          <w:rFonts w:hint="eastAsia"/>
          <w:lang w:val="en-GB"/>
        </w:rPr>
        <w:t>实现并维护妇女权利仍然是解放政策的中心内容。为了实现这个目的，应当加紧努力，预防并打击对妇女的暴力。</w:t>
      </w:r>
    </w:p>
    <w:p w:rsidR="00000000" w:rsidRDefault="00D21D00" w:rsidP="00D21D00">
      <w:pPr>
        <w:numPr>
          <w:numberingChange w:id="401" w:author="Mvr. Mills" w:date="2004-11-15T12:24:00Z" w:original="%1:5:0:."/>
        </w:numPr>
        <w:spacing w:after="240" w:line="360" w:lineRule="exact"/>
        <w:ind w:leftChars="200" w:left="31680" w:hangingChars="200" w:firstLine="31680"/>
        <w:rPr>
          <w:lang w:val="en-GB"/>
        </w:rPr>
      </w:pPr>
      <w:r>
        <w:rPr>
          <w:rFonts w:eastAsia="KaiTi_GB2312"/>
          <w:iCs/>
          <w:lang w:val="en-GB"/>
        </w:rPr>
        <w:t>5.</w:t>
      </w:r>
      <w:r>
        <w:rPr>
          <w:rFonts w:eastAsia="KaiTi_GB2312"/>
          <w:iCs/>
          <w:lang w:val="en-GB"/>
        </w:rPr>
        <w:tab/>
      </w:r>
      <w:r>
        <w:rPr>
          <w:rFonts w:eastAsia="KaiTi_GB2312" w:hint="eastAsia"/>
          <w:iCs/>
          <w:lang w:val="en-GB"/>
        </w:rPr>
        <w:t>知识社会：</w:t>
      </w:r>
      <w:r>
        <w:rPr>
          <w:rFonts w:hint="eastAsia"/>
          <w:lang w:val="en-GB"/>
        </w:rPr>
        <w:t>强调知识社会为多样性、为提高妇女的社会地位以及为借助政府在这些领域开展的行动形成更平等的社会关系所创造的机会。</w:t>
      </w:r>
    </w:p>
    <w:p w:rsidR="00000000" w:rsidRDefault="00D21D00" w:rsidP="00D21D00">
      <w:pPr>
        <w:spacing w:after="240" w:line="360" w:lineRule="exact"/>
        <w:ind w:firstLineChars="200" w:firstLine="31680"/>
        <w:rPr>
          <w:ins w:id="402" w:author="OdRijk" w:date="2005-01-20T12:19:00Z"/>
          <w:del w:id="403" w:author="Anna.Tarant" w:date="2005-01-31T12:42:00Z"/>
          <w:spacing w:val="-2"/>
          <w:lang w:val="en-GB"/>
        </w:rPr>
      </w:pPr>
      <w:r>
        <w:rPr>
          <w:rFonts w:hint="eastAsia"/>
          <w:spacing w:val="-2"/>
          <w:lang w:val="en-GB"/>
        </w:rPr>
        <w:t>虽然中期政策文件是</w:t>
      </w:r>
      <w:r>
        <w:rPr>
          <w:rFonts w:hint="eastAsia"/>
          <w:spacing w:val="-2"/>
          <w:lang w:val="en-GB"/>
        </w:rPr>
        <w:t>对现状的调查，但是，多年解放政策计划是一项目标指向</w:t>
      </w:r>
      <w:r>
        <w:rPr>
          <w:rFonts w:hint="eastAsia"/>
          <w:spacing w:val="-2"/>
          <w:lang w:val="en-GB"/>
        </w:rPr>
        <w:t>2010</w:t>
      </w:r>
      <w:r>
        <w:rPr>
          <w:rFonts w:hint="eastAsia"/>
          <w:spacing w:val="-2"/>
          <w:lang w:val="en-GB"/>
        </w:rPr>
        <w:t>年的政策，</w:t>
      </w:r>
    </w:p>
    <w:p w:rsidR="00000000" w:rsidRDefault="00D21D00" w:rsidP="00D21D00">
      <w:pPr>
        <w:spacing w:after="240" w:line="360" w:lineRule="exact"/>
        <w:ind w:firstLineChars="200" w:firstLine="31680"/>
        <w:rPr>
          <w:del w:id="404" w:author="OdRijk" w:date="2005-01-20T12:19:00Z"/>
          <w:spacing w:val="-2"/>
          <w:lang w:val="en-GB"/>
        </w:rPr>
      </w:pPr>
      <w:ins w:id="405" w:author="Ministerie van Buitenlandse Zaken" w:date="2004-12-16T15:52:00Z">
        <w:del w:id="406" w:author="OdRijk" w:date="2005-01-20T12:19:00Z">
          <w:r>
            <w:rPr>
              <w:spacing w:val="-2"/>
              <w:lang w:val="en-GB"/>
            </w:rPr>
            <w:br w:type="page"/>
          </w:r>
        </w:del>
      </w:ins>
    </w:p>
    <w:p w:rsidR="00000000" w:rsidRDefault="00D21D00" w:rsidP="00D21D00">
      <w:pPr>
        <w:spacing w:after="240" w:line="360" w:lineRule="exact"/>
        <w:ind w:firstLineChars="200" w:firstLine="31680"/>
        <w:rPr>
          <w:lang w:val="en-GB"/>
        </w:rPr>
      </w:pPr>
      <w:r>
        <w:rPr>
          <w:rFonts w:hint="eastAsia"/>
          <w:spacing w:val="-2"/>
          <w:lang w:val="en-GB"/>
        </w:rPr>
        <w:t>其主要目标是“为多样化社会创造条件，在这个社会里，在性别因素与民族特征、年龄、婚姻状况、残疾和性取向等其他社会组织原则的相互作用下，每个人无论何种性别都有机会实现自身的独立存在性；在这个社会里，男女可以享受平等的权利、机会、自由、社会责任及其他责任”。虽然本声明的基本要素自</w:t>
      </w:r>
      <w:r>
        <w:rPr>
          <w:rFonts w:hint="eastAsia"/>
          <w:spacing w:val="-2"/>
          <w:lang w:val="en-GB"/>
        </w:rPr>
        <w:t>1985</w:t>
      </w:r>
      <w:r>
        <w:rPr>
          <w:rFonts w:hint="eastAsia"/>
          <w:spacing w:val="-2"/>
          <w:lang w:val="en-GB"/>
        </w:rPr>
        <w:t>年以来一直没有改变，但随着时间的推移，其背景一直在发生变化，重点也在转变。</w:t>
      </w:r>
      <w:r>
        <w:rPr>
          <w:rFonts w:hint="eastAsia"/>
          <w:spacing w:val="-2"/>
          <w:lang w:val="en-GB"/>
        </w:rPr>
        <w:t>2005</w:t>
      </w:r>
      <w:r>
        <w:rPr>
          <w:rFonts w:hint="eastAsia"/>
          <w:spacing w:val="-2"/>
          <w:lang w:val="en-GB"/>
        </w:rPr>
        <w:t>将对多年解放政策计划进行评价。</w:t>
      </w:r>
    </w:p>
    <w:p w:rsidR="00000000" w:rsidRDefault="00D21D00">
      <w:pPr>
        <w:pStyle w:val="H3"/>
        <w:rPr>
          <w:ins w:id="407" w:author="OdRijk" w:date="2005-01-20T12:20:00Z"/>
          <w:lang w:val="en-GB"/>
        </w:rPr>
      </w:pPr>
      <w:r>
        <w:rPr>
          <w:rFonts w:hint="eastAsia"/>
          <w:lang w:val="en-GB"/>
        </w:rPr>
        <w:t>将性别观点纳入主流的部门间行动计划，</w:t>
      </w:r>
      <w:ins w:id="408" w:author="OdRijk" w:date="2005-01-20T12:20:00Z">
        <w:r>
          <w:rPr>
            <w:lang w:val="en-GB"/>
          </w:rPr>
          <w:t>199</w:t>
        </w:r>
        <w:r>
          <w:rPr>
            <w:lang w:val="en-GB"/>
          </w:rPr>
          <w:t>8</w:t>
        </w:r>
      </w:ins>
      <w:r>
        <w:rPr>
          <w:rFonts w:hint="eastAsia"/>
          <w:lang w:val="en-GB"/>
        </w:rPr>
        <w:t>-</w:t>
      </w:r>
      <w:ins w:id="409" w:author="OdRijk" w:date="2005-01-20T12:20:00Z">
        <w:r>
          <w:rPr>
            <w:lang w:val="en-GB"/>
          </w:rPr>
          <w:t>2002</w:t>
        </w:r>
      </w:ins>
      <w:r>
        <w:rPr>
          <w:rFonts w:hint="eastAsia"/>
          <w:lang w:val="en-GB"/>
        </w:rPr>
        <w:t>年</w:t>
      </w:r>
    </w:p>
    <w:p w:rsidR="00000000" w:rsidRDefault="00D21D00" w:rsidP="00D21D00">
      <w:pPr>
        <w:spacing w:after="240" w:line="360" w:lineRule="exact"/>
        <w:ind w:firstLineChars="200" w:firstLine="31680"/>
        <w:rPr>
          <w:del w:id="410" w:author="OdRijk" w:date="2005-01-20T12:20:00Z"/>
          <w:i/>
          <w:lang w:val="en-GB"/>
        </w:rPr>
      </w:pPr>
      <w:del w:id="411" w:author="OdRijk" w:date="2005-01-20T12:20:00Z">
        <w:r>
          <w:rPr>
            <w:i/>
            <w:lang w:val="en-GB"/>
          </w:rPr>
          <w:delText>Interministerial Gender Mainstreaming Action Plan (1998 – 2002)</w:delText>
        </w:r>
      </w:del>
    </w:p>
    <w:p w:rsidR="00000000" w:rsidRDefault="00D21D00" w:rsidP="00D21D00">
      <w:pPr>
        <w:spacing w:after="240" w:line="360" w:lineRule="exact"/>
        <w:ind w:firstLineChars="200" w:firstLine="31680"/>
        <w:rPr>
          <w:rFonts w:hint="eastAsia"/>
          <w:lang w:val="en-GB"/>
        </w:rPr>
      </w:pPr>
      <w:r>
        <w:rPr>
          <w:rFonts w:hint="eastAsia"/>
          <w:lang w:val="en-GB"/>
        </w:rPr>
        <w:t>根据双轨解放战略，第二届科克政府（</w:t>
      </w:r>
      <w:r>
        <w:rPr>
          <w:rFonts w:hint="eastAsia"/>
          <w:lang w:val="en-GB"/>
        </w:rPr>
        <w:t>1998-2002</w:t>
      </w:r>
      <w:r>
        <w:rPr>
          <w:rFonts w:hint="eastAsia"/>
          <w:lang w:val="en-GB"/>
        </w:rPr>
        <w:t>年）达成的</w:t>
      </w:r>
      <w:r>
        <w:rPr>
          <w:rFonts w:hint="eastAsia"/>
          <w:lang w:val="en-GB"/>
        </w:rPr>
        <w:t>1998</w:t>
      </w:r>
      <w:r>
        <w:rPr>
          <w:rFonts w:hint="eastAsia"/>
          <w:lang w:val="en-GB"/>
        </w:rPr>
        <w:t>年联合协定规定，政府各部都有责任提出一个行动计划，“至少确定三个将在任职期间达成的、执行和应用解放政策领域的具体目标”。</w:t>
      </w:r>
    </w:p>
    <w:p w:rsidR="00000000" w:rsidRDefault="00D21D00" w:rsidP="00D21D00">
      <w:pPr>
        <w:spacing w:after="240" w:line="360" w:lineRule="exact"/>
        <w:ind w:firstLineChars="200" w:firstLine="31680"/>
        <w:rPr>
          <w:del w:id="412" w:author="Anna.Tarant" w:date="2005-01-31T12:43:00Z"/>
          <w:rFonts w:hint="eastAsia"/>
          <w:lang w:val="en-GB"/>
        </w:rPr>
      </w:pPr>
      <w:r>
        <w:rPr>
          <w:rFonts w:hint="eastAsia"/>
          <w:lang w:val="en-GB"/>
        </w:rPr>
        <w:t>这些目标既可以通过具体的解放政策实现，也可以通过将性别观点纳入主流来实现。年度报告提供了目标实现进度的证明。在</w:t>
      </w:r>
      <w:r>
        <w:rPr>
          <w:rFonts w:hint="eastAsia"/>
          <w:lang w:val="en-GB"/>
        </w:rPr>
        <w:t>1999</w:t>
      </w:r>
      <w:r>
        <w:rPr>
          <w:rFonts w:hint="eastAsia"/>
          <w:lang w:val="en-GB"/>
        </w:rPr>
        <w:t>年设立的</w:t>
      </w:r>
      <w:r>
        <w:rPr>
          <w:rFonts w:hint="eastAsia"/>
          <w:lang w:val="en-GB"/>
        </w:rPr>
        <w:t>46</w:t>
      </w:r>
      <w:r>
        <w:rPr>
          <w:rFonts w:hint="eastAsia"/>
          <w:lang w:val="en-GB"/>
        </w:rPr>
        <w:t>个目标中，</w:t>
      </w:r>
      <w:r>
        <w:rPr>
          <w:rFonts w:hint="eastAsia"/>
          <w:lang w:val="en-GB"/>
        </w:rPr>
        <w:t>2002</w:t>
      </w:r>
      <w:r>
        <w:rPr>
          <w:rFonts w:hint="eastAsia"/>
          <w:lang w:val="en-GB"/>
        </w:rPr>
        <w:t>年之前执行了</w:t>
      </w:r>
    </w:p>
    <w:p w:rsidR="00000000" w:rsidRDefault="00D21D00" w:rsidP="00D21D00">
      <w:pPr>
        <w:spacing w:after="240" w:line="360" w:lineRule="exact"/>
        <w:ind w:firstLineChars="200" w:firstLine="31680"/>
        <w:rPr>
          <w:lang w:val="en-GB"/>
        </w:rPr>
      </w:pPr>
      <w:r>
        <w:rPr>
          <w:lang w:val="en-GB"/>
        </w:rPr>
        <w:t>34</w:t>
      </w:r>
      <w:r>
        <w:rPr>
          <w:rFonts w:hint="eastAsia"/>
          <w:lang w:val="en-GB"/>
        </w:rPr>
        <w:t>个（</w:t>
      </w:r>
      <w:r>
        <w:rPr>
          <w:lang w:val="en-GB"/>
        </w:rPr>
        <w:t>74%</w:t>
      </w:r>
      <w:r>
        <w:rPr>
          <w:rFonts w:hint="eastAsia"/>
          <w:lang w:val="en-GB"/>
        </w:rPr>
        <w:t>）。大多数目标都有助于促进各部自己的解放政策。事实证明，确定目标是将性别观点纳入主流的一种有益手段。</w:t>
      </w:r>
    </w:p>
    <w:p w:rsidR="00000000" w:rsidRDefault="00D21D00">
      <w:pPr>
        <w:pStyle w:val="H3"/>
        <w:rPr>
          <w:del w:id="413" w:author="Anna.Tarant" w:date="2005-01-31T12:43:00Z"/>
          <w:lang w:val="en-GB"/>
        </w:rPr>
      </w:pPr>
    </w:p>
    <w:p w:rsidR="00000000" w:rsidRDefault="00D21D00">
      <w:pPr>
        <w:pStyle w:val="H3"/>
        <w:rPr>
          <w:lang w:val="en-GB"/>
        </w:rPr>
      </w:pPr>
      <w:r>
        <w:rPr>
          <w:rFonts w:hint="eastAsia"/>
          <w:lang w:val="en-GB"/>
        </w:rPr>
        <w:t>政府立场文件：《将性别观点纳入主流，品质提升战略》</w:t>
      </w:r>
    </w:p>
    <w:p w:rsidR="00000000" w:rsidRDefault="00D21D00" w:rsidP="00D21D00">
      <w:pPr>
        <w:spacing w:after="240" w:line="360" w:lineRule="exact"/>
        <w:ind w:firstLineChars="200" w:firstLine="31680"/>
        <w:rPr>
          <w:lang w:val="en-GB"/>
        </w:rPr>
      </w:pPr>
      <w:r>
        <w:rPr>
          <w:lang w:val="en-GB"/>
        </w:rPr>
        <w:t>2001</w:t>
      </w:r>
      <w:r>
        <w:rPr>
          <w:rFonts w:hint="eastAsia"/>
          <w:lang w:val="en-GB"/>
        </w:rPr>
        <w:t>年，政府发表了一份题为“将性别观点纳入主流，品质提升战略”的</w:t>
      </w:r>
      <w:r>
        <w:rPr>
          <w:rFonts w:hint="eastAsia"/>
          <w:lang w:val="en-GB"/>
        </w:rPr>
        <w:t>2001-2006</w:t>
      </w:r>
      <w:r>
        <w:rPr>
          <w:rFonts w:hint="eastAsia"/>
          <w:lang w:val="en-GB"/>
        </w:rPr>
        <w:t>年立场文件。该文件是双轨政策和《将性别观点纳入主流的部门间行动计划，</w:t>
      </w:r>
      <w:r>
        <w:rPr>
          <w:lang w:val="en-GB"/>
        </w:rPr>
        <w:t>1998</w:t>
      </w:r>
      <w:r>
        <w:rPr>
          <w:rFonts w:ascii="SimSun" w:hAnsi="SimSun" w:hint="eastAsia"/>
          <w:lang w:val="en-GB"/>
        </w:rPr>
        <w:t>-</w:t>
      </w:r>
      <w:r>
        <w:rPr>
          <w:lang w:val="en-GB"/>
        </w:rPr>
        <w:t>2002</w:t>
      </w:r>
      <w:r>
        <w:rPr>
          <w:rFonts w:hint="eastAsia"/>
          <w:lang w:val="en-GB"/>
        </w:rPr>
        <w:t>年》</w:t>
      </w:r>
      <w:r>
        <w:rPr>
          <w:rStyle w:val="FootnoteReference"/>
          <w:iCs/>
          <w:lang w:val="en-GB"/>
        </w:rPr>
        <w:footnoteReference w:id="6"/>
      </w:r>
      <w:r>
        <w:rPr>
          <w:rFonts w:hint="eastAsia"/>
          <w:lang w:val="en-GB"/>
        </w:rPr>
        <w:t>的进一步发展。其最终目标是到</w:t>
      </w:r>
      <w:r>
        <w:rPr>
          <w:rFonts w:hint="eastAsia"/>
          <w:lang w:val="en-GB"/>
        </w:rPr>
        <w:t>2006</w:t>
      </w:r>
      <w:r>
        <w:rPr>
          <w:rFonts w:hint="eastAsia"/>
          <w:lang w:val="en-GB"/>
        </w:rPr>
        <w:t>年年底，在各部和部会间组织内部以及政策方面将性别观点纳入主流。</w:t>
      </w:r>
    </w:p>
    <w:p w:rsidR="00000000" w:rsidRDefault="00D21D00" w:rsidP="00D21D00">
      <w:pPr>
        <w:spacing w:after="240" w:line="360" w:lineRule="exact"/>
        <w:ind w:firstLineChars="200" w:firstLine="31680"/>
        <w:rPr>
          <w:del w:id="415" w:author="Anna.Tarant" w:date="2005-01-31T12:43:00Z"/>
          <w:rFonts w:hint="eastAsia"/>
          <w:lang w:val="en-GB"/>
        </w:rPr>
      </w:pPr>
      <w:r>
        <w:rPr>
          <w:rFonts w:hint="eastAsia"/>
          <w:lang w:val="en-GB"/>
        </w:rPr>
        <w:t>根据该立场文件，政府政策的基本原则是将性别观点纳入主流将提高政策质量。</w:t>
      </w:r>
    </w:p>
    <w:p w:rsidR="00000000" w:rsidRDefault="00D21D00" w:rsidP="00D21D00">
      <w:pPr>
        <w:spacing w:after="240" w:line="360" w:lineRule="exact"/>
        <w:ind w:firstLineChars="200" w:firstLine="31680"/>
        <w:rPr>
          <w:lang w:val="en-GB"/>
        </w:rPr>
      </w:pPr>
      <w:r>
        <w:rPr>
          <w:rStyle w:val="FootnoteReference"/>
          <w:lang w:val="en-GB"/>
        </w:rPr>
        <w:footnoteReference w:id="7"/>
      </w:r>
      <w:r>
        <w:rPr>
          <w:rFonts w:hint="eastAsia"/>
          <w:lang w:val="en-GB"/>
        </w:rPr>
        <w:t>只有</w:t>
      </w:r>
      <w:r>
        <w:rPr>
          <w:rFonts w:hint="eastAsia"/>
          <w:lang w:val="en-GB"/>
        </w:rPr>
        <w:t>当各部亲自承担起将解放政策纳入各部政策的具体活动细节的政治和官方责任时，活动才能取得最好的成果。</w:t>
      </w:r>
      <w:del w:id="416" w:author="OdRijk" w:date="2005-01-20T13:07:00Z">
        <w:r>
          <w:rPr>
            <w:lang w:val="en-GB"/>
          </w:rPr>
          <w:delText>equal treatment</w:delText>
        </w:r>
      </w:del>
      <w:r>
        <w:rPr>
          <w:rFonts w:hint="eastAsia"/>
          <w:lang w:val="en-GB"/>
        </w:rPr>
        <w:t>性别方面必须成为各部政策的一部分，同时还应反映在实践中。从各部自身的特质、政策领域和网络看，采用独特的方法是绝对必要的。不过，部会和部会间一级可靠的基本结构对将性别观点纳入主流的成功也是必不可少的。</w:t>
      </w:r>
    </w:p>
    <w:p w:rsidR="00000000" w:rsidRDefault="00D21D00">
      <w:pPr>
        <w:pStyle w:val="H1"/>
        <w:spacing w:before="120"/>
        <w:rPr>
          <w:del w:id="417" w:author="Anna.Tarant" w:date="2005-01-31T12:43:00Z"/>
        </w:rPr>
      </w:pPr>
    </w:p>
    <w:p w:rsidR="00000000" w:rsidRDefault="00D21D00">
      <w:pPr>
        <w:pStyle w:val="H1"/>
        <w:spacing w:before="120"/>
      </w:pPr>
      <w:r>
        <w:t>2</w:t>
      </w:r>
      <w:r>
        <w:rPr>
          <w:rFonts w:hint="eastAsia"/>
        </w:rPr>
        <w:t>．将性别观点纳入主流</w:t>
      </w:r>
    </w:p>
    <w:p w:rsidR="00000000" w:rsidRDefault="00D21D00" w:rsidP="00D21D00">
      <w:pPr>
        <w:spacing w:after="240" w:line="360" w:lineRule="exact"/>
        <w:ind w:firstLineChars="200" w:firstLine="31680"/>
        <w:rPr>
          <w:spacing w:val="-2"/>
          <w:lang w:val="en-GB"/>
        </w:rPr>
      </w:pPr>
      <w:r>
        <w:rPr>
          <w:rFonts w:hint="eastAsia"/>
          <w:spacing w:val="-2"/>
          <w:lang w:val="en-GB"/>
        </w:rPr>
        <w:t>政府关于</w:t>
      </w:r>
      <w:r>
        <w:rPr>
          <w:rFonts w:hint="eastAsia"/>
          <w:spacing w:val="-2"/>
          <w:lang w:val="en-GB"/>
        </w:rPr>
        <w:t>2001-2006</w:t>
      </w:r>
      <w:r>
        <w:rPr>
          <w:rFonts w:hint="eastAsia"/>
          <w:spacing w:val="-2"/>
          <w:lang w:val="en-GB"/>
        </w:rPr>
        <w:t>年间将性别观点纳入主流的立场文件</w:t>
      </w:r>
      <w:del w:id="418" w:author="Annette Mills" w:date="2004-11-12T12:56:00Z">
        <w:r>
          <w:rPr>
            <w:spacing w:val="-2"/>
            <w:lang w:val="en-GB"/>
          </w:rPr>
          <w:delText xml:space="preserve">As described above </w:delText>
        </w:r>
      </w:del>
      <w:ins w:id="419" w:author="Ministerie van Buitenlandse Zaken" w:date="2004-12-16T16:03:00Z">
        <w:r>
          <w:rPr>
            <w:spacing w:val="-2"/>
            <w:vertAlign w:val="superscript"/>
            <w:lang w:val="en-GB"/>
          </w:rPr>
          <w:t>8</w:t>
        </w:r>
      </w:ins>
      <w:ins w:id="420" w:author="Ministerie van Buitenlandse Zaken" w:date="2004-12-16T15:58:00Z">
        <w:r>
          <w:rPr>
            <w:spacing w:val="-2"/>
            <w:lang w:val="en-GB"/>
          </w:rPr>
          <w:t xml:space="preserve"> </w:t>
        </w:r>
      </w:ins>
      <w:r>
        <w:rPr>
          <w:rFonts w:hint="eastAsia"/>
          <w:spacing w:val="-2"/>
          <w:lang w:val="en-GB"/>
        </w:rPr>
        <w:t>把解放政策协调司的作用从解放问题的“问题负责人”变成了“刺激</w:t>
      </w:r>
      <w:r>
        <w:rPr>
          <w:rFonts w:hint="eastAsia"/>
          <w:spacing w:val="-2"/>
          <w:lang w:val="en-GB"/>
        </w:rPr>
        <w:t>器”。如上所述，该文件是对双轨政策和《将性别观点纳入主流的部门间行动计划，</w:t>
      </w:r>
      <w:r>
        <w:rPr>
          <w:rFonts w:hint="eastAsia"/>
          <w:spacing w:val="-2"/>
          <w:lang w:val="en-GB"/>
        </w:rPr>
        <w:t>1998-2002</w:t>
      </w:r>
      <w:r>
        <w:rPr>
          <w:rFonts w:hint="eastAsia"/>
          <w:spacing w:val="-2"/>
          <w:lang w:val="en-GB"/>
        </w:rPr>
        <w:t>年》的进一步阐述。</w:t>
      </w:r>
      <w:r>
        <w:rPr>
          <w:rFonts w:hint="eastAsia"/>
          <w:spacing w:val="-2"/>
          <w:lang w:val="en-GB"/>
        </w:rPr>
        <w:t>2006</w:t>
      </w:r>
      <w:r>
        <w:rPr>
          <w:rFonts w:hint="eastAsia"/>
          <w:spacing w:val="-2"/>
          <w:lang w:val="en-GB"/>
        </w:rPr>
        <w:t>年之前，各部应当满足两个基本条件：将性别观点纳入主流应该完全嵌入了部会和部会间的组织结构，必要的文件也已成形。各种</w:t>
      </w:r>
      <w:del w:id="421" w:author="Annette Mills" w:date="2004-11-12T12:57:00Z">
        <w:r>
          <w:rPr>
            <w:rStyle w:val="FootnoteReference"/>
            <w:spacing w:val="-2"/>
            <w:lang w:val="en-GB"/>
          </w:rPr>
          <w:footnoteReference w:id="8"/>
        </w:r>
      </w:del>
      <w:del w:id="422" w:author="Ministerie van Buitenlandse Zaken" w:date="2004-12-16T15:58:00Z">
        <w:r>
          <w:rPr>
            <w:spacing w:val="-2"/>
            <w:lang w:val="en-GB"/>
          </w:rPr>
          <w:delText xml:space="preserve"> </w:delText>
        </w:r>
      </w:del>
      <w:del w:id="423" w:author="Annette Mills" w:date="2004-11-12T12:57:00Z">
        <w:r>
          <w:rPr>
            <w:spacing w:val="-2"/>
            <w:lang w:val="en-GB"/>
          </w:rPr>
          <w:delText>was presented in 2001</w:delText>
        </w:r>
      </w:del>
      <w:r>
        <w:rPr>
          <w:rFonts w:hint="eastAsia"/>
          <w:spacing w:val="-2"/>
          <w:lang w:val="en-GB"/>
        </w:rPr>
        <w:t>文件，如</w:t>
      </w:r>
      <w:del w:id="424" w:author="Annette Mills" w:date="2004-11-12T12:58:00Z">
        <w:r>
          <w:rPr>
            <w:iCs/>
            <w:spacing w:val="-2"/>
            <w:lang w:val="en-GB"/>
          </w:rPr>
          <w:delText>equal treatment</w:delText>
        </w:r>
      </w:del>
      <w:r>
        <w:rPr>
          <w:rFonts w:hint="eastAsia"/>
          <w:iCs/>
          <w:spacing w:val="-2"/>
          <w:lang w:val="en-GB"/>
        </w:rPr>
        <w:t>《解放情况监测》</w:t>
      </w:r>
      <w:r>
        <w:rPr>
          <w:rFonts w:hint="eastAsia"/>
          <w:spacing w:val="-2"/>
          <w:lang w:val="en-GB"/>
        </w:rPr>
        <w:t>（两年期出版物）、性别影响评估、将性别观点纳入主流的行动计划和手册、网站</w:t>
      </w:r>
      <w:ins w:id="425" w:author="Annette Mills" w:date="2004-11-12T13:00:00Z">
        <w:r>
          <w:rPr>
            <w:spacing w:val="-2"/>
            <w:lang w:val="en-GB"/>
          </w:rPr>
          <w:t xml:space="preserve"> </w:t>
        </w:r>
      </w:ins>
      <w:del w:id="426" w:author="Annette Mills" w:date="2004-11-12T12:59:00Z">
        <w:r>
          <w:rPr>
            <w:spacing w:val="-2"/>
            <w:lang w:val="en-GB"/>
          </w:rPr>
          <w:delText>Equal treatment website [?],</w:delText>
        </w:r>
      </w:del>
      <w:r>
        <w:rPr>
          <w:spacing w:val="-2"/>
          <w:lang w:val="en-GB"/>
        </w:rPr>
        <w:fldChar w:fldCharType="begin"/>
      </w:r>
      <w:r>
        <w:rPr>
          <w:spacing w:val="-2"/>
          <w:lang w:val="en-GB"/>
        </w:rPr>
        <w:instrText xml:space="preserve"> HYPERLINK http://</w:instrText>
      </w:r>
      <w:ins w:id="427" w:author="Annette Mills" w:date="2004-11-12T12:59:00Z">
        <w:r>
          <w:rPr>
            <w:spacing w:val="-2"/>
            <w:lang w:val="en-GB"/>
          </w:rPr>
          <w:instrText>www.em</w:instrText>
        </w:r>
        <w:r>
          <w:rPr>
            <w:spacing w:val="-2"/>
            <w:lang w:val="en-GB"/>
          </w:rPr>
          <w:instrText>ancipatieweb.nl</w:instrText>
        </w:r>
      </w:ins>
      <w:r>
        <w:rPr>
          <w:spacing w:val="-2"/>
          <w:lang w:val="en-GB"/>
        </w:rPr>
        <w:instrText xml:space="preserve"> </w:instrText>
      </w:r>
      <w:r>
        <w:rPr>
          <w:spacing w:val="-2"/>
          <w:lang w:val="en-GB"/>
        </w:rPr>
      </w:r>
      <w:r>
        <w:rPr>
          <w:spacing w:val="-2"/>
          <w:lang w:val="en-GB"/>
        </w:rPr>
        <w:fldChar w:fldCharType="separate"/>
      </w:r>
      <w:ins w:id="428" w:author="Annette Mills" w:date="2004-11-12T12:59:00Z">
        <w:r>
          <w:rPr>
            <w:rStyle w:val="Hyperlink"/>
            <w:spacing w:val="-2"/>
            <w:lang w:val="en-GB"/>
          </w:rPr>
          <w:t>www.emancipatieweb.nl</w:t>
        </w:r>
      </w:ins>
      <w:r>
        <w:rPr>
          <w:spacing w:val="-2"/>
          <w:lang w:val="en-GB"/>
        </w:rPr>
        <w:fldChar w:fldCharType="end"/>
      </w:r>
      <w:r>
        <w:rPr>
          <w:rFonts w:hint="eastAsia"/>
          <w:spacing w:val="-2"/>
          <w:lang w:val="en-GB"/>
        </w:rPr>
        <w:t>、交互式决策试验。审计委员会打算以一种决策者可以将性别观点列入所有政策的方式对政策进程进行重组、改善、发展和评估。</w:t>
      </w:r>
      <w:r>
        <w:rPr>
          <w:rStyle w:val="FootnoteReference"/>
          <w:spacing w:val="-2"/>
          <w:lang w:val="en-GB"/>
        </w:rPr>
        <w:footnoteReference w:id="9"/>
      </w:r>
    </w:p>
    <w:p w:rsidR="00000000" w:rsidRDefault="00D21D00">
      <w:pPr>
        <w:pStyle w:val="H1"/>
        <w:spacing w:before="120"/>
        <w:rPr>
          <w:del w:id="429" w:author="Anna.Tarant" w:date="2005-01-31T12:43:00Z"/>
        </w:rPr>
      </w:pPr>
    </w:p>
    <w:p w:rsidR="00000000" w:rsidRDefault="00D21D00">
      <w:pPr>
        <w:pStyle w:val="H1"/>
        <w:spacing w:before="120"/>
      </w:pPr>
      <w:r>
        <w:t>3</w:t>
      </w:r>
      <w:r>
        <w:rPr>
          <w:rFonts w:hint="eastAsia"/>
        </w:rPr>
        <w:t>．国家机器</w:t>
      </w:r>
    </w:p>
    <w:p w:rsidR="00000000" w:rsidRDefault="00D21D00" w:rsidP="00D21D00">
      <w:pPr>
        <w:spacing w:after="240" w:line="360" w:lineRule="exact"/>
        <w:ind w:firstLineChars="200" w:firstLine="31680"/>
        <w:rPr>
          <w:lang w:val="en-GB"/>
        </w:rPr>
      </w:pPr>
      <w:r>
        <w:rPr>
          <w:rFonts w:hint="eastAsia"/>
          <w:lang w:val="en-GB"/>
        </w:rPr>
        <w:t>在荷兰，协调解放政策的政治责任或者由牵头大臣承担，或者由负责解放政策的国务秘书承担。在本届政府中，社会事务和就业大臣担任了这个角色。为了将性别观点纳入主流，其他大臣和国务秘书在其各自的主管领域内也明确承担着解放责任。因此，解放政策的解释和实际执行不能脱离有关部门的具体政策。</w:t>
      </w:r>
    </w:p>
    <w:p w:rsidR="00000000" w:rsidRDefault="00D21D00" w:rsidP="00D21D00">
      <w:pPr>
        <w:spacing w:after="240" w:line="360" w:lineRule="exact"/>
        <w:ind w:firstLineChars="200" w:firstLine="31680"/>
        <w:rPr>
          <w:del w:id="430" w:author="Anna.Tarant" w:date="2005-01-31T12:43:00Z"/>
          <w:rFonts w:hint="eastAsia"/>
          <w:lang w:val="en-GB"/>
        </w:rPr>
      </w:pPr>
      <w:r>
        <w:rPr>
          <w:rFonts w:hint="eastAsia"/>
          <w:lang w:val="en-GB"/>
        </w:rPr>
        <w:t>许多部会都拥有内部协调</w:t>
      </w:r>
      <w:r>
        <w:rPr>
          <w:rFonts w:hint="eastAsia"/>
          <w:lang w:val="en-GB"/>
        </w:rPr>
        <w:t>机构，他们就与部会主管领域有关的解放问题向各自的大臣提出建议。这种机构通常是解放委员会。不同部会的这些机构的权力和实际影响也各不相同。解放政策问题部会间协调委员会为部会间的协调工作提供便利，</w:t>
      </w:r>
    </w:p>
    <w:p w:rsidR="00000000" w:rsidRDefault="00D21D00" w:rsidP="00D21D00">
      <w:pPr>
        <w:spacing w:after="240" w:line="360" w:lineRule="exact"/>
        <w:ind w:firstLineChars="200" w:firstLine="31680"/>
        <w:rPr>
          <w:lang w:val="en-GB"/>
        </w:rPr>
      </w:pPr>
      <w:del w:id="431" w:author="Ministerie van Buitenlandse Zaken" w:date="2004-12-16T15:39:00Z">
        <w:r>
          <w:rPr>
            <w:lang w:val="en-GB"/>
          </w:rPr>
          <w:delText xml:space="preserve">Interministerial coordination is facilitated by the Interministerial </w:delText>
        </w:r>
      </w:del>
      <w:ins w:id="432" w:author="Annette Mills" w:date="2004-11-12T13:02:00Z">
        <w:del w:id="433" w:author="Ministerie van Buitenlandse Zaken" w:date="2004-12-16T15:39:00Z">
          <w:r>
            <w:rPr>
              <w:lang w:val="en-GB"/>
            </w:rPr>
            <w:delText xml:space="preserve">Coordinating </w:delText>
          </w:r>
        </w:del>
      </w:ins>
      <w:del w:id="434" w:author="Ministerie van Buitenlandse Zaken" w:date="2004-12-16T15:39:00Z">
        <w:r>
          <w:rPr>
            <w:lang w:val="en-GB"/>
          </w:rPr>
          <w:delText xml:space="preserve">Committee </w:delText>
        </w:r>
      </w:del>
      <w:del w:id="435" w:author="Annette Mills" w:date="2004-11-12T13:02:00Z">
        <w:r>
          <w:rPr>
            <w:lang w:val="en-GB"/>
          </w:rPr>
          <w:delText xml:space="preserve">for </w:delText>
        </w:r>
      </w:del>
      <w:ins w:id="436" w:author="Annette Mills" w:date="2004-11-12T13:02:00Z">
        <w:del w:id="437" w:author="Ministerie van Buitenlandse Zaken" w:date="2004-12-16T15:39:00Z">
          <w:r>
            <w:rPr>
              <w:lang w:val="en-GB"/>
            </w:rPr>
            <w:delText xml:space="preserve">on </w:delText>
          </w:r>
        </w:del>
      </w:ins>
      <w:del w:id="438" w:author="Ministerie van Buitenlandse Zaken" w:date="2004-12-16T15:39:00Z">
        <w:r>
          <w:rPr>
            <w:lang w:val="en-GB"/>
          </w:rPr>
          <w:delText xml:space="preserve">Equal </w:delText>
        </w:r>
      </w:del>
      <w:del w:id="439" w:author="Annette Mills" w:date="2004-11-12T13:02:00Z">
        <w:r>
          <w:rPr>
            <w:lang w:val="en-GB"/>
          </w:rPr>
          <w:delText xml:space="preserve">Rights </w:delText>
        </w:r>
      </w:del>
      <w:ins w:id="440" w:author="Annette Mills" w:date="2004-11-12T13:02:00Z">
        <w:del w:id="441" w:author="Ministerie van Buitenlandse Zaken" w:date="2004-12-16T15:39:00Z">
          <w:r>
            <w:rPr>
              <w:lang w:val="en-GB"/>
            </w:rPr>
            <w:delText xml:space="preserve">Treatment </w:delText>
          </w:r>
        </w:del>
      </w:ins>
      <w:del w:id="442" w:author="Ministerie van Buitenlandse Zaken" w:date="2004-12-16T15:39:00Z">
        <w:r>
          <w:rPr>
            <w:lang w:val="en-GB"/>
          </w:rPr>
          <w:delText>Policy, which is chaired by the direct</w:delText>
        </w:r>
        <w:r>
          <w:rPr>
            <w:lang w:val="en-GB"/>
          </w:rPr>
          <w:delText xml:space="preserve">or or deputy director of the </w:delText>
        </w:r>
      </w:del>
      <w:del w:id="443" w:author="Annette Mills" w:date="2004-10-26T10:51:00Z">
        <w:r>
          <w:rPr>
            <w:lang w:val="en-GB"/>
          </w:rPr>
          <w:delText>Equal Rights Policy Coordination Department</w:delText>
        </w:r>
      </w:del>
      <w:ins w:id="444" w:author="Annette Mills" w:date="2004-10-26T10:51:00Z">
        <w:del w:id="445" w:author="Ministerie van Buitenlandse Zaken" w:date="2004-12-16T15:39:00Z">
          <w:r>
            <w:rPr>
              <w:lang w:val="en-GB"/>
            </w:rPr>
            <w:delText>Equality Policy Coordination Department</w:delText>
          </w:r>
        </w:del>
      </w:ins>
      <w:del w:id="446" w:author="Ministerie van Buitenlandse Zaken" w:date="2004-12-16T15:39:00Z">
        <w:r>
          <w:rPr>
            <w:lang w:val="en-GB"/>
          </w:rPr>
          <w:delText xml:space="preserve"> and brings together representatives from all the ministries. </w:delText>
        </w:r>
      </w:del>
      <w:r>
        <w:rPr>
          <w:rFonts w:hint="eastAsia"/>
          <w:lang w:val="en-GB"/>
        </w:rPr>
        <w:t>委员会主席由解放政策协调司司长或副司长担任，代表来自各部。</w:t>
      </w:r>
    </w:p>
    <w:p w:rsidR="00000000" w:rsidRDefault="00D21D00" w:rsidP="00D21D00">
      <w:pPr>
        <w:spacing w:after="240" w:line="360" w:lineRule="exact"/>
        <w:ind w:firstLineChars="200" w:firstLine="31680"/>
        <w:rPr>
          <w:del w:id="447" w:author="Anna.Tarant" w:date="2005-01-31T12:43:00Z"/>
          <w:rFonts w:hint="eastAsia"/>
          <w:lang w:val="en-GB"/>
        </w:rPr>
      </w:pPr>
      <w:r>
        <w:rPr>
          <w:rFonts w:hint="eastAsia"/>
          <w:lang w:val="en-GB"/>
        </w:rPr>
        <w:t>国家机器会帮助政府制定政策和政策措施。</w:t>
      </w:r>
    </w:p>
    <w:p w:rsidR="00000000" w:rsidRDefault="00D21D00" w:rsidP="00D21D00">
      <w:pPr>
        <w:spacing w:after="240" w:line="360" w:lineRule="exact"/>
        <w:ind w:firstLineChars="200" w:firstLine="31680"/>
        <w:rPr>
          <w:lang w:val="en-GB"/>
        </w:rPr>
      </w:pPr>
      <w:r>
        <w:rPr>
          <w:rFonts w:hint="eastAsia"/>
          <w:lang w:val="en-GB"/>
        </w:rPr>
        <w:t>这扩大了解放政策的基础，也提高了结成联盟和执行成功倡议的机会。赠款</w:t>
      </w:r>
      <w:r>
        <w:rPr>
          <w:rFonts w:hint="eastAsia"/>
          <w:lang w:val="en-GB"/>
        </w:rPr>
        <w:t>政策促进了向男女拥有平等机会的社会转变的进程。</w:t>
      </w:r>
    </w:p>
    <w:p w:rsidR="00000000" w:rsidRDefault="00D21D00">
      <w:pPr>
        <w:pStyle w:val="H1"/>
        <w:spacing w:before="120"/>
        <w:rPr>
          <w:del w:id="448" w:author="Anna.Tarant" w:date="2005-01-31T12:43:00Z"/>
          <w:sz w:val="21"/>
        </w:rPr>
      </w:pPr>
    </w:p>
    <w:p w:rsidR="00000000" w:rsidRDefault="00D21D00">
      <w:pPr>
        <w:pStyle w:val="H1"/>
        <w:spacing w:before="120"/>
        <w:rPr>
          <w:sz w:val="21"/>
        </w:rPr>
      </w:pPr>
      <w:r>
        <w:rPr>
          <w:rFonts w:hint="eastAsia"/>
          <w:sz w:val="21"/>
        </w:rPr>
        <w:t>赠款政策</w:t>
      </w:r>
    </w:p>
    <w:p w:rsidR="00000000" w:rsidRDefault="00D21D00" w:rsidP="00D21D00">
      <w:pPr>
        <w:spacing w:after="240" w:line="360" w:lineRule="exact"/>
        <w:ind w:firstLineChars="200" w:firstLine="31680"/>
        <w:rPr>
          <w:lang w:val="en-GB"/>
        </w:rPr>
      </w:pPr>
      <w:r>
        <w:rPr>
          <w:rFonts w:hint="eastAsia"/>
          <w:lang w:val="en-GB"/>
        </w:rPr>
        <w:t>这一工具支持并促进了在社会中实现解放的进程。根据整个政府的解放政策，各种赠款计划已经到位（见下文）。此外，在将性别观点纳入主流的背景下，许多部会在各自的赠款政策框架和具体政策领域内提供了多种解放赠款。本报告仅限于解放政策牵头大臣提供的赠款。</w:t>
      </w:r>
    </w:p>
    <w:p w:rsidR="00000000" w:rsidRDefault="00D21D00">
      <w:pPr>
        <w:pStyle w:val="H3"/>
        <w:rPr>
          <w:del w:id="449" w:author="Anna.Tarant" w:date="2005-01-31T12:43:00Z"/>
          <w:b w:val="0"/>
          <w:bCs/>
        </w:rPr>
      </w:pPr>
    </w:p>
    <w:p w:rsidR="00000000" w:rsidRDefault="00D21D00">
      <w:pPr>
        <w:pStyle w:val="H3"/>
        <w:rPr>
          <w:b w:val="0"/>
          <w:bCs/>
        </w:rPr>
      </w:pPr>
      <w:r>
        <w:rPr>
          <w:rFonts w:hint="eastAsia"/>
          <w:b w:val="0"/>
          <w:bCs/>
        </w:rPr>
        <w:t>解放赠款计划</w:t>
      </w:r>
      <w:del w:id="450" w:author="Mvr. Mills" w:date="2004-11-15T12:24:00Z">
        <w:r>
          <w:rPr>
            <w:b w:val="0"/>
            <w:bCs/>
          </w:rPr>
          <w:delText>s and equal treatment support</w:delText>
        </w:r>
      </w:del>
    </w:p>
    <w:p w:rsidR="00000000" w:rsidRDefault="00D21D00" w:rsidP="00D21D00">
      <w:pPr>
        <w:spacing w:after="240" w:line="360" w:lineRule="exact"/>
        <w:ind w:firstLineChars="200" w:firstLine="31680"/>
        <w:rPr>
          <w:lang w:val="en-GB"/>
        </w:rPr>
      </w:pPr>
      <w:r>
        <w:rPr>
          <w:rFonts w:hint="eastAsia"/>
          <w:lang w:val="en-GB"/>
        </w:rPr>
        <w:t>根据这个计划，</w:t>
      </w:r>
      <w:r>
        <w:rPr>
          <w:rFonts w:hint="eastAsia"/>
          <w:lang w:val="en-GB"/>
        </w:rPr>
        <w:t>1998</w:t>
      </w:r>
      <w:r>
        <w:rPr>
          <w:rFonts w:hint="eastAsia"/>
          <w:lang w:val="en-GB"/>
        </w:rPr>
        <w:t>至</w:t>
      </w:r>
      <w:r>
        <w:rPr>
          <w:rFonts w:hint="eastAsia"/>
          <w:lang w:val="en-GB"/>
        </w:rPr>
        <w:t>2003</w:t>
      </w:r>
      <w:r>
        <w:rPr>
          <w:rFonts w:hint="eastAsia"/>
          <w:lang w:val="en-GB"/>
        </w:rPr>
        <w:t>年间向非政府组织提供了大量的赠款，用于支持和促进社会解放进程以及组织间促进解放的知识和技能交流。本计划下</w:t>
      </w:r>
      <w:r>
        <w:rPr>
          <w:rFonts w:hint="eastAsia"/>
          <w:lang w:val="en-GB"/>
        </w:rPr>
        <w:t>提供的赠款属于以下两种类型：</w:t>
      </w:r>
    </w:p>
    <w:p w:rsidR="00000000" w:rsidRDefault="00D21D00" w:rsidP="00D21D00">
      <w:pPr>
        <w:numPr>
          <w:numberingChange w:id="451" w:author="Mvr. Mills" w:date="2004-11-15T12:24:00Z" w:original="%1:1:4:."/>
        </w:numPr>
        <w:spacing w:after="240" w:line="360" w:lineRule="exact"/>
        <w:ind w:firstLineChars="200" w:firstLine="31680"/>
        <w:rPr>
          <w:lang w:val="en-GB"/>
        </w:rPr>
      </w:pPr>
      <w:r>
        <w:rPr>
          <w:lang w:val="en-GB"/>
        </w:rPr>
        <w:t>a.</w:t>
      </w:r>
      <w:r>
        <w:rPr>
          <w:lang w:val="en-GB"/>
        </w:rPr>
        <w:tab/>
      </w:r>
      <w:r>
        <w:rPr>
          <w:lang w:val="en-GB"/>
        </w:rPr>
        <w:tab/>
      </w:r>
      <w:r>
        <w:rPr>
          <w:rFonts w:hint="eastAsia"/>
          <w:lang w:val="en-GB"/>
        </w:rPr>
        <w:t>向为数不多的机构提供的多年期机构性支助；</w:t>
      </w:r>
    </w:p>
    <w:p w:rsidR="00000000" w:rsidRDefault="00D21D00" w:rsidP="00D21D00">
      <w:pPr>
        <w:numPr>
          <w:numberingChange w:id="452" w:author="Mvr. Mills" w:date="2004-11-15T12:24:00Z" w:original="%1:2:4:."/>
        </w:numPr>
        <w:spacing w:after="240" w:line="360" w:lineRule="exact"/>
        <w:ind w:firstLineChars="200" w:firstLine="31680"/>
        <w:rPr>
          <w:lang w:val="en-GB"/>
        </w:rPr>
      </w:pPr>
      <w:r>
        <w:t>b.</w:t>
      </w:r>
      <w:r>
        <w:tab/>
      </w:r>
      <w:r>
        <w:tab/>
      </w:r>
      <w:r>
        <w:rPr>
          <w:rFonts w:hint="eastAsia"/>
          <w:lang w:val="en-GB"/>
        </w:rPr>
        <w:t>一次性或一年期项目赠款。</w:t>
      </w:r>
      <w:r>
        <w:rPr>
          <w:rStyle w:val="FootnoteReference"/>
          <w:lang w:val="en-GB"/>
        </w:rPr>
        <w:footnoteReference w:id="10"/>
      </w:r>
    </w:p>
    <w:p w:rsidR="00000000" w:rsidRDefault="00D21D00" w:rsidP="00D21D00">
      <w:pPr>
        <w:spacing w:after="240" w:line="360" w:lineRule="exact"/>
        <w:ind w:firstLineChars="200" w:firstLine="31680"/>
        <w:rPr>
          <w:del w:id="453" w:author="Anna.Tarant" w:date="2005-01-31T12:43:00Z"/>
          <w:rFonts w:hint="eastAsia"/>
          <w:lang w:val="en-GB"/>
        </w:rPr>
      </w:pPr>
      <w:r>
        <w:rPr>
          <w:rFonts w:hint="eastAsia"/>
          <w:lang w:val="en-GB"/>
        </w:rPr>
        <w:t>赠款计划使得有可能资助下面两种项目：一类是热门的专题项目，另一类是不特别涉及某个专题而在</w:t>
      </w:r>
    </w:p>
    <w:p w:rsidR="00000000" w:rsidRDefault="00D21D00" w:rsidP="00D21D00">
      <w:pPr>
        <w:spacing w:after="240" w:line="360" w:lineRule="exact"/>
        <w:ind w:firstLineChars="200" w:firstLine="31680"/>
        <w:rPr>
          <w:lang w:val="en-GB"/>
        </w:rPr>
      </w:pPr>
      <w:r>
        <w:rPr>
          <w:rFonts w:hint="eastAsia"/>
          <w:lang w:val="en-GB"/>
        </w:rPr>
        <w:t>一般解放目标框架内的项目。有</w:t>
      </w:r>
      <w:r>
        <w:rPr>
          <w:rFonts w:hint="eastAsia"/>
          <w:lang w:val="en-GB"/>
        </w:rPr>
        <w:t>113</w:t>
      </w:r>
      <w:r>
        <w:rPr>
          <w:rFonts w:hint="eastAsia"/>
          <w:lang w:val="en-GB"/>
        </w:rPr>
        <w:t>个项目（</w:t>
      </w:r>
      <w:r>
        <w:rPr>
          <w:lang w:val="en-GB"/>
        </w:rPr>
        <w:t>39%</w:t>
      </w:r>
      <w:r>
        <w:rPr>
          <w:rFonts w:hint="eastAsia"/>
          <w:lang w:val="en-GB"/>
        </w:rPr>
        <w:t>）都是在这些更为广泛的目标基础上获得资金的。</w:t>
      </w:r>
    </w:p>
    <w:p w:rsidR="00000000" w:rsidRDefault="00D21D00">
      <w:pPr>
        <w:pStyle w:val="H3"/>
        <w:rPr>
          <w:del w:id="454" w:author="Anna.Tarant" w:date="2005-01-31T12:43:00Z"/>
          <w:b w:val="0"/>
          <w:bCs/>
        </w:rPr>
      </w:pPr>
    </w:p>
    <w:p w:rsidR="00000000" w:rsidRDefault="00D21D00">
      <w:pPr>
        <w:pStyle w:val="H3"/>
        <w:rPr>
          <w:b w:val="0"/>
          <w:bCs/>
        </w:rPr>
      </w:pPr>
      <w:r>
        <w:rPr>
          <w:rFonts w:hint="eastAsia"/>
          <w:b w:val="0"/>
          <w:bCs/>
        </w:rPr>
        <w:t>新赠款计划（自</w:t>
      </w:r>
      <w:r>
        <w:rPr>
          <w:b w:val="0"/>
          <w:bCs/>
        </w:rPr>
        <w:t>2004</w:t>
      </w:r>
      <w:r>
        <w:rPr>
          <w:rFonts w:hint="eastAsia"/>
          <w:b w:val="0"/>
          <w:bCs/>
        </w:rPr>
        <w:t>年起）</w:t>
      </w:r>
    </w:p>
    <w:p w:rsidR="00000000" w:rsidRDefault="00D21D00" w:rsidP="00D21D00">
      <w:pPr>
        <w:spacing w:after="240" w:line="360" w:lineRule="exact"/>
        <w:ind w:firstLineChars="200" w:firstLine="31680"/>
        <w:rPr>
          <w:lang w:val="en-GB"/>
        </w:rPr>
      </w:pPr>
      <w:r>
        <w:rPr>
          <w:lang w:val="en-GB"/>
        </w:rPr>
        <w:t>2001</w:t>
      </w:r>
      <w:r>
        <w:rPr>
          <w:rFonts w:hint="eastAsia"/>
          <w:lang w:val="en-GB"/>
        </w:rPr>
        <w:t>和</w:t>
      </w:r>
      <w:r>
        <w:rPr>
          <w:lang w:val="en-GB"/>
        </w:rPr>
        <w:t>2002</w:t>
      </w:r>
      <w:r>
        <w:rPr>
          <w:rFonts w:hint="eastAsia"/>
          <w:lang w:val="en-GB"/>
        </w:rPr>
        <w:t>年，从赠款人和收款人的角度对解放赠款计划的各个部分进行了大量的评估。</w:t>
      </w:r>
      <w:r>
        <w:rPr>
          <w:rFonts w:hint="eastAsia"/>
          <w:lang w:val="en-GB"/>
        </w:rPr>
        <w:t>2004</w:t>
      </w:r>
      <w:r>
        <w:rPr>
          <w:rFonts w:hint="eastAsia"/>
          <w:lang w:val="en-GB"/>
        </w:rPr>
        <w:t>年</w:t>
      </w:r>
      <w:r>
        <w:rPr>
          <w:rFonts w:hint="eastAsia"/>
          <w:lang w:val="en-GB"/>
        </w:rPr>
        <w:t>1</w:t>
      </w:r>
      <w:r>
        <w:rPr>
          <w:rFonts w:hint="eastAsia"/>
          <w:lang w:val="en-GB"/>
        </w:rPr>
        <w:t>月</w:t>
      </w:r>
      <w:r>
        <w:rPr>
          <w:rFonts w:hint="eastAsia"/>
          <w:lang w:val="en-GB"/>
        </w:rPr>
        <w:t>1</w:t>
      </w:r>
      <w:r>
        <w:rPr>
          <w:rFonts w:hint="eastAsia"/>
          <w:lang w:val="en-GB"/>
        </w:rPr>
        <w:t>日对赠款计划进行了置换，其部分根据是从这些研究中得出的结果和建议。新赠款计划旨</w:t>
      </w:r>
      <w:r>
        <w:rPr>
          <w:rFonts w:hint="eastAsia"/>
          <w:lang w:val="en-GB"/>
        </w:rPr>
        <w:t>在加强荷兰社会的解放进程。资金是专门赠予各个项目的，其中特别强调的是注重结果的项目。新计划也是对组织自身表达的各种愿望的一种回复，其中涉及多年期项目的脆弱性和每年废除的新专题体系，而这些使得各组织制订和提交项目提案的时间非常短。在很长一段时间内新计划的重点都是为数不多的几个政策优先事项，这样做是为了产生更好且更完整的结果。</w:t>
      </w:r>
    </w:p>
    <w:p w:rsidR="00000000" w:rsidRDefault="00D21D00" w:rsidP="00D21D00">
      <w:pPr>
        <w:spacing w:after="240" w:line="360" w:lineRule="exact"/>
        <w:ind w:firstLineChars="200" w:firstLine="31680"/>
        <w:rPr>
          <w:del w:id="455" w:author="Anna.Tarant" w:date="2005-01-31T12:43:00Z"/>
          <w:rFonts w:hint="eastAsia"/>
          <w:lang w:val="en-GB"/>
        </w:rPr>
      </w:pPr>
      <w:r>
        <w:rPr>
          <w:rFonts w:hint="eastAsia"/>
          <w:lang w:val="en-GB"/>
        </w:rPr>
        <w:t>解放项目赠款计划必须遵守社会事务和就业部</w:t>
      </w:r>
      <w:r>
        <w:rPr>
          <w:rFonts w:hint="eastAsia"/>
          <w:lang w:val="en-GB"/>
        </w:rPr>
        <w:t>2004</w:t>
      </w:r>
      <w:r>
        <w:rPr>
          <w:rFonts w:hint="eastAsia"/>
          <w:lang w:val="en-GB"/>
        </w:rPr>
        <w:t>年预算中的解放政策协调条款——第</w:t>
      </w:r>
      <w:r>
        <w:rPr>
          <w:rFonts w:hint="eastAsia"/>
          <w:lang w:val="en-GB"/>
        </w:rPr>
        <w:t>12</w:t>
      </w:r>
      <w:r>
        <w:rPr>
          <w:rFonts w:hint="eastAsia"/>
          <w:lang w:val="en-GB"/>
        </w:rPr>
        <w:t>条政策（</w:t>
      </w:r>
      <w:r>
        <w:rPr>
          <w:rFonts w:hint="eastAsia"/>
          <w:lang w:val="en-GB"/>
        </w:rPr>
        <w:t>2004</w:t>
      </w:r>
      <w:r>
        <w:rPr>
          <w:rFonts w:hint="eastAsia"/>
          <w:lang w:val="en-GB"/>
        </w:rPr>
        <w:t>年）——的规定。</w:t>
      </w:r>
    </w:p>
    <w:p w:rsidR="00000000" w:rsidRDefault="00D21D00" w:rsidP="00D21D00">
      <w:pPr>
        <w:spacing w:after="240" w:line="360" w:lineRule="exact"/>
        <w:ind w:firstLineChars="200" w:firstLine="31680"/>
        <w:rPr>
          <w:lang w:val="en-GB"/>
        </w:rPr>
      </w:pPr>
      <w:r>
        <w:rPr>
          <w:rFonts w:hint="eastAsia"/>
          <w:lang w:val="en-GB"/>
        </w:rPr>
        <w:t>第</w:t>
      </w:r>
      <w:r>
        <w:rPr>
          <w:rFonts w:hint="eastAsia"/>
          <w:lang w:val="en-GB"/>
        </w:rPr>
        <w:t>12</w:t>
      </w:r>
      <w:r>
        <w:rPr>
          <w:rFonts w:hint="eastAsia"/>
          <w:lang w:val="en-GB"/>
        </w:rPr>
        <w:t>条政策条款提出了自</w:t>
      </w:r>
      <w:r>
        <w:rPr>
          <w:rFonts w:hint="eastAsia"/>
          <w:lang w:val="en-GB"/>
        </w:rPr>
        <w:t>2004</w:t>
      </w:r>
      <w:r>
        <w:rPr>
          <w:rFonts w:hint="eastAsia"/>
          <w:lang w:val="en-GB"/>
        </w:rPr>
        <w:t>年起解放领域的三个优先事项：（一）权</w:t>
      </w:r>
      <w:r>
        <w:rPr>
          <w:rFonts w:hint="eastAsia"/>
          <w:lang w:val="en-GB"/>
        </w:rPr>
        <w:t>力和安全，（二）劳动力参与和经济独立以及（三）决策和管理。第一个和第三个主题已全部纳入了赠款计划。关于第二个主题，只是选择了一个衍生物——社会参与。原因是其他直接促进劳动力参与和经济独立的财政资源已经到位（如市政劳动力市场政策下的资金和欧洲社会基金提供的赠款）。</w:t>
      </w:r>
    </w:p>
    <w:p w:rsidR="00000000" w:rsidRDefault="00D21D00">
      <w:pPr>
        <w:pStyle w:val="H1"/>
        <w:spacing w:before="120"/>
        <w:rPr>
          <w:del w:id="456" w:author="OdRijk" w:date="2005-01-20T13:42:00Z"/>
        </w:rPr>
      </w:pPr>
    </w:p>
    <w:p w:rsidR="00000000" w:rsidRDefault="00D21D00">
      <w:pPr>
        <w:pStyle w:val="H1"/>
        <w:spacing w:before="120"/>
      </w:pPr>
      <w:r>
        <w:t>4.</w:t>
      </w:r>
      <w:r>
        <w:rPr>
          <w:rFonts w:hint="eastAsia"/>
        </w:rPr>
        <w:t xml:space="preserve"> </w:t>
      </w:r>
      <w:r>
        <w:rPr>
          <w:rFonts w:hint="eastAsia"/>
        </w:rPr>
        <w:t>荷兰发展合作背景下的性别政策的主要因素</w:t>
      </w:r>
      <w:r>
        <w:t xml:space="preserve"> </w:t>
      </w:r>
      <w:del w:id="457" w:author="David Pratt" w:date="2004-12-30T16:10:00Z">
        <w:r>
          <w:delText>and foreign affairs.</w:delText>
        </w:r>
      </w:del>
    </w:p>
    <w:p w:rsidR="00000000" w:rsidRDefault="00D21D00" w:rsidP="00D21D00">
      <w:pPr>
        <w:spacing w:after="240" w:line="360" w:lineRule="exact"/>
        <w:ind w:firstLineChars="200" w:firstLine="31680"/>
        <w:rPr>
          <w:lang w:val="en-GB"/>
        </w:rPr>
      </w:pPr>
      <w:r>
        <w:rPr>
          <w:rFonts w:hint="eastAsia"/>
          <w:lang w:val="en-GB"/>
        </w:rPr>
        <w:t>在发展合作政策中，性别问题是一个贯穿各领域的主题。两性平等意味着要保障妇女和女童的人权并提高妇女的能力。因此，对自身而言，这也是一个非常重要的目标。不过，两性</w:t>
      </w:r>
      <w:r>
        <w:rPr>
          <w:rFonts w:hint="eastAsia"/>
          <w:lang w:val="en-GB"/>
        </w:rPr>
        <w:t>平等也是一种实现和维持发展的手段，是实现《千年发展目标》所必需的。</w:t>
      </w:r>
    </w:p>
    <w:p w:rsidR="00000000" w:rsidRDefault="00D21D00" w:rsidP="00D21D00">
      <w:pPr>
        <w:spacing w:after="240" w:line="360" w:lineRule="exact"/>
        <w:ind w:firstLineChars="200" w:firstLine="31680"/>
        <w:rPr>
          <w:lang w:val="en-GB"/>
        </w:rPr>
      </w:pPr>
      <w:r>
        <w:rPr>
          <w:rFonts w:hint="eastAsia"/>
          <w:lang w:val="en-GB"/>
        </w:rPr>
        <w:t>荷兰一直把官方发展援助维持在国民生产总值的</w:t>
      </w:r>
      <w:r>
        <w:rPr>
          <w:lang w:val="en-GB"/>
        </w:rPr>
        <w:t xml:space="preserve">0.8% </w:t>
      </w:r>
      <w:r>
        <w:rPr>
          <w:rFonts w:hint="eastAsia"/>
          <w:lang w:val="en-GB"/>
        </w:rPr>
        <w:t>水平上。优先领域包括教育、生殖健康和权利、防治艾滋病毒</w:t>
      </w:r>
      <w:r>
        <w:rPr>
          <w:rFonts w:hint="eastAsia"/>
          <w:lang w:val="en-GB"/>
        </w:rPr>
        <w:t>/</w:t>
      </w:r>
      <w:r>
        <w:rPr>
          <w:rFonts w:hint="eastAsia"/>
          <w:lang w:val="en-GB"/>
        </w:rPr>
        <w:t>艾滋病、环境和水。在大多数国家，整个部门的办法已成为双边发展合作的基础。除了将性别观点纳入全部门办法的主流以及促进将性别观点纳入预算编制外，打击对妇女的暴力、促进授权和妇女权利（如获得土地和自然资源）以及促进政治和生殖权利的具体活动都得到了支持。目前仍然一直在努力实现制定年度计划与执行政策间的连贯性，换言之，即以一种连贯的方式把包括性</w:t>
      </w:r>
      <w:r>
        <w:rPr>
          <w:rFonts w:hint="eastAsia"/>
          <w:lang w:val="en-GB"/>
        </w:rPr>
        <w:t>别问题在内的不同的交叉问题集合在一起。将性别观点纳入主流是与多边组织开展的政策讨论的焦点之一。联合融资组织有自己的性别政策，性别成了提供赠款的评估标准之一。</w:t>
      </w:r>
      <w:del w:id="458" w:author="Mvr. Mills" w:date="2004-11-15T12:28:00Z">
        <w:r>
          <w:rPr>
            <w:lang w:val="en-GB"/>
          </w:rPr>
          <w:delText xml:space="preserve">Attempts </w:delText>
        </w:r>
      </w:del>
    </w:p>
    <w:p w:rsidR="00000000" w:rsidRDefault="00D21D00" w:rsidP="00D21D00">
      <w:pPr>
        <w:spacing w:after="240" w:line="360" w:lineRule="exact"/>
        <w:ind w:firstLineChars="200" w:firstLine="31680"/>
        <w:rPr>
          <w:lang w:val="en-GB"/>
        </w:rPr>
      </w:pPr>
      <w:r>
        <w:rPr>
          <w:rFonts w:hint="eastAsia"/>
          <w:lang w:val="en-GB"/>
        </w:rPr>
        <w:t>双边合作已越来越注重加强妇女（和妇女组织）在许多发展中国家目前正在制定的减贫战略文件中的作用和地位。大使和专题专家在促进关于这些问题的捐助人协调中起着非常重要的作用。减贫战略文件的作用是进一步关注将性别问题纳入与多边机构的联系和磋商中。此外，两性平等已列入了新生减贫战略文件专家组的议程。在评估执行减贫战略文件和政府预算对弱势群体（包括</w:t>
      </w:r>
      <w:r>
        <w:rPr>
          <w:rFonts w:hint="eastAsia"/>
          <w:lang w:val="en-GB"/>
        </w:rPr>
        <w:t>妇女）的影响时，关注的焦点是拟订对性别问题有敏感认识的诊断工具，如将性别观点纳入预算编制。这些行动也使得对性别、贫穷及宏观经济发展的关注有所增加。已经对部分方案或国家干预措施对两性平等的影响进行了评估。</w:t>
      </w:r>
    </w:p>
    <w:p w:rsidR="00000000" w:rsidRDefault="00D21D00">
      <w:pPr>
        <w:pStyle w:val="HCh"/>
        <w:spacing w:before="0"/>
        <w:jc w:val="center"/>
      </w:pPr>
      <w:del w:id="459" w:author="Anna.Tarant" w:date="2005-01-31T12:43:00Z">
        <w:r>
          <w:br w:type="page"/>
        </w:r>
      </w:del>
      <w:r>
        <w:t>3</w:t>
      </w:r>
      <w:r>
        <w:rPr>
          <w:rFonts w:hint="eastAsia"/>
        </w:rPr>
        <w:t>．</w:t>
      </w:r>
      <w:r>
        <w:t xml:space="preserve"> </w:t>
      </w:r>
      <w:r>
        <w:rPr>
          <w:rFonts w:hint="eastAsia"/>
        </w:rPr>
        <w:t>现状：按条分列</w:t>
      </w:r>
    </w:p>
    <w:p w:rsidR="00000000" w:rsidRDefault="00D21D00">
      <w:pPr>
        <w:pStyle w:val="H1"/>
        <w:spacing w:before="120"/>
      </w:pPr>
      <w:r>
        <w:rPr>
          <w:rFonts w:hint="eastAsia"/>
        </w:rPr>
        <w:t>第</w:t>
      </w:r>
      <w:r>
        <w:rPr>
          <w:rFonts w:hint="eastAsia"/>
        </w:rPr>
        <w:t>1</w:t>
      </w:r>
      <w:r>
        <w:rPr>
          <w:rFonts w:hint="eastAsia"/>
        </w:rPr>
        <w:t>条：预防和打击对妇女的歧视和暴力</w:t>
      </w:r>
    </w:p>
    <w:p w:rsidR="00000000" w:rsidRDefault="00D21D00" w:rsidP="00D21D00">
      <w:pPr>
        <w:spacing w:after="240" w:line="360" w:lineRule="exact"/>
        <w:ind w:firstLineChars="200" w:firstLine="31680"/>
        <w:rPr>
          <w:lang w:val="en-GB"/>
        </w:rPr>
      </w:pPr>
      <w:r>
        <w:rPr>
          <w:rFonts w:hint="eastAsia"/>
          <w:lang w:val="en-GB"/>
        </w:rPr>
        <w:t>近年来，政府一直在致力于改善与平等待遇和消除歧视有关的立法，并且努力深入执行《阿姆斯特丹条约》，并促进了《联合国妇女公约任择议定书》和《欧洲保护人权与基本自由公约歧视议定书》（第</w:t>
      </w:r>
      <w:r>
        <w:rPr>
          <w:rFonts w:hint="eastAsia"/>
          <w:lang w:val="en-GB"/>
        </w:rPr>
        <w:t>12</w:t>
      </w:r>
      <w:r>
        <w:rPr>
          <w:rFonts w:hint="eastAsia"/>
          <w:lang w:val="en-GB"/>
        </w:rPr>
        <w:t>号）的生效。</w:t>
      </w:r>
    </w:p>
    <w:p w:rsidR="00000000" w:rsidRDefault="00D21D00">
      <w:pPr>
        <w:spacing w:after="240" w:line="360" w:lineRule="exact"/>
        <w:rPr>
          <w:lang w:val="en-GB"/>
        </w:rPr>
      </w:pPr>
    </w:p>
    <w:p w:rsidR="00000000" w:rsidRDefault="00D21D00">
      <w:pPr>
        <w:pStyle w:val="H2"/>
        <w:rPr>
          <w:rFonts w:ascii="Times New Roman"/>
        </w:rPr>
      </w:pPr>
      <w:r>
        <w:rPr>
          <w:rFonts w:ascii="Times New Roman" w:hint="eastAsia"/>
        </w:rPr>
        <w:t>联合国妇女公约任择议定书</w:t>
      </w:r>
    </w:p>
    <w:p w:rsidR="00000000" w:rsidRDefault="00D21D00" w:rsidP="00D21D00">
      <w:pPr>
        <w:spacing w:after="240" w:line="360" w:lineRule="exact"/>
        <w:ind w:firstLineChars="200" w:firstLine="31680"/>
        <w:rPr>
          <w:del w:id="460" w:author="Anna.Tarant" w:date="2005-01-31T12:43:00Z"/>
          <w:lang w:val="en-GB"/>
        </w:rPr>
      </w:pPr>
    </w:p>
    <w:p w:rsidR="00000000" w:rsidRDefault="00D21D00" w:rsidP="00D21D00">
      <w:pPr>
        <w:spacing w:after="240" w:line="360" w:lineRule="exact"/>
        <w:ind w:firstLineChars="200" w:firstLine="31680"/>
        <w:rPr>
          <w:lang w:val="en-GB"/>
        </w:rPr>
      </w:pPr>
      <w:r>
        <w:rPr>
          <w:rFonts w:hint="eastAsia"/>
          <w:lang w:val="en-GB"/>
        </w:rPr>
        <w:t>2002</w:t>
      </w:r>
      <w:r>
        <w:rPr>
          <w:rFonts w:hint="eastAsia"/>
          <w:lang w:val="en-GB"/>
        </w:rPr>
        <w:t>年</w:t>
      </w:r>
      <w:r>
        <w:rPr>
          <w:rFonts w:hint="eastAsia"/>
          <w:lang w:val="en-GB"/>
        </w:rPr>
        <w:t>8</w:t>
      </w:r>
      <w:r>
        <w:rPr>
          <w:rFonts w:hint="eastAsia"/>
          <w:lang w:val="en-GB"/>
        </w:rPr>
        <w:t>月，联合</w:t>
      </w:r>
      <w:r>
        <w:rPr>
          <w:rFonts w:hint="eastAsia"/>
          <w:lang w:val="en-GB"/>
        </w:rPr>
        <w:t>国《消除对妇女一切形式歧视公约任择议定书》在荷兰、荷属安的列斯和阿鲁巴生效。议定书规定，认为自身权利受到侵害的妇女有个人申诉权。在用尽国家法律补救之后，她们可以向消除对妇女一切形式歧视委员会申诉。荷兰倡议在国际论坛上遵守《任择议定书》。</w:t>
      </w:r>
    </w:p>
    <w:p w:rsidR="00000000" w:rsidRDefault="00D21D00">
      <w:pPr>
        <w:spacing w:after="240" w:line="360" w:lineRule="exact"/>
        <w:rPr>
          <w:del w:id="461" w:author="Anna.Tarant" w:date="2005-01-31T12:43:00Z"/>
          <w:rFonts w:eastAsia="SimHei"/>
          <w:color w:val="FF0000"/>
          <w:lang w:val="en-GB"/>
        </w:rPr>
      </w:pPr>
    </w:p>
    <w:p w:rsidR="00000000" w:rsidRDefault="00D21D00">
      <w:pPr>
        <w:spacing w:after="240" w:line="360" w:lineRule="exact"/>
        <w:rPr>
          <w:rFonts w:eastAsia="SimHei"/>
          <w:color w:val="FF0000"/>
          <w:lang w:val="en-GB"/>
        </w:rPr>
      </w:pPr>
      <w:r>
        <w:rPr>
          <w:rFonts w:eastAsia="SimHei" w:hint="eastAsia"/>
          <w:color w:val="FF0000"/>
          <w:lang w:val="en-GB"/>
        </w:rPr>
        <w:t>对《联合国妇女公约》执行情况的深入研究</w:t>
      </w:r>
    </w:p>
    <w:p w:rsidR="00000000" w:rsidRDefault="00D21D00" w:rsidP="00D21D00">
      <w:pPr>
        <w:spacing w:after="240" w:line="360" w:lineRule="exact"/>
        <w:ind w:firstLineChars="200" w:firstLine="31680"/>
        <w:rPr>
          <w:lang w:val="en-GB"/>
        </w:rPr>
      </w:pPr>
      <w:r>
        <w:rPr>
          <w:rFonts w:hint="eastAsia"/>
          <w:lang w:val="en-GB"/>
        </w:rPr>
        <w:t>在联合国《消除对妇女一切形式歧视公约》的框架内，解放政策协调司授权对《公约》的内容和范围进行了大量的深入研究。其中包括：</w:t>
      </w:r>
    </w:p>
    <w:p w:rsidR="00000000" w:rsidRDefault="00D21D00" w:rsidP="00D21D00">
      <w:pPr>
        <w:numPr>
          <w:numberingChange w:id="462" w:author="Mvr. Mills" w:date="2004-11-15T12:24:00Z" w:original="%1:1:0:."/>
        </w:numPr>
        <w:spacing w:after="240" w:line="360" w:lineRule="exact"/>
        <w:ind w:leftChars="200" w:left="31680" w:hangingChars="200" w:firstLine="31680"/>
        <w:rPr>
          <w:lang w:val="en-GB"/>
        </w:rPr>
      </w:pPr>
      <w:r>
        <w:rPr>
          <w:lang w:val="en-GB"/>
        </w:rPr>
        <w:t>1.</w:t>
      </w:r>
      <w:r>
        <w:rPr>
          <w:lang w:val="en-GB"/>
        </w:rPr>
        <w:tab/>
      </w:r>
      <w:r>
        <w:rPr>
          <w:rFonts w:hint="eastAsia"/>
          <w:lang w:val="en-GB"/>
        </w:rPr>
        <w:t>荷兰法令中的《公约》（</w:t>
      </w:r>
      <w:r>
        <w:rPr>
          <w:rFonts w:hint="eastAsia"/>
          <w:lang w:val="en-GB"/>
        </w:rPr>
        <w:t>1996</w:t>
      </w:r>
      <w:r>
        <w:rPr>
          <w:rFonts w:hint="eastAsia"/>
          <w:lang w:val="en-GB"/>
        </w:rPr>
        <w:t>年）</w:t>
      </w:r>
    </w:p>
    <w:p w:rsidR="00000000" w:rsidRDefault="00D21D00" w:rsidP="00D21D00">
      <w:pPr>
        <w:numPr>
          <w:numberingChange w:id="463" w:author="Mvr. Mills" w:date="2004-11-15T12:24:00Z" w:original="%1:2:0:."/>
        </w:numPr>
        <w:spacing w:after="240" w:line="360" w:lineRule="exact"/>
        <w:ind w:leftChars="200" w:left="31680" w:hangingChars="200" w:firstLine="31680"/>
        <w:rPr>
          <w:lang w:val="en-GB"/>
        </w:rPr>
      </w:pPr>
      <w:r>
        <w:rPr>
          <w:lang w:val="en-GB"/>
        </w:rPr>
        <w:t>2.</w:t>
      </w:r>
      <w:r>
        <w:rPr>
          <w:lang w:val="en-GB"/>
        </w:rPr>
        <w:tab/>
      </w:r>
      <w:r>
        <w:rPr>
          <w:rFonts w:hint="eastAsia"/>
          <w:lang w:val="en-GB"/>
        </w:rPr>
        <w:t>《公约》第</w:t>
      </w:r>
      <w:r>
        <w:rPr>
          <w:rFonts w:hint="eastAsia"/>
          <w:lang w:val="en-GB"/>
        </w:rPr>
        <w:t>12</w:t>
      </w:r>
      <w:r>
        <w:rPr>
          <w:rFonts w:hint="eastAsia"/>
          <w:lang w:val="en-GB"/>
        </w:rPr>
        <w:t>条对荷兰的重要意义：健康作为一项权利（</w:t>
      </w:r>
      <w:r>
        <w:rPr>
          <w:rFonts w:hint="eastAsia"/>
          <w:lang w:val="en-GB"/>
        </w:rPr>
        <w:t>1996</w:t>
      </w:r>
      <w:r>
        <w:rPr>
          <w:rFonts w:hint="eastAsia"/>
          <w:lang w:val="en-GB"/>
        </w:rPr>
        <w:t>年</w:t>
      </w:r>
      <w:r>
        <w:rPr>
          <w:rFonts w:hint="eastAsia"/>
          <w:lang w:val="en-GB"/>
        </w:rPr>
        <w:t>）</w:t>
      </w:r>
    </w:p>
    <w:p w:rsidR="00000000" w:rsidRDefault="00D21D00" w:rsidP="00D21D00">
      <w:pPr>
        <w:numPr>
          <w:numberingChange w:id="464" w:author="Mvr. Mills" w:date="2004-11-15T12:24:00Z" w:original="%1:3:0:."/>
        </w:numPr>
        <w:spacing w:after="240" w:line="360" w:lineRule="exact"/>
        <w:ind w:leftChars="200" w:left="31680" w:hangingChars="200" w:firstLine="31680"/>
        <w:rPr>
          <w:lang w:val="en-GB"/>
        </w:rPr>
      </w:pPr>
      <w:r>
        <w:rPr>
          <w:lang w:val="en-GB"/>
        </w:rPr>
        <w:t>3.</w:t>
      </w:r>
      <w:r>
        <w:rPr>
          <w:lang w:val="en-GB"/>
        </w:rPr>
        <w:tab/>
      </w:r>
      <w:r>
        <w:rPr>
          <w:rFonts w:hint="eastAsia"/>
          <w:lang w:val="en-GB"/>
        </w:rPr>
        <w:t>《公约》对孕妇和年轻母亲的法律地位的重要意义（</w:t>
      </w:r>
      <w:r>
        <w:rPr>
          <w:lang w:val="en-GB"/>
        </w:rPr>
        <w:t>1998</w:t>
      </w:r>
      <w:r>
        <w:rPr>
          <w:rFonts w:hint="eastAsia"/>
          <w:lang w:val="en-GB"/>
        </w:rPr>
        <w:t>年）</w:t>
      </w:r>
    </w:p>
    <w:p w:rsidR="00000000" w:rsidRDefault="00D21D00" w:rsidP="00D21D00">
      <w:pPr>
        <w:numPr>
          <w:numberingChange w:id="465" w:author="Mvr. Mills" w:date="2004-11-15T12:24:00Z" w:original="%1:4:0:."/>
        </w:numPr>
        <w:spacing w:after="240" w:line="360" w:lineRule="exact"/>
        <w:ind w:leftChars="200" w:left="31680" w:hangingChars="200" w:firstLine="31680"/>
        <w:rPr>
          <w:lang w:val="en-GB"/>
        </w:rPr>
      </w:pPr>
      <w:r>
        <w:rPr>
          <w:lang w:val="en-GB"/>
        </w:rPr>
        <w:t>4.</w:t>
      </w:r>
      <w:r>
        <w:rPr>
          <w:lang w:val="en-GB"/>
        </w:rPr>
        <w:tab/>
      </w:r>
      <w:r>
        <w:rPr>
          <w:rFonts w:hint="eastAsia"/>
          <w:lang w:val="en-GB"/>
        </w:rPr>
        <w:t>预防和消除对妇女的暴力（</w:t>
      </w:r>
      <w:r>
        <w:rPr>
          <w:lang w:val="en-GB"/>
        </w:rPr>
        <w:t>2000</w:t>
      </w:r>
      <w:r>
        <w:rPr>
          <w:rFonts w:hint="eastAsia"/>
          <w:lang w:val="en-GB"/>
        </w:rPr>
        <w:t>年）</w:t>
      </w:r>
    </w:p>
    <w:p w:rsidR="00000000" w:rsidRDefault="00D21D00" w:rsidP="00D21D00">
      <w:pPr>
        <w:numPr>
          <w:numberingChange w:id="466" w:author="Mvr. Mills" w:date="2004-11-15T12:24:00Z" w:original="%1:5:0:."/>
        </w:numPr>
        <w:spacing w:after="240" w:line="360" w:lineRule="exact"/>
        <w:ind w:leftChars="200" w:left="31680" w:hangingChars="200" w:firstLine="31680"/>
        <w:rPr>
          <w:lang w:val="en-GB"/>
        </w:rPr>
      </w:pPr>
      <w:r>
        <w:rPr>
          <w:lang w:val="en-GB"/>
        </w:rPr>
        <w:t>5.</w:t>
      </w:r>
      <w:r>
        <w:rPr>
          <w:lang w:val="en-GB"/>
        </w:rPr>
        <w:tab/>
      </w:r>
      <w:r>
        <w:rPr>
          <w:rFonts w:hint="eastAsia"/>
          <w:lang w:val="en-GB"/>
        </w:rPr>
        <w:t>采取</w:t>
      </w:r>
      <w:r>
        <w:rPr>
          <w:rFonts w:eastAsia="KaiTi_GB2312" w:hint="eastAsia"/>
          <w:color w:val="0000FF"/>
          <w:lang w:val="en-GB"/>
        </w:rPr>
        <w:t>不同的</w:t>
      </w:r>
      <w:r>
        <w:rPr>
          <w:rFonts w:hint="eastAsia"/>
          <w:lang w:val="en-GB"/>
        </w:rPr>
        <w:t>法律和公共政策。《联合国妇女公约》第</w:t>
      </w:r>
      <w:r>
        <w:rPr>
          <w:lang w:val="en-GB"/>
        </w:rPr>
        <w:t xml:space="preserve">5a </w:t>
      </w:r>
      <w:r>
        <w:rPr>
          <w:rFonts w:hint="eastAsia"/>
          <w:lang w:val="en-GB"/>
        </w:rPr>
        <w:t>条对消除结构性性别歧视的重要意义（</w:t>
      </w:r>
      <w:r>
        <w:rPr>
          <w:rFonts w:hint="eastAsia"/>
          <w:lang w:val="en-GB"/>
        </w:rPr>
        <w:t>2004</w:t>
      </w:r>
      <w:r>
        <w:rPr>
          <w:rFonts w:hint="eastAsia"/>
          <w:lang w:val="en-GB"/>
        </w:rPr>
        <w:t>年）。</w:t>
      </w:r>
    </w:p>
    <w:p w:rsidR="00000000" w:rsidRDefault="00D21D00">
      <w:pPr>
        <w:spacing w:after="240" w:line="360" w:lineRule="exact"/>
        <w:rPr>
          <w:del w:id="467" w:author="Anna.Tarant" w:date="2005-01-31T12:43:00Z"/>
          <w:rFonts w:ascii="SimHei" w:eastAsia="SimHei"/>
          <w:color w:val="FF0000"/>
          <w:sz w:val="22"/>
          <w:lang w:val="en-GB"/>
        </w:rPr>
      </w:pPr>
    </w:p>
    <w:p w:rsidR="00000000" w:rsidRDefault="00D21D00">
      <w:pPr>
        <w:spacing w:after="240" w:line="360" w:lineRule="exact"/>
        <w:rPr>
          <w:rFonts w:ascii="SimHei" w:eastAsia="SimHei"/>
          <w:color w:val="FF0000"/>
          <w:sz w:val="22"/>
          <w:lang w:val="en-GB"/>
        </w:rPr>
      </w:pPr>
      <w:r>
        <w:rPr>
          <w:rFonts w:ascii="SimHei" w:eastAsia="SimHei"/>
          <w:color w:val="FF0000"/>
          <w:sz w:val="22"/>
          <w:lang w:val="en-GB"/>
        </w:rPr>
        <w:t>1</w:t>
      </w:r>
      <w:r>
        <w:rPr>
          <w:rFonts w:ascii="SimHei" w:eastAsia="SimHei" w:hint="eastAsia"/>
          <w:color w:val="FF0000"/>
          <w:sz w:val="22"/>
          <w:lang w:val="en-GB"/>
        </w:rPr>
        <w:t>．</w:t>
      </w:r>
      <w:r>
        <w:rPr>
          <w:rFonts w:ascii="SimHei" w:eastAsia="SimHei"/>
          <w:color w:val="FF0000"/>
          <w:sz w:val="22"/>
          <w:lang w:val="en-GB"/>
        </w:rPr>
        <w:tab/>
      </w:r>
      <w:r>
        <w:rPr>
          <w:rFonts w:ascii="SimHei" w:eastAsia="SimHei" w:hint="eastAsia"/>
          <w:color w:val="FF0000"/>
          <w:sz w:val="22"/>
          <w:lang w:val="en-GB"/>
        </w:rPr>
        <w:t>实现平等待遇并打击歧视</w:t>
      </w:r>
    </w:p>
    <w:p w:rsidR="00000000" w:rsidRDefault="00D21D00" w:rsidP="00D21D00">
      <w:pPr>
        <w:spacing w:after="240" w:line="360" w:lineRule="exact"/>
        <w:ind w:firstLineChars="200" w:firstLine="31680"/>
        <w:rPr>
          <w:lang w:val="en-GB"/>
        </w:rPr>
      </w:pPr>
      <w:r>
        <w:rPr>
          <w:rFonts w:hint="eastAsia"/>
          <w:lang w:val="en-GB"/>
        </w:rPr>
        <w:t>六项具体的议会法案执行了《荷兰宪法》中关于禁止歧视的规定：《平等待遇法》</w:t>
      </w:r>
      <w:r>
        <w:rPr>
          <w:rFonts w:hint="eastAsia"/>
          <w:lang w:val="en-GB"/>
        </w:rPr>
        <w:t xml:space="preserve"> </w:t>
      </w:r>
      <w:r>
        <w:rPr>
          <w:rFonts w:hint="eastAsia"/>
          <w:lang w:val="en-GB"/>
        </w:rPr>
        <w:t>、《平等待遇（男女）法》、《平等待遇（工作时间）法》、《平等待遇（临时和长期合同）法》、《就业平等待遇（年龄歧视）法》和《残疾人和慢性病患者的平等待遇法》。此外，《荷兰民法典》及《中央</w:t>
      </w:r>
      <w:r>
        <w:rPr>
          <w:rFonts w:hint="eastAsia"/>
          <w:lang w:val="en-GB"/>
        </w:rPr>
        <w:t>和地方政府人事法》中都包含了几项规定，禁止工作场所的男女区别对待。</w:t>
      </w:r>
    </w:p>
    <w:p w:rsidR="00000000" w:rsidRDefault="00D21D00" w:rsidP="00D21D00">
      <w:pPr>
        <w:spacing w:after="240" w:line="360" w:lineRule="exact"/>
        <w:ind w:firstLineChars="200" w:firstLine="31680"/>
        <w:rPr>
          <w:del w:id="468" w:author="Anna.Tarant" w:date="2005-01-31T12:43:00Z"/>
          <w:lang w:val="en-GB"/>
        </w:rPr>
      </w:pPr>
    </w:p>
    <w:p w:rsidR="00000000" w:rsidRDefault="00D21D00" w:rsidP="00D21D00">
      <w:pPr>
        <w:spacing w:after="240" w:line="360" w:lineRule="exact"/>
        <w:ind w:firstLineChars="200" w:firstLine="31680"/>
        <w:rPr>
          <w:lang w:val="en-GB"/>
        </w:rPr>
      </w:pPr>
      <w:r>
        <w:rPr>
          <w:rFonts w:hint="eastAsia"/>
          <w:lang w:val="en-GB"/>
        </w:rPr>
        <w:t>欧洲联盟对现有的平等待遇立法进行了增编：增编包括两项指示和一项基于《欧盟条约》第</w:t>
      </w:r>
      <w:r>
        <w:rPr>
          <w:rFonts w:hint="eastAsia"/>
          <w:lang w:val="en-GB"/>
        </w:rPr>
        <w:t>13</w:t>
      </w:r>
      <w:r>
        <w:rPr>
          <w:rFonts w:hint="eastAsia"/>
          <w:lang w:val="en-GB"/>
        </w:rPr>
        <w:t>条的行动方案。与单以性别为基础的旧指示相比，这两项指示在某些领域（种族、民族背景、年龄、残疾、宗教和信仰、性取向）提供了更好的免受歧视保护。</w:t>
      </w:r>
      <w:r>
        <w:rPr>
          <w:rFonts w:hint="eastAsia"/>
          <w:lang w:val="en-GB"/>
        </w:rPr>
        <w:t>2000</w:t>
      </w:r>
      <w:r>
        <w:rPr>
          <w:rFonts w:hint="eastAsia"/>
          <w:lang w:val="en-GB"/>
        </w:rPr>
        <w:t>年</w:t>
      </w:r>
      <w:r>
        <w:rPr>
          <w:rFonts w:hint="eastAsia"/>
          <w:lang w:val="en-GB"/>
        </w:rPr>
        <w:t>7</w:t>
      </w:r>
      <w:r>
        <w:rPr>
          <w:rFonts w:hint="eastAsia"/>
          <w:lang w:val="en-GB"/>
        </w:rPr>
        <w:t>月</w:t>
      </w:r>
      <w:r>
        <w:rPr>
          <w:rFonts w:hint="eastAsia"/>
          <w:lang w:val="en-GB"/>
        </w:rPr>
        <w:t>19</w:t>
      </w:r>
      <w:r>
        <w:rPr>
          <w:rFonts w:hint="eastAsia"/>
          <w:lang w:val="en-GB"/>
        </w:rPr>
        <w:t>日，关于种族歧视的指示生效。</w:t>
      </w:r>
      <w:r>
        <w:rPr>
          <w:rFonts w:hint="eastAsia"/>
          <w:lang w:val="en-GB"/>
        </w:rPr>
        <w:t>2000</w:t>
      </w:r>
      <w:r>
        <w:rPr>
          <w:rFonts w:hint="eastAsia"/>
          <w:lang w:val="en-GB"/>
        </w:rPr>
        <w:t>年</w:t>
      </w:r>
      <w:r>
        <w:rPr>
          <w:rFonts w:hint="eastAsia"/>
          <w:lang w:val="en-GB"/>
        </w:rPr>
        <w:t>10</w:t>
      </w:r>
      <w:r>
        <w:rPr>
          <w:rFonts w:hint="eastAsia"/>
          <w:lang w:val="en-GB"/>
        </w:rPr>
        <w:t>月通过了为工作场所和职业中的平等待遇建立总体框架的指示。</w:t>
      </w:r>
      <w:r>
        <w:rPr>
          <w:rFonts w:hint="eastAsia"/>
          <w:lang w:val="en-GB"/>
        </w:rPr>
        <w:t>2002</w:t>
      </w:r>
      <w:r>
        <w:rPr>
          <w:rFonts w:hint="eastAsia"/>
          <w:lang w:val="en-GB"/>
        </w:rPr>
        <w:t>年年底，对</w:t>
      </w:r>
      <w:r>
        <w:rPr>
          <w:rFonts w:hint="eastAsia"/>
          <w:lang w:val="en-GB"/>
        </w:rPr>
        <w:t>1976</w:t>
      </w:r>
      <w:r>
        <w:rPr>
          <w:rFonts w:hint="eastAsia"/>
          <w:lang w:val="en-GB"/>
        </w:rPr>
        <w:t>年</w:t>
      </w:r>
      <w:r>
        <w:rPr>
          <w:rFonts w:hint="eastAsia"/>
          <w:lang w:val="en-GB"/>
        </w:rPr>
        <w:t>2</w:t>
      </w:r>
      <w:r>
        <w:rPr>
          <w:rFonts w:hint="eastAsia"/>
          <w:lang w:val="en-GB"/>
        </w:rPr>
        <w:t>月</w:t>
      </w:r>
      <w:r>
        <w:rPr>
          <w:rFonts w:hint="eastAsia"/>
          <w:lang w:val="en-GB"/>
        </w:rPr>
        <w:t>9</w:t>
      </w:r>
      <w:r>
        <w:rPr>
          <w:rFonts w:hint="eastAsia"/>
          <w:lang w:val="en-GB"/>
        </w:rPr>
        <w:t>日的</w:t>
      </w:r>
      <w:r>
        <w:rPr>
          <w:lang w:val="en-GB"/>
        </w:rPr>
        <w:t>76/207/EE</w:t>
      </w:r>
      <w:ins w:id="469" w:author="Mvr. Mills" w:date="2004-10-14T16:46:00Z">
        <w:r>
          <w:rPr>
            <w:lang w:val="en-GB"/>
          </w:rPr>
          <w:t>C</w:t>
        </w:r>
      </w:ins>
      <w:del w:id="470" w:author="Mvr. Mills" w:date="2004-10-14T16:46:00Z">
        <w:r>
          <w:rPr>
            <w:lang w:val="en-GB"/>
          </w:rPr>
          <w:delText>G</w:delText>
        </w:r>
      </w:del>
      <w:r>
        <w:rPr>
          <w:rFonts w:hint="eastAsia"/>
          <w:lang w:val="en-GB"/>
        </w:rPr>
        <w:t>号指示进行了修正，把工作程序、职业培训课程</w:t>
      </w:r>
      <w:r>
        <w:rPr>
          <w:rFonts w:hint="eastAsia"/>
          <w:lang w:val="en-GB"/>
        </w:rPr>
        <w:t>、晋升机会和雇用期方面的男女平等待遇原则纳入其中，以遵守第</w:t>
      </w:r>
      <w:r>
        <w:rPr>
          <w:rFonts w:hint="eastAsia"/>
          <w:lang w:val="en-GB"/>
        </w:rPr>
        <w:t>13</w:t>
      </w:r>
      <w:r>
        <w:rPr>
          <w:rFonts w:hint="eastAsia"/>
          <w:lang w:val="en-GB"/>
        </w:rPr>
        <w:t>条的规定。这次修正使得类似的免受歧视保护扩展到性别问题。</w:t>
      </w:r>
      <w:del w:id="471" w:author="Mvr. Mills" w:date="2004-10-14T16:52:00Z">
        <w:r>
          <w:rPr>
            <w:lang w:val="en-GB"/>
          </w:rPr>
          <w:delText xml:space="preserve">Due </w:delText>
        </w:r>
      </w:del>
      <w:r>
        <w:rPr>
          <w:rFonts w:hint="eastAsia"/>
          <w:lang w:val="en-GB"/>
        </w:rPr>
        <w:t>此外，经修正的指示包含了一项明确的关于性骚扰的条款。执行工作应于</w:t>
      </w:r>
      <w:r>
        <w:rPr>
          <w:rFonts w:hint="eastAsia"/>
          <w:lang w:val="en-GB"/>
        </w:rPr>
        <w:t>2005</w:t>
      </w:r>
      <w:r>
        <w:rPr>
          <w:rFonts w:hint="eastAsia"/>
          <w:lang w:val="en-GB"/>
        </w:rPr>
        <w:t>年</w:t>
      </w:r>
      <w:r>
        <w:rPr>
          <w:rFonts w:hint="eastAsia"/>
          <w:lang w:val="en-GB"/>
        </w:rPr>
        <w:t>10</w:t>
      </w:r>
      <w:r>
        <w:rPr>
          <w:rFonts w:hint="eastAsia"/>
          <w:lang w:val="en-GB"/>
        </w:rPr>
        <w:t>月完成。</w:t>
      </w:r>
      <w:del w:id="472" w:author="Mvr. Mills" w:date="2004-10-14T16:47:00Z">
        <w:r>
          <w:rPr>
            <w:lang w:val="en-GB"/>
          </w:rPr>
          <w:delText>The i</w:delText>
        </w:r>
      </w:del>
    </w:p>
    <w:p w:rsidR="00000000" w:rsidRDefault="00D21D00" w:rsidP="00D21D00">
      <w:pPr>
        <w:spacing w:after="240" w:line="360" w:lineRule="exact"/>
        <w:ind w:firstLineChars="200" w:firstLine="31680"/>
        <w:rPr>
          <w:del w:id="473" w:author="Mvr. Mills" w:date="2004-10-14T16:53:00Z"/>
          <w:rFonts w:hint="eastAsia"/>
          <w:lang w:val="en-GB"/>
        </w:rPr>
      </w:pPr>
      <w:r>
        <w:rPr>
          <w:rFonts w:hint="eastAsia"/>
          <w:lang w:val="en-GB"/>
        </w:rPr>
        <w:t>为了促进这些指示的执行，议会提出了三项议案，即《平等待遇议案》、《就业平等待遇（年龄歧视）议案》和《残疾人和慢性病患者平等待遇议案》。前两项议案分别于</w:t>
      </w:r>
      <w:r>
        <w:rPr>
          <w:rFonts w:hint="eastAsia"/>
          <w:lang w:val="en-GB"/>
        </w:rPr>
        <w:t>2004</w:t>
      </w:r>
      <w:r>
        <w:rPr>
          <w:rFonts w:hint="eastAsia"/>
          <w:lang w:val="en-GB"/>
        </w:rPr>
        <w:t>年</w:t>
      </w:r>
      <w:r>
        <w:rPr>
          <w:rFonts w:hint="eastAsia"/>
          <w:lang w:val="en-GB"/>
        </w:rPr>
        <w:t>4</w:t>
      </w:r>
      <w:r>
        <w:rPr>
          <w:rFonts w:hint="eastAsia"/>
          <w:lang w:val="en-GB"/>
        </w:rPr>
        <w:t>月</w:t>
      </w:r>
      <w:r>
        <w:rPr>
          <w:rFonts w:hint="eastAsia"/>
          <w:lang w:val="en-GB"/>
        </w:rPr>
        <w:t>1</w:t>
      </w:r>
      <w:r>
        <w:rPr>
          <w:rFonts w:hint="eastAsia"/>
          <w:lang w:val="en-GB"/>
        </w:rPr>
        <w:t>日和</w:t>
      </w:r>
      <w:r>
        <w:rPr>
          <w:rFonts w:hint="eastAsia"/>
          <w:lang w:val="en-GB"/>
        </w:rPr>
        <w:t>2004</w:t>
      </w:r>
      <w:r>
        <w:rPr>
          <w:rFonts w:hint="eastAsia"/>
          <w:lang w:val="en-GB"/>
        </w:rPr>
        <w:t>年</w:t>
      </w:r>
      <w:r>
        <w:rPr>
          <w:rFonts w:hint="eastAsia"/>
          <w:lang w:val="en-GB"/>
        </w:rPr>
        <w:t>5</w:t>
      </w:r>
      <w:r>
        <w:rPr>
          <w:rFonts w:hint="eastAsia"/>
          <w:lang w:val="en-GB"/>
        </w:rPr>
        <w:t>月</w:t>
      </w:r>
      <w:r>
        <w:rPr>
          <w:rFonts w:hint="eastAsia"/>
          <w:lang w:val="en-GB"/>
        </w:rPr>
        <w:t>1</w:t>
      </w:r>
      <w:r>
        <w:rPr>
          <w:rFonts w:hint="eastAsia"/>
          <w:lang w:val="en-GB"/>
        </w:rPr>
        <w:t>日生效。《残疾人和慢性病患者平等待遇议案》于</w:t>
      </w:r>
      <w:r>
        <w:rPr>
          <w:rFonts w:hint="eastAsia"/>
          <w:lang w:val="en-GB"/>
        </w:rPr>
        <w:t>2003</w:t>
      </w:r>
      <w:r>
        <w:rPr>
          <w:rFonts w:hint="eastAsia"/>
          <w:lang w:val="en-GB"/>
        </w:rPr>
        <w:t>年</w:t>
      </w:r>
      <w:r>
        <w:rPr>
          <w:rFonts w:hint="eastAsia"/>
          <w:lang w:val="en-GB"/>
        </w:rPr>
        <w:t>12</w:t>
      </w:r>
      <w:r>
        <w:rPr>
          <w:rFonts w:hint="eastAsia"/>
          <w:lang w:val="en-GB"/>
        </w:rPr>
        <w:t>月</w:t>
      </w:r>
      <w:r>
        <w:rPr>
          <w:rFonts w:hint="eastAsia"/>
          <w:lang w:val="en-GB"/>
        </w:rPr>
        <w:t>1</w:t>
      </w:r>
      <w:r>
        <w:rPr>
          <w:rFonts w:hint="eastAsia"/>
          <w:lang w:val="en-GB"/>
        </w:rPr>
        <w:t>日成为法律。</w:t>
      </w:r>
    </w:p>
    <w:p w:rsidR="00000000" w:rsidRDefault="00D21D00" w:rsidP="00D21D00">
      <w:pPr>
        <w:spacing w:after="240" w:line="360" w:lineRule="exact"/>
        <w:ind w:firstLineChars="200" w:firstLine="31680"/>
        <w:rPr>
          <w:lang w:val="en-GB"/>
        </w:rPr>
      </w:pPr>
    </w:p>
    <w:p w:rsidR="00000000" w:rsidRDefault="00D21D00" w:rsidP="00D21D00">
      <w:pPr>
        <w:spacing w:after="240" w:line="360" w:lineRule="exact"/>
        <w:ind w:firstLineChars="200" w:firstLine="31680"/>
        <w:rPr>
          <w:del w:id="474" w:author="Anna.Tarant" w:date="2005-01-31T12:43:00Z"/>
          <w:lang w:val="en-GB"/>
        </w:rPr>
      </w:pPr>
      <w:r>
        <w:rPr>
          <w:rFonts w:hint="eastAsia"/>
          <w:lang w:val="en-GB"/>
        </w:rPr>
        <w:t>《欧洲保护人权与基本自由</w:t>
      </w:r>
      <w:r>
        <w:rPr>
          <w:rFonts w:hint="eastAsia"/>
          <w:lang w:val="en-GB"/>
        </w:rPr>
        <w:t>公约》（《欧洲人权公约》）第</w:t>
      </w:r>
      <w:r>
        <w:rPr>
          <w:rFonts w:hint="eastAsia"/>
          <w:lang w:val="en-GB"/>
        </w:rPr>
        <w:t>12</w:t>
      </w:r>
      <w:r>
        <w:rPr>
          <w:rFonts w:hint="eastAsia"/>
          <w:lang w:val="en-GB"/>
        </w:rPr>
        <w:t>号议定书</w:t>
      </w:r>
    </w:p>
    <w:p w:rsidR="00000000" w:rsidRDefault="00D21D00" w:rsidP="00D21D00">
      <w:pPr>
        <w:spacing w:after="240" w:line="360" w:lineRule="exact"/>
        <w:ind w:firstLineChars="200" w:firstLine="31680"/>
        <w:rPr>
          <w:del w:id="475" w:author="OdRijk" w:date="2005-01-20T13:40:00Z"/>
          <w:lang w:val="en-GB"/>
        </w:rPr>
      </w:pPr>
      <w:ins w:id="476" w:author="Mvr. Mills" w:date="2004-12-16T12:32:00Z">
        <w:del w:id="477" w:author="OdRijk" w:date="2005-01-20T13:40:00Z">
          <w:r>
            <w:rPr>
              <w:lang w:val="en-GB"/>
            </w:rPr>
            <w:delText>As noted above, t</w:delText>
          </w:r>
        </w:del>
      </w:ins>
      <w:del w:id="478" w:author="OdRijk" w:date="2005-01-20T13:40:00Z">
        <w:r>
          <w:rPr>
            <w:lang w:val="en-GB"/>
          </w:rPr>
          <w:delText>The</w:delText>
        </w:r>
      </w:del>
      <w:ins w:id="479" w:author="Mvr. Mills" w:date="2004-12-16T12:31:00Z">
        <w:del w:id="480" w:author="OdRijk" w:date="2005-01-20T13:40:00Z">
          <w:r>
            <w:rPr>
              <w:lang w:val="en-GB"/>
            </w:rPr>
            <w:delText xml:space="preserve"> </w:delText>
          </w:r>
        </w:del>
      </w:ins>
      <w:del w:id="481" w:author="OdRijk" w:date="2005-01-20T13:40:00Z">
        <w:r>
          <w:rPr>
            <w:lang w:val="en-GB"/>
          </w:rPr>
          <w:delText xml:space="preserve"> EC implementation legislation for the Awgb (Eq</w:delText>
        </w:r>
      </w:del>
      <w:ins w:id="482" w:author="Mvr. Mills" w:date="2004-12-16T12:32:00Z">
        <w:del w:id="483" w:author="OdRijk" w:date="2005-01-20T13:40:00Z">
          <w:r>
            <w:rPr>
              <w:lang w:val="en-GB"/>
            </w:rPr>
            <w:delText>Equ</w:delText>
          </w:r>
        </w:del>
      </w:ins>
      <w:del w:id="484" w:author="OdRijk" w:date="2005-01-20T13:40:00Z">
        <w:r>
          <w:rPr>
            <w:lang w:val="en-GB"/>
          </w:rPr>
          <w:delText>ual Treatment Act</w:delText>
        </w:r>
      </w:del>
      <w:ins w:id="485" w:author="Mvr. Mills" w:date="2004-12-16T12:32:00Z">
        <w:del w:id="486" w:author="OdRijk" w:date="2005-01-20T13:40:00Z">
          <w:r>
            <w:rPr>
              <w:lang w:val="en-GB"/>
            </w:rPr>
            <w:delText xml:space="preserve"> </w:delText>
          </w:r>
        </w:del>
      </w:ins>
      <w:ins w:id="487" w:author="Mvr. Mills" w:date="2004-12-16T12:36:00Z">
        <w:del w:id="488" w:author="OdRijk" w:date="2005-01-20T13:40:00Z">
          <w:r>
            <w:rPr>
              <w:lang w:val="en-GB"/>
            </w:rPr>
            <w:delText>(</w:delText>
          </w:r>
        </w:del>
      </w:ins>
      <w:ins w:id="489" w:author="Mvr. Mills" w:date="2004-12-16T12:32:00Z">
        <w:del w:id="490" w:author="OdRijk" w:date="2005-01-20T13:40:00Z">
          <w:r>
            <w:rPr>
              <w:lang w:val="en-GB"/>
            </w:rPr>
            <w:delText>AWGB</w:delText>
          </w:r>
        </w:del>
      </w:ins>
      <w:del w:id="491" w:author="OdRijk" w:date="2005-01-20T13:40:00Z">
        <w:r>
          <w:rPr>
            <w:lang w:val="en-GB"/>
          </w:rPr>
          <w:delText xml:space="preserve">) became </w:delText>
        </w:r>
      </w:del>
      <w:ins w:id="492" w:author="Mvr. Mills" w:date="2004-12-16T12:32:00Z">
        <w:del w:id="493" w:author="OdRijk" w:date="2005-01-20T13:40:00Z">
          <w:r>
            <w:rPr>
              <w:lang w:val="en-GB"/>
            </w:rPr>
            <w:delText>entered into force on</w:delText>
          </w:r>
        </w:del>
      </w:ins>
      <w:del w:id="494" w:author="OdRijk" w:date="2005-01-20T13:40:00Z">
        <w:r>
          <w:rPr>
            <w:lang w:val="en-GB"/>
          </w:rPr>
          <w:delText>effective on 1 April 2004. Th</w:delText>
        </w:r>
      </w:del>
      <w:ins w:id="495" w:author="Mvr. Mills" w:date="2004-12-16T12:32:00Z">
        <w:del w:id="496" w:author="OdRijk" w:date="2005-01-20T13:40:00Z">
          <w:r>
            <w:rPr>
              <w:lang w:val="en-GB"/>
            </w:rPr>
            <w:delText>e</w:delText>
          </w:r>
        </w:del>
      </w:ins>
      <w:del w:id="497" w:author="OdRijk" w:date="2005-01-20T13:40:00Z">
        <w:r>
          <w:rPr>
            <w:lang w:val="en-GB"/>
          </w:rPr>
          <w:delText>is legislation</w:delText>
        </w:r>
      </w:del>
      <w:ins w:id="498" w:author="Mvr. Mills" w:date="2004-12-16T12:33:00Z">
        <w:del w:id="499" w:author="OdRijk" w:date="2005-01-20T13:40:00Z">
          <w:r>
            <w:rPr>
              <w:lang w:val="en-GB"/>
            </w:rPr>
            <w:delText>Act</w:delText>
          </w:r>
        </w:del>
      </w:ins>
      <w:del w:id="500" w:author="OdRijk" w:date="2005-01-20T13:40:00Z">
        <w:r>
          <w:rPr>
            <w:lang w:val="en-GB"/>
          </w:rPr>
          <w:delText xml:space="preserve"> encompasses the i</w:delText>
        </w:r>
      </w:del>
      <w:ins w:id="501" w:author="Annette Mills" w:date="2004-10-15T10:31:00Z">
        <w:del w:id="502" w:author="OdRijk" w:date="2005-01-20T13:40:00Z">
          <w:r>
            <w:rPr>
              <w:lang w:val="en-GB"/>
            </w:rPr>
            <w:delText>i</w:delText>
          </w:r>
        </w:del>
      </w:ins>
      <w:del w:id="503" w:author="OdRijk" w:date="2005-01-20T13:40:00Z">
        <w:r>
          <w:rPr>
            <w:lang w:val="en-GB"/>
          </w:rPr>
          <w:delText>mplement</w:delText>
        </w:r>
      </w:del>
      <w:ins w:id="504" w:author="Annette Mills" w:date="2004-10-15T10:31:00Z">
        <w:del w:id="505" w:author="OdRijk" w:date="2005-01-20T13:40:00Z">
          <w:r>
            <w:rPr>
              <w:lang w:val="en-GB"/>
            </w:rPr>
            <w:delText>s</w:delText>
          </w:r>
        </w:del>
      </w:ins>
      <w:del w:id="506" w:author="OdRijk" w:date="2005-01-20T13:40:00Z">
        <w:r>
          <w:rPr>
            <w:lang w:val="en-GB"/>
          </w:rPr>
          <w:delText>ation of two EC directives: the anti</w:delText>
        </w:r>
        <w:r>
          <w:rPr>
            <w:lang w:val="en-GB"/>
          </w:rPr>
          <w:delText xml:space="preserve">-racial discrimination directive (2000/43/EC) and the framework directive on employment (2000/78/EC). Although these directives do not provide for the anti-discrimination </w:delText>
        </w:r>
      </w:del>
      <w:ins w:id="507" w:author="Mvr. Mills" w:date="2004-12-16T12:33:00Z">
        <w:del w:id="508" w:author="OdRijk" w:date="2005-01-20T13:40:00Z">
          <w:r>
            <w:rPr>
              <w:lang w:val="en-GB"/>
            </w:rPr>
            <w:delText xml:space="preserve">measures on </w:delText>
          </w:r>
        </w:del>
      </w:ins>
      <w:del w:id="509" w:author="OdRijk" w:date="2005-01-20T13:40:00Z">
        <w:r>
          <w:rPr>
            <w:lang w:val="en-GB"/>
          </w:rPr>
          <w:delText>ground</w:delText>
        </w:r>
      </w:del>
      <w:ins w:id="510" w:author="Mvr. Mills" w:date="2004-12-16T12:33:00Z">
        <w:del w:id="511" w:author="OdRijk" w:date="2005-01-20T13:40:00Z">
          <w:r>
            <w:rPr>
              <w:lang w:val="en-GB"/>
            </w:rPr>
            <w:delText>s</w:delText>
          </w:r>
        </w:del>
      </w:ins>
      <w:del w:id="512" w:author="OdRijk" w:date="2005-01-20T13:40:00Z">
        <w:r>
          <w:rPr>
            <w:lang w:val="en-GB"/>
          </w:rPr>
          <w:delText xml:space="preserve"> of gender, the Netherlands has decided to adjust the </w:delText>
        </w:r>
      </w:del>
      <w:ins w:id="513" w:author="Mvr. Mills" w:date="2004-12-16T12:34:00Z">
        <w:del w:id="514" w:author="OdRijk" w:date="2005-01-20T13:40:00Z">
          <w:r>
            <w:rPr>
              <w:lang w:val="en-GB"/>
            </w:rPr>
            <w:delText xml:space="preserve">level of </w:delText>
          </w:r>
        </w:del>
      </w:ins>
      <w:del w:id="515" w:author="OdRijk" w:date="2005-01-20T13:40:00Z">
        <w:r>
          <w:rPr>
            <w:lang w:val="en-GB"/>
          </w:rPr>
          <w:delText>pro</w:delText>
        </w:r>
        <w:r>
          <w:rPr>
            <w:lang w:val="en-GB"/>
          </w:rPr>
          <w:delText xml:space="preserve">tection level </w:delText>
        </w:r>
      </w:del>
      <w:ins w:id="516" w:author="Mvr. Mills" w:date="2004-12-16T12:34:00Z">
        <w:del w:id="517" w:author="OdRijk" w:date="2005-01-20T13:40:00Z">
          <w:r>
            <w:rPr>
              <w:lang w:val="en-GB"/>
            </w:rPr>
            <w:delText>offered by</w:delText>
          </w:r>
        </w:del>
      </w:ins>
      <w:del w:id="518" w:author="OdRijk" w:date="2005-01-20T13:40:00Z">
        <w:r>
          <w:rPr>
            <w:lang w:val="en-GB"/>
          </w:rPr>
          <w:delText xml:space="preserve">of the </w:delText>
        </w:r>
      </w:del>
      <w:del w:id="519" w:author="OdRijk" w:date="2005-01-20T13:07:00Z">
        <w:r>
          <w:rPr>
            <w:lang w:val="en-GB"/>
          </w:rPr>
          <w:delText>Equal Treatment</w:delText>
        </w:r>
      </w:del>
      <w:del w:id="520" w:author="OdRijk" w:date="2005-01-20T13:40:00Z">
        <w:r>
          <w:rPr>
            <w:lang w:val="en-GB"/>
          </w:rPr>
          <w:delText xml:space="preserve"> Act</w:delText>
        </w:r>
      </w:del>
      <w:ins w:id="521" w:author="Mvr. Mills" w:date="2004-12-16T12:36:00Z">
        <w:del w:id="522" w:author="OdRijk" w:date="2005-01-20T13:40:00Z">
          <w:r>
            <w:rPr>
              <w:lang w:val="en-GB"/>
            </w:rPr>
            <w:delText xml:space="preserve"> </w:delText>
          </w:r>
        </w:del>
      </w:ins>
      <w:ins w:id="523" w:author="Mvr. Mills" w:date="2004-12-16T12:34:00Z">
        <w:del w:id="524" w:author="OdRijk" w:date="2005-01-20T13:40:00Z">
          <w:r>
            <w:rPr>
              <w:lang w:val="en-GB"/>
            </w:rPr>
            <w:delText>so as to include all</w:delText>
          </w:r>
        </w:del>
      </w:ins>
      <w:del w:id="525" w:author="OdRijk" w:date="2005-01-20T13:40:00Z">
        <w:r>
          <w:rPr>
            <w:lang w:val="en-GB"/>
          </w:rPr>
          <w:delText xml:space="preserve"> to the guidelines for all</w:delText>
        </w:r>
      </w:del>
      <w:ins w:id="526" w:author="Mvr. Mills" w:date="2004-12-16T12:34:00Z">
        <w:del w:id="527" w:author="OdRijk" w:date="2005-01-20T13:40:00Z">
          <w:r>
            <w:rPr>
              <w:lang w:val="en-GB"/>
            </w:rPr>
            <w:delText>e</w:delText>
          </w:r>
        </w:del>
      </w:ins>
      <w:del w:id="528" w:author="OdRijk" w:date="2005-01-20T13:40:00Z">
        <w:r>
          <w:rPr>
            <w:lang w:val="en-GB"/>
          </w:rPr>
          <w:delText xml:space="preserve"> Equal T</w:delText>
        </w:r>
      </w:del>
      <w:ins w:id="529" w:author="Mvr. Mills" w:date="2004-12-16T12:34:00Z">
        <w:del w:id="530" w:author="OdRijk" w:date="2005-01-20T13:40:00Z">
          <w:r>
            <w:rPr>
              <w:lang w:val="en-GB"/>
            </w:rPr>
            <w:delText>t</w:delText>
          </w:r>
        </w:del>
      </w:ins>
      <w:del w:id="531" w:author="OdRijk" w:date="2005-01-20T13:40:00Z">
        <w:r>
          <w:rPr>
            <w:lang w:val="en-GB"/>
          </w:rPr>
          <w:delText xml:space="preserve">reatment Act grounds, including gender. This means </w:delText>
        </w:r>
      </w:del>
      <w:ins w:id="532" w:author="Annette Mills" w:date="2004-10-15T10:54:00Z">
        <w:del w:id="533" w:author="OdRijk" w:date="2005-01-20T13:40:00Z">
          <w:r>
            <w:rPr>
              <w:lang w:val="en-GB"/>
            </w:rPr>
            <w:delText xml:space="preserve">that </w:delText>
          </w:r>
        </w:del>
      </w:ins>
      <w:del w:id="534" w:author="OdRijk" w:date="2005-01-20T13:40:00Z">
        <w:r>
          <w:rPr>
            <w:lang w:val="en-GB"/>
          </w:rPr>
          <w:delText>a number of new elements have been added to the protection against gender-based discriminatio</w:delText>
        </w:r>
        <w:r>
          <w:rPr>
            <w:lang w:val="en-GB"/>
          </w:rPr>
          <w:delText xml:space="preserve">n. For example, it is now against the law to instruct someone to discriminate, a ban on intimidation </w:delText>
        </w:r>
      </w:del>
      <w:ins w:id="535" w:author="Mvr. Mills" w:date="2004-12-16T12:35:00Z">
        <w:del w:id="536" w:author="OdRijk" w:date="2005-01-20T13:40:00Z">
          <w:r>
            <w:rPr>
              <w:lang w:val="en-GB"/>
            </w:rPr>
            <w:delText xml:space="preserve">sexual harassment </w:delText>
          </w:r>
        </w:del>
      </w:ins>
      <w:del w:id="537" w:author="OdRijk" w:date="2005-01-20T13:40:00Z">
        <w:r>
          <w:rPr>
            <w:lang w:val="en-GB"/>
          </w:rPr>
          <w:delText>has been added, it is prohibited to discriminate in memberships of trade unions or employers’ organisations and the burden of proof has s</w:delText>
        </w:r>
        <w:r>
          <w:rPr>
            <w:lang w:val="en-GB"/>
          </w:rPr>
          <w:delText>hifted in favour of the person able to provid</w:delText>
        </w:r>
      </w:del>
      <w:ins w:id="538" w:author="Mvr. Mills" w:date="2004-12-16T12:35:00Z">
        <w:del w:id="539" w:author="OdRijk" w:date="2005-01-20T13:40:00Z">
          <w:r>
            <w:rPr>
              <w:lang w:val="en-GB"/>
            </w:rPr>
            <w:delText>ing</w:delText>
          </w:r>
        </w:del>
      </w:ins>
      <w:del w:id="540" w:author="OdRijk" w:date="2005-01-20T13:40:00Z">
        <w:r>
          <w:rPr>
            <w:lang w:val="en-GB"/>
          </w:rPr>
          <w:delText xml:space="preserve">e facts </w:delText>
        </w:r>
      </w:del>
      <w:ins w:id="541" w:author="Mvr. Mills" w:date="2004-12-16T12:35:00Z">
        <w:del w:id="542" w:author="OdRijk" w:date="2005-01-20T13:40:00Z">
          <w:r>
            <w:rPr>
              <w:lang w:val="en-GB"/>
            </w:rPr>
            <w:delText xml:space="preserve">in evidence of </w:delText>
          </w:r>
        </w:del>
      </w:ins>
      <w:del w:id="543" w:author="OdRijk" w:date="2005-01-20T13:40:00Z">
        <w:r>
          <w:rPr>
            <w:lang w:val="en-GB"/>
          </w:rPr>
          <w:delText>that make it feasible that unlawful discrimination took place.</w:delText>
        </w:r>
      </w:del>
    </w:p>
    <w:p w:rsidR="00000000" w:rsidRDefault="00D21D00" w:rsidP="00D21D00">
      <w:pPr>
        <w:spacing w:after="240" w:line="360" w:lineRule="exact"/>
        <w:ind w:firstLineChars="200" w:firstLine="31680"/>
        <w:rPr>
          <w:del w:id="544" w:author="OdRijk" w:date="2005-01-20T13:40:00Z"/>
          <w:lang w:val="en-GB"/>
        </w:rPr>
      </w:pPr>
    </w:p>
    <w:p w:rsidR="00000000" w:rsidRDefault="00D21D00" w:rsidP="00D21D00">
      <w:pPr>
        <w:spacing w:after="240" w:line="360" w:lineRule="exact"/>
        <w:ind w:firstLineChars="200" w:firstLine="31680"/>
        <w:rPr>
          <w:ins w:id="545" w:author="Annette Mills" w:date="2004-10-15T10:41:00Z"/>
          <w:lang w:val="en-GB"/>
        </w:rPr>
      </w:pPr>
      <w:r>
        <w:rPr>
          <w:rFonts w:hint="eastAsia"/>
          <w:lang w:val="en-GB"/>
        </w:rPr>
        <w:t>为《公约》中包含的关于歧视的禁令提供了更广泛的基础。众议院于</w:t>
      </w:r>
      <w:r>
        <w:rPr>
          <w:rFonts w:hint="eastAsia"/>
          <w:lang w:val="en-GB"/>
        </w:rPr>
        <w:t>2003</w:t>
      </w:r>
      <w:r>
        <w:rPr>
          <w:rFonts w:hint="eastAsia"/>
          <w:lang w:val="en-GB"/>
        </w:rPr>
        <w:t>年</w:t>
      </w:r>
      <w:r>
        <w:rPr>
          <w:rFonts w:hint="eastAsia"/>
          <w:lang w:val="en-GB"/>
        </w:rPr>
        <w:t>9</w:t>
      </w:r>
      <w:r>
        <w:rPr>
          <w:rFonts w:hint="eastAsia"/>
          <w:lang w:val="en-GB"/>
        </w:rPr>
        <w:t>月</w:t>
      </w:r>
      <w:r>
        <w:rPr>
          <w:rFonts w:hint="eastAsia"/>
          <w:lang w:val="en-GB"/>
        </w:rPr>
        <w:t>23</w:t>
      </w:r>
      <w:r>
        <w:rPr>
          <w:rFonts w:hint="eastAsia"/>
          <w:lang w:val="en-GB"/>
        </w:rPr>
        <w:t>日通过了请求批准该议定书的议案，参议院也于</w:t>
      </w:r>
      <w:r>
        <w:rPr>
          <w:rFonts w:hint="eastAsia"/>
          <w:lang w:val="en-GB"/>
        </w:rPr>
        <w:t>2004</w:t>
      </w:r>
      <w:r>
        <w:rPr>
          <w:rFonts w:hint="eastAsia"/>
          <w:lang w:val="en-GB"/>
        </w:rPr>
        <w:t>年</w:t>
      </w:r>
      <w:r>
        <w:rPr>
          <w:rFonts w:hint="eastAsia"/>
          <w:lang w:val="en-GB"/>
        </w:rPr>
        <w:t>5</w:t>
      </w:r>
      <w:r>
        <w:rPr>
          <w:rFonts w:hint="eastAsia"/>
          <w:lang w:val="en-GB"/>
        </w:rPr>
        <w:t>月</w:t>
      </w:r>
      <w:r>
        <w:rPr>
          <w:rFonts w:hint="eastAsia"/>
          <w:lang w:val="en-GB"/>
        </w:rPr>
        <w:t>11</w:t>
      </w:r>
      <w:r>
        <w:rPr>
          <w:rFonts w:hint="eastAsia"/>
          <w:lang w:val="en-GB"/>
        </w:rPr>
        <w:t>日通过了该议案。目前还不知道议定书将于何时生效。</w:t>
      </w:r>
    </w:p>
    <w:p w:rsidR="00000000" w:rsidRDefault="00D21D00" w:rsidP="00D21D00">
      <w:pPr>
        <w:spacing w:after="240" w:line="360" w:lineRule="exact"/>
        <w:ind w:firstLineChars="200" w:firstLine="31680"/>
        <w:rPr>
          <w:del w:id="546" w:author="Anna.Tarant" w:date="2005-01-31T12:43:00Z"/>
          <w:rFonts w:hint="eastAsia"/>
          <w:lang w:val="en-GB"/>
        </w:rPr>
      </w:pPr>
      <w:r>
        <w:rPr>
          <w:rFonts w:hint="eastAsia"/>
          <w:lang w:val="en-GB"/>
        </w:rPr>
        <w:t>在性别歧视案件中执行欧洲举证责任指示的议案于</w:t>
      </w:r>
      <w:r>
        <w:rPr>
          <w:rFonts w:hint="eastAsia"/>
          <w:lang w:val="en-GB"/>
        </w:rPr>
        <w:t>2001</w:t>
      </w:r>
      <w:r>
        <w:rPr>
          <w:rFonts w:hint="eastAsia"/>
          <w:lang w:val="en-GB"/>
        </w:rPr>
        <w:t>年</w:t>
      </w:r>
      <w:r>
        <w:rPr>
          <w:rFonts w:hint="eastAsia"/>
          <w:lang w:val="en-GB"/>
        </w:rPr>
        <w:t>1</w:t>
      </w:r>
      <w:r>
        <w:rPr>
          <w:rFonts w:hint="eastAsia"/>
          <w:lang w:val="en-GB"/>
        </w:rPr>
        <w:t>月</w:t>
      </w:r>
      <w:r>
        <w:rPr>
          <w:rFonts w:hint="eastAsia"/>
          <w:lang w:val="en-GB"/>
        </w:rPr>
        <w:t>1</w:t>
      </w:r>
      <w:r>
        <w:rPr>
          <w:rFonts w:hint="eastAsia"/>
          <w:lang w:val="en-GB"/>
        </w:rPr>
        <w:t>日生效。</w:t>
      </w:r>
    </w:p>
    <w:p w:rsidR="00000000" w:rsidRDefault="00D21D00" w:rsidP="00D21D00">
      <w:pPr>
        <w:spacing w:after="240" w:line="360" w:lineRule="exact"/>
        <w:ind w:firstLineChars="200" w:firstLine="31680"/>
        <w:rPr>
          <w:ins w:id="547" w:author="Annette Mills" w:date="2004-10-15T10:44:00Z"/>
          <w:lang w:val="en-GB"/>
        </w:rPr>
      </w:pPr>
      <w:r>
        <w:rPr>
          <w:rStyle w:val="FootnoteReference"/>
          <w:lang w:val="en-GB"/>
        </w:rPr>
        <w:footnoteReference w:id="11"/>
      </w:r>
    </w:p>
    <w:p w:rsidR="00000000" w:rsidRDefault="00D21D00" w:rsidP="00D21D00">
      <w:pPr>
        <w:spacing w:after="240" w:line="360" w:lineRule="exact"/>
        <w:ind w:firstLineChars="200" w:firstLine="31680"/>
        <w:rPr>
          <w:del w:id="549" w:author="Anna.Tarant" w:date="2005-01-31T12:43:00Z"/>
          <w:rFonts w:hint="eastAsia"/>
          <w:lang w:val="en-GB"/>
        </w:rPr>
      </w:pPr>
      <w:r>
        <w:rPr>
          <w:rFonts w:hint="eastAsia"/>
          <w:lang w:val="en-GB"/>
        </w:rPr>
        <w:t>《就业平等待遇（年龄歧视）法》禁止就业、专业和职业培训中的年龄歧视。</w:t>
      </w:r>
    </w:p>
    <w:p w:rsidR="00000000" w:rsidRDefault="00D21D00" w:rsidP="00D21D00">
      <w:pPr>
        <w:spacing w:after="240" w:line="360" w:lineRule="exact"/>
        <w:ind w:firstLineChars="200" w:firstLine="31680"/>
        <w:rPr>
          <w:lang w:val="en-GB"/>
        </w:rPr>
      </w:pPr>
      <w:r>
        <w:rPr>
          <w:rFonts w:hint="eastAsia"/>
          <w:lang w:val="en-GB"/>
        </w:rPr>
        <w:t>只有客观事实证明年龄限制是正当的，才允许出现按年龄的区别待遇。该法案于</w:t>
      </w:r>
      <w:r>
        <w:rPr>
          <w:rFonts w:hint="eastAsia"/>
          <w:lang w:val="en-GB"/>
        </w:rPr>
        <w:t>2004</w:t>
      </w:r>
      <w:r>
        <w:rPr>
          <w:rFonts w:hint="eastAsia"/>
          <w:lang w:val="en-GB"/>
        </w:rPr>
        <w:t>年</w:t>
      </w:r>
      <w:r>
        <w:rPr>
          <w:rFonts w:hint="eastAsia"/>
          <w:lang w:val="en-GB"/>
        </w:rPr>
        <w:t>5</w:t>
      </w:r>
      <w:r>
        <w:rPr>
          <w:rFonts w:hint="eastAsia"/>
          <w:lang w:val="en-GB"/>
        </w:rPr>
        <w:t>月</w:t>
      </w:r>
      <w:r>
        <w:rPr>
          <w:rFonts w:hint="eastAsia"/>
          <w:lang w:val="en-GB"/>
        </w:rPr>
        <w:t>1</w:t>
      </w:r>
      <w:r>
        <w:rPr>
          <w:rFonts w:hint="eastAsia"/>
          <w:lang w:val="en-GB"/>
        </w:rPr>
        <w:t>日生效。</w:t>
      </w:r>
      <w:r>
        <w:rPr>
          <w:lang w:val="en-GB"/>
        </w:rPr>
        <w:t xml:space="preserve"> </w:t>
      </w:r>
    </w:p>
    <w:p w:rsidR="00000000" w:rsidRDefault="00D21D00" w:rsidP="00D21D00">
      <w:pPr>
        <w:spacing w:after="240" w:line="360" w:lineRule="exact"/>
        <w:ind w:firstLineChars="200" w:firstLine="31680"/>
        <w:rPr>
          <w:del w:id="550" w:author="Anna.Tarant" w:date="2005-01-31T12:43:00Z"/>
          <w:rFonts w:hint="eastAsia"/>
          <w:lang w:val="en-GB"/>
        </w:rPr>
      </w:pPr>
      <w:r>
        <w:rPr>
          <w:rFonts w:hint="eastAsia"/>
          <w:lang w:val="en-GB"/>
        </w:rPr>
        <w:t>上述措施加强了促进平等待遇和消除歧视的国际框架。</w:t>
      </w:r>
    </w:p>
    <w:p w:rsidR="00000000" w:rsidRDefault="00D21D00" w:rsidP="00D21D00">
      <w:pPr>
        <w:spacing w:after="240" w:line="360" w:lineRule="exact"/>
        <w:ind w:firstLineChars="200" w:firstLine="31680"/>
        <w:rPr>
          <w:lang w:val="en-GB"/>
        </w:rPr>
      </w:pPr>
      <w:r>
        <w:rPr>
          <w:rFonts w:hint="eastAsia"/>
          <w:lang w:val="en-GB"/>
        </w:rPr>
        <w:t>从中长期来看，政府工作的重点仍将</w:t>
      </w:r>
      <w:r>
        <w:rPr>
          <w:rFonts w:hint="eastAsia"/>
          <w:lang w:val="en-GB"/>
        </w:rPr>
        <w:t>放在改善法律面前平等待遇的框架上。重要因素正在简化、协调立法并使其更容易实现。上述的国际发展势态和对《平等待遇法》的评估都使这些改进措施变得十分必要。后者显示，公众对平等待遇标准的认识非常少。</w:t>
      </w:r>
      <w:r>
        <w:rPr>
          <w:rFonts w:hint="eastAsia"/>
          <w:lang w:val="en-GB"/>
        </w:rPr>
        <w:t>2002</w:t>
      </w:r>
      <w:r>
        <w:rPr>
          <w:rFonts w:hint="eastAsia"/>
          <w:lang w:val="en-GB"/>
        </w:rPr>
        <w:t>年</w:t>
      </w:r>
      <w:r>
        <w:rPr>
          <w:rFonts w:hint="eastAsia"/>
          <w:lang w:val="en-GB"/>
        </w:rPr>
        <w:t>7</w:t>
      </w:r>
      <w:r>
        <w:rPr>
          <w:rFonts w:hint="eastAsia"/>
          <w:lang w:val="en-GB"/>
        </w:rPr>
        <w:t>月</w:t>
      </w:r>
      <w:r>
        <w:rPr>
          <w:rFonts w:hint="eastAsia"/>
          <w:lang w:val="en-GB"/>
        </w:rPr>
        <w:t>12</w:t>
      </w:r>
      <w:r>
        <w:rPr>
          <w:rFonts w:hint="eastAsia"/>
          <w:lang w:val="en-GB"/>
        </w:rPr>
        <w:t>日向议会提交了政府关于评估的立场文件。</w:t>
      </w:r>
      <w:del w:id="551" w:author="Annette Mills" w:date="2004-10-15T10:49:00Z">
        <w:r>
          <w:rPr>
            <w:lang w:val="en-GB"/>
          </w:rPr>
          <w:delText xml:space="preserve">The evaluation of the Equal Treatment Act </w:delText>
        </w:r>
      </w:del>
      <w:del w:id="552" w:author="Annette Mills" w:date="2004-10-15T10:50:00Z">
        <w:r>
          <w:rPr>
            <w:lang w:val="en-GB"/>
          </w:rPr>
          <w:delText xml:space="preserve">also demands taking this step. </w:delText>
        </w:r>
      </w:del>
      <w:del w:id="553" w:author="Annette Mills" w:date="2004-10-15T10:51:00Z">
        <w:r>
          <w:rPr>
            <w:lang w:val="en-GB"/>
          </w:rPr>
          <w:delText>I</w:delText>
        </w:r>
      </w:del>
      <w:r>
        <w:rPr>
          <w:rFonts w:hint="eastAsia"/>
          <w:lang w:val="en-GB"/>
        </w:rPr>
        <w:t>会议期间提出的一个重要问题谈到了平等待遇委员会调查权力的扩展。目前，委员会只能对其自身的、涉及到一个完整部门或多个部</w:t>
      </w:r>
      <w:r>
        <w:rPr>
          <w:rFonts w:hint="eastAsia"/>
          <w:lang w:val="en-GB"/>
        </w:rPr>
        <w:t>门的倡议进行调查。不过，实践证明，这种限制没必要这么严格，对</w:t>
      </w:r>
      <w:r>
        <w:rPr>
          <w:rFonts w:hint="eastAsia"/>
          <w:lang w:val="en-GB"/>
        </w:rPr>
        <w:t>2003</w:t>
      </w:r>
      <w:r>
        <w:rPr>
          <w:rFonts w:hint="eastAsia"/>
          <w:lang w:val="en-GB"/>
        </w:rPr>
        <w:t>年</w:t>
      </w:r>
      <w:r>
        <w:rPr>
          <w:rFonts w:hint="eastAsia"/>
          <w:lang w:val="en-GB"/>
        </w:rPr>
        <w:t>11</w:t>
      </w:r>
      <w:r>
        <w:rPr>
          <w:rFonts w:hint="eastAsia"/>
          <w:lang w:val="en-GB"/>
        </w:rPr>
        <w:t>月</w:t>
      </w:r>
      <w:r>
        <w:rPr>
          <w:rFonts w:hint="eastAsia"/>
          <w:lang w:val="en-GB"/>
        </w:rPr>
        <w:t>21</w:t>
      </w:r>
      <w:r>
        <w:rPr>
          <w:rFonts w:hint="eastAsia"/>
          <w:lang w:val="en-GB"/>
        </w:rPr>
        <w:t>日提交给议会的《平等待遇法》评估之后，会废除这一限制。</w:t>
      </w:r>
      <w:r>
        <w:rPr>
          <w:rStyle w:val="FootnoteReference"/>
          <w:lang w:val="en-GB"/>
        </w:rPr>
        <w:footnoteReference w:id="12"/>
      </w:r>
    </w:p>
    <w:p w:rsidR="00000000" w:rsidRDefault="00D21D00" w:rsidP="00D21D00">
      <w:pPr>
        <w:spacing w:after="240" w:line="360" w:lineRule="exact"/>
        <w:ind w:firstLineChars="200" w:firstLine="31680"/>
        <w:rPr>
          <w:del w:id="554" w:author="Anna.Tarant" w:date="2005-01-31T12:43:00Z"/>
          <w:rFonts w:hint="eastAsia"/>
          <w:lang w:val="en-GB"/>
        </w:rPr>
      </w:pPr>
      <w:r>
        <w:rPr>
          <w:rFonts w:hint="eastAsia"/>
          <w:lang w:val="en-GB"/>
        </w:rPr>
        <w:t>欧洲和国家一级的所有这些立法努力致使一个复杂的平等待遇立法体系出现，该体系对第三方而言并非一直透明。</w:t>
      </w:r>
    </w:p>
    <w:p w:rsidR="00000000" w:rsidRDefault="00D21D00" w:rsidP="00D21D00">
      <w:pPr>
        <w:spacing w:after="240" w:line="360" w:lineRule="exact"/>
        <w:ind w:firstLineChars="200" w:firstLine="31680"/>
        <w:rPr>
          <w:rFonts w:hint="eastAsia"/>
          <w:lang w:val="en-GB"/>
        </w:rPr>
      </w:pPr>
      <w:r>
        <w:rPr>
          <w:rFonts w:hint="eastAsia"/>
          <w:lang w:val="en-GB"/>
        </w:rPr>
        <w:t>2004</w:t>
      </w:r>
      <w:r>
        <w:rPr>
          <w:rFonts w:hint="eastAsia"/>
          <w:lang w:val="en-GB"/>
        </w:rPr>
        <w:t>年，荷兰担任欧盟主席国期间举行了一次会议，将在欧洲联盟委员会起草的绿皮书基础上，讨论欧洲联盟成员国现在和将来的平等待遇问题。</w:t>
      </w:r>
    </w:p>
    <w:p w:rsidR="00000000" w:rsidRDefault="00D21D00">
      <w:pPr>
        <w:spacing w:after="240" w:line="360" w:lineRule="exact"/>
        <w:rPr>
          <w:rFonts w:ascii="KaiTi_GB2312" w:eastAsia="KaiTi_GB2312" w:hint="eastAsia"/>
          <w:b/>
          <w:bCs/>
          <w:color w:val="0000FF"/>
          <w:lang w:val="en-GB"/>
        </w:rPr>
      </w:pPr>
      <w:r>
        <w:rPr>
          <w:rFonts w:ascii="KaiTi_GB2312" w:eastAsia="KaiTi_GB2312" w:hint="eastAsia"/>
          <w:b/>
          <w:bCs/>
          <w:color w:val="0000FF"/>
          <w:lang w:val="en-GB"/>
        </w:rPr>
        <w:t>平等待遇委员会</w:t>
      </w:r>
    </w:p>
    <w:p w:rsidR="00000000" w:rsidRDefault="00D21D00" w:rsidP="00D21D00">
      <w:pPr>
        <w:spacing w:after="240" w:line="360" w:lineRule="exact"/>
        <w:ind w:firstLineChars="200" w:firstLine="31680"/>
        <w:rPr>
          <w:rFonts w:hint="eastAsia"/>
        </w:rPr>
      </w:pPr>
      <w:r>
        <w:rPr>
          <w:rFonts w:hint="eastAsia"/>
        </w:rPr>
        <w:t>该委员会的工作包括促进和监督平等待遇立法的执行情况及一切相关的工作。它有权根据书面请求调查或自己主动调查是否发生违反《平等</w:t>
      </w:r>
      <w:r>
        <w:rPr>
          <w:rFonts w:hint="eastAsia"/>
        </w:rPr>
        <w:t>待遇法》的非法歧视行为。该委员会还可以接触劳资协议会、利益集团、法官和雇主。虽然委员会的决定没有约束力，但实践表明，这些决定通常得到了遵守。委员会还有权用具体的建议对某一决定进行补充，并有权要求法院就某一行动是否符合平等待遇立法做出具有约束力的判决。</w:t>
      </w:r>
    </w:p>
    <w:p w:rsidR="00000000" w:rsidRDefault="00D21D00">
      <w:pPr>
        <w:spacing w:after="240" w:line="360" w:lineRule="exact"/>
        <w:rPr>
          <w:rFonts w:eastAsia="SimHei" w:hint="eastAsia"/>
          <w:bCs/>
          <w:color w:val="FF0000"/>
        </w:rPr>
      </w:pPr>
    </w:p>
    <w:p w:rsidR="00000000" w:rsidRDefault="00D21D00">
      <w:pPr>
        <w:pStyle w:val="H2"/>
        <w:rPr>
          <w:rFonts w:ascii="Times New Roman" w:hint="eastAsia"/>
          <w:bCs/>
          <w:lang w:val="en-US"/>
        </w:rPr>
      </w:pPr>
      <w:r>
        <w:rPr>
          <w:rFonts w:ascii="Times New Roman" w:hint="eastAsia"/>
          <w:bCs/>
          <w:lang w:val="en-US"/>
        </w:rPr>
        <w:t>平等待遇委员会收到的申请及其做出的判决</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5"/>
        <w:gridCol w:w="1532"/>
        <w:gridCol w:w="1313"/>
        <w:gridCol w:w="1313"/>
        <w:gridCol w:w="1313"/>
        <w:gridCol w:w="1395"/>
      </w:tblGrid>
      <w:tr w:rsidR="00000000">
        <w:tblPrEx>
          <w:tblCellMar>
            <w:top w:w="0" w:type="dxa"/>
            <w:bottom w:w="0" w:type="dxa"/>
          </w:tblCellMar>
        </w:tblPrEx>
        <w:trPr>
          <w:trHeight w:val="150"/>
        </w:trPr>
        <w:tc>
          <w:tcPr>
            <w:tcW w:w="1511" w:type="pct"/>
          </w:tcPr>
          <w:p w:rsidR="00000000" w:rsidRDefault="00D21D00" w:rsidP="00D21D00">
            <w:pPr>
              <w:spacing w:after="120" w:line="360" w:lineRule="exact"/>
              <w:ind w:firstLineChars="200" w:firstLine="31680"/>
              <w:rPr>
                <w:rFonts w:hint="eastAsia"/>
                <w:bCs/>
                <w:sz w:val="18"/>
              </w:rPr>
            </w:pPr>
          </w:p>
        </w:tc>
        <w:tc>
          <w:tcPr>
            <w:tcW w:w="778" w:type="pct"/>
          </w:tcPr>
          <w:p w:rsidR="00000000" w:rsidRDefault="00D21D00" w:rsidP="00D21D00">
            <w:pPr>
              <w:spacing w:after="120" w:line="360" w:lineRule="exact"/>
              <w:ind w:firstLineChars="20" w:firstLine="31680"/>
              <w:jc w:val="center"/>
              <w:rPr>
                <w:rFonts w:hint="eastAsia"/>
                <w:b/>
                <w:sz w:val="18"/>
              </w:rPr>
            </w:pPr>
            <w:r>
              <w:rPr>
                <w:rFonts w:hint="eastAsia"/>
                <w:b/>
                <w:sz w:val="18"/>
              </w:rPr>
              <w:t>1999</w:t>
            </w:r>
          </w:p>
        </w:tc>
        <w:tc>
          <w:tcPr>
            <w:tcW w:w="667" w:type="pct"/>
          </w:tcPr>
          <w:p w:rsidR="00000000" w:rsidRDefault="00D21D00" w:rsidP="00D21D00">
            <w:pPr>
              <w:spacing w:after="120" w:line="360" w:lineRule="exact"/>
              <w:ind w:firstLineChars="20" w:firstLine="31680"/>
              <w:jc w:val="center"/>
              <w:rPr>
                <w:rFonts w:hint="eastAsia"/>
                <w:b/>
                <w:sz w:val="18"/>
              </w:rPr>
            </w:pPr>
            <w:r>
              <w:rPr>
                <w:rFonts w:hint="eastAsia"/>
                <w:b/>
                <w:sz w:val="18"/>
              </w:rPr>
              <w:t>2000</w:t>
            </w:r>
          </w:p>
        </w:tc>
        <w:tc>
          <w:tcPr>
            <w:tcW w:w="667" w:type="pct"/>
          </w:tcPr>
          <w:p w:rsidR="00000000" w:rsidRDefault="00D21D00" w:rsidP="00D21D00">
            <w:pPr>
              <w:spacing w:after="120" w:line="360" w:lineRule="exact"/>
              <w:ind w:firstLineChars="20" w:firstLine="31680"/>
              <w:jc w:val="center"/>
              <w:rPr>
                <w:rFonts w:hint="eastAsia"/>
                <w:b/>
                <w:sz w:val="18"/>
              </w:rPr>
            </w:pPr>
            <w:r>
              <w:rPr>
                <w:rFonts w:hint="eastAsia"/>
                <w:b/>
                <w:sz w:val="18"/>
              </w:rPr>
              <w:t>2001</w:t>
            </w:r>
          </w:p>
        </w:tc>
        <w:tc>
          <w:tcPr>
            <w:tcW w:w="667" w:type="pct"/>
          </w:tcPr>
          <w:p w:rsidR="00000000" w:rsidRDefault="00D21D00" w:rsidP="00D21D00">
            <w:pPr>
              <w:spacing w:after="120" w:line="360" w:lineRule="exact"/>
              <w:ind w:firstLineChars="20" w:firstLine="31680"/>
              <w:jc w:val="center"/>
              <w:rPr>
                <w:rFonts w:hint="eastAsia"/>
                <w:b/>
                <w:sz w:val="18"/>
              </w:rPr>
            </w:pPr>
            <w:r>
              <w:rPr>
                <w:rFonts w:hint="eastAsia"/>
                <w:b/>
                <w:sz w:val="18"/>
              </w:rPr>
              <w:t>2002</w:t>
            </w:r>
          </w:p>
        </w:tc>
        <w:tc>
          <w:tcPr>
            <w:tcW w:w="709" w:type="pct"/>
          </w:tcPr>
          <w:p w:rsidR="00000000" w:rsidRDefault="00D21D00" w:rsidP="00D21D00">
            <w:pPr>
              <w:spacing w:after="120" w:line="360" w:lineRule="exact"/>
              <w:ind w:firstLineChars="20" w:firstLine="31680"/>
              <w:jc w:val="center"/>
              <w:rPr>
                <w:rFonts w:hint="eastAsia"/>
                <w:b/>
                <w:sz w:val="18"/>
              </w:rPr>
            </w:pPr>
            <w:r>
              <w:rPr>
                <w:rFonts w:hint="eastAsia"/>
                <w:b/>
                <w:sz w:val="18"/>
              </w:rPr>
              <w:t>2003</w:t>
            </w:r>
          </w:p>
        </w:tc>
      </w:tr>
      <w:tr w:rsidR="00000000">
        <w:tblPrEx>
          <w:tblCellMar>
            <w:top w:w="0" w:type="dxa"/>
            <w:bottom w:w="0" w:type="dxa"/>
          </w:tblCellMar>
        </w:tblPrEx>
        <w:trPr>
          <w:trHeight w:val="150"/>
        </w:trPr>
        <w:tc>
          <w:tcPr>
            <w:tcW w:w="1511" w:type="pct"/>
          </w:tcPr>
          <w:p w:rsidR="00000000" w:rsidRDefault="00D21D00" w:rsidP="00D21D00">
            <w:pPr>
              <w:spacing w:after="120" w:line="360" w:lineRule="exact"/>
              <w:ind w:firstLineChars="6" w:firstLine="31680"/>
              <w:rPr>
                <w:rFonts w:eastAsia="SimHei" w:hint="eastAsia"/>
                <w:bCs/>
                <w:sz w:val="18"/>
              </w:rPr>
            </w:pPr>
            <w:r>
              <w:rPr>
                <w:rFonts w:eastAsia="SimHei" w:hint="eastAsia"/>
                <w:bCs/>
                <w:sz w:val="18"/>
              </w:rPr>
              <w:t>收到的申请数量</w:t>
            </w:r>
          </w:p>
        </w:tc>
        <w:tc>
          <w:tcPr>
            <w:tcW w:w="778" w:type="pct"/>
          </w:tcPr>
          <w:p w:rsidR="00000000" w:rsidRDefault="00D21D00" w:rsidP="00D21D00">
            <w:pPr>
              <w:spacing w:after="120" w:line="360" w:lineRule="exact"/>
              <w:ind w:firstLineChars="20" w:firstLine="31680"/>
              <w:jc w:val="center"/>
              <w:rPr>
                <w:rFonts w:hint="eastAsia"/>
                <w:sz w:val="18"/>
              </w:rPr>
            </w:pPr>
            <w:r>
              <w:rPr>
                <w:rFonts w:hint="eastAsia"/>
                <w:sz w:val="18"/>
              </w:rPr>
              <w:t>242</w:t>
            </w:r>
          </w:p>
        </w:tc>
        <w:tc>
          <w:tcPr>
            <w:tcW w:w="667" w:type="pct"/>
          </w:tcPr>
          <w:p w:rsidR="00000000" w:rsidRDefault="00D21D00" w:rsidP="00D21D00">
            <w:pPr>
              <w:spacing w:after="120" w:line="360" w:lineRule="exact"/>
              <w:ind w:firstLineChars="20" w:firstLine="31680"/>
              <w:jc w:val="center"/>
              <w:rPr>
                <w:rFonts w:hint="eastAsia"/>
                <w:sz w:val="18"/>
              </w:rPr>
            </w:pPr>
            <w:r>
              <w:rPr>
                <w:rFonts w:hint="eastAsia"/>
                <w:sz w:val="18"/>
              </w:rPr>
              <w:t>232</w:t>
            </w:r>
          </w:p>
        </w:tc>
        <w:tc>
          <w:tcPr>
            <w:tcW w:w="667" w:type="pct"/>
          </w:tcPr>
          <w:p w:rsidR="00000000" w:rsidRDefault="00D21D00" w:rsidP="00D21D00">
            <w:pPr>
              <w:spacing w:after="120" w:line="360" w:lineRule="exact"/>
              <w:ind w:firstLineChars="20" w:firstLine="31680"/>
              <w:jc w:val="center"/>
              <w:rPr>
                <w:rFonts w:hint="eastAsia"/>
                <w:sz w:val="18"/>
              </w:rPr>
            </w:pPr>
            <w:r>
              <w:rPr>
                <w:rFonts w:hint="eastAsia"/>
                <w:sz w:val="18"/>
              </w:rPr>
              <w:t>464</w:t>
            </w:r>
          </w:p>
        </w:tc>
        <w:tc>
          <w:tcPr>
            <w:tcW w:w="667" w:type="pct"/>
          </w:tcPr>
          <w:p w:rsidR="00000000" w:rsidRDefault="00D21D00" w:rsidP="00D21D00">
            <w:pPr>
              <w:spacing w:after="120" w:line="360" w:lineRule="exact"/>
              <w:ind w:firstLineChars="20" w:firstLine="31680"/>
              <w:jc w:val="center"/>
              <w:rPr>
                <w:rFonts w:hint="eastAsia"/>
                <w:sz w:val="18"/>
              </w:rPr>
            </w:pPr>
            <w:r>
              <w:rPr>
                <w:rFonts w:hint="eastAsia"/>
                <w:sz w:val="18"/>
              </w:rPr>
              <w:t>304</w:t>
            </w:r>
          </w:p>
        </w:tc>
        <w:tc>
          <w:tcPr>
            <w:tcW w:w="709" w:type="pct"/>
          </w:tcPr>
          <w:p w:rsidR="00000000" w:rsidRDefault="00D21D00" w:rsidP="00D21D00">
            <w:pPr>
              <w:spacing w:after="120" w:line="360" w:lineRule="exact"/>
              <w:ind w:firstLineChars="20" w:firstLine="31680"/>
              <w:jc w:val="center"/>
              <w:rPr>
                <w:rFonts w:hint="eastAsia"/>
                <w:sz w:val="18"/>
              </w:rPr>
            </w:pPr>
            <w:r>
              <w:rPr>
                <w:rFonts w:hint="eastAsia"/>
                <w:sz w:val="18"/>
              </w:rPr>
              <w:t>238</w:t>
            </w:r>
          </w:p>
        </w:tc>
      </w:tr>
      <w:tr w:rsidR="00000000">
        <w:tblPrEx>
          <w:tblCellMar>
            <w:top w:w="0" w:type="dxa"/>
            <w:bottom w:w="0" w:type="dxa"/>
          </w:tblCellMar>
        </w:tblPrEx>
        <w:trPr>
          <w:trHeight w:val="150"/>
        </w:trPr>
        <w:tc>
          <w:tcPr>
            <w:tcW w:w="1511" w:type="pct"/>
          </w:tcPr>
          <w:p w:rsidR="00000000" w:rsidRDefault="00D21D00" w:rsidP="00D21D00">
            <w:pPr>
              <w:spacing w:after="120" w:line="360" w:lineRule="exact"/>
              <w:ind w:firstLineChars="6" w:firstLine="31680"/>
              <w:rPr>
                <w:rFonts w:eastAsia="SimHei" w:hint="eastAsia"/>
                <w:bCs/>
                <w:sz w:val="18"/>
              </w:rPr>
            </w:pPr>
            <w:r>
              <w:rPr>
                <w:rFonts w:eastAsia="SimHei" w:hint="eastAsia"/>
                <w:bCs/>
                <w:sz w:val="18"/>
              </w:rPr>
              <w:t>做出的判决数量</w:t>
            </w:r>
          </w:p>
        </w:tc>
        <w:tc>
          <w:tcPr>
            <w:tcW w:w="778" w:type="pct"/>
          </w:tcPr>
          <w:p w:rsidR="00000000" w:rsidRDefault="00D21D00" w:rsidP="00D21D00">
            <w:pPr>
              <w:spacing w:after="120" w:line="360" w:lineRule="exact"/>
              <w:ind w:firstLineChars="20" w:firstLine="31680"/>
              <w:jc w:val="center"/>
              <w:rPr>
                <w:rFonts w:hint="eastAsia"/>
                <w:sz w:val="18"/>
              </w:rPr>
            </w:pPr>
            <w:r>
              <w:rPr>
                <w:rFonts w:hint="eastAsia"/>
                <w:sz w:val="18"/>
              </w:rPr>
              <w:t>118</w:t>
            </w:r>
          </w:p>
        </w:tc>
        <w:tc>
          <w:tcPr>
            <w:tcW w:w="667" w:type="pct"/>
          </w:tcPr>
          <w:p w:rsidR="00000000" w:rsidRDefault="00D21D00" w:rsidP="00D21D00">
            <w:pPr>
              <w:spacing w:after="120" w:line="360" w:lineRule="exact"/>
              <w:ind w:firstLineChars="20" w:firstLine="31680"/>
              <w:jc w:val="center"/>
              <w:rPr>
                <w:rFonts w:hint="eastAsia"/>
                <w:sz w:val="18"/>
              </w:rPr>
            </w:pPr>
            <w:r>
              <w:rPr>
                <w:rFonts w:hint="eastAsia"/>
                <w:sz w:val="18"/>
              </w:rPr>
              <w:t>101</w:t>
            </w:r>
          </w:p>
        </w:tc>
        <w:tc>
          <w:tcPr>
            <w:tcW w:w="667" w:type="pct"/>
          </w:tcPr>
          <w:p w:rsidR="00000000" w:rsidRDefault="00D21D00" w:rsidP="00D21D00">
            <w:pPr>
              <w:spacing w:after="120" w:line="360" w:lineRule="exact"/>
              <w:ind w:firstLineChars="20" w:firstLine="31680"/>
              <w:jc w:val="center"/>
              <w:rPr>
                <w:rFonts w:hint="eastAsia"/>
                <w:sz w:val="18"/>
              </w:rPr>
            </w:pPr>
            <w:r>
              <w:rPr>
                <w:rFonts w:hint="eastAsia"/>
                <w:sz w:val="18"/>
              </w:rPr>
              <w:t>150</w:t>
            </w:r>
          </w:p>
        </w:tc>
        <w:tc>
          <w:tcPr>
            <w:tcW w:w="667" w:type="pct"/>
          </w:tcPr>
          <w:p w:rsidR="00000000" w:rsidRDefault="00D21D00" w:rsidP="00D21D00">
            <w:pPr>
              <w:spacing w:after="120" w:line="360" w:lineRule="exact"/>
              <w:ind w:firstLineChars="20" w:firstLine="31680"/>
              <w:jc w:val="center"/>
              <w:rPr>
                <w:rFonts w:hint="eastAsia"/>
                <w:sz w:val="18"/>
              </w:rPr>
            </w:pPr>
            <w:r>
              <w:rPr>
                <w:rFonts w:hint="eastAsia"/>
                <w:sz w:val="18"/>
              </w:rPr>
              <w:t>206</w:t>
            </w:r>
          </w:p>
        </w:tc>
        <w:tc>
          <w:tcPr>
            <w:tcW w:w="709" w:type="pct"/>
          </w:tcPr>
          <w:p w:rsidR="00000000" w:rsidRDefault="00D21D00" w:rsidP="00D21D00">
            <w:pPr>
              <w:spacing w:after="120" w:line="360" w:lineRule="exact"/>
              <w:ind w:firstLineChars="20" w:firstLine="31680"/>
              <w:jc w:val="center"/>
              <w:rPr>
                <w:rFonts w:hint="eastAsia"/>
                <w:sz w:val="18"/>
              </w:rPr>
            </w:pPr>
            <w:r>
              <w:rPr>
                <w:rFonts w:hint="eastAsia"/>
                <w:sz w:val="18"/>
              </w:rPr>
              <w:t>166</w:t>
            </w:r>
          </w:p>
        </w:tc>
      </w:tr>
    </w:tbl>
    <w:p w:rsidR="00000000" w:rsidRDefault="00D21D00">
      <w:pPr>
        <w:pStyle w:val="H2"/>
        <w:spacing w:after="0"/>
      </w:pPr>
    </w:p>
    <w:p w:rsidR="00000000" w:rsidRDefault="00D21D00">
      <w:pPr>
        <w:spacing w:after="240" w:line="360" w:lineRule="exact"/>
        <w:rPr>
          <w:rFonts w:ascii="SimHei" w:eastAsia="SimHei" w:hint="eastAsia"/>
          <w:color w:val="FF0000"/>
          <w:sz w:val="22"/>
          <w:lang w:val="en-GB"/>
        </w:rPr>
      </w:pPr>
      <w:r>
        <w:rPr>
          <w:rFonts w:ascii="SimHei" w:eastAsia="SimHei" w:hint="eastAsia"/>
          <w:color w:val="FF0000"/>
          <w:sz w:val="22"/>
          <w:lang w:val="en-GB"/>
        </w:rPr>
        <w:t>2</w:t>
      </w:r>
      <w:r>
        <w:rPr>
          <w:rFonts w:ascii="SimHei" w:eastAsia="SimHei" w:hint="eastAsia"/>
          <w:color w:val="FF0000"/>
          <w:sz w:val="22"/>
          <w:lang w:val="en-GB"/>
        </w:rPr>
        <w:t>．预防和打击对妇女的暴力</w:t>
      </w:r>
    </w:p>
    <w:p w:rsidR="00000000" w:rsidRDefault="00D21D00" w:rsidP="00D21D00">
      <w:pPr>
        <w:spacing w:after="240" w:line="360" w:lineRule="exact"/>
        <w:ind w:firstLineChars="200" w:firstLine="31680"/>
        <w:rPr>
          <w:rFonts w:hint="eastAsia"/>
        </w:rPr>
      </w:pPr>
      <w:r>
        <w:rPr>
          <w:rFonts w:hint="eastAsia"/>
        </w:rPr>
        <w:t>在打击对妇女的暴力</w:t>
      </w:r>
      <w:r>
        <w:rPr>
          <w:rFonts w:hint="eastAsia"/>
        </w:rPr>
        <w:t>时，应优先解决家庭暴力问题。要准确地说出在荷兰发生的对妇女暴力程度的有关数字是一件难事。案件数量相当可观。</w:t>
      </w:r>
      <w:r>
        <w:rPr>
          <w:rStyle w:val="FootnoteReference"/>
        </w:rPr>
        <w:footnoteReference w:customMarkFollows="1" w:id="13"/>
        <w:t>13</w:t>
      </w:r>
      <w:r>
        <w:rPr>
          <w:rFonts w:hint="eastAsia"/>
        </w:rPr>
        <w:t>根据</w:t>
      </w:r>
      <w:r>
        <w:rPr>
          <w:rFonts w:hint="eastAsia"/>
        </w:rPr>
        <w:t>R</w:t>
      </w:r>
      <w:r>
        <w:t>ö</w:t>
      </w:r>
      <w:r>
        <w:rPr>
          <w:rFonts w:hint="eastAsia"/>
        </w:rPr>
        <w:t>mkens</w:t>
      </w:r>
      <w:r>
        <w:rPr>
          <w:rFonts w:hint="eastAsia"/>
        </w:rPr>
        <w:t>的研究报告，约</w:t>
      </w:r>
      <w:r>
        <w:rPr>
          <w:rFonts w:hint="eastAsia"/>
        </w:rPr>
        <w:t>20%</w:t>
      </w:r>
      <w:r>
        <w:rPr>
          <w:rFonts w:hint="eastAsia"/>
        </w:rPr>
        <w:t>的</w:t>
      </w:r>
      <w:r>
        <w:rPr>
          <w:rFonts w:hint="eastAsia"/>
        </w:rPr>
        <w:t>20</w:t>
      </w:r>
      <w:r>
        <w:rPr>
          <w:rFonts w:hint="eastAsia"/>
        </w:rPr>
        <w:t>至</w:t>
      </w:r>
      <w:r>
        <w:rPr>
          <w:rFonts w:hint="eastAsia"/>
        </w:rPr>
        <w:t>60</w:t>
      </w:r>
      <w:r>
        <w:rPr>
          <w:rFonts w:hint="eastAsia"/>
        </w:rPr>
        <w:t>岁的妇女曾经经历过与其有某种关系的人的肉体暴力。在这类暴力行为中，丈夫往往采取主动，而妻子很少或从未使用暴力进行自卫，也不以其他方式对丈夫使用肉体暴力或胁迫行为。四十分之一（</w:t>
      </w:r>
      <w:r>
        <w:rPr>
          <w:rFonts w:hint="eastAsia"/>
        </w:rPr>
        <w:t>2.4%</w:t>
      </w:r>
      <w:r>
        <w:rPr>
          <w:rFonts w:hint="eastAsia"/>
        </w:rPr>
        <w:t>）的被调查妇女报告说遭受了极端暴力，其中有的被烧伤、有的每周甚至每天都遭到毒打、有的被武器所伤、有的经常遭到羞辱，有的则成为性暴力的受害者。男人对绝大多数家庭肉体暴力和性</w:t>
      </w:r>
      <w:r>
        <w:rPr>
          <w:rFonts w:hint="eastAsia"/>
        </w:rPr>
        <w:t>暴力负有责任。根据这一数据，</w:t>
      </w:r>
      <w:r>
        <w:rPr>
          <w:rFonts w:hint="eastAsia"/>
        </w:rPr>
        <w:t>Korf</w:t>
      </w:r>
      <w:r>
        <w:rPr>
          <w:rFonts w:hint="eastAsia"/>
        </w:rPr>
        <w:t>等人根据事实做出估计，每年约有</w:t>
      </w:r>
      <w:r>
        <w:rPr>
          <w:rFonts w:hint="eastAsia"/>
        </w:rPr>
        <w:t>200 000</w:t>
      </w:r>
      <w:r>
        <w:rPr>
          <w:rFonts w:hint="eastAsia"/>
        </w:rPr>
        <w:t>名妇女受到虐待，其中约有</w:t>
      </w:r>
      <w:r>
        <w:rPr>
          <w:rFonts w:hint="eastAsia"/>
        </w:rPr>
        <w:t>50 000</w:t>
      </w:r>
      <w:r>
        <w:rPr>
          <w:rFonts w:hint="eastAsia"/>
        </w:rPr>
        <w:t>人是严重或极其严重暴力的受害者。</w:t>
      </w:r>
      <w:r>
        <w:rPr>
          <w:rStyle w:val="FootnoteReference"/>
        </w:rPr>
        <w:footnoteReference w:customMarkFollows="1" w:id="14"/>
        <w:t>14</w:t>
      </w:r>
    </w:p>
    <w:p w:rsidR="00000000" w:rsidRDefault="00D21D00">
      <w:pPr>
        <w:spacing w:after="240" w:line="360" w:lineRule="exact"/>
        <w:rPr>
          <w:rFonts w:ascii="SimHei" w:eastAsia="SimHei" w:hint="eastAsia"/>
          <w:color w:val="FF0000"/>
          <w:lang w:val="en-GB"/>
        </w:rPr>
      </w:pPr>
      <w:r>
        <w:rPr>
          <w:rFonts w:ascii="SimHei" w:eastAsia="SimHei" w:hint="eastAsia"/>
          <w:color w:val="FF0000"/>
          <w:lang w:val="en-GB"/>
        </w:rPr>
        <w:t>预防和打击对妇女的暴力：第四次深入调查</w:t>
      </w:r>
    </w:p>
    <w:p w:rsidR="00000000" w:rsidRDefault="00D21D00" w:rsidP="00D21D00">
      <w:pPr>
        <w:spacing w:after="240" w:line="360" w:lineRule="exact"/>
        <w:ind w:firstLineChars="200" w:firstLine="31680"/>
        <w:rPr>
          <w:rFonts w:hint="eastAsia"/>
        </w:rPr>
      </w:pPr>
      <w:r>
        <w:rPr>
          <w:rFonts w:hint="eastAsia"/>
        </w:rPr>
        <w:t>荷兰人权研究所发表的报告——《防止和打击对妇女的暴力》</w:t>
      </w:r>
      <w:r>
        <w:rPr>
          <w:rStyle w:val="FootnoteReference"/>
        </w:rPr>
        <w:footnoteReference w:customMarkFollows="1" w:id="15"/>
        <w:t>15</w:t>
      </w:r>
      <w:r>
        <w:rPr>
          <w:rFonts w:hint="eastAsia"/>
        </w:rPr>
        <w:t>——详尽地说明了荷兰在这一领域的政策的历史和实质内容。该报告涉及四个主要专题：家庭环境中的暴力、性骚扰、贩运妇女和性剥削、侵犯性和生殖权利。报告根据联合国《消除对妇女一切形式歧视公约》所规定的义务，对荷兰的妇女政策进行了审查。报告还谈到《公约》对针对妇女的暴力</w:t>
      </w:r>
      <w:r>
        <w:rPr>
          <w:rFonts w:hint="eastAsia"/>
        </w:rPr>
        <w:t>问题的意义，并且概述了一个包括基本政策原则和措施、立法和预防及保护措施在内的框架。报告最后提出了改善和促进政策的建议。总之，研究人员得出结论，必须继续努力，预防和打击针对妇女的暴力。</w:t>
      </w:r>
    </w:p>
    <w:p w:rsidR="00000000" w:rsidRDefault="00D21D00">
      <w:pPr>
        <w:spacing w:after="240" w:line="360" w:lineRule="exact"/>
        <w:rPr>
          <w:rFonts w:ascii="SimHei" w:eastAsia="SimHei" w:hint="eastAsia"/>
          <w:color w:val="FF0000"/>
          <w:lang w:val="en-GB"/>
        </w:rPr>
      </w:pPr>
      <w:r>
        <w:rPr>
          <w:rFonts w:ascii="SimHei" w:eastAsia="SimHei" w:hint="eastAsia"/>
          <w:color w:val="FF0000"/>
          <w:lang w:val="en-GB"/>
        </w:rPr>
        <w:t>对妇女的暴力：法律方面的事态发展——国际事务咨询理事会的报告</w:t>
      </w:r>
    </w:p>
    <w:p w:rsidR="00000000" w:rsidRDefault="00D21D00" w:rsidP="00D21D00">
      <w:pPr>
        <w:spacing w:after="240" w:line="360" w:lineRule="exact"/>
        <w:ind w:firstLineChars="200" w:firstLine="31680"/>
        <w:rPr>
          <w:rFonts w:hint="eastAsia"/>
        </w:rPr>
      </w:pPr>
      <w:r>
        <w:rPr>
          <w:rFonts w:hint="eastAsia"/>
        </w:rPr>
        <w:t>2000</w:t>
      </w:r>
      <w:r>
        <w:rPr>
          <w:rFonts w:hint="eastAsia"/>
        </w:rPr>
        <w:t>年，外交大臣和负责协调解放政策的国务秘书请国际事务咨询理事会就妇女人权问题提出咨询意见。这件事发生在多年期解放政策文件的编写过程之中。政府专门请国际事务咨询理事会：</w:t>
      </w:r>
    </w:p>
    <w:p w:rsidR="00000000" w:rsidRDefault="00D21D00" w:rsidP="00D21D00">
      <w:pPr>
        <w:numPr>
          <w:ilvl w:val="0"/>
          <w:numId w:val="9"/>
        </w:numPr>
        <w:tabs>
          <w:tab w:val="clear" w:pos="360"/>
          <w:tab w:val="num" w:pos="840"/>
        </w:tabs>
        <w:spacing w:after="240" w:line="360" w:lineRule="exact"/>
        <w:ind w:leftChars="200" w:left="31680" w:hanging="420"/>
        <w:rPr>
          <w:rFonts w:hint="eastAsia"/>
        </w:rPr>
      </w:pPr>
      <w:r>
        <w:rPr>
          <w:rFonts w:hint="eastAsia"/>
        </w:rPr>
        <w:t>更新其</w:t>
      </w:r>
      <w:r>
        <w:rPr>
          <w:rFonts w:hint="eastAsia"/>
        </w:rPr>
        <w:t>1998</w:t>
      </w:r>
      <w:r>
        <w:rPr>
          <w:rFonts w:hint="eastAsia"/>
        </w:rPr>
        <w:t>年关于人权普遍性和文化多样性的报告。这一请求是对“新”荷兰公民的到来引起对荷兰</w:t>
      </w:r>
      <w:r>
        <w:rPr>
          <w:rFonts w:hint="eastAsia"/>
        </w:rPr>
        <w:t>社会中的妇女人权问题的广泛舆论关注的事实及时做出的反应。</w:t>
      </w:r>
    </w:p>
    <w:p w:rsidR="00000000" w:rsidRDefault="00D21D00" w:rsidP="00D21D00">
      <w:pPr>
        <w:numPr>
          <w:ilvl w:val="0"/>
          <w:numId w:val="9"/>
        </w:numPr>
        <w:tabs>
          <w:tab w:val="clear" w:pos="360"/>
          <w:tab w:val="num" w:pos="840"/>
        </w:tabs>
        <w:spacing w:after="240" w:line="360" w:lineRule="exact"/>
        <w:ind w:leftChars="200" w:left="31680" w:hanging="420"/>
        <w:rPr>
          <w:rFonts w:hint="eastAsia"/>
        </w:rPr>
      </w:pPr>
      <w:r>
        <w:rPr>
          <w:rFonts w:hint="eastAsia"/>
        </w:rPr>
        <w:t>就生殖权利和性权利等敏感问题列入具有法律约束力的文书一事提出其意见。</w:t>
      </w:r>
    </w:p>
    <w:p w:rsidR="00000000" w:rsidRDefault="00D21D00" w:rsidP="00D21D00">
      <w:pPr>
        <w:spacing w:after="240" w:line="360" w:lineRule="exact"/>
        <w:ind w:firstLineChars="200" w:firstLine="31680"/>
        <w:rPr>
          <w:rFonts w:hint="eastAsia"/>
        </w:rPr>
      </w:pPr>
      <w:r>
        <w:rPr>
          <w:rFonts w:hint="eastAsia"/>
        </w:rPr>
        <w:t>国际事务咨询理事会泛泛地讨论了对妇女的暴力问题的法律方面及监督为维护名誉而杀人、生殖权利和切割生殖器官相关标准的执行情况。它还涉及到国际法庭和国际刑事法院等专题。国际事务咨询理事会于</w:t>
      </w:r>
      <w:r>
        <w:rPr>
          <w:rFonts w:hint="eastAsia"/>
        </w:rPr>
        <w:t>2001</w:t>
      </w:r>
      <w:r>
        <w:rPr>
          <w:rFonts w:hint="eastAsia"/>
        </w:rPr>
        <w:t>年春季出版了其报告。</w:t>
      </w:r>
      <w:r>
        <w:rPr>
          <w:rStyle w:val="FootnoteReference"/>
        </w:rPr>
        <w:footnoteReference w:customMarkFollows="1" w:id="16"/>
        <w:t>16</w:t>
      </w:r>
    </w:p>
    <w:p w:rsidR="00000000" w:rsidRDefault="00D21D00">
      <w:pPr>
        <w:spacing w:after="240" w:line="360" w:lineRule="exact"/>
        <w:rPr>
          <w:rFonts w:ascii="SimHei" w:eastAsia="SimHei" w:hint="eastAsia"/>
          <w:color w:val="FF0000"/>
          <w:lang w:val="en-GB"/>
        </w:rPr>
      </w:pPr>
      <w:r>
        <w:rPr>
          <w:rFonts w:ascii="SimHei" w:eastAsia="SimHei" w:hint="eastAsia"/>
          <w:color w:val="FF0000"/>
          <w:lang w:val="en-GB"/>
        </w:rPr>
        <w:t>妇女希望生活的安全国度</w:t>
      </w:r>
    </w:p>
    <w:p w:rsidR="00000000" w:rsidRDefault="00D21D00" w:rsidP="00D21D00">
      <w:pPr>
        <w:spacing w:after="240" w:line="360" w:lineRule="exact"/>
        <w:ind w:firstLineChars="200" w:firstLine="31680"/>
        <w:rPr>
          <w:rFonts w:hint="eastAsia"/>
        </w:rPr>
      </w:pPr>
      <w:r>
        <w:rPr>
          <w:rFonts w:hint="eastAsia"/>
        </w:rPr>
        <w:t>为了响应题为</w:t>
      </w:r>
      <w:r>
        <w:rPr>
          <w:rFonts w:hint="eastAsia"/>
          <w:lang w:val="en-GB"/>
        </w:rPr>
        <w:t>“</w:t>
      </w:r>
      <w:r>
        <w:rPr>
          <w:rFonts w:hint="eastAsia"/>
        </w:rPr>
        <w:t>预防和打击对妇女的暴力</w:t>
      </w:r>
      <w:r>
        <w:rPr>
          <w:rFonts w:hint="eastAsia"/>
          <w:lang w:val="en-GB"/>
        </w:rPr>
        <w:t>”</w:t>
      </w:r>
      <w:r>
        <w:rPr>
          <w:rFonts w:hint="eastAsia"/>
        </w:rPr>
        <w:t>的研究和国际事务咨询理事会报告中的建议</w:t>
      </w:r>
      <w:r>
        <w:rPr>
          <w:rFonts w:hint="eastAsia"/>
          <w:lang w:val="en-GB"/>
        </w:rPr>
        <w:t>，</w:t>
      </w:r>
      <w:r>
        <w:rPr>
          <w:rFonts w:hint="eastAsia"/>
        </w:rPr>
        <w:t>向议会提交了一份题为</w:t>
      </w:r>
      <w:r>
        <w:rPr>
          <w:rFonts w:hint="eastAsia"/>
          <w:lang w:val="en-GB"/>
        </w:rPr>
        <w:t>“</w:t>
      </w:r>
      <w:r>
        <w:rPr>
          <w:rFonts w:hint="eastAsia"/>
        </w:rPr>
        <w:t>Een veilig land waar v</w:t>
      </w:r>
      <w:r>
        <w:rPr>
          <w:rFonts w:hint="eastAsia"/>
        </w:rPr>
        <w:t>rouwen willen wonen</w:t>
      </w:r>
      <w:r>
        <w:rPr>
          <w:rFonts w:hint="eastAsia"/>
          <w:lang w:val="en-GB"/>
        </w:rPr>
        <w:t>”（</w:t>
      </w:r>
      <w:r>
        <w:rPr>
          <w:rFonts w:hint="eastAsia"/>
        </w:rPr>
        <w:t>妇女希望生活的安全国度</w:t>
      </w:r>
      <w:r>
        <w:rPr>
          <w:rFonts w:hint="eastAsia"/>
          <w:lang w:val="en-GB"/>
        </w:rPr>
        <w:t>）</w:t>
      </w:r>
      <w:r>
        <w:rPr>
          <w:rFonts w:hint="eastAsia"/>
        </w:rPr>
        <w:t>的政策文件。</w:t>
      </w:r>
      <w:r>
        <w:rPr>
          <w:rStyle w:val="FootnoteReference"/>
        </w:rPr>
        <w:footnoteReference w:customMarkFollows="1" w:id="17"/>
        <w:t>17</w:t>
      </w:r>
      <w:r>
        <w:rPr>
          <w:rFonts w:hint="eastAsia"/>
        </w:rPr>
        <w:t>该政策文件从对妇女的暴力的几个方面对国家行动计划进行了总结，其中包括家庭暴力、性暴力、性骚扰、儿童性虐待、贩卖妇女和切割女性生殖器官等问题。</w:t>
      </w:r>
    </w:p>
    <w:p w:rsidR="00000000" w:rsidRDefault="00D21D00" w:rsidP="00D21D00">
      <w:pPr>
        <w:spacing w:after="240" w:line="360" w:lineRule="exact"/>
        <w:ind w:firstLineChars="200" w:firstLine="31680"/>
        <w:rPr>
          <w:rFonts w:hint="eastAsia"/>
        </w:rPr>
      </w:pPr>
      <w:r>
        <w:rPr>
          <w:rFonts w:hint="eastAsia"/>
        </w:rPr>
        <w:t>它阐明了国际政策框架的要点，概括了政府近期开展的活动，并得出了一般性政治结论。它还解释了如何在协调解放政策的基础上，通过延长和促进监督工作，开始改进政策。尽管它没有建议实施与现行措施并行的新政策，但还是从将男女平等问题纳入主流的角度提出了意见。</w:t>
      </w:r>
    </w:p>
    <w:p w:rsidR="00000000" w:rsidRDefault="00D21D00">
      <w:pPr>
        <w:spacing w:after="240" w:line="360" w:lineRule="exact"/>
        <w:rPr>
          <w:rFonts w:ascii="SimHei" w:eastAsia="SimHei" w:hint="eastAsia"/>
          <w:color w:val="FF0000"/>
          <w:lang w:val="en-GB"/>
        </w:rPr>
      </w:pPr>
      <w:r>
        <w:rPr>
          <w:rFonts w:ascii="SimHei" w:eastAsia="SimHei" w:hint="eastAsia"/>
          <w:color w:val="FF0000"/>
          <w:lang w:val="en-GB"/>
        </w:rPr>
        <w:t>关于对妇女的暴力问题的动议</w:t>
      </w:r>
    </w:p>
    <w:p w:rsidR="00000000" w:rsidRDefault="00D21D00" w:rsidP="00D21D00">
      <w:pPr>
        <w:spacing w:after="240" w:line="360" w:lineRule="exact"/>
        <w:ind w:firstLineChars="200" w:firstLine="31680"/>
        <w:rPr>
          <w:rFonts w:hint="eastAsia"/>
        </w:rPr>
      </w:pPr>
      <w:r>
        <w:rPr>
          <w:rFonts w:hint="eastAsia"/>
        </w:rPr>
        <w:t>在众议院对题为</w:t>
      </w:r>
      <w:r>
        <w:rPr>
          <w:rFonts w:hint="eastAsia"/>
        </w:rPr>
        <w:t>“妇女希望生活的安全国度”的政策文件进行辩论之后，</w:t>
      </w:r>
      <w:r>
        <w:rPr>
          <w:rFonts w:hint="eastAsia"/>
        </w:rPr>
        <w:t>Ayaan Hirsi Ali</w:t>
      </w:r>
      <w:r>
        <w:rPr>
          <w:rFonts w:hint="eastAsia"/>
        </w:rPr>
        <w:t>议员提出一项动议，要求政府起草一项行动计划，打击家庭暴力和对妇女的暴力，重点放在以下方面：</w:t>
      </w:r>
    </w:p>
    <w:p w:rsidR="00000000" w:rsidRDefault="00D21D00" w:rsidP="00D21D00">
      <w:pPr>
        <w:spacing w:after="240" w:line="360" w:lineRule="exact"/>
        <w:ind w:leftChars="200" w:left="31680" w:hangingChars="200" w:firstLine="31680"/>
        <w:rPr>
          <w:rFonts w:hint="eastAsia"/>
        </w:rPr>
      </w:pPr>
      <w:r>
        <w:rPr>
          <w:rFonts w:hint="eastAsia"/>
        </w:rPr>
        <w:t>a.</w:t>
      </w:r>
      <w:r>
        <w:tab/>
      </w:r>
      <w:r>
        <w:rPr>
          <w:rFonts w:hint="eastAsia"/>
        </w:rPr>
        <w:t>文化上视为正当的暴力，如为维护名誉而杀人和切割女童生殖器官</w:t>
      </w:r>
    </w:p>
    <w:p w:rsidR="00000000" w:rsidRDefault="00D21D00" w:rsidP="00D21D00">
      <w:pPr>
        <w:spacing w:after="240" w:line="360" w:lineRule="exact"/>
        <w:ind w:leftChars="200" w:left="31680" w:hangingChars="200" w:firstLine="31680"/>
        <w:rPr>
          <w:rFonts w:hint="eastAsia"/>
        </w:rPr>
      </w:pPr>
      <w:r>
        <w:rPr>
          <w:rFonts w:hint="eastAsia"/>
        </w:rPr>
        <w:t>b.</w:t>
      </w:r>
      <w:r>
        <w:tab/>
      </w:r>
      <w:r>
        <w:rPr>
          <w:rFonts w:hint="eastAsia"/>
        </w:rPr>
        <w:t>国际贩运妇女</w:t>
      </w:r>
    </w:p>
    <w:p w:rsidR="00000000" w:rsidRDefault="00D21D00" w:rsidP="00D21D00">
      <w:pPr>
        <w:spacing w:after="240" w:line="360" w:lineRule="exact"/>
        <w:ind w:leftChars="200" w:left="31680" w:hangingChars="200" w:firstLine="31680"/>
        <w:rPr>
          <w:rFonts w:hint="eastAsia"/>
        </w:rPr>
      </w:pPr>
      <w:r>
        <w:rPr>
          <w:rFonts w:hint="eastAsia"/>
        </w:rPr>
        <w:t>c.</w:t>
      </w:r>
      <w:r>
        <w:tab/>
      </w:r>
      <w:r>
        <w:rPr>
          <w:rFonts w:hint="eastAsia"/>
        </w:rPr>
        <w:t>性暴力、强迫怀孕和强迫堕胎、具有严重的肉体和</w:t>
      </w:r>
      <w:r>
        <w:rPr>
          <w:rFonts w:hint="eastAsia"/>
        </w:rPr>
        <w:t>/</w:t>
      </w:r>
      <w:r>
        <w:rPr>
          <w:rFonts w:hint="eastAsia"/>
        </w:rPr>
        <w:t>或精神后果的经常性暴力。</w:t>
      </w:r>
    </w:p>
    <w:p w:rsidR="00000000" w:rsidRDefault="00D21D00" w:rsidP="00D21D00">
      <w:pPr>
        <w:spacing w:after="240" w:line="360" w:lineRule="exact"/>
        <w:ind w:firstLineChars="200" w:firstLine="31680"/>
        <w:rPr>
          <w:rFonts w:hint="eastAsia"/>
        </w:rPr>
      </w:pPr>
      <w:r>
        <w:rPr>
          <w:rFonts w:hint="eastAsia"/>
        </w:rPr>
        <w:t>2003</w:t>
      </w:r>
      <w:r>
        <w:rPr>
          <w:rFonts w:hint="eastAsia"/>
        </w:rPr>
        <w:t>年</w:t>
      </w:r>
      <w:r>
        <w:rPr>
          <w:rFonts w:hint="eastAsia"/>
        </w:rPr>
        <w:t>12</w:t>
      </w:r>
      <w:r>
        <w:rPr>
          <w:rFonts w:hint="eastAsia"/>
        </w:rPr>
        <w:t>月，荷兰政府向议会通报其对这一动议的反应，对荷兰政府为打击暴力行为所采取的措施进行了概括性总结。在对政策的要点进行了概括性介绍之后，函文讨论了家庭暴力、对具有少数</w:t>
      </w:r>
      <w:r>
        <w:rPr>
          <w:rFonts w:hint="eastAsia"/>
        </w:rPr>
        <w:t>民族背景的妇女和女童的暴力以及贩运人口等问题。</w:t>
      </w:r>
    </w:p>
    <w:p w:rsidR="00000000" w:rsidRDefault="00D21D00">
      <w:pPr>
        <w:spacing w:after="240" w:line="360" w:lineRule="exact"/>
        <w:rPr>
          <w:rFonts w:ascii="SimHei" w:eastAsia="SimHei" w:hint="eastAsia"/>
          <w:color w:val="FF0000"/>
          <w:lang w:val="en-GB"/>
        </w:rPr>
      </w:pPr>
      <w:r>
        <w:rPr>
          <w:rFonts w:ascii="SimHei" w:eastAsia="SimHei" w:hint="eastAsia"/>
          <w:color w:val="FF0000"/>
          <w:lang w:val="en-GB"/>
        </w:rPr>
        <w:t>现存的档案材料</w:t>
      </w:r>
    </w:p>
    <w:p w:rsidR="00000000" w:rsidRDefault="00D21D00" w:rsidP="00D21D00">
      <w:pPr>
        <w:spacing w:after="240" w:line="360" w:lineRule="exact"/>
        <w:ind w:firstLineChars="200" w:firstLine="31680"/>
        <w:rPr>
          <w:rFonts w:hint="eastAsia"/>
        </w:rPr>
      </w:pPr>
      <w:r>
        <w:rPr>
          <w:rFonts w:hint="eastAsia"/>
        </w:rPr>
        <w:t>关于预防和打击对妇女和女童的暴力问题已在很大程度上列入广义的政策中。一方面，它涵盖的问题不仅关系到妇女</w:t>
      </w:r>
      <w:r>
        <w:rPr>
          <w:rFonts w:hint="eastAsia"/>
        </w:rPr>
        <w:t>/</w:t>
      </w:r>
      <w:r>
        <w:rPr>
          <w:rFonts w:hint="eastAsia"/>
        </w:rPr>
        <w:t>女童，而且还关系到其他类别的人（家庭暴力、对儿童的性虐待）。另一方面，它关系到的不光是仅仅针对性别的暴力（工作场所的性骚扰、侵害和恐吓；校内安全）。因此，这项经过深思熟虑的战略意味着，这项关于对妇女和女童的暴力的政策已成功地“纳入主流”。</w:t>
      </w:r>
    </w:p>
    <w:p w:rsidR="00000000" w:rsidRDefault="00D21D00">
      <w:pPr>
        <w:spacing w:after="240" w:line="360" w:lineRule="exact"/>
        <w:rPr>
          <w:rFonts w:ascii="SimHei" w:eastAsia="SimHei" w:hint="eastAsia"/>
          <w:color w:val="FF0000"/>
          <w:lang w:val="en-GB"/>
        </w:rPr>
      </w:pPr>
      <w:r>
        <w:rPr>
          <w:rFonts w:ascii="SimHei" w:eastAsia="SimHei" w:hint="eastAsia"/>
          <w:color w:val="FF0000"/>
          <w:lang w:val="en-GB"/>
        </w:rPr>
        <w:t>一．家庭暴力</w:t>
      </w:r>
    </w:p>
    <w:p w:rsidR="00000000" w:rsidRDefault="00D21D00" w:rsidP="00D21D00">
      <w:pPr>
        <w:spacing w:after="240" w:line="360" w:lineRule="exact"/>
        <w:ind w:firstLineChars="200" w:firstLine="31680"/>
        <w:rPr>
          <w:rFonts w:hint="eastAsia"/>
        </w:rPr>
      </w:pPr>
      <w:r>
        <w:rPr>
          <w:rFonts w:hint="eastAsia"/>
        </w:rPr>
        <w:t>在荷兰，家庭暴力是一个主要的社会问题。</w:t>
      </w:r>
      <w:r>
        <w:rPr>
          <w:rStyle w:val="FootnoteReference"/>
        </w:rPr>
        <w:footnoteReference w:customMarkFollows="1" w:id="18"/>
        <w:t>18</w:t>
      </w:r>
      <w:r>
        <w:rPr>
          <w:rFonts w:hint="eastAsia"/>
        </w:rPr>
        <w:t>任何其他形式的暴力都没有家庭暴力的受害者多。在调</w:t>
      </w:r>
      <w:r>
        <w:rPr>
          <w:rFonts w:hint="eastAsia"/>
        </w:rPr>
        <w:t>查时，</w:t>
      </w:r>
      <w:r>
        <w:rPr>
          <w:rFonts w:hint="eastAsia"/>
        </w:rPr>
        <w:t>40%</w:t>
      </w:r>
      <w:r>
        <w:rPr>
          <w:rFonts w:hint="eastAsia"/>
        </w:rPr>
        <w:t>以上的荷兰妇女和男子声称遭遇过家庭暴力。在所有案例中，有四分之一以上属于每周或每天都发生的暴力事件，五分之一的案例涉及到持续多年的经常性暴力。尽管调查数字表明，男女成为受害者的概率几乎相等，但其中还有较大的差异。</w:t>
      </w:r>
      <w:r>
        <w:rPr>
          <w:rStyle w:val="FootnoteReference"/>
        </w:rPr>
        <w:footnoteReference w:customMarkFollows="1" w:id="19"/>
        <w:t>19</w:t>
      </w:r>
      <w:r>
        <w:rPr>
          <w:rFonts w:hint="eastAsia"/>
        </w:rPr>
        <w:t>男子成为家庭暴力受害者主要是在小时候，而妇女成为受害者可能是在她们长大以后；在所有的家庭暴力事件中，</w:t>
      </w:r>
      <w:r>
        <w:rPr>
          <w:rFonts w:hint="eastAsia"/>
        </w:rPr>
        <w:t>80%</w:t>
      </w:r>
      <w:r>
        <w:rPr>
          <w:rFonts w:hint="eastAsia"/>
        </w:rPr>
        <w:t>是由男人干的，而</w:t>
      </w:r>
      <w:r>
        <w:rPr>
          <w:rFonts w:hint="eastAsia"/>
        </w:rPr>
        <w:t>20%</w:t>
      </w:r>
      <w:r>
        <w:rPr>
          <w:rFonts w:hint="eastAsia"/>
        </w:rPr>
        <w:t>是由妇女干的。无论是在城市还是在农村，也不管是何种民族血统的人口组别，家庭暴力都会发生。</w:t>
      </w:r>
    </w:p>
    <w:p w:rsidR="00000000" w:rsidRDefault="00D21D00">
      <w:pPr>
        <w:spacing w:after="240" w:line="360" w:lineRule="exact"/>
        <w:rPr>
          <w:rFonts w:ascii="KaiTi_GB2312" w:eastAsia="KaiTi_GB2312" w:hint="eastAsia"/>
          <w:b/>
          <w:bCs/>
          <w:color w:val="0000FF"/>
          <w:lang w:val="en-GB"/>
        </w:rPr>
      </w:pPr>
      <w:r>
        <w:rPr>
          <w:rFonts w:ascii="KaiTi_GB2312" w:eastAsia="KaiTi_GB2312" w:hint="eastAsia"/>
          <w:b/>
          <w:bCs/>
          <w:color w:val="0000FF"/>
          <w:lang w:val="en-GB"/>
        </w:rPr>
        <w:t>a.</w:t>
      </w:r>
      <w:r>
        <w:rPr>
          <w:rFonts w:ascii="KaiTi_GB2312" w:eastAsia="KaiTi_GB2312"/>
          <w:b/>
          <w:bCs/>
          <w:color w:val="0000FF"/>
          <w:lang w:val="en-GB"/>
        </w:rPr>
        <w:t xml:space="preserve"> </w:t>
      </w:r>
      <w:r>
        <w:rPr>
          <w:rFonts w:ascii="KaiTi_GB2312" w:eastAsia="KaiTi_GB2312" w:hint="eastAsia"/>
          <w:b/>
          <w:bCs/>
          <w:color w:val="0000FF"/>
          <w:lang w:val="en-GB"/>
        </w:rPr>
        <w:t>预防和打击家庭暴力项目</w:t>
      </w:r>
    </w:p>
    <w:p w:rsidR="00000000" w:rsidRDefault="00D21D00" w:rsidP="00D21D00">
      <w:pPr>
        <w:spacing w:after="240" w:line="360" w:lineRule="exact"/>
        <w:ind w:firstLineChars="200" w:firstLine="31680"/>
        <w:rPr>
          <w:rFonts w:hint="eastAsia"/>
        </w:rPr>
      </w:pPr>
      <w:r>
        <w:rPr>
          <w:rFonts w:hint="eastAsia"/>
        </w:rPr>
        <w:t>2000</w:t>
      </w:r>
      <w:r>
        <w:rPr>
          <w:rFonts w:hint="eastAsia"/>
        </w:rPr>
        <w:t>年</w:t>
      </w:r>
      <w:r>
        <w:rPr>
          <w:rFonts w:hint="eastAsia"/>
        </w:rPr>
        <w:t>10</w:t>
      </w:r>
      <w:r>
        <w:rPr>
          <w:rFonts w:hint="eastAsia"/>
        </w:rPr>
        <w:t>月</w:t>
      </w:r>
      <w:r>
        <w:rPr>
          <w:rFonts w:hint="eastAsia"/>
        </w:rPr>
        <w:t>1</w:t>
      </w:r>
      <w:r>
        <w:rPr>
          <w:rFonts w:hint="eastAsia"/>
        </w:rPr>
        <w:t>日，司法大臣启动了</w:t>
      </w:r>
      <w:r>
        <w:rPr>
          <w:rFonts w:hint="eastAsia"/>
        </w:rPr>
        <w:t>“预防和打击家庭暴力”项目，目的是鼓励各部及国家组织加倍努力，找到有效解决这一问题的办法。有许多部会和众多国家组织参加了这一项目，包括荷兰市级政府协会、警察局、国家检察院、缓刑局、</w:t>
      </w:r>
      <w:r>
        <w:rPr>
          <w:rFonts w:hint="eastAsia"/>
        </w:rPr>
        <w:t>Slachtofferhulp Nederland</w:t>
      </w:r>
      <w:r>
        <w:rPr>
          <w:rFonts w:hint="eastAsia"/>
        </w:rPr>
        <w:t>（荷兰受害者援助组织）、</w:t>
      </w:r>
      <w:r>
        <w:rPr>
          <w:rFonts w:hint="eastAsia"/>
        </w:rPr>
        <w:t>the Federatie Opvang</w:t>
      </w:r>
      <w:r>
        <w:rPr>
          <w:rFonts w:hint="eastAsia"/>
        </w:rPr>
        <w:t>（受害者支助联合会）、</w:t>
      </w:r>
      <w:r>
        <w:rPr>
          <w:rFonts w:hint="eastAsia"/>
        </w:rPr>
        <w:t>GGZ-Nederland</w:t>
      </w:r>
      <w:r>
        <w:rPr>
          <w:rFonts w:hint="eastAsia"/>
        </w:rPr>
        <w:t>（荷兰心理保健和戒毒治疗组织）和像</w:t>
      </w:r>
      <w:r>
        <w:rPr>
          <w:rFonts w:hint="eastAsia"/>
        </w:rPr>
        <w:t>Transact</w:t>
      </w:r>
      <w:r>
        <w:rPr>
          <w:rFonts w:hint="eastAsia"/>
        </w:rPr>
        <w:t>（荷兰卫生保健和预防性暴力中的性别问题研究中心）一样的各种支助组织和</w:t>
      </w:r>
      <w:r>
        <w:rPr>
          <w:rFonts w:hint="eastAsia"/>
        </w:rPr>
        <w:t>NIZW</w:t>
      </w:r>
      <w:r>
        <w:rPr>
          <w:rFonts w:hint="eastAsia"/>
        </w:rPr>
        <w:t>（荷兰照护和福利机构）。</w:t>
      </w:r>
    </w:p>
    <w:p w:rsidR="00000000" w:rsidRDefault="00D21D00" w:rsidP="00D21D00">
      <w:pPr>
        <w:spacing w:after="240" w:line="360" w:lineRule="exact"/>
        <w:ind w:firstLineChars="200" w:firstLine="31680"/>
        <w:rPr>
          <w:rFonts w:hint="eastAsia"/>
        </w:rPr>
      </w:pPr>
      <w:r>
        <w:rPr>
          <w:rFonts w:hint="eastAsia"/>
          <w:spacing w:val="4"/>
        </w:rPr>
        <w:t>各部及国家组织编写</w:t>
      </w:r>
      <w:r>
        <w:rPr>
          <w:rFonts w:hint="eastAsia"/>
          <w:spacing w:val="4"/>
        </w:rPr>
        <w:t>了一份题为“</w:t>
      </w:r>
      <w:r>
        <w:rPr>
          <w:rFonts w:hint="eastAsia"/>
          <w:spacing w:val="4"/>
        </w:rPr>
        <w:t>Priv</w:t>
      </w:r>
      <w:r>
        <w:rPr>
          <w:spacing w:val="4"/>
        </w:rPr>
        <w:t>é</w:t>
      </w:r>
      <w:r>
        <w:rPr>
          <w:rFonts w:hint="eastAsia"/>
          <w:spacing w:val="4"/>
        </w:rPr>
        <w:t xml:space="preserve"> Geweld - Publieke Zaak</w:t>
      </w:r>
      <w:r>
        <w:rPr>
          <w:rFonts w:hint="eastAsia"/>
          <w:spacing w:val="4"/>
        </w:rPr>
        <w:t>”（私人暴力——公共问题）的政策文件。</w:t>
      </w:r>
      <w:r>
        <w:rPr>
          <w:rStyle w:val="FootnoteReference"/>
          <w:spacing w:val="4"/>
        </w:rPr>
        <w:footnoteReference w:customMarkFollows="1" w:id="20"/>
        <w:t>2</w:t>
      </w:r>
      <w:r>
        <w:rPr>
          <w:rStyle w:val="FootnoteReference"/>
        </w:rPr>
        <w:t>0</w:t>
      </w:r>
      <w:r>
        <w:rPr>
          <w:rFonts w:hint="eastAsia"/>
        </w:rPr>
        <w:t>这份于</w:t>
      </w:r>
      <w:r>
        <w:rPr>
          <w:rFonts w:hint="eastAsia"/>
        </w:rPr>
        <w:t>2002</w:t>
      </w:r>
      <w:r>
        <w:rPr>
          <w:rFonts w:hint="eastAsia"/>
        </w:rPr>
        <w:t>年</w:t>
      </w:r>
      <w:r>
        <w:rPr>
          <w:rFonts w:hint="eastAsia"/>
        </w:rPr>
        <w:t>4</w:t>
      </w:r>
      <w:r>
        <w:rPr>
          <w:rFonts w:hint="eastAsia"/>
        </w:rPr>
        <w:t>月递交议会的政策文件包含</w:t>
      </w:r>
      <w:r>
        <w:rPr>
          <w:rFonts w:hint="eastAsia"/>
        </w:rPr>
        <w:t>50</w:t>
      </w:r>
      <w:r>
        <w:rPr>
          <w:rFonts w:hint="eastAsia"/>
        </w:rPr>
        <w:t>多项改进家庭暴力处理办法的具体措施。这些措施所涉及的领域包括方法制定、增加专业知识、立法、研究和监督。当议会在</w:t>
      </w:r>
      <w:r>
        <w:rPr>
          <w:rFonts w:hint="eastAsia"/>
        </w:rPr>
        <w:t>2002</w:t>
      </w:r>
      <w:r>
        <w:rPr>
          <w:rFonts w:hint="eastAsia"/>
        </w:rPr>
        <w:t>年</w:t>
      </w:r>
      <w:r>
        <w:rPr>
          <w:rFonts w:hint="eastAsia"/>
        </w:rPr>
        <w:t>12</w:t>
      </w:r>
      <w:r>
        <w:rPr>
          <w:rFonts w:hint="eastAsia"/>
        </w:rPr>
        <w:t>月对该政策文件进行讨论时，这项行动计划受到议会的广泛支持。</w:t>
      </w:r>
    </w:p>
    <w:p w:rsidR="00000000" w:rsidRDefault="00D21D00">
      <w:pPr>
        <w:spacing w:after="240" w:line="360" w:lineRule="exact"/>
        <w:rPr>
          <w:rFonts w:ascii="KaiTi_GB2312" w:eastAsia="KaiTi_GB2312" w:hint="eastAsia"/>
          <w:color w:val="0000FF"/>
          <w:lang w:val="en-GB"/>
        </w:rPr>
      </w:pPr>
      <w:r>
        <w:rPr>
          <w:rFonts w:ascii="KaiTi_GB2312" w:eastAsia="KaiTi_GB2312" w:hint="eastAsia"/>
          <w:color w:val="0000FF"/>
          <w:lang w:val="en-GB"/>
        </w:rPr>
        <w:t>市政当局的管理职责</w:t>
      </w:r>
    </w:p>
    <w:p w:rsidR="00000000" w:rsidRDefault="00D21D00" w:rsidP="00D21D00">
      <w:pPr>
        <w:spacing w:after="240" w:line="360" w:lineRule="exact"/>
        <w:ind w:firstLineChars="200" w:firstLine="31680"/>
        <w:rPr>
          <w:rFonts w:hint="eastAsia"/>
        </w:rPr>
      </w:pPr>
      <w:r>
        <w:rPr>
          <w:rFonts w:hint="eastAsia"/>
        </w:rPr>
        <w:t>该政策文件赋予市政当局一项管理职责。它们负责确保召集地方伙伴，制定统一做法，并签订具有约束力的协议。荷兰共筹集资金</w:t>
      </w:r>
      <w:r>
        <w:rPr>
          <w:rFonts w:hint="eastAsia"/>
        </w:rPr>
        <w:t>780</w:t>
      </w:r>
      <w:r>
        <w:rPr>
          <w:rFonts w:hint="eastAsia"/>
        </w:rPr>
        <w:t>万欧元以供在</w:t>
      </w:r>
      <w:r>
        <w:rPr>
          <w:rFonts w:hint="eastAsia"/>
        </w:rPr>
        <w:t>2007</w:t>
      </w:r>
      <w:r>
        <w:rPr>
          <w:rFonts w:hint="eastAsia"/>
        </w:rPr>
        <w:t>年之前使用，</w:t>
      </w:r>
      <w:r>
        <w:rPr>
          <w:rFonts w:hint="eastAsia"/>
        </w:rPr>
        <w:t>鼓励</w:t>
      </w:r>
      <w:r>
        <w:rPr>
          <w:rFonts w:hint="eastAsia"/>
        </w:rPr>
        <w:t>35</w:t>
      </w:r>
      <w:r>
        <w:rPr>
          <w:rFonts w:hint="eastAsia"/>
        </w:rPr>
        <w:t>个对妇女庇护所负有责任的市政当局设立家庭暴力咨询和援助中心。目标是建立全国性的可识别和低门槛的汇报中心网。这些汇报中心将提出咨询意见、初步协商意见和短期实际援助或向有关人员介绍问题是否繁杂和严重。</w:t>
      </w:r>
    </w:p>
    <w:p w:rsidR="00000000" w:rsidRDefault="00D21D00" w:rsidP="00D21D00">
      <w:pPr>
        <w:spacing w:after="240" w:line="360" w:lineRule="exact"/>
        <w:ind w:firstLineChars="200" w:firstLine="31680"/>
        <w:rPr>
          <w:rFonts w:hint="eastAsia"/>
        </w:rPr>
      </w:pPr>
      <w:r>
        <w:rPr>
          <w:rFonts w:hint="eastAsia"/>
        </w:rPr>
        <w:t>一般性社会服务将于</w:t>
      </w:r>
      <w:r>
        <w:rPr>
          <w:rFonts w:hint="eastAsia"/>
        </w:rPr>
        <w:t>2004</w:t>
      </w:r>
      <w:r>
        <w:rPr>
          <w:rFonts w:hint="eastAsia"/>
        </w:rPr>
        <w:t>年开始着手筹备若干个关于家庭暴力案件管理问题的试点项目。如果问题严重或复杂，案件管理员将利用统一和集中的做法，为受害者、罪犯和可能见证家庭暴力的儿童提供援助。它们还将向犯罪人提供治疗、收留被虐待妇女或协助向警方报案，以此方式来安排和协调其他组织的工作。</w:t>
      </w:r>
    </w:p>
    <w:p w:rsidR="00000000" w:rsidRDefault="00D21D00">
      <w:pPr>
        <w:spacing w:after="240" w:line="360" w:lineRule="exact"/>
        <w:rPr>
          <w:rFonts w:ascii="KaiTi_GB2312" w:eastAsia="KaiTi_GB2312" w:hint="eastAsia"/>
          <w:color w:val="0000FF"/>
          <w:lang w:val="en-GB"/>
        </w:rPr>
      </w:pPr>
      <w:r>
        <w:rPr>
          <w:rFonts w:ascii="KaiTi_GB2312" w:eastAsia="KaiTi_GB2312" w:hint="eastAsia"/>
          <w:color w:val="0000FF"/>
          <w:lang w:val="en-GB"/>
        </w:rPr>
        <w:t>监测</w:t>
      </w:r>
    </w:p>
    <w:p w:rsidR="00000000" w:rsidRDefault="00D21D00" w:rsidP="00D21D00">
      <w:pPr>
        <w:spacing w:after="240" w:line="360" w:lineRule="exact"/>
        <w:ind w:firstLineChars="200" w:firstLine="31680"/>
        <w:rPr>
          <w:rFonts w:hint="eastAsia"/>
        </w:rPr>
      </w:pPr>
      <w:r>
        <w:rPr>
          <w:rFonts w:hint="eastAsia"/>
        </w:rPr>
        <w:t>为了确保拟议的政策得</w:t>
      </w:r>
      <w:r>
        <w:rPr>
          <w:rFonts w:hint="eastAsia"/>
        </w:rPr>
        <w:t>以适当执行，司法大臣设立了一个部际政策委员会，该委员会定期举行会议，讨论有关进展情况，并在必要时制定新的倡议。该委员会还与外地保持定期联系。有</w:t>
      </w:r>
      <w:r>
        <w:rPr>
          <w:rFonts w:hint="eastAsia"/>
        </w:rPr>
        <w:t>30</w:t>
      </w:r>
      <w:r>
        <w:rPr>
          <w:rFonts w:hint="eastAsia"/>
        </w:rPr>
        <w:t>多个国家主管当局参加了全国反对家庭暴力网络，该网络应政策委员会的邀请，每年召开三到四次会议，以便交流这一领域的事态发展情况。</w:t>
      </w:r>
      <w:r>
        <w:rPr>
          <w:rFonts w:hint="eastAsia"/>
        </w:rPr>
        <w:t>2003</w:t>
      </w:r>
      <w:r>
        <w:rPr>
          <w:rFonts w:hint="eastAsia"/>
        </w:rPr>
        <w:t>年</w:t>
      </w:r>
      <w:r>
        <w:rPr>
          <w:rFonts w:hint="eastAsia"/>
        </w:rPr>
        <w:t>11</w:t>
      </w:r>
      <w:r>
        <w:rPr>
          <w:rFonts w:hint="eastAsia"/>
        </w:rPr>
        <w:t>月，司法部代表所涉其他各部，向议会递交了“关于家庭暴力问题的解决办法的报告”，该报告谈到了拟议的每一项措施。</w:t>
      </w:r>
      <w:r>
        <w:rPr>
          <w:rStyle w:val="FootnoteReference"/>
        </w:rPr>
        <w:footnoteReference w:customMarkFollows="1" w:id="21"/>
        <w:t>21</w:t>
      </w:r>
    </w:p>
    <w:p w:rsidR="00000000" w:rsidRDefault="00D21D00">
      <w:pPr>
        <w:spacing w:after="240" w:line="360" w:lineRule="exact"/>
        <w:rPr>
          <w:rFonts w:ascii="KaiTi_GB2312" w:eastAsia="KaiTi_GB2312" w:hint="eastAsia"/>
          <w:color w:val="0000FF"/>
          <w:lang w:val="en-GB"/>
        </w:rPr>
      </w:pPr>
      <w:r>
        <w:rPr>
          <w:rFonts w:ascii="KaiTi_GB2312" w:eastAsia="KaiTi_GB2312" w:hint="eastAsia"/>
          <w:color w:val="0000FF"/>
          <w:lang w:val="en-GB"/>
        </w:rPr>
        <w:t>家庭暴力的登记</w:t>
      </w:r>
    </w:p>
    <w:p w:rsidR="00000000" w:rsidRDefault="00D21D00" w:rsidP="00D21D00">
      <w:pPr>
        <w:spacing w:after="240" w:line="360" w:lineRule="exact"/>
        <w:ind w:firstLineChars="200" w:firstLine="31680"/>
        <w:rPr>
          <w:rFonts w:hint="eastAsia"/>
        </w:rPr>
      </w:pPr>
      <w:r>
        <w:rPr>
          <w:rFonts w:hint="eastAsia"/>
        </w:rPr>
        <w:t>2004</w:t>
      </w:r>
      <w:r>
        <w:rPr>
          <w:rFonts w:hint="eastAsia"/>
        </w:rPr>
        <w:t>年</w:t>
      </w:r>
      <w:r>
        <w:rPr>
          <w:rFonts w:hint="eastAsia"/>
        </w:rPr>
        <w:t>1</w:t>
      </w:r>
      <w:r>
        <w:rPr>
          <w:rFonts w:hint="eastAsia"/>
        </w:rPr>
        <w:t>月</w:t>
      </w:r>
      <w:r>
        <w:rPr>
          <w:rFonts w:hint="eastAsia"/>
        </w:rPr>
        <w:t>1</w:t>
      </w:r>
      <w:r>
        <w:rPr>
          <w:rFonts w:hint="eastAsia"/>
        </w:rPr>
        <w:t>日，荷兰警察局启动一项系统登记家庭暴力事件的方案。自</w:t>
      </w:r>
      <w:r>
        <w:rPr>
          <w:rFonts w:hint="eastAsia"/>
        </w:rPr>
        <w:t>2004</w:t>
      </w:r>
      <w:r>
        <w:rPr>
          <w:rFonts w:hint="eastAsia"/>
        </w:rPr>
        <w:t>年年底起，该系统将根据</w:t>
      </w:r>
      <w:r>
        <w:rPr>
          <w:rFonts w:hint="eastAsia"/>
        </w:rPr>
        <w:t>警察局收到的报告，对这一问题的范围进行长期监测。</w:t>
      </w:r>
    </w:p>
    <w:p w:rsidR="00000000" w:rsidRDefault="00D21D00" w:rsidP="00D21D00">
      <w:pPr>
        <w:spacing w:after="240" w:line="360" w:lineRule="exact"/>
        <w:ind w:firstLineChars="200" w:firstLine="31680"/>
        <w:rPr>
          <w:rFonts w:hint="eastAsia"/>
        </w:rPr>
      </w:pPr>
      <w:r>
        <w:rPr>
          <w:rFonts w:hint="eastAsia"/>
        </w:rPr>
        <w:t>警察局和检察院提高登记质量，最终将完善对家庭暴力事件的数量和与家庭暴力严重程度和范围有关的事态发展的监测。</w:t>
      </w:r>
    </w:p>
    <w:p w:rsidR="00000000" w:rsidRDefault="00D21D00" w:rsidP="00D21D00">
      <w:pPr>
        <w:spacing w:after="240" w:line="360" w:lineRule="exact"/>
        <w:ind w:firstLineChars="200" w:firstLine="31680"/>
        <w:rPr>
          <w:rFonts w:hint="eastAsia"/>
        </w:rPr>
      </w:pPr>
      <w:r>
        <w:rPr>
          <w:rFonts w:hint="eastAsia"/>
        </w:rPr>
        <w:t>解决家庭暴力问题的措施汇编于</w:t>
      </w:r>
      <w:r>
        <w:rPr>
          <w:rFonts w:hint="eastAsia"/>
        </w:rPr>
        <w:t>2003</w:t>
      </w:r>
      <w:r>
        <w:rPr>
          <w:rFonts w:hint="eastAsia"/>
        </w:rPr>
        <w:t>年首次出台。</w:t>
      </w:r>
      <w:r>
        <w:rPr>
          <w:rStyle w:val="FootnoteReference"/>
        </w:rPr>
        <w:footnoteReference w:customMarkFollows="1" w:id="22"/>
        <w:t>22</w:t>
      </w:r>
      <w:r>
        <w:rPr>
          <w:rFonts w:hint="eastAsia"/>
        </w:rPr>
        <w:t>另一份措施汇编将在</w:t>
      </w:r>
      <w:r>
        <w:rPr>
          <w:rFonts w:hint="eastAsia"/>
        </w:rPr>
        <w:t>2006</w:t>
      </w:r>
      <w:r>
        <w:rPr>
          <w:rFonts w:hint="eastAsia"/>
        </w:rPr>
        <w:t>年公布。根据城市政策，处理家庭暴力的业绩指标与大城市的政绩评估挂钩。首要目标是增加初次报告的数量，因为它已经表明，有了登记制度，就会便于受害者和那些处于直接环境中的人报告家庭暴力事件；另一个目标是降低事后报告的数量，因为这就意味着解决办法取得成功。在阿姆斯特丹等几个大城市，近</w:t>
      </w:r>
      <w:r>
        <w:rPr>
          <w:rFonts w:hint="eastAsia"/>
        </w:rPr>
        <w:t>年来，向警察报告的家庭暴力数量已经从</w:t>
      </w:r>
      <w:r>
        <w:rPr>
          <w:rFonts w:hint="eastAsia"/>
        </w:rPr>
        <w:t>2001</w:t>
      </w:r>
      <w:r>
        <w:rPr>
          <w:rFonts w:hint="eastAsia"/>
        </w:rPr>
        <w:t>年的</w:t>
      </w:r>
      <w:r>
        <w:rPr>
          <w:rFonts w:hint="eastAsia"/>
        </w:rPr>
        <w:t>386</w:t>
      </w:r>
      <w:r>
        <w:rPr>
          <w:rFonts w:hint="eastAsia"/>
        </w:rPr>
        <w:t>起增加到</w:t>
      </w:r>
      <w:r>
        <w:rPr>
          <w:rFonts w:hint="eastAsia"/>
        </w:rPr>
        <w:t>2003</w:t>
      </w:r>
      <w:r>
        <w:rPr>
          <w:rFonts w:hint="eastAsia"/>
        </w:rPr>
        <w:t>年的</w:t>
      </w:r>
      <w:r>
        <w:rPr>
          <w:rFonts w:hint="eastAsia"/>
        </w:rPr>
        <w:t>1 100</w:t>
      </w:r>
      <w:r>
        <w:rPr>
          <w:rFonts w:hint="eastAsia"/>
        </w:rPr>
        <w:t>多起。</w:t>
      </w:r>
    </w:p>
    <w:p w:rsidR="00000000" w:rsidRDefault="00D21D00">
      <w:pPr>
        <w:spacing w:after="240" w:line="360" w:lineRule="exact"/>
        <w:rPr>
          <w:rFonts w:ascii="KaiTi_GB2312" w:eastAsia="KaiTi_GB2312" w:hint="eastAsia"/>
          <w:b/>
          <w:bCs/>
          <w:color w:val="0000FF"/>
          <w:lang w:val="en-GB"/>
        </w:rPr>
      </w:pPr>
      <w:r>
        <w:rPr>
          <w:rFonts w:ascii="KaiTi_GB2312" w:eastAsia="KaiTi_GB2312" w:hint="eastAsia"/>
          <w:b/>
          <w:bCs/>
          <w:color w:val="0000FF"/>
          <w:lang w:val="en-GB"/>
        </w:rPr>
        <w:t>b.</w:t>
      </w:r>
      <w:r>
        <w:rPr>
          <w:rFonts w:ascii="KaiTi_GB2312" w:eastAsia="KaiTi_GB2312"/>
          <w:b/>
          <w:bCs/>
          <w:color w:val="0000FF"/>
          <w:lang w:val="en-GB"/>
        </w:rPr>
        <w:t xml:space="preserve"> </w:t>
      </w:r>
      <w:r>
        <w:rPr>
          <w:rFonts w:ascii="KaiTi_GB2312" w:eastAsia="KaiTi_GB2312" w:hint="eastAsia"/>
          <w:b/>
          <w:bCs/>
          <w:color w:val="0000FF"/>
          <w:lang w:val="en-GB"/>
        </w:rPr>
        <w:t>暴力和少数民族妇女</w:t>
      </w:r>
    </w:p>
    <w:p w:rsidR="00000000" w:rsidRDefault="00D21D00" w:rsidP="00D21D00">
      <w:pPr>
        <w:spacing w:after="240" w:line="360" w:lineRule="exact"/>
        <w:ind w:firstLineChars="200" w:firstLine="31680"/>
        <w:rPr>
          <w:rFonts w:hint="eastAsia"/>
        </w:rPr>
      </w:pPr>
      <w:r>
        <w:rPr>
          <w:rFonts w:hint="eastAsia"/>
        </w:rPr>
        <w:t>司法部在</w:t>
      </w:r>
      <w:r>
        <w:rPr>
          <w:rFonts w:hint="eastAsia"/>
        </w:rPr>
        <w:t>2002</w:t>
      </w:r>
      <w:r>
        <w:rPr>
          <w:rFonts w:hint="eastAsia"/>
        </w:rPr>
        <w:t>年开展了一项题为“荷兰境内的苏里南人、安的列斯人、阿鲁巴人、摩洛哥人和土耳其人社区的家庭暴力”的研究，提供了与对少数民族妇女和男子的家庭暴力的性质和范围有关的数字。</w:t>
      </w:r>
      <w:r>
        <w:rPr>
          <w:rStyle w:val="FootnoteReference"/>
        </w:rPr>
        <w:footnoteReference w:customMarkFollows="1" w:id="23"/>
        <w:t>23</w:t>
      </w:r>
      <w:r>
        <w:rPr>
          <w:rFonts w:hint="eastAsia"/>
        </w:rPr>
        <w:t>27%</w:t>
      </w:r>
      <w:r>
        <w:rPr>
          <w:rFonts w:hint="eastAsia"/>
        </w:rPr>
        <w:t>的被访妇女承认曾经成为家庭暴力的受害者，而男性的同比数字为</w:t>
      </w:r>
      <w:r>
        <w:rPr>
          <w:rFonts w:hint="eastAsia"/>
        </w:rPr>
        <w:t>21%</w:t>
      </w:r>
      <w:r>
        <w:rPr>
          <w:rFonts w:hint="eastAsia"/>
        </w:rPr>
        <w:t>。研究人员认为这是因为没有全部报告。正是因为这一原因，才在量化研究中增加了定性研究内容。</w:t>
      </w:r>
    </w:p>
    <w:p w:rsidR="00000000" w:rsidRDefault="00D21D00" w:rsidP="00D21D00">
      <w:pPr>
        <w:spacing w:after="240" w:line="360" w:lineRule="exact"/>
        <w:ind w:firstLineChars="200" w:firstLine="31680"/>
        <w:rPr>
          <w:rFonts w:hint="eastAsia"/>
        </w:rPr>
      </w:pPr>
      <w:r>
        <w:rPr>
          <w:rFonts w:hint="eastAsia"/>
        </w:rPr>
        <w:t>所有民族都有家庭暴力发生。处理不同少数民族之间的暴</w:t>
      </w:r>
      <w:r>
        <w:rPr>
          <w:rFonts w:hint="eastAsia"/>
        </w:rPr>
        <w:t>力的某些方面需要警察和援助者掌握具体的知识，并采取具体的方法和解决办法。妇女庇护所中的有些妇女来自少数民族群体。旨在对少数民族之间的家庭暴力进行讨论和降低少数民族妇女遭遇家庭暴力风险的活动正在开展之中。具体活动的中心任务就是降低与名誉相关的暴力和与切割生殖器官有关的风险。</w:t>
      </w:r>
    </w:p>
    <w:p w:rsidR="00000000" w:rsidRDefault="00D21D00" w:rsidP="00D21D00">
      <w:pPr>
        <w:spacing w:after="240" w:line="360" w:lineRule="exact"/>
        <w:ind w:firstLineChars="200" w:firstLine="31680"/>
        <w:rPr>
          <w:rFonts w:hint="eastAsia"/>
        </w:rPr>
      </w:pPr>
      <w:r>
        <w:rPr>
          <w:rFonts w:hint="eastAsia"/>
        </w:rPr>
        <w:t>2003</w:t>
      </w:r>
      <w:r>
        <w:rPr>
          <w:rFonts w:hint="eastAsia"/>
        </w:rPr>
        <w:t>年，又一项关于对少数民族社区的家庭暴力进行讨论的行动计划出台，这也是一个非常忌讳的问题。政府还支持为了同一目标的其他举措。知识中心与少数民族和妇女组织合作，开展宣传活动，并组织与目标群体的会谈。在会谈期间，还讨论到与名誉相关的暴力</w:t>
      </w:r>
      <w:r>
        <w:rPr>
          <w:rFonts w:hint="eastAsia"/>
        </w:rPr>
        <w:t>问题。这一方案为增加执行专业人员和支助服务方面的专业知识提供了一种方法。</w:t>
      </w:r>
    </w:p>
    <w:p w:rsidR="00000000" w:rsidRDefault="00D21D00" w:rsidP="00D21D00">
      <w:pPr>
        <w:spacing w:after="240" w:line="360" w:lineRule="exact"/>
        <w:ind w:firstLineChars="200" w:firstLine="31680"/>
        <w:rPr>
          <w:rFonts w:hint="eastAsia"/>
        </w:rPr>
      </w:pPr>
      <w:r>
        <w:rPr>
          <w:rFonts w:hint="eastAsia"/>
        </w:rPr>
        <w:t>在打击对少数民族妇女的歧视时，一项具体的中心任务就是通过就业和教育，实现经济独立。制定立法，迫使具有少数民族背景的现有居民和新来的移民经历融合过程。这尤其会为长期居民中的许多妇女提供学习语言的机会，从而使她们更好地融入荷兰社会（另见第</w:t>
      </w:r>
      <w:r>
        <w:rPr>
          <w:rFonts w:hint="eastAsia"/>
        </w:rPr>
        <w:t>9</w:t>
      </w:r>
      <w:r>
        <w:rPr>
          <w:rFonts w:hint="eastAsia"/>
        </w:rPr>
        <w:t>条和第</w:t>
      </w:r>
      <w:r>
        <w:rPr>
          <w:rFonts w:hint="eastAsia"/>
        </w:rPr>
        <w:t>11</w:t>
      </w:r>
      <w:r>
        <w:rPr>
          <w:rFonts w:hint="eastAsia"/>
        </w:rPr>
        <w:t>至第</w:t>
      </w:r>
      <w:r>
        <w:rPr>
          <w:rFonts w:hint="eastAsia"/>
        </w:rPr>
        <w:t>13</w:t>
      </w:r>
      <w:r>
        <w:rPr>
          <w:rFonts w:hint="eastAsia"/>
        </w:rPr>
        <w:t>条）。</w:t>
      </w:r>
    </w:p>
    <w:p w:rsidR="00000000" w:rsidRDefault="00D21D00">
      <w:pPr>
        <w:spacing w:after="240" w:line="360" w:lineRule="exact"/>
        <w:rPr>
          <w:rFonts w:ascii="KaiTi_GB2312" w:eastAsia="KaiTi_GB2312" w:hint="eastAsia"/>
          <w:b/>
          <w:bCs/>
          <w:color w:val="0000FF"/>
          <w:lang w:val="en-GB"/>
        </w:rPr>
      </w:pPr>
      <w:r>
        <w:rPr>
          <w:rFonts w:ascii="KaiTi_GB2312" w:eastAsia="KaiTi_GB2312" w:hint="eastAsia"/>
          <w:b/>
          <w:bCs/>
          <w:color w:val="0000FF"/>
          <w:lang w:val="en-GB"/>
        </w:rPr>
        <w:t>c.</w:t>
      </w:r>
      <w:r>
        <w:rPr>
          <w:rFonts w:ascii="KaiTi_GB2312" w:eastAsia="KaiTi_GB2312"/>
          <w:b/>
          <w:bCs/>
          <w:color w:val="0000FF"/>
          <w:lang w:val="en-GB"/>
        </w:rPr>
        <w:tab/>
      </w:r>
      <w:r>
        <w:rPr>
          <w:rFonts w:ascii="KaiTi_GB2312" w:eastAsia="KaiTi_GB2312" w:hint="eastAsia"/>
          <w:b/>
          <w:bCs/>
          <w:color w:val="0000FF"/>
          <w:lang w:val="en-GB"/>
        </w:rPr>
        <w:t>发生家庭暴力时的独立居留身份</w:t>
      </w:r>
    </w:p>
    <w:p w:rsidR="00000000" w:rsidRDefault="00D21D00" w:rsidP="00D21D00">
      <w:pPr>
        <w:spacing w:after="240" w:line="360" w:lineRule="exact"/>
        <w:ind w:firstLineChars="200" w:firstLine="31680"/>
        <w:rPr>
          <w:rFonts w:hint="eastAsia"/>
        </w:rPr>
      </w:pPr>
      <w:r>
        <w:rPr>
          <w:rFonts w:hint="eastAsia"/>
        </w:rPr>
        <w:t>政府于</w:t>
      </w:r>
      <w:r>
        <w:rPr>
          <w:rFonts w:hint="eastAsia"/>
        </w:rPr>
        <w:t>2003</w:t>
      </w:r>
      <w:r>
        <w:rPr>
          <w:rFonts w:hint="eastAsia"/>
        </w:rPr>
        <w:t>年</w:t>
      </w:r>
      <w:r>
        <w:rPr>
          <w:rFonts w:hint="eastAsia"/>
        </w:rPr>
        <w:t>10</w:t>
      </w:r>
      <w:r>
        <w:rPr>
          <w:rFonts w:hint="eastAsia"/>
        </w:rPr>
        <w:t>月致函议会，它已经采纳议员们提出的动议，即要求政府调整政策，保证在验证之后，某种家庭关系中的性暴力或其他暴力的受害者有权</w:t>
      </w:r>
      <w:r>
        <w:rPr>
          <w:rFonts w:hint="eastAsia"/>
        </w:rPr>
        <w:t>获得独立的居留身份，结束他们之间的关系，并且有权拥有家属居留证。</w:t>
      </w:r>
      <w:r>
        <w:rPr>
          <w:rStyle w:val="FootnoteReference"/>
        </w:rPr>
        <w:footnoteReference w:customMarkFollows="1" w:id="24"/>
        <w:t>24</w:t>
      </w:r>
    </w:p>
    <w:p w:rsidR="00000000" w:rsidRDefault="00D21D00">
      <w:pPr>
        <w:pStyle w:val="H2"/>
        <w:rPr>
          <w:rFonts w:hint="eastAsia"/>
        </w:rPr>
      </w:pPr>
      <w:r>
        <w:rPr>
          <w:rFonts w:hint="eastAsia"/>
        </w:rPr>
        <w:t>二．打击切割生殖器官的政策</w:t>
      </w:r>
    </w:p>
    <w:p w:rsidR="00000000" w:rsidRDefault="00D21D00" w:rsidP="00D21D00">
      <w:pPr>
        <w:spacing w:after="240" w:line="360" w:lineRule="exact"/>
        <w:ind w:firstLineChars="200" w:firstLine="31680"/>
        <w:rPr>
          <w:rFonts w:hint="eastAsia"/>
        </w:rPr>
      </w:pPr>
      <w:r>
        <w:rPr>
          <w:rFonts w:hint="eastAsia"/>
        </w:rPr>
        <w:t>荷兰境内非洲裔群体切割女性生殖器官的情况尚不得而知。据推测，在这些群体中，</w:t>
      </w:r>
      <w:r>
        <w:rPr>
          <w:rFonts w:hint="eastAsia"/>
        </w:rPr>
        <w:t>16</w:t>
      </w:r>
      <w:r>
        <w:rPr>
          <w:rFonts w:hint="eastAsia"/>
        </w:rPr>
        <w:t>岁以上的妇女中遭遇切割生殖器官的比例与其原籍国的比例大体相当。政府在《多年解放政策计划》（</w:t>
      </w:r>
      <w:r>
        <w:rPr>
          <w:rFonts w:hint="eastAsia"/>
        </w:rPr>
        <w:t>2000</w:t>
      </w:r>
      <w:r>
        <w:rPr>
          <w:rFonts w:hint="eastAsia"/>
        </w:rPr>
        <w:t>年）中宣布进行一项研究，调查《荷兰刑法典》修正案（尤其是取消双重犯罪要求）是否有助于这项政策的执行。阿姆斯特丹自由大学和保卫儿童国际共同开展了一项题为“防止切割女性生殖器官的战略、措施汇编和建议”的研究。该项研究涉及到四个经常发生大规模女</w:t>
      </w:r>
      <w:r>
        <w:rPr>
          <w:rFonts w:hint="eastAsia"/>
        </w:rPr>
        <w:t>性割礼的群体：索马里人、厄立特里亚人、埃及人和苏丹人。它还与其他欧洲国家的法律做法进行了比较，并对预防措施进行了说明。该项研究就打击切割生殖器官行为采取连贯政策问题提出了许多建议。研究报告于</w:t>
      </w:r>
      <w:r>
        <w:rPr>
          <w:rFonts w:hint="eastAsia"/>
        </w:rPr>
        <w:t>2004</w:t>
      </w:r>
      <w:r>
        <w:rPr>
          <w:rFonts w:hint="eastAsia"/>
        </w:rPr>
        <w:t>年</w:t>
      </w:r>
      <w:r>
        <w:rPr>
          <w:rFonts w:hint="eastAsia"/>
        </w:rPr>
        <w:t>2</w:t>
      </w:r>
      <w:r>
        <w:rPr>
          <w:rFonts w:hint="eastAsia"/>
        </w:rPr>
        <w:t>月提交议会。在对这项研究报告答复时，政府向议会表达了其对切割女性生殖器官问题的看法。切割女性生殖器官被视为一种恶劣形式的虐待儿童行为，不仅不能接受，而且是不能容忍的。因此，政府希望尽快根除对荷兰境内女童的这种做法，因为它具有深远的肉体和精神影响。在打击切割女性生殖器官行为的行动计划中，政府制定了一套统一而连贯</w:t>
      </w:r>
      <w:r>
        <w:rPr>
          <w:rFonts w:hint="eastAsia"/>
        </w:rPr>
        <w:t>的国家和国际做法，包括研究该问题的范围、改善预防和护理、制定更加果断和更具约束力的措施及支持原籍国同这一做法的斗</w:t>
      </w:r>
      <w:r>
        <w:rPr>
          <w:rFonts w:hint="eastAsia"/>
        </w:rPr>
        <w:t xml:space="preserve"> </w:t>
      </w:r>
      <w:r>
        <w:rPr>
          <w:rFonts w:hint="eastAsia"/>
        </w:rPr>
        <w:t>争。</w:t>
      </w:r>
      <w:r>
        <w:rPr>
          <w:rStyle w:val="FootnoteReference"/>
        </w:rPr>
        <w:footnoteReference w:customMarkFollows="1" w:id="25"/>
        <w:t>25</w:t>
      </w:r>
      <w:r>
        <w:rPr>
          <w:rFonts w:hint="eastAsia"/>
        </w:rPr>
        <w:t>政府要求公共卫生和护理委员会对落实有效检测、监督和执行制度的范围进行审查。政府已经开始着手处理常规政策可能涉及的问题。公共卫生和护理委员会的建议将在</w:t>
      </w:r>
      <w:r>
        <w:rPr>
          <w:rFonts w:hint="eastAsia"/>
        </w:rPr>
        <w:t>2004</w:t>
      </w:r>
      <w:r>
        <w:rPr>
          <w:rFonts w:hint="eastAsia"/>
        </w:rPr>
        <w:t>年年底之前提交政府。政府将根据这些建议和对问题范围进行研究取得的结果，决定是否会进一步加强这一行动计划。</w:t>
      </w:r>
    </w:p>
    <w:p w:rsidR="00000000" w:rsidRDefault="00D21D00">
      <w:pPr>
        <w:spacing w:after="240" w:line="360" w:lineRule="exact"/>
        <w:rPr>
          <w:rFonts w:ascii="KaiTi_GB2312" w:eastAsia="KaiTi_GB2312" w:hint="eastAsia"/>
          <w:color w:val="0000FF"/>
          <w:lang w:val="en-GB"/>
        </w:rPr>
      </w:pPr>
      <w:r>
        <w:rPr>
          <w:rFonts w:ascii="KaiTi_GB2312" w:eastAsia="KaiTi_GB2312" w:hint="eastAsia"/>
          <w:color w:val="0000FF"/>
          <w:lang w:val="en-GB"/>
        </w:rPr>
        <w:t>赠款</w:t>
      </w:r>
    </w:p>
    <w:p w:rsidR="00000000" w:rsidRDefault="00D21D00" w:rsidP="00D21D00">
      <w:pPr>
        <w:spacing w:after="240" w:line="360" w:lineRule="exact"/>
        <w:ind w:firstLineChars="200" w:firstLine="31680"/>
        <w:rPr>
          <w:rFonts w:hint="eastAsia"/>
        </w:rPr>
      </w:pPr>
      <w:r>
        <w:rPr>
          <w:rFonts w:hint="eastAsia"/>
        </w:rPr>
        <w:t>Pharos</w:t>
      </w:r>
      <w:r>
        <w:rPr>
          <w:rFonts w:hint="eastAsia"/>
        </w:rPr>
        <w:t>是一个与难民和寻求庇护者打交道的非政府组织，它在行动计划中起着重要作用。它在女性割礼领域开展的活动包括努力加强</w:t>
      </w:r>
      <w:r>
        <w:rPr>
          <w:rFonts w:hint="eastAsia"/>
        </w:rPr>
        <w:t>以风险群体为中心的预防工作，积累在护理、教育和警察工作领域里有关专业的知识和技术专长。</w:t>
      </w:r>
      <w:r>
        <w:rPr>
          <w:rFonts w:hint="eastAsia"/>
        </w:rPr>
        <w:t>Pharos</w:t>
      </w:r>
      <w:r>
        <w:rPr>
          <w:rFonts w:hint="eastAsia"/>
        </w:rPr>
        <w:t>支持这些专业人员在这一领域中积累的专业知识，并且打算进一步加强其本身的相关专业知识和网络。因此，它将充当防止切割女性生殖器官工作所涉组织的支助中心（“协调中心”）。</w:t>
      </w:r>
    </w:p>
    <w:p w:rsidR="00000000" w:rsidRDefault="00D21D00">
      <w:pPr>
        <w:spacing w:after="240" w:line="360" w:lineRule="exact"/>
        <w:rPr>
          <w:rFonts w:ascii="KaiTi_GB2312" w:eastAsia="KaiTi_GB2312" w:hint="eastAsia"/>
          <w:color w:val="0000FF"/>
          <w:lang w:val="en-GB"/>
        </w:rPr>
      </w:pPr>
      <w:r>
        <w:rPr>
          <w:rFonts w:ascii="KaiTi_GB2312" w:eastAsia="KaiTi_GB2312" w:hint="eastAsia"/>
          <w:color w:val="0000FF"/>
          <w:lang w:val="en-GB"/>
        </w:rPr>
        <w:t>移民政策</w:t>
      </w:r>
    </w:p>
    <w:p w:rsidR="00000000" w:rsidRDefault="00D21D00" w:rsidP="00D21D00">
      <w:pPr>
        <w:spacing w:after="240" w:line="360" w:lineRule="exact"/>
        <w:ind w:firstLineChars="200" w:firstLine="31680"/>
        <w:rPr>
          <w:rFonts w:hint="eastAsia"/>
        </w:rPr>
      </w:pPr>
      <w:r>
        <w:rPr>
          <w:rFonts w:hint="eastAsia"/>
        </w:rPr>
        <w:t>最近，《外国人法实施准则临时补充规定》（</w:t>
      </w:r>
      <w:r>
        <w:rPr>
          <w:rFonts w:hint="eastAsia"/>
        </w:rPr>
        <w:t>TBV 2003/48</w:t>
      </w:r>
      <w:r>
        <w:rPr>
          <w:rFonts w:hint="eastAsia"/>
        </w:rPr>
        <w:t>）阐述了有关切割生殖器官的政策。当一个女童在其原籍国可能遭受切割生殖器官的暴力行为时，如果她或其家庭符合有关条件，她们就可以获得居留证。</w:t>
      </w:r>
    </w:p>
    <w:p w:rsidR="00000000" w:rsidRDefault="00D21D00">
      <w:pPr>
        <w:pStyle w:val="H2"/>
        <w:rPr>
          <w:rFonts w:hint="eastAsia"/>
        </w:rPr>
      </w:pPr>
      <w:r>
        <w:rPr>
          <w:rFonts w:hint="eastAsia"/>
        </w:rPr>
        <w:t>三．为维护名誉而犯罪</w:t>
      </w:r>
    </w:p>
    <w:p w:rsidR="00000000" w:rsidRDefault="00D21D00" w:rsidP="00D21D00">
      <w:pPr>
        <w:spacing w:after="240" w:line="360" w:lineRule="exact"/>
        <w:ind w:firstLineChars="200" w:firstLine="31680"/>
        <w:rPr>
          <w:rFonts w:hint="eastAsia"/>
        </w:rPr>
      </w:pPr>
      <w:r>
        <w:rPr>
          <w:rFonts w:hint="eastAsia"/>
        </w:rPr>
        <w:t>尽管荷兰没有具体</w:t>
      </w:r>
      <w:r>
        <w:rPr>
          <w:rFonts w:hint="eastAsia"/>
        </w:rPr>
        <w:t>数字可查，但为维护名誉而犯罪在荷兰时有发生。《刑法》没有对为维护名誉而犯罪做出明确的定义，警察和检察院保存的谋杀统计数字中也没有提到犯罪动机。</w:t>
      </w:r>
    </w:p>
    <w:p w:rsidR="00000000" w:rsidRDefault="00D21D00" w:rsidP="00D21D00">
      <w:pPr>
        <w:spacing w:after="240" w:line="360" w:lineRule="exact"/>
        <w:ind w:firstLineChars="200" w:firstLine="31680"/>
        <w:rPr>
          <w:rFonts w:hint="eastAsia"/>
        </w:rPr>
      </w:pPr>
      <w:r>
        <w:rPr>
          <w:rFonts w:hint="eastAsia"/>
        </w:rPr>
        <w:t>司法大臣与移民归化大臣目前正在制定一项政策，目的是更加深入地了解荷兰境内所发生的为维护名誉而犯罪和与名誉相关的暴力的性质和比例，并制定了解决这一问题的办法。</w:t>
      </w:r>
    </w:p>
    <w:p w:rsidR="00000000" w:rsidRDefault="00D21D00" w:rsidP="00D21D00">
      <w:pPr>
        <w:spacing w:after="240" w:line="360" w:lineRule="exact"/>
        <w:ind w:firstLineChars="200" w:firstLine="31680"/>
        <w:rPr>
          <w:rFonts w:hint="eastAsia"/>
        </w:rPr>
      </w:pPr>
      <w:r>
        <w:rPr>
          <w:rFonts w:hint="eastAsia"/>
        </w:rPr>
        <w:t>政府还支持打破在忌讳问题上保持沉默的活动。解放政策的牵头大臣与移民归化大臣于</w:t>
      </w:r>
      <w:r>
        <w:rPr>
          <w:rFonts w:hint="eastAsia"/>
        </w:rPr>
        <w:t>2003</w:t>
      </w:r>
      <w:r>
        <w:rPr>
          <w:rFonts w:hint="eastAsia"/>
        </w:rPr>
        <w:t>年秋天向众议院提交了一份计划，计划中载有保护少数民族妇女和女童权利和融和的措施。其中一些措施旨在提高对目标群体的权利和安全的了</w:t>
      </w:r>
      <w:r>
        <w:rPr>
          <w:rFonts w:hint="eastAsia"/>
        </w:rPr>
        <w:t>解。它鼓励对为维护名誉而犯罪等敏感问题进行辩论。</w:t>
      </w:r>
    </w:p>
    <w:p w:rsidR="00000000" w:rsidRDefault="00D21D00" w:rsidP="00D21D00">
      <w:pPr>
        <w:spacing w:after="240" w:line="360" w:lineRule="exact"/>
        <w:ind w:firstLineChars="200" w:firstLine="31680"/>
        <w:rPr>
          <w:rFonts w:hint="eastAsia"/>
        </w:rPr>
      </w:pPr>
      <w:r>
        <w:rPr>
          <w:rFonts w:hint="eastAsia"/>
        </w:rPr>
        <w:t>荷兰非政府组织在得到荷兰政府、欧洲联盟和私人基金及其他组织的支持下，通过开展一些活动和编写一些材料，帮助人们提高对家庭暴力和为维护名誉而犯罪的认识。例如，土耳其族社区咨询协会出版了一份手册（</w:t>
      </w:r>
      <w:r>
        <w:rPr>
          <w:rFonts w:hint="eastAsia"/>
        </w:rPr>
        <w:t>2002</w:t>
      </w:r>
      <w:r>
        <w:rPr>
          <w:rFonts w:hint="eastAsia"/>
        </w:rPr>
        <w:t>年），帮助社会工作者认识和报告与名誉相关的暴力事件。</w:t>
      </w:r>
      <w:r>
        <w:rPr>
          <w:rFonts w:hint="eastAsia"/>
        </w:rPr>
        <w:t>2003</w:t>
      </w:r>
      <w:r>
        <w:rPr>
          <w:rFonts w:hint="eastAsia"/>
        </w:rPr>
        <w:t>年，负责处理性暴力问题并作为得到欧洲联盟委员会支助的国际方案一部分的</w:t>
      </w:r>
      <w:r>
        <w:rPr>
          <w:rFonts w:hint="eastAsia"/>
        </w:rPr>
        <w:t>TransAct</w:t>
      </w:r>
      <w:r>
        <w:rPr>
          <w:rFonts w:hint="eastAsia"/>
        </w:rPr>
        <w:t>就荷兰境内发生的为维护名誉而犯罪问题开展了一项初步调查。</w:t>
      </w:r>
    </w:p>
    <w:p w:rsidR="00000000" w:rsidRDefault="00D21D00">
      <w:pPr>
        <w:pStyle w:val="H2"/>
        <w:rPr>
          <w:rFonts w:hint="eastAsia"/>
        </w:rPr>
      </w:pPr>
      <w:r>
        <w:rPr>
          <w:rFonts w:hint="eastAsia"/>
        </w:rPr>
        <w:t>四．打击性骚扰的政策</w:t>
      </w:r>
    </w:p>
    <w:p w:rsidR="00000000" w:rsidRDefault="00D21D00">
      <w:pPr>
        <w:spacing w:after="240" w:line="360" w:lineRule="exact"/>
        <w:rPr>
          <w:rFonts w:ascii="KaiTi_GB2312" w:eastAsia="KaiTi_GB2312" w:hint="eastAsia"/>
          <w:color w:val="0000FF"/>
          <w:lang w:val="en-GB"/>
        </w:rPr>
      </w:pPr>
      <w:r>
        <w:rPr>
          <w:rFonts w:ascii="KaiTi_GB2312" w:eastAsia="KaiTi_GB2312" w:hint="eastAsia"/>
          <w:color w:val="0000FF"/>
          <w:lang w:val="en-GB"/>
        </w:rPr>
        <w:t>就业</w:t>
      </w:r>
    </w:p>
    <w:p w:rsidR="00000000" w:rsidRDefault="00D21D00" w:rsidP="00D21D00">
      <w:pPr>
        <w:spacing w:after="240" w:line="360" w:lineRule="exact"/>
        <w:ind w:firstLineChars="200" w:firstLine="31680"/>
        <w:rPr>
          <w:rFonts w:hint="eastAsia"/>
        </w:rPr>
      </w:pPr>
      <w:r>
        <w:rPr>
          <w:rFonts w:hint="eastAsia"/>
        </w:rPr>
        <w:t>2000</w:t>
      </w:r>
      <w:r>
        <w:rPr>
          <w:rFonts w:hint="eastAsia"/>
        </w:rPr>
        <w:t>年，荷兰就工作场所的性骚扰</w:t>
      </w:r>
      <w:r>
        <w:rPr>
          <w:rFonts w:hint="eastAsia"/>
        </w:rPr>
        <w:t>、侵害、暴力和恐吓问题对《劳动条件法》进行了评估。</w:t>
      </w:r>
      <w:r>
        <w:rPr>
          <w:rStyle w:val="FootnoteReference"/>
        </w:rPr>
        <w:footnoteReference w:customMarkFollows="1" w:id="26"/>
        <w:t>26</w:t>
      </w:r>
      <w:r>
        <w:rPr>
          <w:rFonts w:hint="eastAsia"/>
        </w:rPr>
        <w:t>评估结果表明，大型组织通常设有负责处理性骚扰事件的官员，并且设有申诉程序。但这对中小型组织难得多，因为其成本较高。除了评估结果之外，还为雇主、职员及职业卫生与安全事务新编写了改善工作场所的社会行为的宣传材料。除了防止因健康和安全风险造成劳动损失外，还要在发生性骚扰和侵害之后安排职工重返工作岗位和提供治疗及善后护理。因此开展的活动符合得到支助的条件。</w:t>
      </w:r>
    </w:p>
    <w:p w:rsidR="00000000" w:rsidRDefault="00D21D00" w:rsidP="00D21D00">
      <w:pPr>
        <w:spacing w:after="240" w:line="360" w:lineRule="exact"/>
        <w:ind w:firstLineChars="200" w:firstLine="31680"/>
        <w:rPr>
          <w:rFonts w:hint="eastAsia"/>
        </w:rPr>
      </w:pPr>
      <w:r>
        <w:rPr>
          <w:rFonts w:hint="eastAsia"/>
        </w:rPr>
        <w:t>除了在</w:t>
      </w:r>
      <w:r>
        <w:rPr>
          <w:rFonts w:hint="eastAsia"/>
        </w:rPr>
        <w:t>2000</w:t>
      </w:r>
      <w:r>
        <w:rPr>
          <w:rFonts w:hint="eastAsia"/>
        </w:rPr>
        <w:t>年</w:t>
      </w:r>
      <w:r>
        <w:rPr>
          <w:rFonts w:hint="eastAsia"/>
        </w:rPr>
        <w:t>3</w:t>
      </w:r>
      <w:r>
        <w:rPr>
          <w:rFonts w:hint="eastAsia"/>
        </w:rPr>
        <w:t>月发表关于性骚扰的评估报告之外，有关部门又于</w:t>
      </w:r>
      <w:r>
        <w:rPr>
          <w:rFonts w:hint="eastAsia"/>
        </w:rPr>
        <w:t>2004</w:t>
      </w:r>
      <w:r>
        <w:rPr>
          <w:rFonts w:hint="eastAsia"/>
        </w:rPr>
        <w:t>年开展了一次关于工作场所的性骚扰领域</w:t>
      </w:r>
      <w:r>
        <w:rPr>
          <w:rFonts w:hint="eastAsia"/>
        </w:rPr>
        <w:t>现行立法的职能和效率评估。在这次评估过程中，除了性骚扰和侵害等主题之外，还增加了恐吓和歧视主题。</w:t>
      </w:r>
    </w:p>
    <w:p w:rsidR="00000000" w:rsidRDefault="00D21D00" w:rsidP="00D21D00">
      <w:pPr>
        <w:spacing w:after="240" w:line="360" w:lineRule="exact"/>
        <w:ind w:firstLineChars="200" w:firstLine="31680"/>
        <w:rPr>
          <w:rFonts w:hint="eastAsia"/>
        </w:rPr>
      </w:pPr>
      <w:r>
        <w:rPr>
          <w:rFonts w:hint="eastAsia"/>
        </w:rPr>
        <w:t>2004</w:t>
      </w:r>
      <w:r>
        <w:rPr>
          <w:rFonts w:hint="eastAsia"/>
        </w:rPr>
        <w:t>年，荷兰对职工个人的申诉程序纳入集体劳动协议的程度、这些程序的性质是什么和申诉人必须依据什么程序等问题进行了调查研究。</w:t>
      </w:r>
      <w:r>
        <w:rPr>
          <w:rStyle w:val="FootnoteReference"/>
        </w:rPr>
        <w:footnoteReference w:customMarkFollows="1" w:id="27"/>
        <w:t>27</w:t>
      </w:r>
      <w:r>
        <w:rPr>
          <w:rFonts w:hint="eastAsia"/>
        </w:rPr>
        <w:t>调查是在</w:t>
      </w:r>
      <w:r>
        <w:rPr>
          <w:rFonts w:hint="eastAsia"/>
        </w:rPr>
        <w:t>111</w:t>
      </w:r>
      <w:r>
        <w:rPr>
          <w:rFonts w:hint="eastAsia"/>
        </w:rPr>
        <w:t>个不同公司和行业部门的集体劳动协议的基础上进行的。这些集体劳动协议涵盖了受集体劳动协议管辖的所有职工中的</w:t>
      </w:r>
      <w:r>
        <w:rPr>
          <w:rFonts w:hint="eastAsia"/>
        </w:rPr>
        <w:t>72%</w:t>
      </w:r>
      <w:r>
        <w:rPr>
          <w:rFonts w:hint="eastAsia"/>
        </w:rPr>
        <w:t>。这项调查表明，在</w:t>
      </w:r>
      <w:r>
        <w:rPr>
          <w:rFonts w:hint="eastAsia"/>
        </w:rPr>
        <w:t>111</w:t>
      </w:r>
      <w:r>
        <w:rPr>
          <w:rFonts w:hint="eastAsia"/>
        </w:rPr>
        <w:t>份集体劳动协议中有</w:t>
      </w:r>
      <w:r>
        <w:rPr>
          <w:rFonts w:hint="eastAsia"/>
        </w:rPr>
        <w:t>89</w:t>
      </w:r>
      <w:r>
        <w:rPr>
          <w:rFonts w:hint="eastAsia"/>
        </w:rPr>
        <w:t>个（</w:t>
      </w:r>
      <w:r>
        <w:rPr>
          <w:rFonts w:hint="eastAsia"/>
        </w:rPr>
        <w:t>80%</w:t>
      </w:r>
      <w:r>
        <w:rPr>
          <w:rFonts w:hint="eastAsia"/>
        </w:rPr>
        <w:t>）载有职工个人的申诉程序。有的集体劳动协议载有几种投诉程序；在</w:t>
      </w:r>
      <w:r>
        <w:rPr>
          <w:rFonts w:hint="eastAsia"/>
        </w:rPr>
        <w:t>89</w:t>
      </w:r>
      <w:r>
        <w:rPr>
          <w:rFonts w:hint="eastAsia"/>
        </w:rPr>
        <w:t>个集体劳动协议中，共有</w:t>
      </w:r>
      <w:r>
        <w:rPr>
          <w:rFonts w:hint="eastAsia"/>
        </w:rPr>
        <w:t>162</w:t>
      </w:r>
      <w:r>
        <w:rPr>
          <w:rFonts w:hint="eastAsia"/>
        </w:rPr>
        <w:t>个申诉程序</w:t>
      </w:r>
      <w:r>
        <w:rPr>
          <w:rFonts w:hint="eastAsia"/>
        </w:rPr>
        <w:t>。在受集体劳动协议管辖的</w:t>
      </w:r>
      <w:r>
        <w:rPr>
          <w:rFonts w:hint="eastAsia"/>
        </w:rPr>
        <w:t>430</w:t>
      </w:r>
      <w:r>
        <w:rPr>
          <w:rFonts w:hint="eastAsia"/>
        </w:rPr>
        <w:t>万职工中，有</w:t>
      </w:r>
      <w:r>
        <w:rPr>
          <w:rFonts w:hint="eastAsia"/>
        </w:rPr>
        <w:t>360</w:t>
      </w:r>
      <w:r>
        <w:rPr>
          <w:rFonts w:hint="eastAsia"/>
        </w:rPr>
        <w:t>万职工（</w:t>
      </w:r>
      <w:r>
        <w:rPr>
          <w:rFonts w:hint="eastAsia"/>
        </w:rPr>
        <w:t>83%</w:t>
      </w:r>
      <w:r>
        <w:rPr>
          <w:rFonts w:hint="eastAsia"/>
        </w:rPr>
        <w:t>）利用了申诉程序。</w:t>
      </w:r>
    </w:p>
    <w:p w:rsidR="00000000" w:rsidRDefault="00D21D00" w:rsidP="00D21D00">
      <w:pPr>
        <w:spacing w:after="240" w:line="360" w:lineRule="exact"/>
        <w:ind w:firstLineChars="200" w:firstLine="31680"/>
        <w:rPr>
          <w:rFonts w:hint="eastAsia"/>
        </w:rPr>
      </w:pPr>
      <w:r>
        <w:rPr>
          <w:rFonts w:hint="eastAsia"/>
        </w:rPr>
        <w:t>有</w:t>
      </w:r>
      <w:r>
        <w:rPr>
          <w:rFonts w:hint="eastAsia"/>
        </w:rPr>
        <w:t>73%</w:t>
      </w:r>
      <w:r>
        <w:rPr>
          <w:rFonts w:hint="eastAsia"/>
        </w:rPr>
        <w:t>案件的申诉程序与劳动合同有关，例如工作分类、职工业绩评价或要求改变工作时间等。</w:t>
      </w:r>
      <w:r>
        <w:rPr>
          <w:rFonts w:hint="eastAsia"/>
        </w:rPr>
        <w:t>20%</w:t>
      </w:r>
      <w:r>
        <w:rPr>
          <w:rFonts w:hint="eastAsia"/>
        </w:rPr>
        <w:t>案件的申诉程序涉及到行为和认知因素，如侵害、性骚扰或对执行某些任务道义上的反对。</w:t>
      </w:r>
      <w:r>
        <w:rPr>
          <w:rFonts w:hint="eastAsia"/>
        </w:rPr>
        <w:t>7%</w:t>
      </w:r>
      <w:r>
        <w:rPr>
          <w:rFonts w:hint="eastAsia"/>
        </w:rPr>
        <w:t>案件的申诉程序涉及与疾病相关的问题，如公司医生对因为生病缺勤的评价。</w:t>
      </w:r>
    </w:p>
    <w:p w:rsidR="00000000" w:rsidRDefault="00D21D00" w:rsidP="00D21D00">
      <w:pPr>
        <w:spacing w:after="240" w:line="360" w:lineRule="exact"/>
        <w:ind w:firstLineChars="200" w:firstLine="31680"/>
        <w:rPr>
          <w:rFonts w:hint="eastAsia"/>
        </w:rPr>
      </w:pPr>
      <w:r>
        <w:rPr>
          <w:rFonts w:hint="eastAsia"/>
        </w:rPr>
        <w:t>除了在解放领域制定两项欧洲指示之外，有关部门还向议会提交了一项立法提案，建议议会在《平等待遇法》中列入有关骚扰的禁令。该提案于</w:t>
      </w:r>
      <w:r>
        <w:rPr>
          <w:rFonts w:hint="eastAsia"/>
        </w:rPr>
        <w:t>2004</w:t>
      </w:r>
      <w:r>
        <w:rPr>
          <w:rFonts w:hint="eastAsia"/>
        </w:rPr>
        <w:t>年</w:t>
      </w:r>
      <w:r>
        <w:rPr>
          <w:rFonts w:hint="eastAsia"/>
        </w:rPr>
        <w:t>4</w:t>
      </w:r>
      <w:r>
        <w:rPr>
          <w:rFonts w:hint="eastAsia"/>
        </w:rPr>
        <w:t>月</w:t>
      </w:r>
      <w:r>
        <w:rPr>
          <w:rFonts w:hint="eastAsia"/>
        </w:rPr>
        <w:t>1</w:t>
      </w:r>
      <w:r>
        <w:rPr>
          <w:rFonts w:hint="eastAsia"/>
        </w:rPr>
        <w:t>日生效。</w:t>
      </w:r>
    </w:p>
    <w:p w:rsidR="00000000" w:rsidRDefault="00D21D00">
      <w:pPr>
        <w:spacing w:after="240" w:line="360" w:lineRule="exact"/>
        <w:rPr>
          <w:rFonts w:ascii="KaiTi_GB2312" w:eastAsia="KaiTi_GB2312" w:hint="eastAsia"/>
          <w:color w:val="0000FF"/>
          <w:lang w:val="en-GB"/>
        </w:rPr>
      </w:pPr>
      <w:r>
        <w:rPr>
          <w:rFonts w:ascii="KaiTi_GB2312" w:eastAsia="KaiTi_GB2312" w:hint="eastAsia"/>
          <w:color w:val="0000FF"/>
          <w:lang w:val="en-GB"/>
        </w:rPr>
        <w:t>教育</w:t>
      </w:r>
    </w:p>
    <w:p w:rsidR="00000000" w:rsidRDefault="00D21D00" w:rsidP="00D21D00">
      <w:pPr>
        <w:spacing w:after="240" w:line="360" w:lineRule="exact"/>
        <w:ind w:firstLineChars="200" w:firstLine="31680"/>
        <w:rPr>
          <w:rFonts w:hint="eastAsia"/>
        </w:rPr>
      </w:pPr>
      <w:r>
        <w:rPr>
          <w:rFonts w:hint="eastAsia"/>
        </w:rPr>
        <w:t>《教育领域的性虐待和性骚扰</w:t>
      </w:r>
      <w:r>
        <w:rPr>
          <w:rFonts w:hint="eastAsia"/>
        </w:rPr>
        <w:t>法》于</w:t>
      </w:r>
      <w:r>
        <w:rPr>
          <w:rFonts w:hint="eastAsia"/>
        </w:rPr>
        <w:t>1999</w:t>
      </w:r>
      <w:r>
        <w:rPr>
          <w:rFonts w:hint="eastAsia"/>
        </w:rPr>
        <w:t>年</w:t>
      </w:r>
      <w:r>
        <w:rPr>
          <w:rFonts w:hint="eastAsia"/>
        </w:rPr>
        <w:t>7</w:t>
      </w:r>
      <w:r>
        <w:rPr>
          <w:rFonts w:hint="eastAsia"/>
        </w:rPr>
        <w:t>月</w:t>
      </w:r>
      <w:r>
        <w:rPr>
          <w:rFonts w:hint="eastAsia"/>
        </w:rPr>
        <w:t>1</w:t>
      </w:r>
      <w:r>
        <w:rPr>
          <w:rFonts w:hint="eastAsia"/>
        </w:rPr>
        <w:t>日生效。该法令对属于刑事犯罪的性骚扰和性虐待制订了明确的定义。就像主管当局应有适当理由尽早有所察觉一样，如果教师、辅导教师和校长对任何性暴力和性虐待有所察觉，应负有报告的职责。防止性骚扰项目（</w:t>
      </w:r>
      <w:r>
        <w:rPr>
          <w:rFonts w:hint="eastAsia"/>
        </w:rPr>
        <w:t>PPSI</w:t>
      </w:r>
      <w:r>
        <w:rPr>
          <w:rFonts w:hint="eastAsia"/>
        </w:rPr>
        <w:t>）涉及到提供情况。早在</w:t>
      </w:r>
      <w:r>
        <w:rPr>
          <w:rFonts w:hint="eastAsia"/>
        </w:rPr>
        <w:t>2000</w:t>
      </w:r>
      <w:r>
        <w:rPr>
          <w:rFonts w:hint="eastAsia"/>
        </w:rPr>
        <w:t>年，预防性骚扰项目就组织了多次会议，向参加会议的教育机构通报有关立法修改的情况。向处于中等教育时期的学生家长、监护人及学生本人通报情况，说明学校必须制定安全计划，介绍他们将采取何种措施来打击性骚扰行为。学校还有义务报告有性虐待嫌疑的案件。除了提供情况和建议之外</w:t>
      </w:r>
      <w:r>
        <w:rPr>
          <w:rFonts w:hint="eastAsia"/>
        </w:rPr>
        <w:t>，预防性骚扰项目还把中心工作放在提高秘密咨询员的专业知识上。</w:t>
      </w:r>
    </w:p>
    <w:p w:rsidR="00000000" w:rsidRDefault="00D21D00" w:rsidP="00D21D00">
      <w:pPr>
        <w:spacing w:after="240" w:line="360" w:lineRule="exact"/>
        <w:ind w:firstLineChars="200" w:firstLine="31680"/>
        <w:rPr>
          <w:rFonts w:hint="eastAsia"/>
        </w:rPr>
      </w:pPr>
      <w:r>
        <w:rPr>
          <w:rFonts w:hint="eastAsia"/>
        </w:rPr>
        <w:t>提供性教育的方式由各学校直接负责。根据预期的自主目标，学校本身可以确定其希望的性教育工作重点。教育、文化和科学部不得且不会就教学内容和结构做出规定。例如，在其性教育课程中，各学校可以把男女之间的关系作为重点。但教育、文化和科学部将在预防性骚扰和性虐待问题上执行统一政策。几乎所有的中小学都与可以提供有关性骚扰资料的</w:t>
      </w:r>
      <w:r>
        <w:rPr>
          <w:rFonts w:hint="eastAsia"/>
        </w:rPr>
        <w:t>Kennisnet</w:t>
      </w:r>
      <w:r>
        <w:rPr>
          <w:rFonts w:hint="eastAsia"/>
        </w:rPr>
        <w:t>（知识网）建立了联系。</w:t>
      </w:r>
    </w:p>
    <w:p w:rsidR="00000000" w:rsidRDefault="00D21D00">
      <w:pPr>
        <w:spacing w:after="240" w:line="360" w:lineRule="exact"/>
        <w:rPr>
          <w:rFonts w:ascii="KaiTi_GB2312" w:eastAsia="KaiTi_GB2312" w:hint="eastAsia"/>
          <w:color w:val="0000FF"/>
          <w:lang w:val="en-GB"/>
        </w:rPr>
      </w:pPr>
      <w:r>
        <w:rPr>
          <w:rFonts w:ascii="KaiTi_GB2312" w:eastAsia="KaiTi_GB2312" w:hint="eastAsia"/>
          <w:color w:val="0000FF"/>
          <w:lang w:val="en-GB"/>
        </w:rPr>
        <w:t>照管</w:t>
      </w:r>
    </w:p>
    <w:p w:rsidR="00000000" w:rsidRDefault="00D21D00" w:rsidP="00D21D00">
      <w:pPr>
        <w:spacing w:after="240" w:line="360" w:lineRule="exact"/>
        <w:ind w:firstLineChars="200" w:firstLine="31680"/>
        <w:rPr>
          <w:rFonts w:hint="eastAsia"/>
        </w:rPr>
      </w:pPr>
      <w:r>
        <w:rPr>
          <w:rFonts w:hint="eastAsia"/>
        </w:rPr>
        <w:t>防止保健领域的性骚扰是有关组织的问题。荷兰在预防这种骚扰方面已经取得了许多成绩。这个问题</w:t>
      </w:r>
      <w:r>
        <w:rPr>
          <w:rFonts w:hint="eastAsia"/>
        </w:rPr>
        <w:t>已经变得更加容易讨论，人们也更加容易接受设定限度。每一个照管提供人，无论是不属于某一机构还是某个机构的一部分，都必须制定处理申诉的正式程序。这种义务是由《客户申诉权利（照管部门）法》规定的。</w:t>
      </w:r>
      <w:r>
        <w:rPr>
          <w:rFonts w:hint="eastAsia"/>
        </w:rPr>
        <w:t>1999</w:t>
      </w:r>
      <w:r>
        <w:rPr>
          <w:rFonts w:hint="eastAsia"/>
        </w:rPr>
        <w:t>年的一项评估表明，几乎所有机构现在都制定了申诉程序。但要弄清独立护工是否也有这种程序，那就比较难了。该法令使客户可以对各种问题进行申诉。</w:t>
      </w:r>
    </w:p>
    <w:p w:rsidR="00000000" w:rsidRDefault="00D21D00">
      <w:pPr>
        <w:spacing w:after="240" w:line="360" w:lineRule="exact"/>
        <w:rPr>
          <w:rFonts w:ascii="KaiTi_GB2312" w:eastAsia="KaiTi_GB2312" w:hint="eastAsia"/>
          <w:color w:val="0000FF"/>
          <w:lang w:val="en-GB"/>
        </w:rPr>
      </w:pPr>
      <w:r>
        <w:rPr>
          <w:rFonts w:ascii="KaiTi_GB2312" w:eastAsia="KaiTi_GB2312" w:hint="eastAsia"/>
          <w:color w:val="0000FF"/>
          <w:lang w:val="en-GB"/>
        </w:rPr>
        <w:t>警察</w:t>
      </w:r>
    </w:p>
    <w:p w:rsidR="00000000" w:rsidRDefault="00D21D00" w:rsidP="00D21D00">
      <w:pPr>
        <w:spacing w:after="240" w:line="360" w:lineRule="exact"/>
        <w:ind w:firstLineChars="200" w:firstLine="31680"/>
        <w:rPr>
          <w:rFonts w:hint="eastAsia"/>
        </w:rPr>
      </w:pPr>
      <w:r>
        <w:rPr>
          <w:rFonts w:hint="eastAsia"/>
        </w:rPr>
        <w:t>长期以来，防止警察部门中的性骚扰一直都是优先事项。劳动视察团最近开展的研究表明，尽管在预防性骚扰的政策方面做了一些努力，但在警察部门仍有一种文化，使得男性官员能够以性冒犯</w:t>
      </w:r>
      <w:r>
        <w:rPr>
          <w:rFonts w:hint="eastAsia"/>
        </w:rPr>
        <w:t>的方式对待其女同事。</w:t>
      </w:r>
      <w:r>
        <w:rPr>
          <w:rFonts w:hint="eastAsia"/>
        </w:rPr>
        <w:t>2001</w:t>
      </w:r>
      <w:r>
        <w:rPr>
          <w:rFonts w:hint="eastAsia"/>
        </w:rPr>
        <w:t>年</w:t>
      </w:r>
      <w:r>
        <w:rPr>
          <w:rFonts w:hint="eastAsia"/>
        </w:rPr>
        <w:t>8</w:t>
      </w:r>
      <w:r>
        <w:rPr>
          <w:rFonts w:hint="eastAsia"/>
        </w:rPr>
        <w:t>月的《卫生与安全盟约》载有预防此类行为的行动要点清单。</w:t>
      </w:r>
      <w:r>
        <w:rPr>
          <w:rStyle w:val="FootnoteReference"/>
        </w:rPr>
        <w:footnoteReference w:customMarkFollows="1" w:id="28"/>
        <w:t>28</w:t>
      </w:r>
    </w:p>
    <w:p w:rsidR="00000000" w:rsidRDefault="00D21D00">
      <w:pPr>
        <w:pStyle w:val="H2"/>
        <w:rPr>
          <w:rFonts w:hint="eastAsia"/>
        </w:rPr>
      </w:pPr>
      <w:r>
        <w:rPr>
          <w:rFonts w:hint="eastAsia"/>
        </w:rPr>
        <w:t>五．妇女庇护所</w:t>
      </w:r>
    </w:p>
    <w:p w:rsidR="00000000" w:rsidRDefault="00D21D00" w:rsidP="00D21D00">
      <w:pPr>
        <w:spacing w:after="240" w:line="360" w:lineRule="exact"/>
        <w:ind w:firstLineChars="200" w:firstLine="31680"/>
        <w:rPr>
          <w:rFonts w:hint="eastAsia"/>
        </w:rPr>
      </w:pPr>
      <w:r>
        <w:rPr>
          <w:rFonts w:hint="eastAsia"/>
        </w:rPr>
        <w:t>为家庭暴力或性暴力受害者提供庇护所的责任由地方主管当局承担。关于特别用途补助金、无家可归者住房、妇女庇护所和吸毒成瘾政策的法令要求</w:t>
      </w:r>
      <w:r>
        <w:rPr>
          <w:rFonts w:hint="eastAsia"/>
        </w:rPr>
        <w:t>35</w:t>
      </w:r>
      <w:r>
        <w:rPr>
          <w:rFonts w:hint="eastAsia"/>
        </w:rPr>
        <w:t>个市政当局负责向因为关系问题或暴力而自愿或被迫离开其家庭的妇女提供临时住房和支助。家庭暴力是主要的选择标准。政府将在</w:t>
      </w:r>
      <w:r>
        <w:rPr>
          <w:rFonts w:hint="eastAsia"/>
        </w:rPr>
        <w:t>2004</w:t>
      </w:r>
      <w:r>
        <w:rPr>
          <w:rFonts w:hint="eastAsia"/>
        </w:rPr>
        <w:t>年向这些市政当局拨款</w:t>
      </w:r>
      <w:r>
        <w:rPr>
          <w:rFonts w:hint="eastAsia"/>
        </w:rPr>
        <w:t>4 590</w:t>
      </w:r>
      <w:r>
        <w:rPr>
          <w:rFonts w:hint="eastAsia"/>
        </w:rPr>
        <w:t>万欧元，为妇女庇护所提供经费。为了扩大妇女庇护所的容量，政府已经预备了</w:t>
      </w:r>
      <w:r>
        <w:rPr>
          <w:rFonts w:hint="eastAsia"/>
        </w:rPr>
        <w:t>400</w:t>
      </w:r>
      <w:r>
        <w:rPr>
          <w:rFonts w:hint="eastAsia"/>
        </w:rPr>
        <w:t>万欧元，该款应在</w:t>
      </w:r>
      <w:r>
        <w:rPr>
          <w:rFonts w:hint="eastAsia"/>
        </w:rPr>
        <w:t>2007</w:t>
      </w:r>
      <w:r>
        <w:rPr>
          <w:rFonts w:hint="eastAsia"/>
        </w:rPr>
        <w:t>年之前支付，数额</w:t>
      </w:r>
      <w:r>
        <w:rPr>
          <w:rFonts w:hint="eastAsia"/>
        </w:rPr>
        <w:t>逐年增加。扩大容量应该主要保障那些确实存在风险（如为维护名誉而犯罪或贩运人口的受害者）的妇女及其子女的利益。在预防和打击家庭暴力的一系列设施和措施中，妇女庇护所是其中的一个地方或区域环节。庇护所正在日益加强与警察部门、检察院、法医心理分析部门和其他援助组织的合作。</w:t>
      </w:r>
      <w:r>
        <w:rPr>
          <w:rFonts w:hint="eastAsia"/>
        </w:rPr>
        <w:t xml:space="preserve">Trimbos </w:t>
      </w:r>
      <w:r>
        <w:rPr>
          <w:rFonts w:hint="eastAsia"/>
        </w:rPr>
        <w:t>研究所在</w:t>
      </w:r>
      <w:r>
        <w:rPr>
          <w:rFonts w:hint="eastAsia"/>
        </w:rPr>
        <w:t>2002</w:t>
      </w:r>
      <w:r>
        <w:rPr>
          <w:rFonts w:hint="eastAsia"/>
        </w:rPr>
        <w:t>年开展的研究表明，进入庇护所是个问题。因此，正在对更加有效的接收组织范围进行调查。为了实现这一目标，必须制定明确且毫不含糊的接收标准。该部门本身应负责制定这些标准。提供空位情况的家庭暴力报告中心还没有起到它们应该起到</w:t>
      </w:r>
      <w:r>
        <w:rPr>
          <w:rFonts w:hint="eastAsia"/>
        </w:rPr>
        <w:t>的作用。将对妇女庇护所的供需情况进行进一步研究。另外，</w:t>
      </w:r>
      <w:r>
        <w:rPr>
          <w:rFonts w:hint="eastAsia"/>
        </w:rPr>
        <w:t>FIOM</w:t>
      </w:r>
      <w:r>
        <w:rPr>
          <w:rFonts w:hint="eastAsia"/>
        </w:rPr>
        <w:t>（荷兰未婚母亲及其子女中心联合会）、</w:t>
      </w:r>
      <w:r>
        <w:rPr>
          <w:rFonts w:hint="eastAsia"/>
        </w:rPr>
        <w:t>TransAct</w:t>
      </w:r>
      <w:r>
        <w:rPr>
          <w:rFonts w:hint="eastAsia"/>
        </w:rPr>
        <w:t>等各种组织和普通社会工作机构也在积极参与研究领域的工作，帮助解决性暴力问题。近几年来，</w:t>
      </w:r>
      <w:r>
        <w:rPr>
          <w:rFonts w:hint="eastAsia"/>
        </w:rPr>
        <w:t>FIOM</w:t>
      </w:r>
      <w:r>
        <w:rPr>
          <w:rFonts w:hint="eastAsia"/>
        </w:rPr>
        <w:t>一直在向乱伦、强奸和性攻击的受害者以及有过乱伦经历之子女的母亲和受害者伴侣提供援助。因为这类支助不是</w:t>
      </w:r>
      <w:r>
        <w:rPr>
          <w:rFonts w:hint="eastAsia"/>
        </w:rPr>
        <w:t>FIOM</w:t>
      </w:r>
      <w:r>
        <w:rPr>
          <w:rFonts w:hint="eastAsia"/>
        </w:rPr>
        <w:t>的核心活动，所以该组织正在将这一领域的专业知识传授给普通机构，包括那些负责普通社会工作的机构。</w:t>
      </w:r>
    </w:p>
    <w:p w:rsidR="00000000" w:rsidRDefault="00D21D00">
      <w:pPr>
        <w:pStyle w:val="H2"/>
        <w:rPr>
          <w:rFonts w:hint="eastAsia"/>
        </w:rPr>
      </w:pPr>
      <w:r>
        <w:rPr>
          <w:rFonts w:hint="eastAsia"/>
        </w:rPr>
        <w:t>六．公共安全</w:t>
      </w:r>
    </w:p>
    <w:p w:rsidR="00000000" w:rsidRDefault="00D21D00" w:rsidP="00D21D00">
      <w:pPr>
        <w:spacing w:after="240" w:line="360" w:lineRule="exact"/>
        <w:ind w:firstLineChars="200" w:firstLine="31680"/>
        <w:rPr>
          <w:rFonts w:hint="eastAsia"/>
        </w:rPr>
      </w:pPr>
      <w:r>
        <w:rPr>
          <w:rFonts w:hint="eastAsia"/>
        </w:rPr>
        <w:t>在机会平等的公平社会中，能够拥有和使用各种便利设施和公共安全是非常重要的。在设计住房和</w:t>
      </w:r>
      <w:r>
        <w:rPr>
          <w:rFonts w:hint="eastAsia"/>
        </w:rPr>
        <w:t>建设公共场所时，主管当局必须明确考虑到妇女的实际安全和安全感。这意味着，例如，减少不安全领域的数量、在家中安装防盗系统、确保有充分的街道照明、防止设施年久失修及保证设施和供应的便利和可用性。所有这些因素都必须纳入住房和土地使用规划政策中。</w:t>
      </w:r>
    </w:p>
    <w:p w:rsidR="00000000" w:rsidRDefault="00D21D00" w:rsidP="00D21D00">
      <w:pPr>
        <w:spacing w:after="240" w:line="360" w:lineRule="exact"/>
        <w:ind w:firstLineChars="200" w:firstLine="31680"/>
        <w:rPr>
          <w:rFonts w:hint="eastAsia"/>
        </w:rPr>
      </w:pPr>
      <w:r>
        <w:rPr>
          <w:rFonts w:hint="eastAsia"/>
        </w:rPr>
        <w:t>由于这一原因，有关部门已经接受委托，对第五空间规划政策文件（</w:t>
      </w:r>
      <w:r>
        <w:rPr>
          <w:rFonts w:hint="eastAsia"/>
        </w:rPr>
        <w:t>2001</w:t>
      </w:r>
      <w:r>
        <w:rPr>
          <w:rFonts w:hint="eastAsia"/>
        </w:rPr>
        <w:t>年）和一份题为“生活在二十一世纪的人们想要什么</w:t>
      </w:r>
      <w:r>
        <w:t>、</w:t>
      </w:r>
      <w:r>
        <w:rPr>
          <w:rFonts w:hint="eastAsia"/>
        </w:rPr>
        <w:t>住在哪儿里”（</w:t>
      </w:r>
      <w:r>
        <w:rPr>
          <w:rFonts w:hint="eastAsia"/>
        </w:rPr>
        <w:t>2000</w:t>
      </w:r>
      <w:r>
        <w:rPr>
          <w:rFonts w:hint="eastAsia"/>
        </w:rPr>
        <w:t>年）的政策文件进行性别影响评估。在城市重建投资预算的背景下，那些政府和市政当局明确定义安全生活环境对他们意味着什么的大城市已经签订了保</w:t>
      </w:r>
      <w:r>
        <w:rPr>
          <w:rFonts w:hint="eastAsia"/>
        </w:rPr>
        <w:t>证公共安全协议。</w:t>
      </w:r>
    </w:p>
    <w:p w:rsidR="00000000" w:rsidRDefault="00D21D00">
      <w:pPr>
        <w:pStyle w:val="H2"/>
        <w:rPr>
          <w:rFonts w:hint="eastAsia"/>
        </w:rPr>
      </w:pPr>
      <w:r>
        <w:rPr>
          <w:rFonts w:hint="eastAsia"/>
        </w:rPr>
        <w:t>七．打击对儿童性虐待的国家行动计划</w:t>
      </w:r>
    </w:p>
    <w:p w:rsidR="00000000" w:rsidRDefault="00D21D00" w:rsidP="00D21D00">
      <w:pPr>
        <w:spacing w:after="240" w:line="360" w:lineRule="exact"/>
        <w:ind w:firstLineChars="200" w:firstLine="31680"/>
        <w:rPr>
          <w:rFonts w:hint="eastAsia"/>
        </w:rPr>
      </w:pPr>
      <w:r>
        <w:rPr>
          <w:rFonts w:hint="eastAsia"/>
        </w:rPr>
        <w:t>2</w:t>
      </w:r>
      <w:r>
        <w:rPr>
          <w:rFonts w:hint="eastAsia"/>
          <w:spacing w:val="4"/>
        </w:rPr>
        <w:t>000</w:t>
      </w:r>
      <w:r>
        <w:rPr>
          <w:rFonts w:hint="eastAsia"/>
          <w:spacing w:val="4"/>
        </w:rPr>
        <w:t>年</w:t>
      </w:r>
      <w:r>
        <w:rPr>
          <w:rFonts w:hint="eastAsia"/>
          <w:spacing w:val="4"/>
        </w:rPr>
        <w:t>4</w:t>
      </w:r>
      <w:r>
        <w:rPr>
          <w:rFonts w:hint="eastAsia"/>
          <w:spacing w:val="4"/>
        </w:rPr>
        <w:t>月向众议院提交的“打击对儿童性虐待的国家行动计划”与旨在防止虐待的活动建立了联系。</w:t>
      </w:r>
      <w:r>
        <w:rPr>
          <w:rStyle w:val="FootnoteReference"/>
          <w:spacing w:val="4"/>
        </w:rPr>
        <w:footnoteReference w:customMarkFollows="1" w:id="29"/>
        <w:t>29</w:t>
      </w:r>
      <w:r>
        <w:rPr>
          <w:rFonts w:hint="eastAsia"/>
        </w:rPr>
        <w:t>一个由政府代表和各公共组织代表组成的项目小组在协助执行这一计划。</w:t>
      </w:r>
    </w:p>
    <w:p w:rsidR="00000000" w:rsidRDefault="00D21D00" w:rsidP="00D21D00">
      <w:pPr>
        <w:pStyle w:val="1"/>
        <w:adjustRightInd w:val="0"/>
        <w:spacing w:after="240" w:line="360" w:lineRule="exact"/>
        <w:ind w:firstLine="31680"/>
        <w:textAlignment w:val="baseline"/>
        <w:rPr>
          <w:rFonts w:hint="eastAsia"/>
          <w:kern w:val="0"/>
          <w:szCs w:val="20"/>
        </w:rPr>
      </w:pPr>
      <w:r>
        <w:rPr>
          <w:rFonts w:hint="eastAsia"/>
          <w:kern w:val="0"/>
          <w:szCs w:val="20"/>
        </w:rPr>
        <w:t>就对儿童性虐待和对他们的暴力的解决办法而言，如果能够尽早察觉这种虐待或暴力、及早进行干预并向受害人提供充分援助，这些解决办法才能有效。警察部门和检察院必须能够依据健全的法律开展行动，最后，为性罪犯制定有效的治疗方法也很重要，他们在重返社会之后也需要密切监督。</w:t>
      </w:r>
    </w:p>
    <w:p w:rsidR="00000000" w:rsidRDefault="00D21D00" w:rsidP="00D21D00">
      <w:pPr>
        <w:spacing w:after="240" w:line="360" w:lineRule="exact"/>
        <w:ind w:firstLineChars="200" w:firstLine="31680"/>
        <w:rPr>
          <w:rFonts w:hint="eastAsia"/>
        </w:rPr>
      </w:pPr>
      <w:r>
        <w:rPr>
          <w:rFonts w:hint="eastAsia"/>
        </w:rPr>
        <w:t>根据这种协调做法，行动计划使各部和</w:t>
      </w:r>
      <w:r>
        <w:rPr>
          <w:rFonts w:hint="eastAsia"/>
        </w:rPr>
        <w:t>各组织之间的活动建立了联系。因此，它既包括政府服务，也包括在预防、援助、处治和立法等领域的私人机构和个人所提供的服务。</w:t>
      </w:r>
    </w:p>
    <w:p w:rsidR="00000000" w:rsidRDefault="00D21D00" w:rsidP="00D21D00">
      <w:pPr>
        <w:spacing w:after="240" w:line="360" w:lineRule="exact"/>
        <w:ind w:firstLineChars="200" w:firstLine="31680"/>
        <w:rPr>
          <w:rFonts w:hint="eastAsia"/>
        </w:rPr>
      </w:pPr>
      <w:r>
        <w:rPr>
          <w:rFonts w:hint="eastAsia"/>
        </w:rPr>
        <w:t>众议院有关委员会和政府成员在</w:t>
      </w:r>
      <w:r>
        <w:rPr>
          <w:rFonts w:hint="eastAsia"/>
        </w:rPr>
        <w:t>2000</w:t>
      </w:r>
      <w:r>
        <w:rPr>
          <w:rFonts w:hint="eastAsia"/>
        </w:rPr>
        <w:t>年</w:t>
      </w:r>
      <w:r>
        <w:rPr>
          <w:rFonts w:hint="eastAsia"/>
        </w:rPr>
        <w:t>5</w:t>
      </w:r>
      <w:r>
        <w:rPr>
          <w:rFonts w:hint="eastAsia"/>
        </w:rPr>
        <w:t>月</w:t>
      </w:r>
      <w:r>
        <w:rPr>
          <w:rFonts w:hint="eastAsia"/>
        </w:rPr>
        <w:t>15</w:t>
      </w:r>
      <w:r>
        <w:rPr>
          <w:rFonts w:hint="eastAsia"/>
        </w:rPr>
        <w:t>日举行了一次会议，讨论了“打击对儿童性虐待的国家行动计划”。众议院在</w:t>
      </w:r>
      <w:r>
        <w:rPr>
          <w:rFonts w:hint="eastAsia"/>
        </w:rPr>
        <w:t>2001</w:t>
      </w:r>
      <w:r>
        <w:rPr>
          <w:rFonts w:hint="eastAsia"/>
        </w:rPr>
        <w:t>年</w:t>
      </w:r>
      <w:r>
        <w:rPr>
          <w:rFonts w:hint="eastAsia"/>
        </w:rPr>
        <w:t>12</w:t>
      </w:r>
      <w:r>
        <w:rPr>
          <w:rFonts w:hint="eastAsia"/>
        </w:rPr>
        <w:t>月</w:t>
      </w:r>
      <w:r>
        <w:rPr>
          <w:rFonts w:hint="eastAsia"/>
        </w:rPr>
        <w:t>11</w:t>
      </w:r>
      <w:r>
        <w:rPr>
          <w:rFonts w:hint="eastAsia"/>
        </w:rPr>
        <w:t>日来信中收到第二次进度报告。</w:t>
      </w:r>
      <w:r>
        <w:rPr>
          <w:rStyle w:val="FootnoteReference"/>
        </w:rPr>
        <w:footnoteReference w:customMarkFollows="1" w:id="30"/>
        <w:t>30</w:t>
      </w:r>
      <w:r>
        <w:rPr>
          <w:rFonts w:hint="eastAsia"/>
        </w:rPr>
        <w:t>随着最终报告的提交，打击对儿童性虐待的国家行动计划项目也于</w:t>
      </w:r>
      <w:r>
        <w:rPr>
          <w:rFonts w:hint="eastAsia"/>
        </w:rPr>
        <w:t>2002</w:t>
      </w:r>
      <w:r>
        <w:rPr>
          <w:rFonts w:hint="eastAsia"/>
        </w:rPr>
        <w:t>年年中结束。</w:t>
      </w:r>
      <w:r>
        <w:rPr>
          <w:rStyle w:val="FootnoteReference"/>
        </w:rPr>
        <w:footnoteReference w:customMarkFollows="1" w:id="31"/>
        <w:t>31</w:t>
      </w:r>
    </w:p>
    <w:p w:rsidR="00000000" w:rsidRDefault="00D21D00">
      <w:pPr>
        <w:pStyle w:val="H2"/>
        <w:rPr>
          <w:rFonts w:hint="eastAsia"/>
        </w:rPr>
      </w:pPr>
      <w:r>
        <w:rPr>
          <w:rFonts w:hint="eastAsia"/>
        </w:rPr>
        <w:t>八．儿童色情制品</w:t>
      </w:r>
    </w:p>
    <w:p w:rsidR="00000000" w:rsidRDefault="00D21D00" w:rsidP="00D21D00">
      <w:pPr>
        <w:spacing w:after="240" w:line="360" w:lineRule="exact"/>
        <w:ind w:firstLineChars="200" w:firstLine="31680"/>
        <w:rPr>
          <w:rFonts w:hint="eastAsia"/>
        </w:rPr>
      </w:pPr>
      <w:r>
        <w:rPr>
          <w:rFonts w:hint="eastAsia"/>
        </w:rPr>
        <w:t>荷兰对刑法中有关儿童色情制品的条款作了重要修改。年龄限制从</w:t>
      </w:r>
      <w:r>
        <w:rPr>
          <w:rFonts w:hint="eastAsia"/>
        </w:rPr>
        <w:t>16</w:t>
      </w:r>
      <w:r>
        <w:rPr>
          <w:rFonts w:hint="eastAsia"/>
        </w:rPr>
        <w:t>岁提高到</w:t>
      </w:r>
      <w:r>
        <w:rPr>
          <w:rFonts w:hint="eastAsia"/>
        </w:rPr>
        <w:t>18</w:t>
      </w:r>
      <w:r>
        <w:rPr>
          <w:rFonts w:hint="eastAsia"/>
        </w:rPr>
        <w:t>岁，虚拟的儿童色情制品也在</w:t>
      </w:r>
      <w:r>
        <w:rPr>
          <w:rFonts w:hint="eastAsia"/>
        </w:rPr>
        <w:t>2002</w:t>
      </w:r>
      <w:r>
        <w:rPr>
          <w:rFonts w:hint="eastAsia"/>
        </w:rPr>
        <w:t>年</w:t>
      </w:r>
      <w:r>
        <w:rPr>
          <w:rFonts w:hint="eastAsia"/>
        </w:rPr>
        <w:t>10</w:t>
      </w:r>
      <w:r>
        <w:rPr>
          <w:rFonts w:hint="eastAsia"/>
        </w:rPr>
        <w:t>月</w:t>
      </w:r>
      <w:r>
        <w:rPr>
          <w:rFonts w:hint="eastAsia"/>
        </w:rPr>
        <w:t>1</w:t>
      </w:r>
      <w:r>
        <w:rPr>
          <w:rFonts w:hint="eastAsia"/>
        </w:rPr>
        <w:t>日成为</w:t>
      </w:r>
      <w:r>
        <w:rPr>
          <w:rFonts w:hint="eastAsia"/>
        </w:rPr>
        <w:t>一种犯罪，并且引入一种新的罪行：蓄意在未成年儿童演出中展示色情制品。另外，对荷兰境外发生的性虐待行为的管辖权也得以扩大。在其他国家对儿童实施性虐待的荷兰公民，如果其行为在当地未构成犯罪，可能在荷兰受到起诉。在荷兰有常住地址或住所的外国国民也会因为在荷兰境外对儿童实施性虐待而在该国受到起诉。</w:t>
      </w:r>
    </w:p>
    <w:p w:rsidR="00000000" w:rsidRDefault="00D21D00">
      <w:pPr>
        <w:spacing w:after="240" w:line="360" w:lineRule="exact"/>
        <w:rPr>
          <w:rFonts w:ascii="SimHei" w:eastAsia="SimHei" w:hint="eastAsia"/>
          <w:color w:val="FF0000"/>
          <w:sz w:val="22"/>
          <w:lang w:val="en-GB"/>
        </w:rPr>
      </w:pPr>
      <w:r>
        <w:rPr>
          <w:rFonts w:ascii="SimHei" w:eastAsia="SimHei" w:hint="eastAsia"/>
          <w:color w:val="FF0000"/>
          <w:sz w:val="22"/>
          <w:lang w:val="en-GB"/>
        </w:rPr>
        <w:t>3</w:t>
      </w:r>
      <w:r>
        <w:rPr>
          <w:rFonts w:ascii="SimHei" w:eastAsia="SimHei" w:hint="eastAsia"/>
          <w:color w:val="FF0000"/>
          <w:sz w:val="22"/>
        </w:rPr>
        <w:t>．</w:t>
      </w:r>
      <w:r>
        <w:rPr>
          <w:rFonts w:ascii="SimHei" w:eastAsia="SimHei"/>
          <w:color w:val="FF0000"/>
          <w:sz w:val="22"/>
          <w:lang w:val="en-GB"/>
        </w:rPr>
        <w:t xml:space="preserve"> </w:t>
      </w:r>
      <w:r>
        <w:rPr>
          <w:rFonts w:ascii="SimHei" w:eastAsia="SimHei" w:hint="eastAsia"/>
          <w:color w:val="FF0000"/>
          <w:sz w:val="22"/>
          <w:lang w:val="en-GB"/>
        </w:rPr>
        <w:t>解放和融合</w:t>
      </w:r>
    </w:p>
    <w:p w:rsidR="00000000" w:rsidRDefault="00D21D00" w:rsidP="00D21D00">
      <w:pPr>
        <w:spacing w:after="240" w:line="360" w:lineRule="exact"/>
        <w:ind w:firstLineChars="200" w:firstLine="31680"/>
        <w:rPr>
          <w:rFonts w:hint="eastAsia"/>
        </w:rPr>
      </w:pPr>
      <w:r>
        <w:rPr>
          <w:rFonts w:hint="eastAsia"/>
        </w:rPr>
        <w:t>2003</w:t>
      </w:r>
      <w:r>
        <w:rPr>
          <w:rFonts w:hint="eastAsia"/>
        </w:rPr>
        <w:t>年</w:t>
      </w:r>
      <w:r>
        <w:rPr>
          <w:rFonts w:hint="eastAsia"/>
        </w:rPr>
        <w:t>3</w:t>
      </w:r>
      <w:r>
        <w:rPr>
          <w:rFonts w:hint="eastAsia"/>
        </w:rPr>
        <w:t>月，政府将“少数民族妇女和女童问题政府政策汇编”提交议会，目的是征求议会对政府在针对教育程度低的少数民族妇女的教育、就业率和经济独立、性自主权和自我发展方面的现行政策的总体意见。另外，政府还</w:t>
      </w:r>
      <w:r>
        <w:rPr>
          <w:rFonts w:hint="eastAsia"/>
        </w:rPr>
        <w:t>与来自目标群体的妇女举行了圆桌讨论。各部及目标群体的成员或与目标群体进行合作和为目标群体服务的各组织代表也在一次工作会议上进行了对话。</w:t>
      </w:r>
    </w:p>
    <w:p w:rsidR="00000000" w:rsidRDefault="00D21D00" w:rsidP="00D21D00">
      <w:pPr>
        <w:spacing w:after="240" w:line="360" w:lineRule="exact"/>
        <w:ind w:firstLineChars="200" w:firstLine="31680"/>
        <w:rPr>
          <w:rFonts w:hint="eastAsia"/>
        </w:rPr>
      </w:pPr>
      <w:r>
        <w:rPr>
          <w:rFonts w:hint="eastAsia"/>
        </w:rPr>
        <w:t>2003</w:t>
      </w:r>
      <w:r>
        <w:rPr>
          <w:rFonts w:hint="eastAsia"/>
        </w:rPr>
        <w:t>年</w:t>
      </w:r>
      <w:r>
        <w:rPr>
          <w:rFonts w:hint="eastAsia"/>
        </w:rPr>
        <w:t>10</w:t>
      </w:r>
      <w:r>
        <w:rPr>
          <w:rFonts w:hint="eastAsia"/>
        </w:rPr>
        <w:t>月</w:t>
      </w:r>
      <w:r>
        <w:rPr>
          <w:rFonts w:hint="eastAsia"/>
        </w:rPr>
        <w:t>28</w:t>
      </w:r>
      <w:r>
        <w:rPr>
          <w:rFonts w:hint="eastAsia"/>
        </w:rPr>
        <w:t>日，解放政策的牵头大臣与移民归化大臣共同向议会提交了一份关于解放和融入社会问题的行动纲要计划。两位大臣在该计划中指出，解放政策的工作中心必须从立法转向鼓励妇女和女童自身采取行动。为了做到这一点，政府发起了一项直接面向目标群体的全国运动。政府拨款超过</w:t>
      </w:r>
      <w:r>
        <w:rPr>
          <w:rFonts w:hint="eastAsia"/>
        </w:rPr>
        <w:t>550</w:t>
      </w:r>
      <w:r>
        <w:rPr>
          <w:rFonts w:hint="eastAsia"/>
        </w:rPr>
        <w:t>万欧元，用于今后三年（</w:t>
      </w:r>
      <w:r>
        <w:rPr>
          <w:rFonts w:hint="eastAsia"/>
        </w:rPr>
        <w:t>2004-2006</w:t>
      </w:r>
      <w:r>
        <w:rPr>
          <w:rFonts w:hint="eastAsia"/>
        </w:rPr>
        <w:t>年）执行该行动计划。</w:t>
      </w:r>
      <w:r>
        <w:rPr>
          <w:rStyle w:val="FootnoteReference"/>
        </w:rPr>
        <w:footnoteReference w:customMarkFollows="1" w:id="32"/>
        <w:t>32</w:t>
      </w:r>
    </w:p>
    <w:p w:rsidR="00000000" w:rsidRDefault="00D21D00" w:rsidP="00D21D00">
      <w:pPr>
        <w:spacing w:after="240" w:line="360" w:lineRule="exact"/>
        <w:ind w:firstLineChars="200" w:firstLine="31680"/>
        <w:rPr>
          <w:rFonts w:hint="eastAsia"/>
        </w:rPr>
      </w:pPr>
      <w:r>
        <w:rPr>
          <w:rFonts w:hint="eastAsia"/>
        </w:rPr>
        <w:t>少数民族的妇女和女童在提高能力和融入</w:t>
      </w:r>
      <w:r>
        <w:rPr>
          <w:rFonts w:hint="eastAsia"/>
        </w:rPr>
        <w:t>社会方面仍处于落后地位。</w:t>
      </w:r>
      <w:r>
        <w:rPr>
          <w:rStyle w:val="FootnoteReference"/>
        </w:rPr>
        <w:footnoteReference w:customMarkFollows="1" w:id="33"/>
        <w:t>33</w:t>
      </w:r>
      <w:r>
        <w:rPr>
          <w:rFonts w:hint="eastAsia"/>
        </w:rPr>
        <w:t>如果想要她们成功地参与社会，还需要做大量的工作。政府采取行动依据的假定是，目标群体希望积极参与社会，并且认为改善她们目前的不利地位在很大程度上是她们自己的责任。如上所述，政府希望将工作中心从立法转向鼓励目标群体本身采取主动。必要时，政府将对某些要求做出具体规定。这一行动计划说明了如何才能加强目标群体自己对平等和融入社会的责任，并且在必要时由中央政府予以鼓励。</w:t>
      </w:r>
    </w:p>
    <w:p w:rsidR="00000000" w:rsidRDefault="00D21D00" w:rsidP="00D21D00">
      <w:pPr>
        <w:spacing w:after="240" w:line="360" w:lineRule="exact"/>
        <w:ind w:firstLineChars="200" w:firstLine="31680"/>
        <w:rPr>
          <w:rFonts w:hint="eastAsia"/>
        </w:rPr>
      </w:pPr>
      <w:r>
        <w:rPr>
          <w:rFonts w:hint="eastAsia"/>
        </w:rPr>
        <w:t>2003</w:t>
      </w:r>
      <w:r>
        <w:rPr>
          <w:rFonts w:hint="eastAsia"/>
        </w:rPr>
        <w:t>年</w:t>
      </w:r>
      <w:r>
        <w:rPr>
          <w:rFonts w:hint="eastAsia"/>
        </w:rPr>
        <w:t>9</w:t>
      </w:r>
      <w:r>
        <w:rPr>
          <w:rFonts w:hint="eastAsia"/>
        </w:rPr>
        <w:t>月</w:t>
      </w:r>
      <w:r>
        <w:rPr>
          <w:rFonts w:hint="eastAsia"/>
        </w:rPr>
        <w:t>1</w:t>
      </w:r>
      <w:r>
        <w:rPr>
          <w:rFonts w:hint="eastAsia"/>
        </w:rPr>
        <w:t>日，少数民族群体妇女参与委员会成立（另见第</w:t>
      </w:r>
      <w:r>
        <w:rPr>
          <w:rFonts w:hint="eastAsia"/>
        </w:rPr>
        <w:t>11/13</w:t>
      </w:r>
      <w:r>
        <w:rPr>
          <w:rFonts w:hint="eastAsia"/>
        </w:rPr>
        <w:t>条）。该独立委员会的目标是支持市政当局鼓励少数民族妇女</w:t>
      </w:r>
      <w:r>
        <w:rPr>
          <w:rFonts w:hint="eastAsia"/>
        </w:rPr>
        <w:t>参与荷兰社会各个方面的运动。</w:t>
      </w:r>
    </w:p>
    <w:p w:rsidR="00000000" w:rsidRDefault="00D21D00">
      <w:pPr>
        <w:spacing w:after="240" w:line="360" w:lineRule="exact"/>
        <w:rPr>
          <w:rFonts w:ascii="KaiTi_GB2312" w:eastAsia="KaiTi_GB2312" w:hint="eastAsia"/>
          <w:color w:val="0000FF"/>
          <w:lang w:val="en-GB"/>
        </w:rPr>
      </w:pPr>
      <w:r>
        <w:rPr>
          <w:rFonts w:ascii="KaiTi_GB2312" w:eastAsia="KaiTi_GB2312" w:hint="eastAsia"/>
          <w:color w:val="0000FF"/>
          <w:lang w:val="en-GB"/>
        </w:rPr>
        <w:t>多样性和参与：性别观点</w:t>
      </w:r>
    </w:p>
    <w:p w:rsidR="00000000" w:rsidRDefault="00D21D00" w:rsidP="00D21D00">
      <w:pPr>
        <w:spacing w:after="240" w:line="360" w:lineRule="exact"/>
        <w:ind w:firstLineChars="200" w:firstLine="31680"/>
        <w:rPr>
          <w:rFonts w:hint="eastAsia"/>
        </w:rPr>
      </w:pPr>
      <w:r>
        <w:rPr>
          <w:rFonts w:hint="eastAsia"/>
        </w:rPr>
        <w:t>根据欧洲联盟主席国荷兰的倡议，欧洲联盟于</w:t>
      </w:r>
      <w:r>
        <w:rPr>
          <w:rFonts w:hint="eastAsia"/>
        </w:rPr>
        <w:t>2004</w:t>
      </w:r>
      <w:r>
        <w:rPr>
          <w:rFonts w:hint="eastAsia"/>
        </w:rPr>
        <w:t>年</w:t>
      </w:r>
      <w:r>
        <w:rPr>
          <w:rFonts w:hint="eastAsia"/>
        </w:rPr>
        <w:t>7</w:t>
      </w:r>
      <w:r>
        <w:rPr>
          <w:rFonts w:hint="eastAsia"/>
        </w:rPr>
        <w:t>月</w:t>
      </w:r>
      <w:r>
        <w:rPr>
          <w:rFonts w:hint="eastAsia"/>
        </w:rPr>
        <w:t>6</w:t>
      </w:r>
      <w:r>
        <w:rPr>
          <w:rFonts w:hint="eastAsia"/>
        </w:rPr>
        <w:t>日和</w:t>
      </w:r>
      <w:r>
        <w:rPr>
          <w:rFonts w:hint="eastAsia"/>
        </w:rPr>
        <w:t>7</w:t>
      </w:r>
      <w:r>
        <w:rPr>
          <w:rFonts w:hint="eastAsia"/>
        </w:rPr>
        <w:t>日在鹿特丹举行一次题为“多样性和参与；性别观点”的部长会议。参加会议的代表有</w:t>
      </w:r>
      <w:r>
        <w:rPr>
          <w:rFonts w:hint="eastAsia"/>
        </w:rPr>
        <w:t>25</w:t>
      </w:r>
      <w:r>
        <w:rPr>
          <w:rFonts w:hint="eastAsia"/>
        </w:rPr>
        <w:t>个欧盟成员国中负责两性平等和融入社会政策的部长和欧洲联盟委员会的有关代表。会议为他们提供了机会，讨论各自国家在将性别观点纳入主流和就业及社会政策领域中的两性平等方面所取得的进展，并交流这些方面的知识、经验、创新做法和良好惯例。他们还在融入社会政策范围内讨论人权问题，充分考虑到妇女状况和条件的多样性，并认识到许多妇女</w:t>
      </w:r>
      <w:r>
        <w:rPr>
          <w:rFonts w:hint="eastAsia"/>
        </w:rPr>
        <w:t>在提高能力方面面临巨大障碍。荷兰将对防止或消除对妇女和女童健康有害的习惯或传统做法的共同行动方案（</w:t>
      </w:r>
      <w:r>
        <w:rPr>
          <w:rFonts w:hint="eastAsia"/>
        </w:rPr>
        <w:t>2006-2010</w:t>
      </w:r>
      <w:r>
        <w:rPr>
          <w:rFonts w:hint="eastAsia"/>
        </w:rPr>
        <w:t>年）进行可行性研究，目的是制定共同战略、交流经验和具体措施并鼓励建立专家网络、开展研究和提高透明度。</w:t>
      </w:r>
    </w:p>
    <w:p w:rsidR="00000000" w:rsidRDefault="00D21D00">
      <w:pPr>
        <w:spacing w:after="240" w:line="360" w:lineRule="exact"/>
        <w:rPr>
          <w:rFonts w:ascii="SimHei" w:eastAsia="SimHei" w:hint="eastAsia"/>
          <w:color w:val="FF0000"/>
          <w:sz w:val="22"/>
          <w:lang w:val="en-GB"/>
        </w:rPr>
      </w:pPr>
      <w:r>
        <w:rPr>
          <w:rFonts w:ascii="SimHei" w:eastAsia="SimHei" w:hint="eastAsia"/>
          <w:color w:val="FF0000"/>
          <w:sz w:val="22"/>
          <w:lang w:val="en-GB"/>
        </w:rPr>
        <w:t>4</w:t>
      </w:r>
      <w:r>
        <w:rPr>
          <w:rFonts w:ascii="SimHei" w:eastAsia="SimHei" w:hint="eastAsia"/>
          <w:color w:val="FF0000"/>
          <w:sz w:val="22"/>
          <w:lang w:val="en-GB"/>
        </w:rPr>
        <w:t>．国际</w:t>
      </w:r>
    </w:p>
    <w:p w:rsidR="00000000" w:rsidRDefault="00D21D00" w:rsidP="00D21D00">
      <w:pPr>
        <w:spacing w:after="240" w:line="360" w:lineRule="exact"/>
        <w:ind w:firstLineChars="200" w:firstLine="31680"/>
        <w:rPr>
          <w:rFonts w:hint="eastAsia"/>
        </w:rPr>
      </w:pPr>
      <w:r>
        <w:rPr>
          <w:rFonts w:hint="eastAsia"/>
        </w:rPr>
        <w:t>荷兰在</w:t>
      </w:r>
      <w:r>
        <w:rPr>
          <w:rFonts w:hint="eastAsia"/>
        </w:rPr>
        <w:t>2000</w:t>
      </w:r>
      <w:r>
        <w:rPr>
          <w:rFonts w:hint="eastAsia"/>
        </w:rPr>
        <w:t>和</w:t>
      </w:r>
      <w:r>
        <w:rPr>
          <w:rFonts w:hint="eastAsia"/>
        </w:rPr>
        <w:t>2002</w:t>
      </w:r>
      <w:r>
        <w:rPr>
          <w:rFonts w:hint="eastAsia"/>
        </w:rPr>
        <w:t>年成功地向联合国大会提交了以打击为维护名誉而犯罪为目标的决议。</w:t>
      </w:r>
      <w:r>
        <w:rPr>
          <w:rFonts w:hint="eastAsia"/>
        </w:rPr>
        <w:t>2001</w:t>
      </w:r>
      <w:r>
        <w:rPr>
          <w:rFonts w:hint="eastAsia"/>
        </w:rPr>
        <w:t>年，荷兰第四次向联合国大会提交了关于打击切割女性生殖器官的决议。在</w:t>
      </w:r>
      <w:r>
        <w:rPr>
          <w:rFonts w:hint="eastAsia"/>
        </w:rPr>
        <w:t>2003</w:t>
      </w:r>
      <w:r>
        <w:rPr>
          <w:rFonts w:hint="eastAsia"/>
        </w:rPr>
        <w:t>年的联合国大会上，荷兰带头提交一项关于对妇女的暴力问题的总括决议。在无法达成共识的情况下，荷兰又提出一项关于家庭暴力</w:t>
      </w:r>
      <w:r>
        <w:rPr>
          <w:rFonts w:hint="eastAsia"/>
        </w:rPr>
        <w:t>的决议和一项关于《北京宣言和行动纲要》和第二十三届特别会议的结果文件（</w:t>
      </w:r>
      <w:r>
        <w:rPr>
          <w:rFonts w:hint="eastAsia"/>
        </w:rPr>
        <w:t>A/58/185</w:t>
      </w:r>
      <w:r>
        <w:rPr>
          <w:rFonts w:hint="eastAsia"/>
        </w:rPr>
        <w:t>）中所确定的、对妇女的暴力的一切方式和表现进行深入研究的决议。这些决议都获得通过。外交部和荷兰发展合作部门支持各种与暴力有关的项目和方案，并支持向暴力受害者提供支助。这些项目和方案通常由教育人们了解其权利、法律援助和提高妇女独立地位的职业教育、媒体宣传活动和修改立法活动组成。例如，向家庭暴力的妇女和儿童受害者的接收中心、向人们可以了解其法律规定的权利的中心以及向关于对妇女的暴力及有关立法的研究和出版提供支助。地方媒体密切参</w:t>
      </w:r>
      <w:r>
        <w:rPr>
          <w:rFonts w:hint="eastAsia"/>
        </w:rPr>
        <w:t>与这些项目，意味着可以取得广泛的群众基础。</w:t>
      </w:r>
    </w:p>
    <w:p w:rsidR="00000000" w:rsidRDefault="00D21D00" w:rsidP="00D21D00">
      <w:pPr>
        <w:spacing w:after="240" w:line="360" w:lineRule="exact"/>
        <w:ind w:firstLineChars="200" w:firstLine="31680"/>
        <w:rPr>
          <w:rFonts w:hint="eastAsia"/>
        </w:rPr>
      </w:pPr>
      <w:r>
        <w:rPr>
          <w:rFonts w:hint="eastAsia"/>
        </w:rPr>
        <w:t>荷兰继续积极参与国际社会打击切割女性生殖器官的活动。其活动包括在国际论坛上发言和荷兰提供发展援助。经过多年不懈的努力，荷兰向联合国大会提出一项关于反对对妇女和女童健康有害的传统做法，如切割女性生殖器官的决议。荷兰代表</w:t>
      </w:r>
      <w:r>
        <w:rPr>
          <w:rFonts w:hint="eastAsia"/>
        </w:rPr>
        <w:t>126</w:t>
      </w:r>
      <w:r>
        <w:rPr>
          <w:rFonts w:hint="eastAsia"/>
        </w:rPr>
        <w:t>个国家于</w:t>
      </w:r>
      <w:r>
        <w:rPr>
          <w:rFonts w:hint="eastAsia"/>
        </w:rPr>
        <w:t>2001</w:t>
      </w:r>
      <w:r>
        <w:rPr>
          <w:rFonts w:hint="eastAsia"/>
        </w:rPr>
        <w:t>年连续提交最新决议草案。另外，荷兰始终坚决支持将生殖保健及权利列入有关国际文件中。这些努力都是力图扩大对人身安全等问题和严禁切割女性生殖器官的支持的一部分。</w:t>
      </w:r>
    </w:p>
    <w:p w:rsidR="00000000" w:rsidRDefault="00D21D00" w:rsidP="00D21D00">
      <w:pPr>
        <w:spacing w:after="240" w:line="360" w:lineRule="exact"/>
        <w:ind w:firstLineChars="200" w:firstLine="31680"/>
        <w:rPr>
          <w:rFonts w:hint="eastAsia"/>
        </w:rPr>
      </w:pPr>
      <w:r>
        <w:rPr>
          <w:rFonts w:hint="eastAsia"/>
        </w:rPr>
        <w:t>在发展援助领域，荷兰为活跃于国际社会的非政府组织和联合国各专业组织（人口</w:t>
      </w:r>
      <w:r>
        <w:rPr>
          <w:rFonts w:hint="eastAsia"/>
        </w:rPr>
        <w:t>基金和儿童基金会）提供支持。切割女性生殖器官问题是与发生国讨论时经常提到的问题。各大使馆，特别是驻非洲各国的大使馆都支持打击这一做法的国家方案。</w:t>
      </w:r>
    </w:p>
    <w:p w:rsidR="00000000" w:rsidRDefault="00D21D00" w:rsidP="00D21D00">
      <w:pPr>
        <w:spacing w:after="240" w:line="360" w:lineRule="exact"/>
        <w:ind w:firstLineChars="200" w:firstLine="31680"/>
        <w:rPr>
          <w:rFonts w:hint="eastAsia"/>
        </w:rPr>
      </w:pPr>
      <w:r>
        <w:rPr>
          <w:rFonts w:hint="eastAsia"/>
        </w:rPr>
        <w:t>荷兰经常与其他捐助国及联合国机构合作，通过其外交使团支持发展中国家打击为维护名誉而犯罪的各种方案。大会在</w:t>
      </w:r>
      <w:r>
        <w:rPr>
          <w:rFonts w:hint="eastAsia"/>
        </w:rPr>
        <w:t>2002</w:t>
      </w:r>
      <w:r>
        <w:rPr>
          <w:rFonts w:hint="eastAsia"/>
        </w:rPr>
        <w:t>年通过第</w:t>
      </w:r>
      <w:r>
        <w:rPr>
          <w:rFonts w:hint="eastAsia"/>
        </w:rPr>
        <w:t>57/179</w:t>
      </w:r>
      <w:r>
        <w:rPr>
          <w:rFonts w:hint="eastAsia"/>
        </w:rPr>
        <w:t>号决议，这表明荷兰非常积极地参与联合国范围内关于打击为维护名誉而犯罪领域内的活动。</w:t>
      </w:r>
    </w:p>
    <w:p w:rsidR="00000000" w:rsidRDefault="00D21D00">
      <w:pPr>
        <w:pStyle w:val="H2"/>
        <w:rPr>
          <w:rFonts w:hint="eastAsia"/>
        </w:rPr>
      </w:pPr>
      <w:r>
        <w:rPr>
          <w:rFonts w:hint="eastAsia"/>
        </w:rPr>
        <w:t>妇女和冲突局势</w:t>
      </w:r>
    </w:p>
    <w:p w:rsidR="00000000" w:rsidRDefault="00D21D00" w:rsidP="00D21D00">
      <w:pPr>
        <w:spacing w:after="240" w:line="360" w:lineRule="exact"/>
        <w:ind w:firstLineChars="200" w:firstLine="31680"/>
        <w:rPr>
          <w:rFonts w:hint="eastAsia"/>
        </w:rPr>
      </w:pPr>
      <w:r>
        <w:rPr>
          <w:rFonts w:hint="eastAsia"/>
        </w:rPr>
        <w:t>1995</w:t>
      </w:r>
      <w:r>
        <w:rPr>
          <w:rFonts w:hint="eastAsia"/>
        </w:rPr>
        <w:t>年的第四届妇女问题世界会议将“妇女和武装冲突”问题列入国际议程。联合国安全理事会于</w:t>
      </w:r>
      <w:r>
        <w:rPr>
          <w:rFonts w:hint="eastAsia"/>
        </w:rPr>
        <w:t>2000</w:t>
      </w:r>
      <w:r>
        <w:rPr>
          <w:rFonts w:hint="eastAsia"/>
        </w:rPr>
        <w:t>年</w:t>
      </w:r>
      <w:r>
        <w:rPr>
          <w:rFonts w:hint="eastAsia"/>
        </w:rPr>
        <w:t>10</w:t>
      </w:r>
      <w:r>
        <w:rPr>
          <w:rFonts w:hint="eastAsia"/>
        </w:rPr>
        <w:t>月</w:t>
      </w:r>
      <w:r>
        <w:rPr>
          <w:rFonts w:hint="eastAsia"/>
        </w:rPr>
        <w:t>31</w:t>
      </w:r>
      <w:r>
        <w:rPr>
          <w:rFonts w:hint="eastAsia"/>
        </w:rPr>
        <w:t>日通过了一项关于冲突局势</w:t>
      </w:r>
      <w:r>
        <w:rPr>
          <w:rFonts w:hint="eastAsia"/>
        </w:rPr>
        <w:t>中的妇女的决议（第</w:t>
      </w:r>
      <w:r>
        <w:rPr>
          <w:rFonts w:hint="eastAsia"/>
        </w:rPr>
        <w:t>1325</w:t>
      </w:r>
      <w:r>
        <w:rPr>
          <w:rFonts w:hint="eastAsia"/>
        </w:rPr>
        <w:t>号）。继北京会议之后，欧洲委员会发表了一份报告，对有关将性别观点纳入主流和关于妇女作为冲突受害者问题的各种研究进行了翔实的说明。</w:t>
      </w:r>
      <w:r>
        <w:rPr>
          <w:rFonts w:hint="eastAsia"/>
        </w:rPr>
        <w:t>2000</w:t>
      </w:r>
      <w:r>
        <w:rPr>
          <w:rFonts w:hint="eastAsia"/>
        </w:rPr>
        <w:t>年</w:t>
      </w:r>
      <w:r>
        <w:rPr>
          <w:rFonts w:hint="eastAsia"/>
        </w:rPr>
        <w:t>12</w:t>
      </w:r>
      <w:r>
        <w:rPr>
          <w:rFonts w:hint="eastAsia"/>
        </w:rPr>
        <w:t>月，欧洲议会通过了一项关于妇女在和平解决冲突中的作用的决议（</w:t>
      </w:r>
      <w:r>
        <w:rPr>
          <w:rFonts w:hint="eastAsia"/>
        </w:rPr>
        <w:t>2000/2025</w:t>
      </w:r>
      <w:r>
        <w:rPr>
          <w:rFonts w:hint="eastAsia"/>
        </w:rPr>
        <w:t>（</w:t>
      </w:r>
      <w:r>
        <w:rPr>
          <w:rFonts w:hint="eastAsia"/>
        </w:rPr>
        <w:t>INI</w:t>
      </w:r>
      <w:r>
        <w:rPr>
          <w:rFonts w:hint="eastAsia"/>
        </w:rPr>
        <w:t>））。</w:t>
      </w:r>
    </w:p>
    <w:p w:rsidR="00000000" w:rsidRDefault="00D21D00">
      <w:pPr>
        <w:pStyle w:val="H2"/>
        <w:rPr>
          <w:rFonts w:ascii="KaiTi_GB2312" w:eastAsia="KaiTi_GB2312" w:hint="eastAsia"/>
          <w:color w:val="0000FF"/>
        </w:rPr>
      </w:pPr>
      <w:r>
        <w:rPr>
          <w:rFonts w:ascii="KaiTi_GB2312" w:eastAsia="KaiTi_GB2312" w:hint="eastAsia"/>
          <w:color w:val="0000FF"/>
        </w:rPr>
        <w:t>妇女在预防冲突、解决冲突和冲突后重建中的作用</w:t>
      </w:r>
    </w:p>
    <w:p w:rsidR="00000000" w:rsidRDefault="00D21D00" w:rsidP="00D21D00">
      <w:pPr>
        <w:spacing w:after="240" w:line="360" w:lineRule="exact"/>
        <w:ind w:firstLineChars="200" w:firstLine="31680"/>
        <w:rPr>
          <w:rFonts w:hint="eastAsia"/>
          <w:bCs/>
        </w:rPr>
      </w:pPr>
      <w:r>
        <w:rPr>
          <w:rFonts w:hint="eastAsia"/>
          <w:bCs/>
        </w:rPr>
        <w:t>解放政策协调部委托荷兰国际关系协会就妇女在预防冲突、解决冲突和冲突后重建中的作用的有关主题开展一项研究。</w:t>
      </w:r>
      <w:r>
        <w:rPr>
          <w:rStyle w:val="FootnoteReference"/>
        </w:rPr>
        <w:footnoteReference w:customMarkFollows="1" w:id="34"/>
        <w:t>34</w:t>
      </w:r>
      <w:r>
        <w:rPr>
          <w:rFonts w:hint="eastAsia"/>
          <w:bCs/>
        </w:rPr>
        <w:t>它明确要求该协会对那些直接适合于荷兰参与国际局势的结论和建议进行总结和整理。报告于</w:t>
      </w:r>
      <w:r>
        <w:rPr>
          <w:rFonts w:hint="eastAsia"/>
          <w:bCs/>
        </w:rPr>
        <w:t>2002</w:t>
      </w:r>
      <w:r>
        <w:rPr>
          <w:rFonts w:hint="eastAsia"/>
          <w:bCs/>
        </w:rPr>
        <w:t>年</w:t>
      </w:r>
      <w:r>
        <w:rPr>
          <w:rFonts w:hint="eastAsia"/>
          <w:bCs/>
        </w:rPr>
        <w:t>7</w:t>
      </w:r>
      <w:r>
        <w:rPr>
          <w:rFonts w:hint="eastAsia"/>
          <w:bCs/>
        </w:rPr>
        <w:t>月</w:t>
      </w:r>
      <w:r>
        <w:rPr>
          <w:rFonts w:hint="eastAsia"/>
          <w:bCs/>
        </w:rPr>
        <w:t>5</w:t>
      </w:r>
      <w:r>
        <w:rPr>
          <w:rFonts w:hint="eastAsia"/>
          <w:bCs/>
        </w:rPr>
        <w:t>日提交议会。报告附函宣布成立妇女参与维持和平和冲突局势工作队。</w:t>
      </w:r>
    </w:p>
    <w:p w:rsidR="00000000" w:rsidRDefault="00D21D00">
      <w:pPr>
        <w:pStyle w:val="H2"/>
        <w:rPr>
          <w:rFonts w:ascii="KaiTi_GB2312" w:eastAsia="KaiTi_GB2312" w:hint="eastAsia"/>
          <w:color w:val="0000FF"/>
        </w:rPr>
      </w:pPr>
      <w:r>
        <w:rPr>
          <w:rFonts w:ascii="KaiTi_GB2312" w:eastAsia="KaiTi_GB2312" w:hint="eastAsia"/>
          <w:color w:val="0000FF"/>
        </w:rPr>
        <w:t>欧洲委员会指导委员会设计妇女在建设和平中的作用</w:t>
      </w:r>
    </w:p>
    <w:p w:rsidR="00000000" w:rsidRDefault="00D21D00" w:rsidP="00D21D00">
      <w:pPr>
        <w:spacing w:after="240" w:line="360" w:lineRule="exact"/>
        <w:ind w:firstLineChars="200" w:firstLine="31680"/>
        <w:rPr>
          <w:rFonts w:hint="eastAsia"/>
        </w:rPr>
      </w:pPr>
      <w:r>
        <w:rPr>
          <w:rFonts w:hint="eastAsia"/>
        </w:rPr>
        <w:t>2002</w:t>
      </w:r>
      <w:r>
        <w:rPr>
          <w:rFonts w:hint="eastAsia"/>
        </w:rPr>
        <w:t>年，荷兰担任男女平等指导委员会的主席国，负责筹备在</w:t>
      </w:r>
      <w:r>
        <w:rPr>
          <w:rFonts w:hint="eastAsia"/>
        </w:rPr>
        <w:t>2003</w:t>
      </w:r>
      <w:r>
        <w:rPr>
          <w:rFonts w:hint="eastAsia"/>
        </w:rPr>
        <w:t>年</w:t>
      </w:r>
      <w:r>
        <w:rPr>
          <w:rFonts w:hint="eastAsia"/>
        </w:rPr>
        <w:t>1</w:t>
      </w:r>
      <w:r>
        <w:rPr>
          <w:rFonts w:hint="eastAsia"/>
        </w:rPr>
        <w:t>月召开的部长级会议。负责平等事务的欧洲部长在会上呼吁，在考虑到妇女的需求和才能的前提下，寻找预防冲突和冲突后建设和平的新办法。在斯科普里会议上，部长们就在谈判桌上让妇女发言的一揽子措施达成一致。他们同意，如果妇女不能充分参与民主重建工作，创建稳定社会的努力就可能徒劳无益。</w:t>
      </w:r>
    </w:p>
    <w:p w:rsidR="00000000" w:rsidRDefault="00D21D00" w:rsidP="00D21D00">
      <w:pPr>
        <w:spacing w:after="240" w:line="360" w:lineRule="exact"/>
        <w:ind w:firstLineChars="200" w:firstLine="31680"/>
        <w:rPr>
          <w:rFonts w:hint="eastAsia"/>
        </w:rPr>
      </w:pPr>
      <w:r>
        <w:rPr>
          <w:rFonts w:hint="eastAsia"/>
        </w:rPr>
        <w:t>会议的目的是起草关于将性别观点纳入解决冲突、维持和平和</w:t>
      </w:r>
      <w:r>
        <w:rPr>
          <w:rFonts w:hint="eastAsia"/>
        </w:rPr>
        <w:t>民主建设的政策指南。它将着眼于妇女参与决策进程、妇女对重建冲突后社会的贡献，并且着眼于如何建立有效框架以推动两性平等这一问题。</w:t>
      </w:r>
    </w:p>
    <w:p w:rsidR="00000000" w:rsidRDefault="00D21D00" w:rsidP="00D21D00">
      <w:pPr>
        <w:spacing w:after="240" w:line="360" w:lineRule="exact"/>
        <w:ind w:firstLineChars="200" w:firstLine="31680"/>
        <w:rPr>
          <w:rFonts w:hint="eastAsia"/>
          <w:spacing w:val="-4"/>
        </w:rPr>
      </w:pPr>
      <w:r>
        <w:rPr>
          <w:rFonts w:hint="eastAsia"/>
          <w:spacing w:val="-4"/>
        </w:rPr>
        <w:t>部长们在会上通过了关于性别观点和男女在预防冲突、解决冲突和冲突后重建中的作用的决议和行动纲领。</w:t>
      </w:r>
    </w:p>
    <w:p w:rsidR="00000000" w:rsidRDefault="00D21D00">
      <w:pPr>
        <w:pStyle w:val="H2"/>
        <w:rPr>
          <w:rFonts w:ascii="KaiTi_GB2312" w:eastAsia="KaiTi_GB2312" w:hint="eastAsia"/>
          <w:color w:val="0000FF"/>
        </w:rPr>
      </w:pPr>
      <w:r>
        <w:rPr>
          <w:rFonts w:ascii="KaiTi_GB2312" w:eastAsia="KaiTi_GB2312" w:hint="eastAsia"/>
          <w:color w:val="0000FF"/>
        </w:rPr>
        <w:t>妇女参与维持和平和冲突局势工作队</w:t>
      </w:r>
    </w:p>
    <w:p w:rsidR="00000000" w:rsidRDefault="00D21D00" w:rsidP="00D21D00">
      <w:pPr>
        <w:spacing w:after="240" w:line="360" w:lineRule="exact"/>
        <w:ind w:firstLineChars="200" w:firstLine="31680"/>
        <w:rPr>
          <w:rFonts w:hint="eastAsia"/>
        </w:rPr>
      </w:pPr>
      <w:r>
        <w:rPr>
          <w:rFonts w:hint="eastAsia"/>
        </w:rPr>
        <w:t>2003</w:t>
      </w:r>
      <w:r>
        <w:rPr>
          <w:rFonts w:hint="eastAsia"/>
        </w:rPr>
        <w:t>年</w:t>
      </w:r>
      <w:r>
        <w:rPr>
          <w:rFonts w:hint="eastAsia"/>
        </w:rPr>
        <w:t>3</w:t>
      </w:r>
      <w:r>
        <w:rPr>
          <w:rFonts w:hint="eastAsia"/>
        </w:rPr>
        <w:t>月，为了进一步执行安全理事会关于妇女、和平与安全的第</w:t>
      </w:r>
      <w:r>
        <w:rPr>
          <w:rFonts w:hint="eastAsia"/>
        </w:rPr>
        <w:t>1325</w:t>
      </w:r>
      <w:r>
        <w:rPr>
          <w:rFonts w:hint="eastAsia"/>
        </w:rPr>
        <w:t>号决议（</w:t>
      </w:r>
      <w:r>
        <w:rPr>
          <w:rFonts w:hint="eastAsia"/>
        </w:rPr>
        <w:t>2000</w:t>
      </w:r>
      <w:r>
        <w:rPr>
          <w:rFonts w:hint="eastAsia"/>
        </w:rPr>
        <w:t>年），外交大臣和国防大臣致函议会，对两个部门的若干项任务进行详细说明。</w:t>
      </w:r>
      <w:r>
        <w:rPr>
          <w:rStyle w:val="FootnoteReference"/>
        </w:rPr>
        <w:footnoteReference w:customMarkFollows="1" w:id="35"/>
        <w:t>35</w:t>
      </w:r>
      <w:r>
        <w:rPr>
          <w:rFonts w:hint="eastAsia"/>
        </w:rPr>
        <w:t>此函的内容依据的是受社会和就业部委托、荷兰国际关系协会进行的关于冲突局势中的妇女问题的研究。</w:t>
      </w:r>
    </w:p>
    <w:p w:rsidR="00000000" w:rsidRDefault="00D21D00" w:rsidP="00D21D00">
      <w:pPr>
        <w:spacing w:after="240" w:line="360" w:lineRule="exact"/>
        <w:ind w:firstLineChars="200" w:firstLine="31680"/>
        <w:rPr>
          <w:rFonts w:hint="eastAsia"/>
        </w:rPr>
      </w:pPr>
      <w:r>
        <w:rPr>
          <w:rFonts w:hint="eastAsia"/>
        </w:rPr>
        <w:t>该项研究还促使解放政策的牵头大臣设立一个为期三年的独立的大使工作队，负责推动将性别观点纳入和平行动和冲突及冲突后局势。该工作队于</w:t>
      </w:r>
      <w:r>
        <w:rPr>
          <w:rFonts w:hint="eastAsia"/>
        </w:rPr>
        <w:t>2003</w:t>
      </w:r>
      <w:r>
        <w:rPr>
          <w:rFonts w:hint="eastAsia"/>
        </w:rPr>
        <w:t>年</w:t>
      </w:r>
      <w:r>
        <w:rPr>
          <w:rFonts w:hint="eastAsia"/>
        </w:rPr>
        <w:t>11</w:t>
      </w:r>
      <w:r>
        <w:rPr>
          <w:rFonts w:hint="eastAsia"/>
        </w:rPr>
        <w:t>月</w:t>
      </w:r>
      <w:r>
        <w:rPr>
          <w:rFonts w:hint="eastAsia"/>
        </w:rPr>
        <w:t>15</w:t>
      </w:r>
      <w:r>
        <w:rPr>
          <w:rFonts w:hint="eastAsia"/>
        </w:rPr>
        <w:t>日成立。</w:t>
      </w:r>
    </w:p>
    <w:p w:rsidR="00000000" w:rsidRDefault="00D21D00" w:rsidP="00D21D00">
      <w:pPr>
        <w:spacing w:after="240" w:line="360" w:lineRule="exact"/>
        <w:ind w:firstLineChars="200" w:firstLine="31680"/>
        <w:rPr>
          <w:rFonts w:hint="eastAsia"/>
        </w:rPr>
      </w:pPr>
      <w:r>
        <w:rPr>
          <w:rFonts w:hint="eastAsia"/>
        </w:rPr>
        <w:t>参加该工作队的四个部（除外交部和国防部之外，还有内政和王国关系部及社会和就业部）确定了若干项工作，然后由工作队成员确定的活动对这些工作进行补充。这些活动全部列入一项行动计划。国防大臣与内政和王国关系大臣认为性别培训是维持和平使命的根本。另一方面，外交部的任务涉及到更广泛的领域，包括促进妇女参与和平行动和冲突后重建（通过为几个活跃于这一领域的组织提供经</w:t>
      </w:r>
      <w:r>
        <w:rPr>
          <w:rFonts w:hint="eastAsia"/>
        </w:rPr>
        <w:t>费）、改善女难民和流离失所者的境况（通过与难民事务专员办事处的政策对话）和将性别观点纳入联合国维和行动的主流（为维持和平行动部性别问题工具包提供资金）。另外还通过荷兰驻冲突和冲突后国家的大使馆，鼓励开展各项活动并为其提供经费。为了提高大使馆工作人员的专业知识，外交部于</w:t>
      </w:r>
      <w:r>
        <w:rPr>
          <w:rFonts w:hint="eastAsia"/>
        </w:rPr>
        <w:t>2004</w:t>
      </w:r>
      <w:r>
        <w:rPr>
          <w:rFonts w:hint="eastAsia"/>
        </w:rPr>
        <w:t>年开办了“性别与冲突硕士班”。</w:t>
      </w:r>
    </w:p>
    <w:p w:rsidR="00000000" w:rsidRDefault="00D21D00" w:rsidP="00D21D00">
      <w:pPr>
        <w:spacing w:after="240" w:line="360" w:lineRule="exact"/>
        <w:ind w:firstLineChars="200" w:firstLine="31680"/>
        <w:rPr>
          <w:rFonts w:hint="eastAsia"/>
        </w:rPr>
      </w:pPr>
      <w:r>
        <w:rPr>
          <w:rFonts w:hint="eastAsia"/>
        </w:rPr>
        <w:t>工作队将起到制定和执行政策的催化剂作用。它首先要为参加军事特派团的军事和警察人员的培训和课程帮助准备教学材料。除此之外，工作队还要尽力将性别部分插入活动命令中。</w:t>
      </w:r>
    </w:p>
    <w:p w:rsidR="00000000" w:rsidRDefault="00D21D00">
      <w:pPr>
        <w:spacing w:after="240" w:line="360" w:lineRule="exact"/>
        <w:rPr>
          <w:rFonts w:eastAsia="KaiTi_GB2312" w:hint="eastAsia"/>
          <w:color w:val="0000FF"/>
        </w:rPr>
      </w:pPr>
      <w:r>
        <w:rPr>
          <w:rFonts w:eastAsia="KaiTi_GB2312" w:hint="eastAsia"/>
          <w:color w:val="0000FF"/>
        </w:rPr>
        <w:t>和平行动中的性别观点：第</w:t>
      </w:r>
      <w:r>
        <w:rPr>
          <w:rFonts w:eastAsia="KaiTi_GB2312" w:hint="eastAsia"/>
          <w:color w:val="0000FF"/>
        </w:rPr>
        <w:t>1325</w:t>
      </w:r>
      <w:r>
        <w:rPr>
          <w:rFonts w:eastAsia="KaiTi_GB2312" w:hint="eastAsia"/>
          <w:color w:val="0000FF"/>
        </w:rPr>
        <w:t>号决议</w:t>
      </w:r>
    </w:p>
    <w:p w:rsidR="00000000" w:rsidRDefault="00D21D00" w:rsidP="00D21D00">
      <w:pPr>
        <w:spacing w:after="240" w:line="360" w:lineRule="exact"/>
        <w:ind w:firstLineChars="200" w:firstLine="31680"/>
        <w:rPr>
          <w:rFonts w:hint="eastAsia"/>
        </w:rPr>
      </w:pPr>
      <w:r>
        <w:rPr>
          <w:rFonts w:hint="eastAsia"/>
        </w:rPr>
        <w:t>在</w:t>
      </w:r>
      <w:r>
        <w:rPr>
          <w:rFonts w:hint="eastAsia"/>
        </w:rPr>
        <w:t>和平与安全背景下，安全理事会第</w:t>
      </w:r>
      <w:r>
        <w:rPr>
          <w:rFonts w:hint="eastAsia"/>
        </w:rPr>
        <w:t>1325</w:t>
      </w:r>
      <w:r>
        <w:rPr>
          <w:rFonts w:hint="eastAsia"/>
        </w:rPr>
        <w:t>号决议帮助国际社会把注意力主要集中在性别问题上。另外，在其他领域（例如，关于人权问题的讨论），目前也有人具体关切妇女权利和打击对妇女的暴力等问题。欧洲安全与合作组织（欧安组织）的性别活动主要由民主制度和人权办公室（民主人权办）负责实施。在很大程度上，这些活动依据的是欧安组织在</w:t>
      </w:r>
      <w:r>
        <w:rPr>
          <w:rFonts w:hint="eastAsia"/>
        </w:rPr>
        <w:t>1999</w:t>
      </w:r>
      <w:r>
        <w:rPr>
          <w:rFonts w:hint="eastAsia"/>
        </w:rPr>
        <w:t>年</w:t>
      </w:r>
      <w:r>
        <w:rPr>
          <w:rFonts w:hint="eastAsia"/>
        </w:rPr>
        <w:t>6</w:t>
      </w:r>
      <w:r>
        <w:rPr>
          <w:rFonts w:hint="eastAsia"/>
        </w:rPr>
        <w:t>月通过的《性别问题行动计划》。该计划以组织内部在招聘、选拔和任命到高级职务等领域中的平等待遇和平等机会以及该领域中各种不同活动为中心。由外交部国际合作总局负责提供经费的民主人权办社会性别</w:t>
      </w:r>
      <w:r>
        <w:rPr>
          <w:rFonts w:hint="eastAsia"/>
        </w:rPr>
        <w:t>股在这些工作中起了重要作用。</w:t>
      </w:r>
    </w:p>
    <w:p w:rsidR="00000000" w:rsidRDefault="00D21D00">
      <w:pPr>
        <w:pStyle w:val="H1"/>
        <w:spacing w:before="120"/>
        <w:rPr>
          <w:rFonts w:hint="eastAsia"/>
        </w:rPr>
      </w:pPr>
      <w:r>
        <w:rPr>
          <w:rFonts w:hint="eastAsia"/>
        </w:rPr>
        <w:t>第</w:t>
      </w:r>
      <w:r>
        <w:rPr>
          <w:rFonts w:hint="eastAsia"/>
        </w:rPr>
        <w:t>5</w:t>
      </w:r>
      <w:r>
        <w:rPr>
          <w:rFonts w:hint="eastAsia"/>
        </w:rPr>
        <w:t>条：媒体和形象塑造</w:t>
      </w:r>
    </w:p>
    <w:p w:rsidR="00000000" w:rsidRDefault="00D21D00">
      <w:pPr>
        <w:pStyle w:val="H2"/>
        <w:rPr>
          <w:rFonts w:hint="eastAsia"/>
          <w:sz w:val="22"/>
        </w:rPr>
      </w:pPr>
      <w:r>
        <w:rPr>
          <w:rFonts w:hint="eastAsia"/>
          <w:sz w:val="22"/>
        </w:rPr>
        <w:t>1</w:t>
      </w:r>
      <w:r>
        <w:rPr>
          <w:rFonts w:hint="eastAsia"/>
          <w:sz w:val="22"/>
        </w:rPr>
        <w:t>．男子带头</w:t>
      </w:r>
    </w:p>
    <w:p w:rsidR="00000000" w:rsidRDefault="00D21D00" w:rsidP="00D21D00">
      <w:pPr>
        <w:spacing w:after="240" w:line="360" w:lineRule="exact"/>
        <w:ind w:firstLineChars="200" w:firstLine="31680"/>
        <w:rPr>
          <w:rFonts w:hint="eastAsia"/>
        </w:rPr>
      </w:pPr>
      <w:r>
        <w:rPr>
          <w:rFonts w:hint="eastAsia"/>
        </w:rPr>
        <w:t>2003</w:t>
      </w:r>
      <w:r>
        <w:rPr>
          <w:rFonts w:hint="eastAsia"/>
        </w:rPr>
        <w:t>年</w:t>
      </w:r>
      <w:r>
        <w:rPr>
          <w:rFonts w:hint="eastAsia"/>
        </w:rPr>
        <w:t>2</w:t>
      </w:r>
      <w:r>
        <w:rPr>
          <w:rFonts w:hint="eastAsia"/>
        </w:rPr>
        <w:t>月，荷兰发起了一项题为“男子带头”的项目。这是一项创新项目，利用因特网、电视和广播及通过研究来调查男子对家庭职责所做的贡献。</w:t>
      </w:r>
    </w:p>
    <w:p w:rsidR="00000000" w:rsidRDefault="00D21D00" w:rsidP="00D21D00">
      <w:pPr>
        <w:spacing w:after="240" w:line="360" w:lineRule="exact"/>
        <w:ind w:firstLineChars="200" w:firstLine="31680"/>
        <w:rPr>
          <w:rFonts w:hint="eastAsia"/>
        </w:rPr>
      </w:pPr>
      <w:r>
        <w:rPr>
          <w:rFonts w:hint="eastAsia"/>
        </w:rPr>
        <w:t>该项目的目的是展开一场关于男女的当前作用及其分工的辩论。通过提高认识和鼓励讨论，该项目希望男子能够做适量的家务。反过来，这应该使妇女更容易获得有偿工作。该项目分为两部分：一个名为“</w:t>
      </w:r>
      <w:r>
        <w:rPr>
          <w:rFonts w:hint="eastAsia"/>
        </w:rPr>
        <w:t>Who does what.nl</w:t>
      </w:r>
      <w:r>
        <w:rPr>
          <w:rFonts w:hint="eastAsia"/>
        </w:rPr>
        <w:t>”的多媒体项目和一项题为“工作的父亲、会照顾人的男人”。</w:t>
      </w:r>
    </w:p>
    <w:p w:rsidR="00000000" w:rsidRDefault="00D21D00">
      <w:pPr>
        <w:spacing w:after="240" w:line="360" w:lineRule="exact"/>
        <w:rPr>
          <w:rFonts w:eastAsia="KaiTi_GB2312" w:hint="eastAsia"/>
          <w:i/>
          <w:iCs/>
          <w:color w:val="0000FF"/>
        </w:rPr>
      </w:pPr>
      <w:r>
        <w:rPr>
          <w:rFonts w:eastAsia="KaiTi_GB2312" w:hint="eastAsia"/>
          <w:i/>
          <w:iCs/>
          <w:color w:val="0000FF"/>
        </w:rPr>
        <w:t>“</w:t>
      </w:r>
      <w:r>
        <w:rPr>
          <w:rFonts w:eastAsia="KaiTi_GB2312" w:hint="eastAsia"/>
          <w:i/>
          <w:iCs/>
          <w:color w:val="0000FF"/>
        </w:rPr>
        <w:t>Who does what</w:t>
      </w:r>
      <w:r>
        <w:rPr>
          <w:rFonts w:eastAsia="KaiTi_GB2312" w:hint="eastAsia"/>
          <w:i/>
          <w:iCs/>
          <w:color w:val="0000FF"/>
        </w:rPr>
        <w:t>”</w:t>
      </w:r>
    </w:p>
    <w:p w:rsidR="00000000" w:rsidRDefault="00D21D00" w:rsidP="00D21D00">
      <w:pPr>
        <w:spacing w:after="240" w:line="360" w:lineRule="exact"/>
        <w:ind w:firstLineChars="200" w:firstLine="31680"/>
        <w:rPr>
          <w:rFonts w:hint="eastAsia"/>
        </w:rPr>
      </w:pPr>
      <w:r>
        <w:rPr>
          <w:rFonts w:hint="eastAsia"/>
        </w:rPr>
        <w:t>其目</w:t>
      </w:r>
      <w:r>
        <w:rPr>
          <w:rFonts w:hint="eastAsia"/>
        </w:rPr>
        <w:t>的是通过广播和电视广告、“</w:t>
      </w:r>
      <w:r>
        <w:rPr>
          <w:rFonts w:hint="eastAsia"/>
        </w:rPr>
        <w:t>Who does what</w:t>
      </w:r>
      <w:r>
        <w:rPr>
          <w:rFonts w:hint="eastAsia"/>
        </w:rPr>
        <w:t>”（</w:t>
      </w:r>
      <w:hyperlink r:id="rId14" w:history="1">
        <w:r>
          <w:rPr>
            <w:rStyle w:val="Hyperlink"/>
            <w:rFonts w:hint="eastAsia"/>
          </w:rPr>
          <w:t>www.wiedoetwat.nl</w:t>
        </w:r>
      </w:hyperlink>
      <w:r>
        <w:rPr>
          <w:rFonts w:hint="eastAsia"/>
        </w:rPr>
        <w:t>）网站、公关、运动、辩论、媒体宣传和“免费卡”等手段，使广大的荷兰民众了解这一项目。一个名为“父亲”的电视连续剧也是这项运动的一部分。其他活动提供实用技巧和协助，如专门为少数民族家庭在融合方案和在就业希望渺茫的家庭的激励和工作促进方案中使用而开发的模块。</w:t>
      </w:r>
    </w:p>
    <w:p w:rsidR="00000000" w:rsidRDefault="00D21D00" w:rsidP="00D21D00">
      <w:pPr>
        <w:spacing w:after="240" w:line="360" w:lineRule="exact"/>
        <w:ind w:firstLineChars="200" w:firstLine="31680"/>
        <w:rPr>
          <w:rFonts w:hint="eastAsia"/>
        </w:rPr>
      </w:pPr>
      <w:r>
        <w:rPr>
          <w:rFonts w:hint="eastAsia"/>
        </w:rPr>
        <w:t>主要核心群体由</w:t>
      </w:r>
      <w:r>
        <w:rPr>
          <w:rFonts w:hint="eastAsia"/>
        </w:rPr>
        <w:t>15</w:t>
      </w:r>
      <w:r>
        <w:rPr>
          <w:rFonts w:hint="eastAsia"/>
        </w:rPr>
        <w:t>岁以上的男女成年人组成。为了保证尽可能取得最佳成果，有关人员还接</w:t>
      </w:r>
      <w:r>
        <w:rPr>
          <w:rFonts w:hint="eastAsia"/>
        </w:rPr>
        <w:t>触了特殊的目标群体，其中包括学生和教师、高级管理人员、荷兰少数民族国民、雇主和雇员。这些群体主要是通过国家项目伙伴接触的，如改革和教育课程中心、荷兰照护和福利机构以及许多中介组织，如雇主组织、工会和体育组织。</w:t>
      </w:r>
    </w:p>
    <w:p w:rsidR="00000000" w:rsidRDefault="00D21D00" w:rsidP="00D21D00">
      <w:pPr>
        <w:spacing w:after="240" w:line="360" w:lineRule="exact"/>
        <w:ind w:firstLineChars="200" w:firstLine="31680"/>
        <w:rPr>
          <w:rFonts w:hint="eastAsia"/>
        </w:rPr>
      </w:pPr>
      <w:r>
        <w:rPr>
          <w:rFonts w:hint="eastAsia"/>
        </w:rPr>
        <w:t>同时，</w:t>
      </w:r>
      <w:r>
        <w:rPr>
          <w:rFonts w:hint="eastAsia"/>
        </w:rPr>
        <w:t>KNVB</w:t>
      </w:r>
      <w:r>
        <w:rPr>
          <w:rFonts w:hint="eastAsia"/>
        </w:rPr>
        <w:t>（荷兰足球协会）、</w:t>
      </w:r>
      <w:r>
        <w:rPr>
          <w:rFonts w:hint="eastAsia"/>
        </w:rPr>
        <w:t>CNV Vakcentrale</w:t>
      </w:r>
      <w:r>
        <w:rPr>
          <w:rFonts w:hint="eastAsia"/>
        </w:rPr>
        <w:t>（全国基督教工会联合会）、青年管理</w:t>
      </w:r>
      <w:r>
        <w:rPr>
          <w:rFonts w:hint="eastAsia"/>
        </w:rPr>
        <w:t>VNO-NCW</w:t>
      </w:r>
      <w:r>
        <w:rPr>
          <w:rFonts w:hint="eastAsia"/>
        </w:rPr>
        <w:t>（荷兰工业和雇主联合会）和</w:t>
      </w:r>
      <w:r>
        <w:rPr>
          <w:rFonts w:hint="eastAsia"/>
        </w:rPr>
        <w:t>Artis</w:t>
      </w:r>
      <w:r>
        <w:rPr>
          <w:rFonts w:hint="eastAsia"/>
        </w:rPr>
        <w:t>（阿姆斯特丹动物园）也作为中介伙伴全部加入。各地区教育中心组织了青年辩论会。</w:t>
      </w:r>
    </w:p>
    <w:p w:rsidR="00000000" w:rsidRDefault="00D21D00">
      <w:pPr>
        <w:spacing w:after="240" w:line="360" w:lineRule="exact"/>
        <w:rPr>
          <w:rFonts w:eastAsia="KaiTi_GB2312" w:hint="eastAsia"/>
          <w:color w:val="0000FF"/>
        </w:rPr>
      </w:pPr>
      <w:r>
        <w:rPr>
          <w:rFonts w:eastAsia="KaiTi_GB2312" w:hint="eastAsia"/>
          <w:color w:val="0000FF"/>
        </w:rPr>
        <w:t>工作的父亲、会照顾人的男人</w:t>
      </w:r>
    </w:p>
    <w:p w:rsidR="00000000" w:rsidRDefault="00D21D00" w:rsidP="00D21D00">
      <w:pPr>
        <w:spacing w:after="240" w:line="360" w:lineRule="exact"/>
        <w:ind w:firstLineChars="200" w:firstLine="31680"/>
        <w:rPr>
          <w:rFonts w:hint="eastAsia"/>
        </w:rPr>
      </w:pPr>
      <w:r>
        <w:rPr>
          <w:rFonts w:hint="eastAsia"/>
        </w:rPr>
        <w:t>社会和就业部下属的解放政策协调司和</w:t>
      </w:r>
      <w:r>
        <w:rPr>
          <w:rFonts w:hint="eastAsia"/>
        </w:rPr>
        <w:t>Hilda Ve</w:t>
      </w:r>
      <w:r>
        <w:rPr>
          <w:rFonts w:hint="eastAsia"/>
        </w:rPr>
        <w:t>rwey-Jonker</w:t>
      </w:r>
      <w:r>
        <w:rPr>
          <w:rFonts w:hint="eastAsia"/>
        </w:rPr>
        <w:t>研究所已经开始在欧洲范围内对男子参与照管情况进行研究。研究的目标是发挥能动性和突出良好做法。研究成果将参照所谓的“男子圆桌会议”进行检验。这是一次社会各界希望拿研究成果与其个人情况进行比较的男子大聚会。近年来，男子已经开始从事越来越多的传统上一般被视为女性工作范围的家务（如购物）。当男子只干一种家务（送孩子上学）而不干其他家务时，传统角色模式怎么可能打破呢？这次研究的目的就是对这个问题做出回答。研究成果将于</w:t>
      </w:r>
      <w:r>
        <w:rPr>
          <w:rFonts w:hint="eastAsia"/>
        </w:rPr>
        <w:t>2004</w:t>
      </w:r>
      <w:r>
        <w:rPr>
          <w:rFonts w:hint="eastAsia"/>
        </w:rPr>
        <w:t>年</w:t>
      </w:r>
      <w:r>
        <w:rPr>
          <w:rFonts w:hint="eastAsia"/>
        </w:rPr>
        <w:t>9</w:t>
      </w:r>
      <w:r>
        <w:rPr>
          <w:rFonts w:hint="eastAsia"/>
        </w:rPr>
        <w:t>月在荷兰担任欧盟主席国期间举行的为期两天的欧洲会议上公布。</w:t>
      </w:r>
    </w:p>
    <w:p w:rsidR="00000000" w:rsidRDefault="00D21D00">
      <w:pPr>
        <w:pStyle w:val="H2"/>
        <w:rPr>
          <w:rFonts w:hint="eastAsia"/>
          <w:sz w:val="22"/>
        </w:rPr>
      </w:pPr>
      <w:r>
        <w:rPr>
          <w:rFonts w:hint="eastAsia"/>
          <w:sz w:val="22"/>
        </w:rPr>
        <w:t>2</w:t>
      </w:r>
      <w:r>
        <w:rPr>
          <w:rFonts w:hint="eastAsia"/>
          <w:sz w:val="22"/>
        </w:rPr>
        <w:t>．在各</w:t>
      </w:r>
      <w:r>
        <w:rPr>
          <w:rFonts w:hint="eastAsia"/>
          <w:sz w:val="22"/>
        </w:rPr>
        <w:t>部塑造形象</w:t>
      </w:r>
    </w:p>
    <w:p w:rsidR="00000000" w:rsidRDefault="00D21D00" w:rsidP="00D21D00">
      <w:pPr>
        <w:spacing w:after="240" w:line="360" w:lineRule="exact"/>
        <w:ind w:firstLineChars="200" w:firstLine="31680"/>
        <w:rPr>
          <w:rFonts w:hint="eastAsia"/>
        </w:rPr>
      </w:pPr>
      <w:r>
        <w:rPr>
          <w:rFonts w:hint="eastAsia"/>
        </w:rPr>
        <w:t>男女之间的歧视通常是无意的，并且往往是基于某种特定的、有着深远历史渊源的陈规定型观念。男女都继承了这种与诸多问题有关的陈规定型观念，其中大部分都体现在对有关问题的价值判断上。例如，关于做“男性”和“女性”的信念。这些信念一般都以男子为衡量标准，赋予男子比妇女更高的地位。这种传统的标准对于男女的角色划分、选择自由和社会地位都是有害的。</w:t>
      </w:r>
    </w:p>
    <w:p w:rsidR="00000000" w:rsidRDefault="00D21D00" w:rsidP="00D21D00">
      <w:pPr>
        <w:spacing w:after="240" w:line="360" w:lineRule="exact"/>
        <w:ind w:firstLineChars="200" w:firstLine="31680"/>
        <w:rPr>
          <w:rFonts w:hint="eastAsia"/>
        </w:rPr>
      </w:pPr>
      <w:r>
        <w:rPr>
          <w:rFonts w:hint="eastAsia"/>
        </w:rPr>
        <w:t>自</w:t>
      </w:r>
      <w:r>
        <w:rPr>
          <w:rFonts w:hint="eastAsia"/>
        </w:rPr>
        <w:t>1985</w:t>
      </w:r>
      <w:r>
        <w:rPr>
          <w:rFonts w:hint="eastAsia"/>
        </w:rPr>
        <w:t>年以来，塑造基于性别的形象一直成为平等政策的一个特别的关注焦点。政府正在采取措施提高公众对维持现有的性别定型观念进程的认识。到时候，这种认识可以用来影响那</w:t>
      </w:r>
      <w:r>
        <w:rPr>
          <w:rFonts w:hint="eastAsia"/>
        </w:rPr>
        <w:t>些产生和传播上述形象的人。</w:t>
      </w:r>
    </w:p>
    <w:p w:rsidR="00000000" w:rsidRDefault="00D21D00">
      <w:pPr>
        <w:spacing w:after="240" w:line="360" w:lineRule="exact"/>
        <w:rPr>
          <w:rFonts w:eastAsia="KaiTi_GB2312" w:hint="eastAsia"/>
          <w:b/>
          <w:bCs/>
          <w:color w:val="0000FF"/>
        </w:rPr>
      </w:pPr>
      <w:r>
        <w:rPr>
          <w:rFonts w:eastAsia="KaiTi_GB2312" w:hint="eastAsia"/>
          <w:b/>
          <w:bCs/>
          <w:color w:val="0000FF"/>
        </w:rPr>
        <w:t>外交部</w:t>
      </w:r>
    </w:p>
    <w:p w:rsidR="00000000" w:rsidRDefault="00D21D00" w:rsidP="00D21D00">
      <w:pPr>
        <w:spacing w:after="240" w:line="360" w:lineRule="exact"/>
        <w:ind w:firstLineChars="200" w:firstLine="31680"/>
        <w:rPr>
          <w:rFonts w:hint="eastAsia"/>
        </w:rPr>
      </w:pPr>
      <w:r>
        <w:rPr>
          <w:rFonts w:hint="eastAsia"/>
        </w:rPr>
        <w:t>在有关外交和发展合作的新闻和宣传材料中，荷兰始终如一地努力预防有关性别方面和捐助者与受援人关系方面的陈规定型观念。这是新闻政策的基本原则之一。外交部已经成立了一个名为“性别平衡组织”的内部工作组，负责监督各委员会的组成情况，尤其是男女比率以及工作人员的组成。目前，该工作组正在对所有委员会（核心团体等）的组成情况进行摸底。近年来，荷兰已经初步实现了男女比例平衡。</w:t>
      </w:r>
    </w:p>
    <w:p w:rsidR="00000000" w:rsidRDefault="00D21D00">
      <w:pPr>
        <w:spacing w:after="240" w:line="360" w:lineRule="exact"/>
        <w:rPr>
          <w:rFonts w:eastAsia="KaiTi_GB2312" w:hint="eastAsia"/>
          <w:b/>
          <w:bCs/>
          <w:color w:val="0000FF"/>
        </w:rPr>
      </w:pPr>
      <w:r>
        <w:rPr>
          <w:rFonts w:eastAsia="KaiTi_GB2312" w:hint="eastAsia"/>
          <w:b/>
          <w:bCs/>
          <w:color w:val="0000FF"/>
        </w:rPr>
        <w:t>财政部</w:t>
      </w:r>
    </w:p>
    <w:p w:rsidR="00000000" w:rsidRDefault="00D21D00" w:rsidP="00D21D00">
      <w:pPr>
        <w:spacing w:after="240" w:line="360" w:lineRule="exact"/>
        <w:ind w:firstLineChars="200" w:firstLine="31680"/>
        <w:rPr>
          <w:rFonts w:hint="eastAsia"/>
        </w:rPr>
      </w:pPr>
      <w:r>
        <w:rPr>
          <w:rFonts w:hint="eastAsia"/>
        </w:rPr>
        <w:t>荷兰对招聘广告给予特别关注，以确保妇女在求职时不受歧视。例如，在财政部工作的女性都贴出照片张榜公示。招聘</w:t>
      </w:r>
      <w:r>
        <w:rPr>
          <w:rFonts w:hint="eastAsia"/>
        </w:rPr>
        <w:t>人员为女性，并且充当年轻女学者的旗手。</w:t>
      </w:r>
    </w:p>
    <w:p w:rsidR="00000000" w:rsidRDefault="00D21D00">
      <w:pPr>
        <w:spacing w:after="240" w:line="360" w:lineRule="exact"/>
        <w:rPr>
          <w:rFonts w:eastAsia="KaiTi_GB2312" w:hint="eastAsia"/>
          <w:b/>
          <w:bCs/>
          <w:color w:val="0000FF"/>
        </w:rPr>
      </w:pPr>
      <w:r>
        <w:rPr>
          <w:rFonts w:eastAsia="KaiTi_GB2312" w:hint="eastAsia"/>
          <w:b/>
          <w:bCs/>
          <w:color w:val="0000FF"/>
        </w:rPr>
        <w:t>教育、文化和科学部</w:t>
      </w:r>
    </w:p>
    <w:p w:rsidR="00000000" w:rsidRDefault="00D21D00" w:rsidP="00D21D00">
      <w:pPr>
        <w:spacing w:after="240" w:line="360" w:lineRule="exact"/>
        <w:ind w:firstLineChars="200" w:firstLine="31680"/>
        <w:rPr>
          <w:rFonts w:hint="eastAsia"/>
        </w:rPr>
      </w:pPr>
      <w:r>
        <w:rPr>
          <w:rFonts w:hint="eastAsia"/>
        </w:rPr>
        <w:t>教育、文化和科学部与社会和就业部一直在资助一项关于在媒体中基于性别塑造形象的五年试点项目（到今年年底结束）。这个由国家广播公司资助的项目的目的是找到塑造更广泛和更多样化男女形象的切实办法和该公司节目广播中的男女形象到底意味着什么。</w:t>
      </w:r>
    </w:p>
    <w:p w:rsidR="00000000" w:rsidRDefault="00D21D00" w:rsidP="00D21D00">
      <w:pPr>
        <w:spacing w:after="240" w:line="360" w:lineRule="exact"/>
        <w:ind w:firstLineChars="200" w:firstLine="31680"/>
        <w:rPr>
          <w:rFonts w:hint="eastAsia"/>
        </w:rPr>
      </w:pPr>
      <w:r>
        <w:rPr>
          <w:rFonts w:hint="eastAsia"/>
        </w:rPr>
        <w:t>该项目在荷兰广播领域和其他国家都产生了重大影响。它导致与目前正在进行类似试验的几家斯堪的纳维亚广播公司结成伙伴关系。荷兰已经启动一项后续项目，旨在将基于性别塑造形象的认识成为公共广播事业的永久特点。</w:t>
      </w:r>
    </w:p>
    <w:p w:rsidR="00000000" w:rsidRDefault="00D21D00">
      <w:pPr>
        <w:pStyle w:val="H1"/>
        <w:spacing w:before="120"/>
        <w:rPr>
          <w:rFonts w:hint="eastAsia"/>
        </w:rPr>
      </w:pPr>
      <w:r>
        <w:rPr>
          <w:rFonts w:hint="eastAsia"/>
        </w:rPr>
        <w:t>第</w:t>
      </w:r>
      <w:r>
        <w:rPr>
          <w:rFonts w:hint="eastAsia"/>
        </w:rPr>
        <w:t>6</w:t>
      </w:r>
      <w:r>
        <w:rPr>
          <w:rFonts w:hint="eastAsia"/>
        </w:rPr>
        <w:t>条：贩卖妇女和卖</w:t>
      </w:r>
      <w:r>
        <w:rPr>
          <w:rFonts w:hint="eastAsia"/>
        </w:rPr>
        <w:t>淫</w:t>
      </w:r>
    </w:p>
    <w:p w:rsidR="00000000" w:rsidRDefault="00D21D00">
      <w:pPr>
        <w:pStyle w:val="H2"/>
        <w:rPr>
          <w:rFonts w:hint="eastAsia"/>
          <w:sz w:val="22"/>
        </w:rPr>
      </w:pPr>
      <w:r>
        <w:rPr>
          <w:rFonts w:hint="eastAsia"/>
          <w:sz w:val="22"/>
        </w:rPr>
        <w:t>1</w:t>
      </w:r>
      <w:r>
        <w:rPr>
          <w:rFonts w:hint="eastAsia"/>
          <w:sz w:val="22"/>
        </w:rPr>
        <w:t>．贩卖人口</w:t>
      </w:r>
    </w:p>
    <w:p w:rsidR="00000000" w:rsidRDefault="00D21D00">
      <w:pPr>
        <w:pStyle w:val="H2"/>
        <w:rPr>
          <w:rFonts w:hint="eastAsia"/>
        </w:rPr>
      </w:pPr>
      <w:r>
        <w:rPr>
          <w:rFonts w:hint="eastAsia"/>
        </w:rPr>
        <w:t>一．贩卖人口问题国家报告员</w:t>
      </w:r>
    </w:p>
    <w:p w:rsidR="00000000" w:rsidRDefault="00D21D00" w:rsidP="00D21D00">
      <w:pPr>
        <w:spacing w:after="240" w:line="360" w:lineRule="exact"/>
        <w:ind w:firstLineChars="200" w:firstLine="31680"/>
        <w:rPr>
          <w:rFonts w:hint="eastAsia"/>
        </w:rPr>
      </w:pPr>
      <w:r>
        <w:rPr>
          <w:rFonts w:hint="eastAsia"/>
        </w:rPr>
        <w:t>2000</w:t>
      </w:r>
      <w:r>
        <w:rPr>
          <w:rFonts w:hint="eastAsia"/>
        </w:rPr>
        <w:t>年</w:t>
      </w:r>
      <w:r>
        <w:rPr>
          <w:rFonts w:hint="eastAsia"/>
        </w:rPr>
        <w:t>4</w:t>
      </w:r>
      <w:r>
        <w:rPr>
          <w:rFonts w:hint="eastAsia"/>
        </w:rPr>
        <w:t>月</w:t>
      </w:r>
      <w:r>
        <w:rPr>
          <w:rFonts w:hint="eastAsia"/>
        </w:rPr>
        <w:t>1</w:t>
      </w:r>
      <w:r>
        <w:rPr>
          <w:rFonts w:hint="eastAsia"/>
        </w:rPr>
        <w:t>日，荷兰是第一个根据《海牙宣言》（</w:t>
      </w:r>
      <w:r>
        <w:rPr>
          <w:rFonts w:hint="eastAsia"/>
        </w:rPr>
        <w:t>1997</w:t>
      </w:r>
      <w:r>
        <w:rPr>
          <w:rFonts w:hint="eastAsia"/>
        </w:rPr>
        <w:t>年）任命贩卖人口问题独立国家报告员的国家。</w:t>
      </w:r>
      <w:r>
        <w:rPr>
          <w:rStyle w:val="FootnoteReference"/>
        </w:rPr>
        <w:footnoteReference w:customMarkFollows="1" w:id="36"/>
        <w:t>36</w:t>
      </w:r>
      <w:r>
        <w:rPr>
          <w:rFonts w:hint="eastAsia"/>
        </w:rPr>
        <w:t>报告员直接向政府汇报工作，并洞察了贩卖人口的根源、因素和趋势。她还是防止和打击为了性剥削目的贩卖妇女以及向受害者提供信息和援助的另一个重要推动力量。</w:t>
      </w:r>
    </w:p>
    <w:p w:rsidR="00000000" w:rsidRDefault="00D21D00" w:rsidP="00D21D00">
      <w:pPr>
        <w:spacing w:after="240" w:line="360" w:lineRule="exact"/>
        <w:ind w:firstLineChars="200" w:firstLine="31680"/>
        <w:rPr>
          <w:rFonts w:hint="eastAsia"/>
        </w:rPr>
      </w:pPr>
      <w:r>
        <w:rPr>
          <w:rFonts w:hint="eastAsia"/>
        </w:rPr>
        <w:t>荷兰报告员的职权范围是依据《荷兰刑法典》第</w:t>
      </w:r>
      <w:r>
        <w:rPr>
          <w:rFonts w:hint="eastAsia"/>
        </w:rPr>
        <w:t>250</w:t>
      </w:r>
      <w:r>
        <w:t>a</w:t>
      </w:r>
      <w:r>
        <w:rPr>
          <w:rFonts w:hint="eastAsia"/>
        </w:rPr>
        <w:t>条确定的，该条款比《海牙宣言》范围广泛得多。它涉及到对男子、妇女和儿童的剥削。这就是为什么国家报告员在荷兰国内不仅仅关注贩卖妇女，而且关注贩卖人口问题。</w:t>
      </w:r>
    </w:p>
    <w:p w:rsidR="00000000" w:rsidRDefault="00D21D00" w:rsidP="00D21D00">
      <w:pPr>
        <w:spacing w:after="240" w:line="360" w:lineRule="exact"/>
        <w:ind w:firstLineChars="200" w:firstLine="31680"/>
        <w:rPr>
          <w:rFonts w:hint="eastAsia"/>
        </w:rPr>
      </w:pPr>
      <w:r>
        <w:rPr>
          <w:rFonts w:hint="eastAsia"/>
        </w:rPr>
        <w:t>报告中的</w:t>
      </w:r>
      <w:r>
        <w:rPr>
          <w:rFonts w:hint="eastAsia"/>
        </w:rPr>
        <w:t>建议可能关系到各级政府、行政机构或荷兰对国际组织和非政府组织的捐款。独立报告员的任务包括向荷兰政府通报荷兰境内的贩卖人口情况、预测贩卖人口的趋势和提出建议以改进打击这种现象的工作。</w:t>
      </w:r>
    </w:p>
    <w:p w:rsidR="00000000" w:rsidRDefault="00D21D00" w:rsidP="00D21D00">
      <w:pPr>
        <w:spacing w:after="240" w:line="360" w:lineRule="exact"/>
        <w:ind w:firstLineChars="200" w:firstLine="31680"/>
        <w:rPr>
          <w:rFonts w:hint="eastAsia"/>
        </w:rPr>
      </w:pPr>
      <w:r>
        <w:rPr>
          <w:rFonts w:hint="eastAsia"/>
        </w:rPr>
        <w:t>迄今为止，报告员发布了两次报告，第一次报告非常详细且包括许多建议，</w:t>
      </w:r>
      <w:r>
        <w:rPr>
          <w:rStyle w:val="FootnoteReference"/>
        </w:rPr>
        <w:footnoteReference w:customMarkFollows="1" w:id="37"/>
        <w:t>37</w:t>
      </w:r>
      <w:r>
        <w:rPr>
          <w:rFonts w:hint="eastAsia"/>
        </w:rPr>
        <w:t>第二次报告在性质上比较量化。</w:t>
      </w:r>
      <w:r>
        <w:rPr>
          <w:rFonts w:hint="eastAsia"/>
        </w:rPr>
        <w:t>2002</w:t>
      </w:r>
      <w:r>
        <w:rPr>
          <w:rFonts w:hint="eastAsia"/>
        </w:rPr>
        <w:t>年</w:t>
      </w:r>
      <w:r>
        <w:rPr>
          <w:rFonts w:hint="eastAsia"/>
        </w:rPr>
        <w:t>10</w:t>
      </w:r>
      <w:r>
        <w:rPr>
          <w:rFonts w:hint="eastAsia"/>
        </w:rPr>
        <w:t>月，政府将其对第一次报告结论的答复发给议会。</w:t>
      </w:r>
      <w:r>
        <w:rPr>
          <w:rStyle w:val="FootnoteReference"/>
        </w:rPr>
        <w:footnoteReference w:customMarkFollows="1" w:id="38"/>
        <w:t>38</w:t>
      </w:r>
      <w:r>
        <w:rPr>
          <w:rFonts w:hint="eastAsia"/>
        </w:rPr>
        <w:t>2004</w:t>
      </w:r>
      <w:r>
        <w:rPr>
          <w:rFonts w:hint="eastAsia"/>
        </w:rPr>
        <w:t>年</w:t>
      </w:r>
      <w:r>
        <w:rPr>
          <w:rFonts w:hint="eastAsia"/>
        </w:rPr>
        <w:t>7</w:t>
      </w:r>
      <w:r>
        <w:rPr>
          <w:rFonts w:hint="eastAsia"/>
        </w:rPr>
        <w:t>月，国家报告员向众议院提交了第三次报告。</w:t>
      </w:r>
      <w:r>
        <w:rPr>
          <w:rStyle w:val="FootnoteReference"/>
        </w:rPr>
        <w:footnoteReference w:customMarkFollows="1" w:id="39"/>
        <w:t>39</w:t>
      </w:r>
      <w:r>
        <w:rPr>
          <w:rFonts w:hint="eastAsia"/>
        </w:rPr>
        <w:t>今年将要拟订一项对付贩卖人口问题的行动计划，将国家报告员的结论和建议与组织和保护卖淫部门的行动计划中的各项措施结合</w:t>
      </w:r>
      <w:r>
        <w:rPr>
          <w:rFonts w:hint="eastAsia"/>
        </w:rPr>
        <w:t>起来。</w:t>
      </w:r>
    </w:p>
    <w:p w:rsidR="00000000" w:rsidRDefault="00D21D00">
      <w:pPr>
        <w:pStyle w:val="H2"/>
        <w:rPr>
          <w:rFonts w:hint="eastAsia"/>
        </w:rPr>
      </w:pPr>
      <w:r>
        <w:rPr>
          <w:rFonts w:hint="eastAsia"/>
        </w:rPr>
        <w:t>二．预防和打击贩卖人口</w:t>
      </w:r>
    </w:p>
    <w:p w:rsidR="00000000" w:rsidRDefault="00D21D00" w:rsidP="00D21D00">
      <w:pPr>
        <w:spacing w:after="240" w:line="360" w:lineRule="exact"/>
        <w:ind w:firstLineChars="200" w:firstLine="31680"/>
        <w:rPr>
          <w:rFonts w:hint="eastAsia"/>
        </w:rPr>
      </w:pPr>
      <w:r>
        <w:rPr>
          <w:rFonts w:hint="eastAsia"/>
        </w:rPr>
        <w:t>打击贩卖人口活动是荷兰警察和司法当局的国家优先事项。在</w:t>
      </w:r>
      <w:r>
        <w:rPr>
          <w:rFonts w:hint="eastAsia"/>
        </w:rPr>
        <w:t>2000</w:t>
      </w:r>
      <w:r>
        <w:rPr>
          <w:rFonts w:hint="eastAsia"/>
        </w:rPr>
        <w:t>年取消妓院禁令之前情况已经这样了。并且正因如此，所以在《荷兰刑法典》中贩卖人口罪成为最严重的罪行之一（第</w:t>
      </w:r>
      <w:r>
        <w:rPr>
          <w:rFonts w:hint="eastAsia"/>
        </w:rPr>
        <w:t>250a</w:t>
      </w:r>
      <w:r>
        <w:rPr>
          <w:rFonts w:hint="eastAsia"/>
        </w:rPr>
        <w:t>条）。</w:t>
      </w:r>
    </w:p>
    <w:p w:rsidR="00000000" w:rsidRDefault="00D21D00" w:rsidP="00D21D00">
      <w:pPr>
        <w:spacing w:after="240" w:line="360" w:lineRule="exact"/>
        <w:ind w:firstLineChars="200" w:firstLine="31680"/>
        <w:rPr>
          <w:rFonts w:hint="eastAsia"/>
        </w:rPr>
      </w:pPr>
      <w:r>
        <w:rPr>
          <w:rFonts w:hint="eastAsia"/>
        </w:rPr>
        <w:t>《刑法典》第</w:t>
      </w:r>
      <w:r>
        <w:rPr>
          <w:rFonts w:hint="eastAsia"/>
        </w:rPr>
        <w:t>250a</w:t>
      </w:r>
      <w:r>
        <w:rPr>
          <w:rFonts w:hint="eastAsia"/>
        </w:rPr>
        <w:t>条将为了卖淫目的而跨边界贩卖人口的行为定为刑事犯罪。以下情节也属于犯罪：</w:t>
      </w:r>
    </w:p>
    <w:p w:rsidR="00000000" w:rsidRDefault="00D21D00" w:rsidP="00D21D00">
      <w:pPr>
        <w:numPr>
          <w:ilvl w:val="0"/>
          <w:numId w:val="10"/>
        </w:numPr>
        <w:tabs>
          <w:tab w:val="clear" w:pos="360"/>
          <w:tab w:val="num" w:pos="840"/>
        </w:tabs>
        <w:spacing w:after="240" w:line="360" w:lineRule="exact"/>
        <w:ind w:leftChars="200" w:left="31680" w:hanging="420"/>
        <w:rPr>
          <w:rFonts w:hint="eastAsia"/>
        </w:rPr>
      </w:pPr>
      <w:r>
        <w:rPr>
          <w:rFonts w:hint="eastAsia"/>
        </w:rPr>
        <w:t>通过威吓或欺骗手段迫使他人卖淫</w:t>
      </w:r>
    </w:p>
    <w:p w:rsidR="00000000" w:rsidRDefault="00D21D00" w:rsidP="00D21D00">
      <w:pPr>
        <w:numPr>
          <w:ilvl w:val="0"/>
          <w:numId w:val="10"/>
        </w:numPr>
        <w:tabs>
          <w:tab w:val="clear" w:pos="360"/>
          <w:tab w:val="num" w:pos="840"/>
        </w:tabs>
        <w:spacing w:after="240" w:line="360" w:lineRule="exact"/>
        <w:ind w:leftChars="200" w:left="31680" w:hanging="420"/>
        <w:rPr>
          <w:rFonts w:hint="eastAsia"/>
        </w:rPr>
      </w:pPr>
      <w:r>
        <w:rPr>
          <w:rFonts w:hint="eastAsia"/>
        </w:rPr>
        <w:t>迫使未成年人卖淫</w:t>
      </w:r>
    </w:p>
    <w:p w:rsidR="00000000" w:rsidRDefault="00D21D00" w:rsidP="00D21D00">
      <w:pPr>
        <w:numPr>
          <w:ilvl w:val="0"/>
          <w:numId w:val="10"/>
        </w:numPr>
        <w:tabs>
          <w:tab w:val="clear" w:pos="360"/>
          <w:tab w:val="num" w:pos="840"/>
        </w:tabs>
        <w:spacing w:after="240" w:line="360" w:lineRule="exact"/>
        <w:ind w:leftChars="200" w:left="31680" w:hanging="420"/>
        <w:rPr>
          <w:rFonts w:hint="eastAsia"/>
        </w:rPr>
      </w:pPr>
      <w:r>
        <w:rPr>
          <w:rFonts w:hint="eastAsia"/>
        </w:rPr>
        <w:t>从色情剥削中盈利</w:t>
      </w:r>
    </w:p>
    <w:p w:rsidR="00000000" w:rsidRDefault="00D21D00" w:rsidP="00D21D00">
      <w:pPr>
        <w:spacing w:after="240" w:line="360" w:lineRule="exact"/>
        <w:ind w:firstLineChars="200" w:firstLine="31680"/>
        <w:rPr>
          <w:rFonts w:hint="eastAsia"/>
        </w:rPr>
      </w:pPr>
      <w:r>
        <w:rPr>
          <w:rFonts w:hint="eastAsia"/>
        </w:rPr>
        <w:t>使提供色情服务合法须遵守严格的条件，这意味着可以了解更多与侦察贩卖人口有关的情况，从而使刑事司法系统能够改进打击贩卖人口行为的方式。通过</w:t>
      </w:r>
      <w:r>
        <w:rPr>
          <w:rFonts w:hint="eastAsia"/>
        </w:rPr>
        <w:t>掌控卖淫部门和因此得到的信息，警察部队如今能够更加了解这一部门并能够更好地解释贩卖人口过程中的各种迹象。这些迹象对侦察和起诉被管理部门内外的贩卖人口活动都至关重要。</w:t>
      </w:r>
    </w:p>
    <w:p w:rsidR="00000000" w:rsidRDefault="00D21D00">
      <w:pPr>
        <w:spacing w:after="240" w:line="340" w:lineRule="exact"/>
        <w:rPr>
          <w:rFonts w:eastAsia="KaiTi_GB2312" w:hint="eastAsia"/>
          <w:color w:val="0000FF"/>
        </w:rPr>
      </w:pPr>
      <w:r>
        <w:rPr>
          <w:rFonts w:eastAsia="KaiTi_GB2312" w:hint="eastAsia"/>
          <w:color w:val="0000FF"/>
        </w:rPr>
        <w:t>警察</w:t>
      </w:r>
    </w:p>
    <w:p w:rsidR="00000000" w:rsidRDefault="00D21D00" w:rsidP="00D21D00">
      <w:pPr>
        <w:spacing w:after="240" w:line="340" w:lineRule="exact"/>
        <w:ind w:firstLineChars="200" w:firstLine="31680"/>
        <w:rPr>
          <w:rFonts w:hint="eastAsia"/>
        </w:rPr>
      </w:pPr>
      <w:r>
        <w:rPr>
          <w:rFonts w:hint="eastAsia"/>
        </w:rPr>
        <w:t>警察制定并执行了改进贩卖人口侦察的具体措施。例如，目前警察部队的有关联络官员进行定期磋商，以便分享专门知识和讨论这一问题的解决办法。还为侦察贩卖人口活动和受害人待遇举办了专门培训班。</w:t>
      </w:r>
    </w:p>
    <w:p w:rsidR="00000000" w:rsidRDefault="00D21D00" w:rsidP="00D21D00">
      <w:pPr>
        <w:spacing w:after="240" w:line="340" w:lineRule="exact"/>
        <w:ind w:firstLineChars="200" w:firstLine="31680"/>
        <w:rPr>
          <w:rFonts w:hint="eastAsia"/>
        </w:rPr>
      </w:pPr>
      <w:r>
        <w:rPr>
          <w:rFonts w:hint="eastAsia"/>
        </w:rPr>
        <w:t>另外，荷兰还建立了登记系统（</w:t>
      </w:r>
      <w:r>
        <w:rPr>
          <w:rFonts w:hint="eastAsia"/>
        </w:rPr>
        <w:t>IKPS</w:t>
      </w:r>
      <w:r>
        <w:rPr>
          <w:rFonts w:hint="eastAsia"/>
        </w:rPr>
        <w:t>），以记录潜在和现有的贩运受害人以及贩运者的姓名，以改进不同警察部队之间的信息交流。贩运者一般来说流动性很强，这意味着很</w:t>
      </w:r>
      <w:r>
        <w:rPr>
          <w:rFonts w:hint="eastAsia"/>
        </w:rPr>
        <w:t>难对他们进行跟踪。如果系统中登记的人在别的地方露面，这可能就是即将发生刑事犯罪活动的迹象。根据这一情况，可以开展刑事调查。</w:t>
      </w:r>
    </w:p>
    <w:p w:rsidR="00000000" w:rsidRDefault="00D21D00" w:rsidP="00D21D00">
      <w:pPr>
        <w:spacing w:after="240" w:line="340" w:lineRule="exact"/>
        <w:ind w:firstLineChars="200" w:firstLine="31680"/>
        <w:rPr>
          <w:rFonts w:hint="eastAsia"/>
        </w:rPr>
      </w:pPr>
      <w:r>
        <w:rPr>
          <w:rFonts w:hint="eastAsia"/>
        </w:rPr>
        <w:t>警察部队将保证，与监督涉及刑事诉讼的外国人有关的信息可以用于侦察贩卖人口行为。涉外警察的专门知识也将引入刑事调查。关于这一主题的其他协定也将列入《全国警察框架文件》。另外，警察局和检察院目前正在就建立欧盟打击贩卖人口活动国际协作网络问题与其欧盟伙伴合作。这一网络是为将来与联合小组合作而准备的。</w:t>
      </w:r>
    </w:p>
    <w:p w:rsidR="00000000" w:rsidRDefault="00D21D00">
      <w:pPr>
        <w:spacing w:after="240" w:line="340" w:lineRule="exact"/>
        <w:rPr>
          <w:rFonts w:eastAsia="KaiTi_GB2312" w:hint="eastAsia"/>
          <w:color w:val="0000FF"/>
        </w:rPr>
      </w:pPr>
      <w:r>
        <w:rPr>
          <w:rFonts w:eastAsia="KaiTi_GB2312" w:hint="eastAsia"/>
          <w:color w:val="0000FF"/>
        </w:rPr>
        <w:t>检察院</w:t>
      </w:r>
    </w:p>
    <w:p w:rsidR="00000000" w:rsidRDefault="00D21D00" w:rsidP="00D21D00">
      <w:pPr>
        <w:spacing w:after="240" w:line="340" w:lineRule="exact"/>
        <w:ind w:firstLineChars="200" w:firstLine="31680"/>
        <w:rPr>
          <w:rFonts w:hint="eastAsia"/>
        </w:rPr>
      </w:pPr>
      <w:r>
        <w:rPr>
          <w:rFonts w:hint="eastAsia"/>
        </w:rPr>
        <w:t>检察院也在采取措施，进一步改进侦察和起诉贩卖人口活动的结构。例如，负责打击贩卖人口活</w:t>
      </w:r>
      <w:r>
        <w:rPr>
          <w:rFonts w:hint="eastAsia"/>
        </w:rPr>
        <w:t>动的国家检察官将接管由全国反犯罪小组正在调查的案件。这种国家检察官还将执行与侦察和起诉贩卖人口活动有关的国家协调任务。</w:t>
      </w:r>
    </w:p>
    <w:p w:rsidR="00000000" w:rsidRDefault="00D21D00" w:rsidP="00D21D00">
      <w:pPr>
        <w:spacing w:after="240" w:line="340" w:lineRule="exact"/>
        <w:ind w:firstLineChars="200" w:firstLine="31680"/>
        <w:rPr>
          <w:rFonts w:hint="eastAsia"/>
        </w:rPr>
      </w:pPr>
      <w:r>
        <w:rPr>
          <w:rFonts w:hint="eastAsia"/>
        </w:rPr>
        <w:t>检察院记录在案的案件数量：</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78"/>
        <w:gridCol w:w="1565"/>
        <w:gridCol w:w="1791"/>
        <w:gridCol w:w="1565"/>
        <w:gridCol w:w="1791"/>
        <w:gridCol w:w="1651"/>
      </w:tblGrid>
      <w:tr w:rsidR="00000000">
        <w:tblPrEx>
          <w:tblCellMar>
            <w:top w:w="0" w:type="dxa"/>
            <w:bottom w:w="0" w:type="dxa"/>
          </w:tblCellMar>
        </w:tblPrEx>
        <w:trPr>
          <w:trHeight w:val="315"/>
        </w:trPr>
        <w:tc>
          <w:tcPr>
            <w:tcW w:w="751" w:type="pct"/>
          </w:tcPr>
          <w:p w:rsidR="00000000" w:rsidRDefault="00D21D00">
            <w:pPr>
              <w:spacing w:line="360" w:lineRule="exact"/>
              <w:jc w:val="center"/>
              <w:rPr>
                <w:rFonts w:hint="eastAsia"/>
                <w:b/>
                <w:sz w:val="18"/>
              </w:rPr>
            </w:pPr>
            <w:r>
              <w:rPr>
                <w:rFonts w:hint="eastAsia"/>
                <w:b/>
                <w:sz w:val="18"/>
              </w:rPr>
              <w:t>1998</w:t>
            </w:r>
          </w:p>
        </w:tc>
        <w:tc>
          <w:tcPr>
            <w:tcW w:w="795" w:type="pct"/>
          </w:tcPr>
          <w:p w:rsidR="00000000" w:rsidRDefault="00D21D00">
            <w:pPr>
              <w:pStyle w:val="a3"/>
              <w:adjustRightInd w:val="0"/>
              <w:spacing w:line="360" w:lineRule="exact"/>
              <w:jc w:val="center"/>
              <w:textAlignment w:val="baseline"/>
              <w:rPr>
                <w:rFonts w:hint="eastAsia"/>
                <w:b/>
                <w:kern w:val="0"/>
                <w:szCs w:val="20"/>
              </w:rPr>
            </w:pPr>
            <w:r>
              <w:rPr>
                <w:rFonts w:hint="eastAsia"/>
                <w:b/>
                <w:kern w:val="0"/>
                <w:szCs w:val="20"/>
              </w:rPr>
              <w:t>1999</w:t>
            </w:r>
          </w:p>
        </w:tc>
        <w:tc>
          <w:tcPr>
            <w:tcW w:w="910" w:type="pct"/>
          </w:tcPr>
          <w:p w:rsidR="00000000" w:rsidRDefault="00D21D00">
            <w:pPr>
              <w:spacing w:line="360" w:lineRule="exact"/>
              <w:jc w:val="center"/>
              <w:rPr>
                <w:rFonts w:hint="eastAsia"/>
                <w:b/>
                <w:sz w:val="18"/>
              </w:rPr>
            </w:pPr>
            <w:r>
              <w:rPr>
                <w:rFonts w:hint="eastAsia"/>
                <w:b/>
                <w:sz w:val="18"/>
              </w:rPr>
              <w:t>2000</w:t>
            </w:r>
          </w:p>
        </w:tc>
        <w:tc>
          <w:tcPr>
            <w:tcW w:w="795" w:type="pct"/>
          </w:tcPr>
          <w:p w:rsidR="00000000" w:rsidRDefault="00D21D00">
            <w:pPr>
              <w:spacing w:line="360" w:lineRule="exact"/>
              <w:jc w:val="center"/>
              <w:rPr>
                <w:rFonts w:hint="eastAsia"/>
                <w:b/>
                <w:sz w:val="18"/>
              </w:rPr>
            </w:pPr>
            <w:r>
              <w:rPr>
                <w:rFonts w:hint="eastAsia"/>
                <w:b/>
                <w:sz w:val="18"/>
              </w:rPr>
              <w:t>2001</w:t>
            </w:r>
          </w:p>
        </w:tc>
        <w:tc>
          <w:tcPr>
            <w:tcW w:w="910" w:type="pct"/>
          </w:tcPr>
          <w:p w:rsidR="00000000" w:rsidRDefault="00D21D00">
            <w:pPr>
              <w:spacing w:line="360" w:lineRule="exact"/>
              <w:jc w:val="center"/>
              <w:rPr>
                <w:rFonts w:hint="eastAsia"/>
                <w:b/>
                <w:sz w:val="18"/>
              </w:rPr>
            </w:pPr>
            <w:r>
              <w:rPr>
                <w:rFonts w:hint="eastAsia"/>
                <w:b/>
                <w:sz w:val="18"/>
              </w:rPr>
              <w:t>2002</w:t>
            </w:r>
          </w:p>
        </w:tc>
        <w:tc>
          <w:tcPr>
            <w:tcW w:w="840" w:type="pct"/>
          </w:tcPr>
          <w:p w:rsidR="00000000" w:rsidRDefault="00D21D00">
            <w:pPr>
              <w:spacing w:line="360" w:lineRule="exact"/>
              <w:jc w:val="center"/>
              <w:rPr>
                <w:rFonts w:hint="eastAsia"/>
                <w:b/>
                <w:sz w:val="18"/>
              </w:rPr>
            </w:pPr>
            <w:r>
              <w:rPr>
                <w:rFonts w:hint="eastAsia"/>
                <w:b/>
                <w:sz w:val="18"/>
              </w:rPr>
              <w:t>2003</w:t>
            </w:r>
          </w:p>
        </w:tc>
      </w:tr>
      <w:tr w:rsidR="00000000">
        <w:tblPrEx>
          <w:tblCellMar>
            <w:top w:w="0" w:type="dxa"/>
            <w:bottom w:w="0" w:type="dxa"/>
          </w:tblCellMar>
        </w:tblPrEx>
        <w:trPr>
          <w:trHeight w:val="315"/>
        </w:trPr>
        <w:tc>
          <w:tcPr>
            <w:tcW w:w="751" w:type="pct"/>
          </w:tcPr>
          <w:p w:rsidR="00000000" w:rsidRDefault="00D21D00">
            <w:pPr>
              <w:spacing w:line="360" w:lineRule="exact"/>
              <w:jc w:val="center"/>
              <w:rPr>
                <w:rFonts w:hint="eastAsia"/>
                <w:sz w:val="18"/>
              </w:rPr>
            </w:pPr>
            <w:r>
              <w:rPr>
                <w:rFonts w:hint="eastAsia"/>
                <w:sz w:val="18"/>
              </w:rPr>
              <w:t>134</w:t>
            </w:r>
          </w:p>
        </w:tc>
        <w:tc>
          <w:tcPr>
            <w:tcW w:w="795" w:type="pct"/>
          </w:tcPr>
          <w:p w:rsidR="00000000" w:rsidRDefault="00D21D00">
            <w:pPr>
              <w:spacing w:line="360" w:lineRule="exact"/>
              <w:jc w:val="center"/>
              <w:rPr>
                <w:rFonts w:hint="eastAsia"/>
                <w:sz w:val="18"/>
              </w:rPr>
            </w:pPr>
            <w:r>
              <w:rPr>
                <w:rFonts w:hint="eastAsia"/>
                <w:sz w:val="18"/>
              </w:rPr>
              <w:t>103</w:t>
            </w:r>
          </w:p>
        </w:tc>
        <w:tc>
          <w:tcPr>
            <w:tcW w:w="910" w:type="pct"/>
          </w:tcPr>
          <w:p w:rsidR="00000000" w:rsidRDefault="00D21D00">
            <w:pPr>
              <w:spacing w:line="360" w:lineRule="exact"/>
              <w:jc w:val="center"/>
              <w:rPr>
                <w:rFonts w:hint="eastAsia"/>
                <w:sz w:val="18"/>
              </w:rPr>
            </w:pPr>
            <w:r>
              <w:rPr>
                <w:rFonts w:hint="eastAsia"/>
                <w:sz w:val="18"/>
              </w:rPr>
              <w:t>138</w:t>
            </w:r>
          </w:p>
        </w:tc>
        <w:tc>
          <w:tcPr>
            <w:tcW w:w="795" w:type="pct"/>
          </w:tcPr>
          <w:p w:rsidR="00000000" w:rsidRDefault="00D21D00">
            <w:pPr>
              <w:spacing w:line="360" w:lineRule="exact"/>
              <w:jc w:val="center"/>
              <w:rPr>
                <w:rFonts w:hint="eastAsia"/>
                <w:sz w:val="18"/>
              </w:rPr>
            </w:pPr>
            <w:r>
              <w:rPr>
                <w:rFonts w:hint="eastAsia"/>
                <w:sz w:val="18"/>
              </w:rPr>
              <w:t>130</w:t>
            </w:r>
          </w:p>
        </w:tc>
        <w:tc>
          <w:tcPr>
            <w:tcW w:w="910" w:type="pct"/>
          </w:tcPr>
          <w:p w:rsidR="00000000" w:rsidRDefault="00D21D00">
            <w:pPr>
              <w:spacing w:line="360" w:lineRule="exact"/>
              <w:jc w:val="center"/>
              <w:rPr>
                <w:rFonts w:hint="eastAsia"/>
                <w:sz w:val="18"/>
              </w:rPr>
            </w:pPr>
            <w:r>
              <w:rPr>
                <w:rFonts w:hint="eastAsia"/>
                <w:sz w:val="18"/>
              </w:rPr>
              <w:t>200*</w:t>
            </w:r>
          </w:p>
        </w:tc>
        <w:tc>
          <w:tcPr>
            <w:tcW w:w="840" w:type="pct"/>
          </w:tcPr>
          <w:p w:rsidR="00000000" w:rsidRDefault="00D21D00">
            <w:pPr>
              <w:spacing w:line="360" w:lineRule="exact"/>
              <w:jc w:val="center"/>
              <w:rPr>
                <w:rFonts w:hint="eastAsia"/>
                <w:sz w:val="18"/>
              </w:rPr>
            </w:pPr>
            <w:r>
              <w:rPr>
                <w:rFonts w:hint="eastAsia"/>
                <w:sz w:val="18"/>
              </w:rPr>
              <w:t>156</w:t>
            </w:r>
          </w:p>
        </w:tc>
      </w:tr>
    </w:tbl>
    <w:p w:rsidR="00000000" w:rsidRDefault="00D21D00">
      <w:pPr>
        <w:spacing w:after="240" w:line="360" w:lineRule="exact"/>
        <w:rPr>
          <w:rFonts w:hint="eastAsia"/>
          <w:sz w:val="18"/>
        </w:rPr>
      </w:pPr>
      <w:r>
        <w:rPr>
          <w:rFonts w:hint="eastAsia"/>
          <w:sz w:val="18"/>
        </w:rPr>
        <w:t>*</w:t>
      </w:r>
      <w:r>
        <w:rPr>
          <w:sz w:val="18"/>
        </w:rPr>
        <w:t xml:space="preserve"> </w:t>
      </w:r>
      <w:r>
        <w:rPr>
          <w:rFonts w:hint="eastAsia"/>
          <w:sz w:val="18"/>
        </w:rPr>
        <w:t>2002</w:t>
      </w:r>
      <w:r>
        <w:rPr>
          <w:rFonts w:hint="eastAsia"/>
          <w:sz w:val="18"/>
        </w:rPr>
        <w:t>年，警方开展了专项“追捕”工作，在此期间，警察部队破获了更多的案件。但是，</w:t>
      </w:r>
      <w:r>
        <w:rPr>
          <w:rFonts w:hint="eastAsia"/>
          <w:sz w:val="18"/>
        </w:rPr>
        <w:t>2003</w:t>
      </w:r>
      <w:r>
        <w:rPr>
          <w:rFonts w:hint="eastAsia"/>
          <w:sz w:val="18"/>
        </w:rPr>
        <w:t>年登记的案件数量高于</w:t>
      </w:r>
      <w:r>
        <w:rPr>
          <w:rFonts w:hint="eastAsia"/>
          <w:sz w:val="18"/>
        </w:rPr>
        <w:t>2001</w:t>
      </w:r>
      <w:r>
        <w:rPr>
          <w:rFonts w:hint="eastAsia"/>
          <w:sz w:val="18"/>
        </w:rPr>
        <w:t>年及前几年，这意味着数量在继续增加。</w:t>
      </w:r>
    </w:p>
    <w:p w:rsidR="00000000" w:rsidRDefault="00D21D00" w:rsidP="00D21D00">
      <w:pPr>
        <w:spacing w:after="180" w:line="360" w:lineRule="exact"/>
        <w:ind w:firstLineChars="200" w:firstLine="31680"/>
        <w:rPr>
          <w:rFonts w:hint="eastAsia"/>
        </w:rPr>
      </w:pPr>
      <w:r>
        <w:rPr>
          <w:rFonts w:hint="eastAsia"/>
        </w:rPr>
        <w:t>2003</w:t>
      </w:r>
      <w:r>
        <w:rPr>
          <w:rFonts w:hint="eastAsia"/>
        </w:rPr>
        <w:t>年出现了以下积极的发展事态：</w:t>
      </w:r>
    </w:p>
    <w:p w:rsidR="00000000" w:rsidRDefault="00D21D00" w:rsidP="00D21D00">
      <w:pPr>
        <w:numPr>
          <w:ilvl w:val="0"/>
          <w:numId w:val="10"/>
        </w:numPr>
        <w:tabs>
          <w:tab w:val="clear" w:pos="360"/>
          <w:tab w:val="num" w:pos="840"/>
        </w:tabs>
        <w:spacing w:after="180" w:line="360" w:lineRule="exact"/>
        <w:ind w:leftChars="200" w:left="31680" w:hanging="420"/>
        <w:rPr>
          <w:rFonts w:hint="eastAsia"/>
        </w:rPr>
      </w:pPr>
      <w:r>
        <w:rPr>
          <w:rFonts w:hint="eastAsia"/>
        </w:rPr>
        <w:t>检察院处理的案件数量自</w:t>
      </w:r>
      <w:r>
        <w:rPr>
          <w:rFonts w:hint="eastAsia"/>
        </w:rPr>
        <w:t>2000</w:t>
      </w:r>
      <w:r>
        <w:rPr>
          <w:rFonts w:hint="eastAsia"/>
        </w:rPr>
        <w:t>年起逐年上升，当年取消</w:t>
      </w:r>
      <w:r>
        <w:rPr>
          <w:rFonts w:hint="eastAsia"/>
        </w:rPr>
        <w:t>了妓院禁令（</w:t>
      </w:r>
      <w:r>
        <w:rPr>
          <w:rFonts w:hint="eastAsia"/>
        </w:rPr>
        <w:t>2003</w:t>
      </w:r>
      <w:r>
        <w:rPr>
          <w:rFonts w:hint="eastAsia"/>
        </w:rPr>
        <w:t>年为</w:t>
      </w:r>
      <w:r>
        <w:rPr>
          <w:rFonts w:hint="eastAsia"/>
        </w:rPr>
        <w:t>189</w:t>
      </w:r>
      <w:r>
        <w:rPr>
          <w:rFonts w:hint="eastAsia"/>
        </w:rPr>
        <w:t>起）</w:t>
      </w:r>
    </w:p>
    <w:p w:rsidR="00000000" w:rsidRDefault="00D21D00" w:rsidP="00D21D00">
      <w:pPr>
        <w:numPr>
          <w:ilvl w:val="0"/>
          <w:numId w:val="10"/>
        </w:numPr>
        <w:tabs>
          <w:tab w:val="clear" w:pos="360"/>
          <w:tab w:val="num" w:pos="840"/>
        </w:tabs>
        <w:spacing w:after="180" w:line="360" w:lineRule="exact"/>
        <w:ind w:leftChars="200" w:left="31680" w:hanging="420"/>
        <w:rPr>
          <w:rFonts w:hint="eastAsia"/>
        </w:rPr>
      </w:pPr>
      <w:r>
        <w:rPr>
          <w:rFonts w:hint="eastAsia"/>
        </w:rPr>
        <w:t>发出传票的数量自</w:t>
      </w:r>
      <w:r>
        <w:rPr>
          <w:rFonts w:hint="eastAsia"/>
        </w:rPr>
        <w:t>2000</w:t>
      </w:r>
      <w:r>
        <w:rPr>
          <w:rFonts w:hint="eastAsia"/>
        </w:rPr>
        <w:t>年起有所增加（</w:t>
      </w:r>
      <w:r>
        <w:rPr>
          <w:rFonts w:hint="eastAsia"/>
        </w:rPr>
        <w:t>2003</w:t>
      </w:r>
      <w:r>
        <w:rPr>
          <w:rFonts w:hint="eastAsia"/>
        </w:rPr>
        <w:t>年为</w:t>
      </w:r>
      <w:r>
        <w:rPr>
          <w:rFonts w:hint="eastAsia"/>
        </w:rPr>
        <w:t>132</w:t>
      </w:r>
      <w:r>
        <w:rPr>
          <w:rFonts w:hint="eastAsia"/>
        </w:rPr>
        <w:t>张）</w:t>
      </w:r>
    </w:p>
    <w:p w:rsidR="00000000" w:rsidRDefault="00D21D00" w:rsidP="00D21D00">
      <w:pPr>
        <w:numPr>
          <w:ilvl w:val="0"/>
          <w:numId w:val="10"/>
        </w:numPr>
        <w:tabs>
          <w:tab w:val="clear" w:pos="360"/>
          <w:tab w:val="num" w:pos="840"/>
        </w:tabs>
        <w:spacing w:after="180" w:line="360" w:lineRule="exact"/>
        <w:ind w:leftChars="200" w:left="31680" w:hanging="420"/>
        <w:rPr>
          <w:rFonts w:hint="eastAsia"/>
        </w:rPr>
      </w:pPr>
      <w:r>
        <w:rPr>
          <w:rFonts w:hint="eastAsia"/>
        </w:rPr>
        <w:t>被驳回的案件数量保持不变（</w:t>
      </w:r>
      <w:r>
        <w:rPr>
          <w:rFonts w:hint="eastAsia"/>
        </w:rPr>
        <w:t>2003</w:t>
      </w:r>
      <w:r>
        <w:rPr>
          <w:rFonts w:hint="eastAsia"/>
        </w:rPr>
        <w:t>年为</w:t>
      </w:r>
      <w:r>
        <w:rPr>
          <w:rFonts w:hint="eastAsia"/>
        </w:rPr>
        <w:t>42</w:t>
      </w:r>
      <w:r>
        <w:rPr>
          <w:rFonts w:hint="eastAsia"/>
        </w:rPr>
        <w:t>起）</w:t>
      </w:r>
    </w:p>
    <w:p w:rsidR="00000000" w:rsidRDefault="00D21D00" w:rsidP="00D21D00">
      <w:pPr>
        <w:numPr>
          <w:ilvl w:val="0"/>
          <w:numId w:val="10"/>
        </w:numPr>
        <w:tabs>
          <w:tab w:val="clear" w:pos="360"/>
          <w:tab w:val="num" w:pos="840"/>
        </w:tabs>
        <w:spacing w:after="180" w:line="360" w:lineRule="exact"/>
        <w:ind w:leftChars="200" w:left="31680" w:hanging="420"/>
        <w:rPr>
          <w:rFonts w:hint="eastAsia"/>
        </w:rPr>
      </w:pPr>
      <w:r>
        <w:rPr>
          <w:rFonts w:hint="eastAsia"/>
        </w:rPr>
        <w:t>被定罪的数量自</w:t>
      </w:r>
      <w:r>
        <w:rPr>
          <w:rFonts w:hint="eastAsia"/>
        </w:rPr>
        <w:t>2000</w:t>
      </w:r>
      <w:r>
        <w:rPr>
          <w:rFonts w:hint="eastAsia"/>
        </w:rPr>
        <w:t>年起有所增加（</w:t>
      </w:r>
      <w:r>
        <w:rPr>
          <w:rFonts w:hint="eastAsia"/>
        </w:rPr>
        <w:t>2003</w:t>
      </w:r>
      <w:r>
        <w:rPr>
          <w:rFonts w:hint="eastAsia"/>
        </w:rPr>
        <w:t>年为</w:t>
      </w:r>
      <w:r>
        <w:rPr>
          <w:rFonts w:hint="eastAsia"/>
        </w:rPr>
        <w:t>106</w:t>
      </w:r>
      <w:r>
        <w:rPr>
          <w:rFonts w:hint="eastAsia"/>
        </w:rPr>
        <w:t>起）</w:t>
      </w:r>
    </w:p>
    <w:p w:rsidR="00000000" w:rsidRDefault="00D21D00" w:rsidP="00D21D00">
      <w:pPr>
        <w:numPr>
          <w:ilvl w:val="0"/>
          <w:numId w:val="10"/>
        </w:numPr>
        <w:tabs>
          <w:tab w:val="clear" w:pos="360"/>
          <w:tab w:val="num" w:pos="840"/>
        </w:tabs>
        <w:spacing w:after="180" w:line="360" w:lineRule="exact"/>
        <w:ind w:leftChars="200" w:left="31680" w:hanging="420"/>
        <w:rPr>
          <w:rFonts w:hint="eastAsia"/>
        </w:rPr>
      </w:pPr>
      <w:r>
        <w:rPr>
          <w:rFonts w:hint="eastAsia"/>
        </w:rPr>
        <w:t>无条件（即未缓刑）判处的监禁数量增加（</w:t>
      </w:r>
      <w:r>
        <w:rPr>
          <w:rFonts w:hint="eastAsia"/>
        </w:rPr>
        <w:t>2003</w:t>
      </w:r>
      <w:r>
        <w:rPr>
          <w:rFonts w:hint="eastAsia"/>
        </w:rPr>
        <w:t>年为</w:t>
      </w:r>
      <w:r>
        <w:rPr>
          <w:rFonts w:hint="eastAsia"/>
        </w:rPr>
        <w:t>86</w:t>
      </w:r>
      <w:r>
        <w:rPr>
          <w:rFonts w:hint="eastAsia"/>
        </w:rPr>
        <w:t>起）</w:t>
      </w:r>
    </w:p>
    <w:p w:rsidR="00000000" w:rsidRDefault="00D21D00" w:rsidP="00D21D00">
      <w:pPr>
        <w:numPr>
          <w:ilvl w:val="0"/>
          <w:numId w:val="10"/>
        </w:numPr>
        <w:tabs>
          <w:tab w:val="clear" w:pos="360"/>
          <w:tab w:val="num" w:pos="840"/>
        </w:tabs>
        <w:spacing w:after="240" w:line="360" w:lineRule="exact"/>
        <w:ind w:leftChars="200" w:left="31680" w:hanging="420"/>
        <w:rPr>
          <w:rFonts w:hint="eastAsia"/>
        </w:rPr>
      </w:pPr>
      <w:r>
        <w:rPr>
          <w:rFonts w:hint="eastAsia"/>
        </w:rPr>
        <w:t>判刑总数自</w:t>
      </w:r>
      <w:r>
        <w:rPr>
          <w:rFonts w:hint="eastAsia"/>
        </w:rPr>
        <w:t>2000</w:t>
      </w:r>
      <w:r>
        <w:rPr>
          <w:rFonts w:hint="eastAsia"/>
        </w:rPr>
        <w:t>年起有所增加（</w:t>
      </w:r>
      <w:r>
        <w:rPr>
          <w:rFonts w:hint="eastAsia"/>
        </w:rPr>
        <w:t>2003</w:t>
      </w:r>
      <w:r>
        <w:rPr>
          <w:rFonts w:hint="eastAsia"/>
        </w:rPr>
        <w:t>年为</w:t>
      </w:r>
      <w:r>
        <w:rPr>
          <w:rFonts w:hint="eastAsia"/>
        </w:rPr>
        <w:t>106</w:t>
      </w:r>
      <w:r>
        <w:rPr>
          <w:rFonts w:hint="eastAsia"/>
        </w:rPr>
        <w:t>起）</w:t>
      </w:r>
    </w:p>
    <w:p w:rsidR="00000000" w:rsidRDefault="00D21D00" w:rsidP="00D21D00">
      <w:pPr>
        <w:spacing w:after="240" w:line="340" w:lineRule="exact"/>
        <w:ind w:firstLineChars="200" w:firstLine="31680"/>
        <w:rPr>
          <w:rFonts w:hint="eastAsia"/>
        </w:rPr>
      </w:pPr>
      <w:r>
        <w:rPr>
          <w:rFonts w:hint="eastAsia"/>
        </w:rPr>
        <w:t>从这些与贩卖人口有关的数字中得出结论时必须谨慎，因为它们并没有涉及到具体案件的性质或严重程度。因此，还需要进一步提供这一专题的情况。</w:t>
      </w:r>
    </w:p>
    <w:p w:rsidR="00000000" w:rsidRDefault="00D21D00" w:rsidP="00D21D00">
      <w:pPr>
        <w:pStyle w:val="1"/>
        <w:adjustRightInd w:val="0"/>
        <w:spacing w:after="240" w:line="340" w:lineRule="exact"/>
        <w:ind w:firstLine="31680"/>
        <w:textAlignment w:val="baseline"/>
        <w:rPr>
          <w:rFonts w:hint="eastAsia"/>
          <w:kern w:val="0"/>
          <w:szCs w:val="20"/>
        </w:rPr>
      </w:pPr>
      <w:r>
        <w:rPr>
          <w:rFonts w:hint="eastAsia"/>
          <w:kern w:val="0"/>
          <w:szCs w:val="20"/>
        </w:rPr>
        <w:t>在实践中，警察和司法当局对这些隐性部门进行侦察和起诉，仍</w:t>
      </w:r>
      <w:r>
        <w:rPr>
          <w:rFonts w:hint="eastAsia"/>
          <w:kern w:val="0"/>
          <w:szCs w:val="20"/>
        </w:rPr>
        <w:t>然有一定的难度。正如其他形式的有组织犯罪一样，透明度降低意味着查找贩卖人口的证据更难。因此，这些犯罪需要警察和检察院花费特别大的气力。</w:t>
      </w:r>
    </w:p>
    <w:p w:rsidR="00000000" w:rsidRDefault="00D21D00" w:rsidP="00D21D00">
      <w:pPr>
        <w:spacing w:after="240" w:line="340" w:lineRule="exact"/>
        <w:ind w:firstLineChars="200" w:firstLine="31680"/>
        <w:rPr>
          <w:rFonts w:hint="eastAsia"/>
        </w:rPr>
      </w:pPr>
      <w:r>
        <w:rPr>
          <w:rFonts w:hint="eastAsia"/>
        </w:rPr>
        <w:t>无论如何，该部门比较透明的部分现已形成，自愿与对其进行监督的行政机构进行合作并且注意不雇用未成年人或非法移民。从该部门的这一净化部分开始，警察和司法当局目前正在处理无许可证部门中的贩卖人口问题。</w:t>
      </w:r>
    </w:p>
    <w:p w:rsidR="00000000" w:rsidRDefault="00D21D00">
      <w:pPr>
        <w:pStyle w:val="H2"/>
        <w:spacing w:line="340" w:lineRule="exact"/>
        <w:rPr>
          <w:rFonts w:hint="eastAsia"/>
        </w:rPr>
      </w:pPr>
      <w:r>
        <w:rPr>
          <w:rFonts w:hint="eastAsia"/>
        </w:rPr>
        <w:t>三．贩卖人口受害人的报告（</w:t>
      </w:r>
      <w:r>
        <w:rPr>
          <w:rFonts w:hint="eastAsia"/>
        </w:rPr>
        <w:t>B-9</w:t>
      </w:r>
      <w:r>
        <w:rPr>
          <w:rFonts w:hint="eastAsia"/>
        </w:rPr>
        <w:t>安排）</w:t>
      </w:r>
    </w:p>
    <w:p w:rsidR="00000000" w:rsidRDefault="00D21D00" w:rsidP="00D21D00">
      <w:pPr>
        <w:spacing w:after="240" w:line="340" w:lineRule="exact"/>
        <w:ind w:firstLineChars="200" w:firstLine="31680"/>
        <w:rPr>
          <w:rFonts w:hint="eastAsia"/>
        </w:rPr>
      </w:pPr>
      <w:r>
        <w:rPr>
          <w:rFonts w:hint="eastAsia"/>
        </w:rPr>
        <w:t>如果非法居留在荷兰且成为贩卖人口受害者的外国公民报告贩卖人口情况，他们则可以在针对嫌疑人提起法律诉讼期间获得临时居留许可证。这种安排为受害者</w:t>
      </w:r>
      <w:r>
        <w:rPr>
          <w:rFonts w:hint="eastAsia"/>
        </w:rPr>
        <w:t>和证人提供了支助和保护。在诉讼程序结束后，如果他们的个人情况使其符合获得永久居留许可证的条件，他们也可能由于人道主义理由获得永久居留许可证。</w:t>
      </w:r>
    </w:p>
    <w:p w:rsidR="00000000" w:rsidRDefault="00D21D00" w:rsidP="00D21D00">
      <w:pPr>
        <w:spacing w:after="240" w:line="340" w:lineRule="exact"/>
        <w:ind w:firstLineChars="200" w:firstLine="31680"/>
        <w:rPr>
          <w:rFonts w:hint="eastAsia"/>
        </w:rPr>
      </w:pPr>
      <w:r>
        <w:rPr>
          <w:rFonts w:hint="eastAsia"/>
        </w:rPr>
        <w:t>荷兰为贩卖人口受害者提供三个月的期限，在此期限内，他们可以决定是否希望报告贩卖人口情况。在此期间，延缓他们离境的时间，并且他们可以合法地留在荷兰。这意味着他们也可以利用现有设施，如住所、医疗援助和财政及法律支助。迄今为止，持有这种居住许可证的人还不允许在荷兰工作。</w:t>
      </w:r>
    </w:p>
    <w:p w:rsidR="00000000" w:rsidRDefault="00D21D00">
      <w:pPr>
        <w:pStyle w:val="H2"/>
        <w:spacing w:line="340" w:lineRule="exact"/>
        <w:rPr>
          <w:rFonts w:hint="eastAsia"/>
        </w:rPr>
      </w:pPr>
      <w:r>
        <w:rPr>
          <w:rFonts w:hint="eastAsia"/>
        </w:rPr>
        <w:t>四．对贩卖人口受害者的支助</w:t>
      </w:r>
    </w:p>
    <w:p w:rsidR="00000000" w:rsidRDefault="00D21D00" w:rsidP="00D21D00">
      <w:pPr>
        <w:spacing w:after="240" w:line="340" w:lineRule="exact"/>
        <w:ind w:firstLineChars="200" w:firstLine="31680"/>
        <w:rPr>
          <w:rFonts w:hint="eastAsia"/>
        </w:rPr>
      </w:pPr>
      <w:r>
        <w:rPr>
          <w:rFonts w:hint="eastAsia"/>
        </w:rPr>
        <w:t>贩卖人口的受害者通常被送到原则上属于市政当局负责的正规妇女避难所。除极少数有</w:t>
      </w:r>
      <w:r>
        <w:rPr>
          <w:rFonts w:hint="eastAsia"/>
        </w:rPr>
        <w:t>关区别对待的市政倡议外，对这犯罪受害者的具体援助没有做出规定。进入妇女避难所也存在问题：不能始终以任何速度使受害者进入适当的避难所。一项以社会援助为重点的部际政策研究关注了这一问题。政府的答复是拨出</w:t>
      </w:r>
      <w:r>
        <w:rPr>
          <w:rFonts w:hint="eastAsia"/>
        </w:rPr>
        <w:t>400</w:t>
      </w:r>
      <w:r>
        <w:rPr>
          <w:rFonts w:hint="eastAsia"/>
        </w:rPr>
        <w:t>万欧元专款用于提高妇女避难所接收家庭暴力和贩运妇女受害者的能力。反对贩卖妇女组织在警察登记受害者时为其寻求住所方面起到了中介作用。反对贩卖妇女组织目前正在不断增加其向参与打击贩卖妇女斗争的区域网络提供方法、政策和物质支助。</w:t>
      </w:r>
    </w:p>
    <w:p w:rsidR="00000000" w:rsidRDefault="00D21D00" w:rsidP="00D21D00">
      <w:pPr>
        <w:pStyle w:val="1"/>
        <w:adjustRightInd w:val="0"/>
        <w:spacing w:after="240" w:line="340" w:lineRule="exact"/>
        <w:ind w:firstLine="31680"/>
        <w:textAlignment w:val="baseline"/>
        <w:rPr>
          <w:rFonts w:hint="eastAsia"/>
          <w:kern w:val="0"/>
          <w:szCs w:val="20"/>
        </w:rPr>
      </w:pPr>
      <w:r>
        <w:rPr>
          <w:rFonts w:hint="eastAsia"/>
          <w:kern w:val="0"/>
          <w:szCs w:val="20"/>
        </w:rPr>
        <w:t>控制卖淫已使其更容易帮助贩运受害者从中解脱出来。由反对贩卖妇女组织汇编的数字显示，这</w:t>
      </w:r>
      <w:r>
        <w:rPr>
          <w:rFonts w:hint="eastAsia"/>
          <w:kern w:val="0"/>
          <w:szCs w:val="20"/>
        </w:rPr>
        <w:t>一方面的努力越来越成功。</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70"/>
        <w:gridCol w:w="2287"/>
        <w:gridCol w:w="2059"/>
        <w:gridCol w:w="1830"/>
        <w:gridCol w:w="1695"/>
      </w:tblGrid>
      <w:tr w:rsidR="00000000">
        <w:tblPrEx>
          <w:tblCellMar>
            <w:top w:w="0" w:type="dxa"/>
            <w:bottom w:w="0" w:type="dxa"/>
          </w:tblCellMar>
        </w:tblPrEx>
        <w:trPr>
          <w:trHeight w:val="150"/>
        </w:trPr>
        <w:tc>
          <w:tcPr>
            <w:tcW w:w="1001" w:type="pct"/>
          </w:tcPr>
          <w:p w:rsidR="00000000" w:rsidRDefault="00D21D00">
            <w:pPr>
              <w:spacing w:line="320" w:lineRule="exact"/>
              <w:jc w:val="center"/>
              <w:rPr>
                <w:rFonts w:hint="eastAsia"/>
                <w:bCs/>
                <w:sz w:val="18"/>
              </w:rPr>
            </w:pPr>
            <w:r>
              <w:rPr>
                <w:rFonts w:hint="eastAsia"/>
                <w:bCs/>
                <w:sz w:val="18"/>
              </w:rPr>
              <w:t>1999</w:t>
            </w:r>
          </w:p>
        </w:tc>
        <w:tc>
          <w:tcPr>
            <w:tcW w:w="1162" w:type="pct"/>
          </w:tcPr>
          <w:p w:rsidR="00000000" w:rsidRDefault="00D21D00">
            <w:pPr>
              <w:spacing w:line="320" w:lineRule="exact"/>
              <w:jc w:val="center"/>
              <w:rPr>
                <w:rFonts w:hint="eastAsia"/>
                <w:bCs/>
                <w:sz w:val="18"/>
              </w:rPr>
            </w:pPr>
            <w:r>
              <w:rPr>
                <w:rFonts w:hint="eastAsia"/>
                <w:bCs/>
                <w:sz w:val="18"/>
              </w:rPr>
              <w:t>2000</w:t>
            </w:r>
          </w:p>
        </w:tc>
        <w:tc>
          <w:tcPr>
            <w:tcW w:w="1046" w:type="pct"/>
          </w:tcPr>
          <w:p w:rsidR="00000000" w:rsidRDefault="00D21D00">
            <w:pPr>
              <w:spacing w:line="320" w:lineRule="exact"/>
              <w:jc w:val="center"/>
              <w:rPr>
                <w:rFonts w:hint="eastAsia"/>
                <w:bCs/>
                <w:sz w:val="18"/>
              </w:rPr>
            </w:pPr>
            <w:r>
              <w:rPr>
                <w:rFonts w:hint="eastAsia"/>
                <w:bCs/>
                <w:sz w:val="18"/>
              </w:rPr>
              <w:t>2001</w:t>
            </w:r>
          </w:p>
        </w:tc>
        <w:tc>
          <w:tcPr>
            <w:tcW w:w="930" w:type="pct"/>
          </w:tcPr>
          <w:p w:rsidR="00000000" w:rsidRDefault="00D21D00">
            <w:pPr>
              <w:spacing w:line="320" w:lineRule="exact"/>
              <w:jc w:val="center"/>
              <w:rPr>
                <w:rFonts w:hint="eastAsia"/>
                <w:bCs/>
                <w:sz w:val="18"/>
              </w:rPr>
            </w:pPr>
            <w:r>
              <w:rPr>
                <w:rFonts w:hint="eastAsia"/>
                <w:bCs/>
                <w:sz w:val="18"/>
              </w:rPr>
              <w:t>2002</w:t>
            </w:r>
          </w:p>
        </w:tc>
        <w:tc>
          <w:tcPr>
            <w:tcW w:w="861" w:type="pct"/>
          </w:tcPr>
          <w:p w:rsidR="00000000" w:rsidRDefault="00D21D00">
            <w:pPr>
              <w:spacing w:line="320" w:lineRule="exact"/>
              <w:jc w:val="center"/>
              <w:rPr>
                <w:rFonts w:hint="eastAsia"/>
                <w:bCs/>
                <w:sz w:val="18"/>
              </w:rPr>
            </w:pPr>
            <w:r>
              <w:rPr>
                <w:rFonts w:hint="eastAsia"/>
                <w:bCs/>
                <w:sz w:val="18"/>
              </w:rPr>
              <w:t>2003</w:t>
            </w:r>
          </w:p>
        </w:tc>
      </w:tr>
      <w:tr w:rsidR="00000000">
        <w:tblPrEx>
          <w:tblCellMar>
            <w:top w:w="0" w:type="dxa"/>
            <w:bottom w:w="0" w:type="dxa"/>
          </w:tblCellMar>
        </w:tblPrEx>
        <w:trPr>
          <w:trHeight w:val="150"/>
        </w:trPr>
        <w:tc>
          <w:tcPr>
            <w:tcW w:w="1001" w:type="pct"/>
          </w:tcPr>
          <w:p w:rsidR="00000000" w:rsidRDefault="00D21D00">
            <w:pPr>
              <w:spacing w:line="320" w:lineRule="exact"/>
              <w:jc w:val="center"/>
              <w:rPr>
                <w:rFonts w:hint="eastAsia"/>
                <w:sz w:val="18"/>
              </w:rPr>
            </w:pPr>
            <w:r>
              <w:rPr>
                <w:rFonts w:hint="eastAsia"/>
                <w:sz w:val="18"/>
              </w:rPr>
              <w:t>287</w:t>
            </w:r>
          </w:p>
        </w:tc>
        <w:tc>
          <w:tcPr>
            <w:tcW w:w="1162" w:type="pct"/>
          </w:tcPr>
          <w:p w:rsidR="00000000" w:rsidRDefault="00D21D00">
            <w:pPr>
              <w:spacing w:line="320" w:lineRule="exact"/>
              <w:jc w:val="center"/>
              <w:rPr>
                <w:rFonts w:hint="eastAsia"/>
                <w:sz w:val="18"/>
              </w:rPr>
            </w:pPr>
            <w:r>
              <w:rPr>
                <w:rFonts w:hint="eastAsia"/>
                <w:sz w:val="18"/>
              </w:rPr>
              <w:t>341</w:t>
            </w:r>
          </w:p>
        </w:tc>
        <w:tc>
          <w:tcPr>
            <w:tcW w:w="1046" w:type="pct"/>
          </w:tcPr>
          <w:p w:rsidR="00000000" w:rsidRDefault="00D21D00">
            <w:pPr>
              <w:spacing w:line="320" w:lineRule="exact"/>
              <w:jc w:val="center"/>
              <w:rPr>
                <w:rFonts w:hint="eastAsia"/>
                <w:sz w:val="18"/>
              </w:rPr>
            </w:pPr>
            <w:r>
              <w:rPr>
                <w:rFonts w:hint="eastAsia"/>
                <w:sz w:val="18"/>
              </w:rPr>
              <w:t>284</w:t>
            </w:r>
          </w:p>
        </w:tc>
        <w:tc>
          <w:tcPr>
            <w:tcW w:w="930" w:type="pct"/>
          </w:tcPr>
          <w:p w:rsidR="00000000" w:rsidRDefault="00D21D00">
            <w:pPr>
              <w:spacing w:line="320" w:lineRule="exact"/>
              <w:jc w:val="center"/>
              <w:rPr>
                <w:rFonts w:hint="eastAsia"/>
                <w:sz w:val="18"/>
              </w:rPr>
            </w:pPr>
            <w:r>
              <w:rPr>
                <w:rFonts w:hint="eastAsia"/>
                <w:sz w:val="18"/>
              </w:rPr>
              <w:t>343</w:t>
            </w:r>
          </w:p>
        </w:tc>
        <w:tc>
          <w:tcPr>
            <w:tcW w:w="861" w:type="pct"/>
          </w:tcPr>
          <w:p w:rsidR="00000000" w:rsidRDefault="00D21D00">
            <w:pPr>
              <w:spacing w:line="320" w:lineRule="exact"/>
              <w:jc w:val="center"/>
              <w:rPr>
                <w:rFonts w:hint="eastAsia"/>
                <w:sz w:val="18"/>
              </w:rPr>
            </w:pPr>
            <w:r>
              <w:rPr>
                <w:rFonts w:hint="eastAsia"/>
                <w:sz w:val="18"/>
              </w:rPr>
              <w:t>240</w:t>
            </w:r>
            <w:r>
              <w:rPr>
                <w:rStyle w:val="FootnoteReference"/>
                <w:sz w:val="18"/>
              </w:rPr>
              <w:footnoteReference w:customMarkFollows="1" w:id="40"/>
              <w:t>40</w:t>
            </w:r>
          </w:p>
        </w:tc>
      </w:tr>
    </w:tbl>
    <w:p w:rsidR="00000000" w:rsidRDefault="00D21D00">
      <w:pPr>
        <w:pStyle w:val="H2"/>
        <w:rPr>
          <w:rFonts w:hint="eastAsia"/>
        </w:rPr>
      </w:pPr>
      <w:r>
        <w:rPr>
          <w:rFonts w:hint="eastAsia"/>
        </w:rPr>
        <w:t>五．国际</w:t>
      </w:r>
    </w:p>
    <w:p w:rsidR="00000000" w:rsidRDefault="00D21D00" w:rsidP="00D21D00">
      <w:pPr>
        <w:spacing w:after="240" w:line="360" w:lineRule="exact"/>
        <w:ind w:firstLineChars="200" w:firstLine="31680"/>
        <w:rPr>
          <w:rFonts w:hint="eastAsia"/>
        </w:rPr>
      </w:pPr>
      <w:r>
        <w:rPr>
          <w:rFonts w:hint="eastAsia"/>
        </w:rPr>
        <w:t>近年来，外交部</w:t>
      </w:r>
      <w:r>
        <w:rPr>
          <w:rFonts w:hint="eastAsia"/>
        </w:rPr>
        <w:t>/</w:t>
      </w:r>
      <w:r>
        <w:rPr>
          <w:rFonts w:hint="eastAsia"/>
        </w:rPr>
        <w:t>国际合作司一直在积极参与打击贩卖人口的斗争。自</w:t>
      </w:r>
      <w:r>
        <w:rPr>
          <w:rFonts w:hint="eastAsia"/>
        </w:rPr>
        <w:t>1995</w:t>
      </w:r>
      <w:r>
        <w:rPr>
          <w:rFonts w:hint="eastAsia"/>
        </w:rPr>
        <w:t>年以来，外交部一直在与反对贩卖妇女组织协作资助</w:t>
      </w:r>
      <w:r>
        <w:rPr>
          <w:rFonts w:hint="eastAsia"/>
        </w:rPr>
        <w:t>La Strada</w:t>
      </w:r>
      <w:r>
        <w:rPr>
          <w:rFonts w:hint="eastAsia"/>
        </w:rPr>
        <w:t>方案。</w:t>
      </w:r>
      <w:r>
        <w:rPr>
          <w:rFonts w:hint="eastAsia"/>
        </w:rPr>
        <w:t>La Strada</w:t>
      </w:r>
      <w:r>
        <w:rPr>
          <w:rFonts w:hint="eastAsia"/>
        </w:rPr>
        <w:t>方案的重点是在中欧和东欧，其目标是使贩卖妇女现象更加明显，提高地方当局、媒体和公众对这一问题的认识。该方案对受害者特别关注。荷兰各驻外使馆也在支持各种项目，特别是在防止贩卖人口和保护其受害者领域。这些努力以中欧和东欧、西</w:t>
      </w:r>
      <w:r>
        <w:rPr>
          <w:rFonts w:hint="eastAsia"/>
        </w:rPr>
        <w:t>巴尔干半岛和东南亚为重点。</w:t>
      </w:r>
    </w:p>
    <w:p w:rsidR="00000000" w:rsidRDefault="00D21D00" w:rsidP="00D21D00">
      <w:pPr>
        <w:spacing w:after="240" w:line="360" w:lineRule="exact"/>
        <w:ind w:firstLineChars="200" w:firstLine="31680"/>
        <w:rPr>
          <w:rFonts w:hint="eastAsia"/>
        </w:rPr>
      </w:pPr>
      <w:r>
        <w:rPr>
          <w:rFonts w:hint="eastAsia"/>
        </w:rPr>
        <w:t>在荷兰于</w:t>
      </w:r>
      <w:r>
        <w:rPr>
          <w:rFonts w:hint="eastAsia"/>
        </w:rPr>
        <w:t>2003</w:t>
      </w:r>
      <w:r>
        <w:rPr>
          <w:rFonts w:hint="eastAsia"/>
        </w:rPr>
        <w:t>年担任欧洲安全与合作组织（欧安组织）主席国期间，对贩卖人口现象给予的关注致使制定了打击贩卖人口活动的《欧安组织行动计划》和接受打击贩卖机制的任务。</w:t>
      </w:r>
    </w:p>
    <w:p w:rsidR="00000000" w:rsidRDefault="00D21D00">
      <w:pPr>
        <w:pStyle w:val="H2"/>
        <w:rPr>
          <w:rFonts w:hint="eastAsia"/>
          <w:sz w:val="22"/>
        </w:rPr>
      </w:pPr>
      <w:r>
        <w:rPr>
          <w:rFonts w:hint="eastAsia"/>
          <w:sz w:val="22"/>
        </w:rPr>
        <w:t>2</w:t>
      </w:r>
      <w:r>
        <w:rPr>
          <w:rFonts w:hint="eastAsia"/>
          <w:sz w:val="22"/>
        </w:rPr>
        <w:t>．取消妓院禁令和卖淫</w:t>
      </w:r>
    </w:p>
    <w:p w:rsidR="00000000" w:rsidRDefault="00D21D00">
      <w:pPr>
        <w:pStyle w:val="H2"/>
        <w:rPr>
          <w:rFonts w:hint="eastAsia"/>
        </w:rPr>
      </w:pPr>
      <w:r>
        <w:rPr>
          <w:rFonts w:hint="eastAsia"/>
        </w:rPr>
        <w:t>一．取消妓院禁令</w:t>
      </w:r>
    </w:p>
    <w:p w:rsidR="00000000" w:rsidRDefault="00D21D00" w:rsidP="00D21D00">
      <w:pPr>
        <w:spacing w:after="240" w:line="360" w:lineRule="exact"/>
        <w:ind w:firstLineChars="200" w:firstLine="31680"/>
        <w:rPr>
          <w:rFonts w:hint="eastAsia"/>
        </w:rPr>
      </w:pPr>
      <w:r>
        <w:rPr>
          <w:rFonts w:hint="eastAsia"/>
        </w:rPr>
        <w:t>取消妓院禁令于</w:t>
      </w:r>
      <w:r>
        <w:rPr>
          <w:rFonts w:hint="eastAsia"/>
        </w:rPr>
        <w:t>2000</w:t>
      </w:r>
      <w:r>
        <w:rPr>
          <w:rFonts w:hint="eastAsia"/>
        </w:rPr>
        <w:t>年</w:t>
      </w:r>
      <w:r>
        <w:rPr>
          <w:rFonts w:hint="eastAsia"/>
        </w:rPr>
        <w:t>10</w:t>
      </w:r>
      <w:r>
        <w:rPr>
          <w:rFonts w:hint="eastAsia"/>
        </w:rPr>
        <w:t>月</w:t>
      </w:r>
      <w:r>
        <w:rPr>
          <w:rFonts w:hint="eastAsia"/>
        </w:rPr>
        <w:t>1</w:t>
      </w:r>
      <w:r>
        <w:rPr>
          <w:rFonts w:hint="eastAsia"/>
        </w:rPr>
        <w:t>日生效。在采取这一措施过程中，荷兰政府选择根据日常现实情况调整法律条文的内容，以消除卖淫部门中的虐待现象。其主要目标是：</w:t>
      </w:r>
    </w:p>
    <w:p w:rsidR="00000000" w:rsidRDefault="00D21D00" w:rsidP="00D21D00">
      <w:pPr>
        <w:spacing w:after="240" w:line="360" w:lineRule="exact"/>
        <w:ind w:leftChars="200" w:left="31680" w:hangingChars="200" w:firstLine="31680"/>
        <w:rPr>
          <w:rFonts w:hint="eastAsia"/>
        </w:rPr>
      </w:pPr>
      <w:r>
        <w:rPr>
          <w:rFonts w:hint="eastAsia"/>
        </w:rPr>
        <w:t>1</w:t>
      </w:r>
      <w:r>
        <w:rPr>
          <w:rFonts w:hint="eastAsia"/>
        </w:rPr>
        <w:t>．</w:t>
      </w:r>
      <w:r>
        <w:tab/>
      </w:r>
      <w:r>
        <w:rPr>
          <w:rFonts w:hint="eastAsia"/>
        </w:rPr>
        <w:t>管理和控制对自愿卖淫的剥削（其中包括引入市政许可政策等手段）；</w:t>
      </w:r>
    </w:p>
    <w:p w:rsidR="00000000" w:rsidRDefault="00D21D00" w:rsidP="00D21D00">
      <w:pPr>
        <w:spacing w:after="240" w:line="360" w:lineRule="exact"/>
        <w:ind w:leftChars="200" w:left="31680" w:hangingChars="200" w:firstLine="31680"/>
        <w:rPr>
          <w:rFonts w:hint="eastAsia"/>
        </w:rPr>
      </w:pPr>
      <w:r>
        <w:rPr>
          <w:rFonts w:hint="eastAsia"/>
        </w:rPr>
        <w:t>2</w:t>
      </w:r>
      <w:r>
        <w:rPr>
          <w:rFonts w:hint="eastAsia"/>
        </w:rPr>
        <w:t>．</w:t>
      </w:r>
      <w:r>
        <w:tab/>
      </w:r>
      <w:r>
        <w:rPr>
          <w:rFonts w:hint="eastAsia"/>
        </w:rPr>
        <w:t>改进打击强迫卖淫意图剥削的措施；</w:t>
      </w:r>
    </w:p>
    <w:p w:rsidR="00000000" w:rsidRDefault="00D21D00" w:rsidP="00D21D00">
      <w:pPr>
        <w:spacing w:after="240" w:line="360" w:lineRule="exact"/>
        <w:ind w:leftChars="200" w:left="31680" w:hangingChars="200" w:firstLine="31680"/>
        <w:rPr>
          <w:rFonts w:hint="eastAsia"/>
        </w:rPr>
      </w:pPr>
      <w:r>
        <w:rPr>
          <w:rFonts w:hint="eastAsia"/>
        </w:rPr>
        <w:t>3</w:t>
      </w:r>
      <w:r>
        <w:rPr>
          <w:rFonts w:hint="eastAsia"/>
        </w:rPr>
        <w:t>．</w:t>
      </w:r>
      <w:r>
        <w:tab/>
      </w:r>
      <w:r>
        <w:rPr>
          <w:rFonts w:hint="eastAsia"/>
        </w:rPr>
        <w:t>使未成年</w:t>
      </w:r>
      <w:r>
        <w:rPr>
          <w:rFonts w:hint="eastAsia"/>
        </w:rPr>
        <w:t>人免受性虐待（在卖淫部门）；</w:t>
      </w:r>
    </w:p>
    <w:p w:rsidR="00000000" w:rsidRDefault="00D21D00" w:rsidP="00D21D00">
      <w:pPr>
        <w:spacing w:after="240" w:line="360" w:lineRule="exact"/>
        <w:ind w:leftChars="200" w:left="31680" w:hangingChars="200" w:firstLine="31680"/>
        <w:rPr>
          <w:rFonts w:hint="eastAsia"/>
        </w:rPr>
      </w:pPr>
      <w:r>
        <w:rPr>
          <w:rFonts w:hint="eastAsia"/>
        </w:rPr>
        <w:t>4</w:t>
      </w:r>
      <w:r>
        <w:rPr>
          <w:rFonts w:hint="eastAsia"/>
        </w:rPr>
        <w:t>．</w:t>
      </w:r>
      <w:r>
        <w:tab/>
      </w:r>
      <w:r>
        <w:rPr>
          <w:rFonts w:hint="eastAsia"/>
        </w:rPr>
        <w:t>维护妓女的地位；</w:t>
      </w:r>
    </w:p>
    <w:p w:rsidR="00000000" w:rsidRDefault="00D21D00" w:rsidP="00D21D00">
      <w:pPr>
        <w:spacing w:after="240" w:line="360" w:lineRule="exact"/>
        <w:ind w:leftChars="200" w:left="31680" w:hangingChars="200" w:firstLine="31680"/>
        <w:rPr>
          <w:rFonts w:hint="eastAsia"/>
        </w:rPr>
      </w:pPr>
      <w:r>
        <w:rPr>
          <w:rFonts w:hint="eastAsia"/>
        </w:rPr>
        <w:t>5</w:t>
      </w:r>
      <w:r>
        <w:rPr>
          <w:rFonts w:hint="eastAsia"/>
        </w:rPr>
        <w:t>．</w:t>
      </w:r>
      <w:r>
        <w:tab/>
      </w:r>
      <w:r>
        <w:rPr>
          <w:rFonts w:hint="eastAsia"/>
        </w:rPr>
        <w:t>区分卖淫与周边刑事犯罪活动；</w:t>
      </w:r>
    </w:p>
    <w:p w:rsidR="00000000" w:rsidRDefault="00D21D00" w:rsidP="00D21D00">
      <w:pPr>
        <w:spacing w:after="240" w:line="360" w:lineRule="exact"/>
        <w:ind w:leftChars="200" w:left="31680" w:hangingChars="200" w:firstLine="31680"/>
        <w:rPr>
          <w:rFonts w:hint="eastAsia"/>
        </w:rPr>
      </w:pPr>
      <w:r>
        <w:rPr>
          <w:rFonts w:hint="eastAsia"/>
        </w:rPr>
        <w:t>6</w:t>
      </w:r>
      <w:r>
        <w:rPr>
          <w:rFonts w:hint="eastAsia"/>
        </w:rPr>
        <w:t>．</w:t>
      </w:r>
      <w:r>
        <w:tab/>
      </w:r>
      <w:r>
        <w:rPr>
          <w:rFonts w:hint="eastAsia"/>
        </w:rPr>
        <w:t>减少非法移民（无居住许可证因而无权在荷兰工作的人）的卖淫情况。</w:t>
      </w:r>
    </w:p>
    <w:p w:rsidR="00000000" w:rsidRDefault="00D21D00" w:rsidP="00D21D00">
      <w:pPr>
        <w:spacing w:after="240" w:line="360" w:lineRule="exact"/>
        <w:ind w:firstLineChars="200" w:firstLine="31680"/>
        <w:rPr>
          <w:rFonts w:hint="eastAsia"/>
        </w:rPr>
      </w:pPr>
      <w:r>
        <w:rPr>
          <w:rFonts w:hint="eastAsia"/>
        </w:rPr>
        <w:t>将卖淫作为一个行业而不是犯罪领域，政府增加了对控制和清理这一部门的选择。同时，政府能够更加严厉地处理虐待现象。合法化意味着荷兰目前是正式承认成人自愿卖淫为一种就业形式的最早国家之一。</w:t>
      </w:r>
    </w:p>
    <w:p w:rsidR="00000000" w:rsidRDefault="00D21D00">
      <w:pPr>
        <w:spacing w:after="240" w:line="360" w:lineRule="exact"/>
        <w:rPr>
          <w:rFonts w:eastAsia="KaiTi_GB2312" w:hint="eastAsia"/>
          <w:color w:val="0000FF"/>
        </w:rPr>
      </w:pPr>
      <w:r>
        <w:rPr>
          <w:rFonts w:eastAsia="KaiTi_GB2312" w:hint="eastAsia"/>
          <w:color w:val="0000FF"/>
        </w:rPr>
        <w:t>对取消妓院禁令的评价</w:t>
      </w:r>
    </w:p>
    <w:p w:rsidR="00000000" w:rsidRDefault="00D21D00" w:rsidP="00D21D00">
      <w:pPr>
        <w:spacing w:after="240" w:line="360" w:lineRule="exact"/>
        <w:ind w:firstLineChars="200" w:firstLine="31680"/>
        <w:rPr>
          <w:rFonts w:hint="eastAsia"/>
        </w:rPr>
      </w:pPr>
      <w:r>
        <w:rPr>
          <w:rFonts w:hint="eastAsia"/>
        </w:rPr>
        <w:t>为了对立法改革进行评价，主管当局对全国的卖淫部门的活动进行了监测。另外也对取消禁令的潜在副作用以及对贩卖人口的影响进行了调查。评估工作是在取消禁令</w:t>
      </w:r>
      <w:r>
        <w:rPr>
          <w:rFonts w:hint="eastAsia"/>
        </w:rPr>
        <w:t>两年后于</w:t>
      </w:r>
      <w:r>
        <w:rPr>
          <w:rFonts w:hint="eastAsia"/>
        </w:rPr>
        <w:t>2002</w:t>
      </w:r>
      <w:r>
        <w:rPr>
          <w:rFonts w:hint="eastAsia"/>
        </w:rPr>
        <w:t>年进行的。</w:t>
      </w:r>
      <w:r>
        <w:rPr>
          <w:rFonts w:hint="eastAsia"/>
        </w:rPr>
        <w:t>2003</w:t>
      </w:r>
      <w:r>
        <w:rPr>
          <w:rFonts w:hint="eastAsia"/>
        </w:rPr>
        <w:t>年，政府对</w:t>
      </w:r>
      <w:r>
        <w:rPr>
          <w:rFonts w:hint="eastAsia"/>
        </w:rPr>
        <w:t>2002</w:t>
      </w:r>
      <w:r>
        <w:rPr>
          <w:rFonts w:hint="eastAsia"/>
        </w:rPr>
        <w:t>年发表的评估报告做出答复。</w:t>
      </w:r>
      <w:r>
        <w:rPr>
          <w:rStyle w:val="FootnoteReference"/>
        </w:rPr>
        <w:footnoteReference w:customMarkFollows="1" w:id="41"/>
        <w:t>41</w:t>
      </w:r>
      <w:r>
        <w:rPr>
          <w:rFonts w:hint="eastAsia"/>
        </w:rPr>
        <w:t>在其答复中，政府支持评估员的结论，即对立法变革的真正影响做出结论还为时尚早。</w:t>
      </w:r>
    </w:p>
    <w:p w:rsidR="00000000" w:rsidRDefault="00D21D00" w:rsidP="00D21D00">
      <w:pPr>
        <w:spacing w:after="240" w:line="360" w:lineRule="exact"/>
        <w:ind w:firstLineChars="200" w:firstLine="31680"/>
        <w:rPr>
          <w:rFonts w:hint="eastAsia"/>
        </w:rPr>
      </w:pPr>
      <w:r>
        <w:rPr>
          <w:rFonts w:hint="eastAsia"/>
        </w:rPr>
        <w:t>显然，使一个在近一个世纪里非法的部门合法化，不仅仅是对立法进行修订和颁布一项新政策的问题。例如，妓女和经营者的权利和义务及雇用关系仍然不明确，同时还需要与卖淫部门进一步沟通。妓女地位方面的许多障碍有待于消除。评估中提出的建议为立法进程走上正轨开了个好头。政府继续坚持其既定目标，着手其预期的事态发展并使它们得以保持。</w:t>
      </w:r>
    </w:p>
    <w:p w:rsidR="00000000" w:rsidRDefault="00D21D00" w:rsidP="00D21D00">
      <w:pPr>
        <w:spacing w:after="240" w:line="360" w:lineRule="exact"/>
        <w:ind w:firstLineChars="200" w:firstLine="31680"/>
        <w:rPr>
          <w:rFonts w:hint="eastAsia"/>
        </w:rPr>
      </w:pPr>
      <w:r>
        <w:rPr>
          <w:rFonts w:hint="eastAsia"/>
        </w:rPr>
        <w:t>政府的目标是在</w:t>
      </w:r>
      <w:r>
        <w:rPr>
          <w:rFonts w:hint="eastAsia"/>
        </w:rPr>
        <w:t>2005</w:t>
      </w:r>
      <w:r>
        <w:rPr>
          <w:rFonts w:hint="eastAsia"/>
        </w:rPr>
        <w:t>年进行第二次</w:t>
      </w:r>
      <w:r>
        <w:rPr>
          <w:rFonts w:hint="eastAsia"/>
        </w:rPr>
        <w:t>评估，专门审查在第一次评估中注意到的障碍清除方面取得的进展。</w:t>
      </w:r>
    </w:p>
    <w:p w:rsidR="00000000" w:rsidRDefault="00D21D00">
      <w:pPr>
        <w:spacing w:after="240" w:line="360" w:lineRule="exact"/>
        <w:rPr>
          <w:rFonts w:eastAsia="KaiTi_GB2312" w:hint="eastAsia"/>
          <w:color w:val="0000FF"/>
        </w:rPr>
      </w:pPr>
      <w:r>
        <w:rPr>
          <w:rFonts w:eastAsia="KaiTi_GB2312" w:hint="eastAsia"/>
          <w:color w:val="0000FF"/>
        </w:rPr>
        <w:t>管理和保护卖淫部门的行动计划</w:t>
      </w:r>
    </w:p>
    <w:p w:rsidR="00000000" w:rsidRDefault="00D21D00" w:rsidP="00D21D00">
      <w:pPr>
        <w:spacing w:after="240" w:line="360" w:lineRule="exact"/>
        <w:ind w:firstLineChars="200" w:firstLine="31680"/>
        <w:rPr>
          <w:rFonts w:hint="eastAsia"/>
        </w:rPr>
      </w:pPr>
      <w:r>
        <w:rPr>
          <w:rFonts w:hint="eastAsia"/>
        </w:rPr>
        <w:t>在</w:t>
      </w:r>
      <w:r>
        <w:rPr>
          <w:rFonts w:hint="eastAsia"/>
        </w:rPr>
        <w:t>2002</w:t>
      </w:r>
      <w:r>
        <w:rPr>
          <w:rFonts w:hint="eastAsia"/>
        </w:rPr>
        <w:t>年第一次评价之后，出现了不同的动态。各种指标表明，通过意图营利使妇女卖淫合法化，政府正在推行一项艰难但积极的进程。有证据表明，这一做法得到普通民众、卖淫部门本身和在这一部门致力于实现取消妓院禁令的目标的各种组织的广泛支持。对卖淫部门的洞察和掌握的情况得到改进，并且政府对管制部门显性部分的控制得以加强。它还表明，该部门的虐待程度在继续减轻。经营者和妓女共同组成了利益团体，并且分别加入</w:t>
      </w:r>
      <w:r>
        <w:rPr>
          <w:rFonts w:hint="eastAsia"/>
        </w:rPr>
        <w:t>MKB</w:t>
      </w:r>
      <w:r>
        <w:rPr>
          <w:rFonts w:hint="eastAsia"/>
        </w:rPr>
        <w:t>（中小型企业部门）和</w:t>
      </w:r>
      <w:r>
        <w:rPr>
          <w:rFonts w:hint="eastAsia"/>
        </w:rPr>
        <w:t>FNV</w:t>
      </w:r>
      <w:r>
        <w:rPr>
          <w:rFonts w:hint="eastAsia"/>
        </w:rPr>
        <w:t>（荷兰工会联合会）。该联合会已就劳动条件进行谈判。市政当局、各政府组织和该部门之间的协商机制已经确立。各种执行组织也在制订共同政策并提供与卖淫有关的信息。向那些希望从良的妓女提供支助的措施目前也在落实之中。</w:t>
      </w:r>
    </w:p>
    <w:p w:rsidR="00000000" w:rsidRDefault="00D21D00" w:rsidP="00D21D00">
      <w:pPr>
        <w:spacing w:after="240" w:line="360" w:lineRule="exact"/>
        <w:ind w:firstLineChars="200" w:firstLine="31680"/>
        <w:rPr>
          <w:rFonts w:hint="eastAsia"/>
        </w:rPr>
      </w:pPr>
      <w:r>
        <w:rPr>
          <w:rFonts w:hint="eastAsia"/>
        </w:rPr>
        <w:t>但是，尽管有这些积极的事态发展，但预期目标尚未实现。众议院的评价和辩论突出了在市政控制、妓女与经营者的雇用关系、部门形象和对剥削犯罪形式的侦察和起诉等领域的许多障碍。因此，</w:t>
      </w:r>
      <w:r>
        <w:rPr>
          <w:rFonts w:hint="eastAsia"/>
        </w:rPr>
        <w:t xml:space="preserve"> 2004</w:t>
      </w:r>
      <w:r>
        <w:rPr>
          <w:rFonts w:hint="eastAsia"/>
        </w:rPr>
        <w:t>年</w:t>
      </w:r>
      <w:r>
        <w:rPr>
          <w:rFonts w:hint="eastAsia"/>
        </w:rPr>
        <w:t>7</w:t>
      </w:r>
      <w:r>
        <w:rPr>
          <w:rFonts w:hint="eastAsia"/>
        </w:rPr>
        <w:t>月初拟订了一项行动计划并提交给众议院。</w:t>
      </w:r>
      <w:r>
        <w:rPr>
          <w:rStyle w:val="FootnoteReference"/>
        </w:rPr>
        <w:footnoteReference w:customMarkFollows="1" w:id="42"/>
        <w:t>42</w:t>
      </w:r>
      <w:r>
        <w:rPr>
          <w:rFonts w:hint="eastAsia"/>
        </w:rPr>
        <w:t>该计划概述了取消禁令之后所注意到、阻碍实现立法修正案主要目标的主要障碍</w:t>
      </w:r>
      <w:r>
        <w:rPr>
          <w:rFonts w:hint="eastAsia"/>
        </w:rPr>
        <w:t>。</w:t>
      </w:r>
    </w:p>
    <w:p w:rsidR="00000000" w:rsidRDefault="00D21D00">
      <w:pPr>
        <w:spacing w:after="240" w:line="360" w:lineRule="exact"/>
        <w:rPr>
          <w:rFonts w:eastAsia="KaiTi_GB2312" w:hint="eastAsia"/>
          <w:color w:val="0000FF"/>
        </w:rPr>
      </w:pPr>
      <w:r>
        <w:rPr>
          <w:rFonts w:eastAsia="KaiTi_GB2312" w:hint="eastAsia"/>
          <w:color w:val="0000FF"/>
        </w:rPr>
        <w:t>监测卖淫活动的政策</w:t>
      </w:r>
    </w:p>
    <w:p w:rsidR="00000000" w:rsidRDefault="00D21D00" w:rsidP="00D21D00">
      <w:pPr>
        <w:spacing w:after="240" w:line="360" w:lineRule="exact"/>
        <w:ind w:firstLineChars="200" w:firstLine="31680"/>
        <w:rPr>
          <w:rFonts w:hint="eastAsia"/>
        </w:rPr>
      </w:pPr>
      <w:r>
        <w:rPr>
          <w:rFonts w:hint="eastAsia"/>
        </w:rPr>
        <w:t>为了遵循卖淫部门的正常化进程，荷兰成立了监测卖淫部门事态发展的全国委员会。涉及到的所有各部以及来自全国服务行业、公共组织和非政府组织的代表在该委员会中担任成员。妓女利益集团也派代表参加。</w:t>
      </w:r>
    </w:p>
    <w:p w:rsidR="00000000" w:rsidRDefault="00D21D00">
      <w:pPr>
        <w:spacing w:after="240" w:line="360" w:lineRule="exact"/>
        <w:rPr>
          <w:rFonts w:eastAsia="KaiTi_GB2312" w:hint="eastAsia"/>
          <w:color w:val="0000FF"/>
        </w:rPr>
      </w:pPr>
      <w:r>
        <w:rPr>
          <w:rFonts w:eastAsia="KaiTi_GB2312" w:hint="eastAsia"/>
          <w:color w:val="0000FF"/>
        </w:rPr>
        <w:t>市政政策</w:t>
      </w:r>
    </w:p>
    <w:p w:rsidR="00000000" w:rsidRDefault="00D21D00" w:rsidP="00D21D00">
      <w:pPr>
        <w:spacing w:after="240" w:line="360" w:lineRule="exact"/>
        <w:ind w:firstLineChars="200" w:firstLine="31680"/>
        <w:rPr>
          <w:rFonts w:hint="eastAsia"/>
        </w:rPr>
      </w:pPr>
      <w:r>
        <w:rPr>
          <w:rFonts w:hint="eastAsia"/>
        </w:rPr>
        <w:t>卖淫政策的制订和执行完全由市政当局掌握，从而能够考虑到地方一级的具体情况。市政当局为允许在其境内经营妓院规定了各种条件。为此，市政当局制定了一项许可证政策。换言之，经营者需要获得经营妓院的执照。许可证政策可以用来影响卖淫行为发生的地点。例如，妓院决不能对其社区的工作和生活环境造成不良影响。</w:t>
      </w:r>
      <w:r>
        <w:rPr>
          <w:rFonts w:hint="eastAsia"/>
        </w:rPr>
        <w:t>开办妓院必须符合规划管理规定（分区规划和城市重建规划）以及有关居住环境的细则。</w:t>
      </w:r>
    </w:p>
    <w:p w:rsidR="00000000" w:rsidRDefault="00D21D00" w:rsidP="00D21D00">
      <w:pPr>
        <w:spacing w:after="240" w:line="360" w:lineRule="exact"/>
        <w:ind w:firstLineChars="200" w:firstLine="31680"/>
        <w:rPr>
          <w:rFonts w:hint="eastAsia"/>
        </w:rPr>
      </w:pPr>
      <w:r>
        <w:rPr>
          <w:rFonts w:hint="eastAsia"/>
        </w:rPr>
        <w:t>关于开设妓院的管理规定涉及到实际规模和规划（例如工作场所的最小尺寸）、安全（如消防）、保安（报警按钮）和卫生。</w:t>
      </w:r>
    </w:p>
    <w:p w:rsidR="00000000" w:rsidRDefault="00D21D00" w:rsidP="00D21D00">
      <w:pPr>
        <w:spacing w:after="240" w:line="360" w:lineRule="exact"/>
        <w:ind w:firstLineChars="200" w:firstLine="31680"/>
        <w:rPr>
          <w:rFonts w:hint="eastAsia"/>
        </w:rPr>
      </w:pPr>
      <w:r>
        <w:rPr>
          <w:rFonts w:hint="eastAsia"/>
        </w:rPr>
        <w:t>关于开业的管理规定涉及到妓女的地位和身份，以便防止这一行业对其社区造成无法接受的骚扰。例如，经营者必须执行“安全性行为”政策，提供了解性传播疾病知识的机会，并且鼓励妓女自己定期接受性传播疾病的检查。</w:t>
      </w:r>
      <w:r>
        <w:rPr>
          <w:rFonts w:hint="eastAsia"/>
        </w:rPr>
        <w:t>SOA Aids Nederland</w:t>
      </w:r>
      <w:r>
        <w:rPr>
          <w:rFonts w:hint="eastAsia"/>
        </w:rPr>
        <w:t>（全国性病和艾滋病防治组织）</w:t>
      </w:r>
      <w:r>
        <w:rPr>
          <w:rStyle w:val="FootnoteReference"/>
        </w:rPr>
        <w:footnoteReference w:customMarkFollows="1" w:id="43"/>
        <w:t>43</w:t>
      </w:r>
      <w:r>
        <w:rPr>
          <w:rFonts w:hint="eastAsia"/>
        </w:rPr>
        <w:t>已经为家庭医生和专科医生制定了妓女性病检查指南。</w:t>
      </w:r>
    </w:p>
    <w:p w:rsidR="00000000" w:rsidRDefault="00D21D00">
      <w:pPr>
        <w:spacing w:after="240" w:line="360" w:lineRule="exact"/>
        <w:rPr>
          <w:rFonts w:eastAsia="KaiTi_GB2312" w:hint="eastAsia"/>
          <w:color w:val="0000FF"/>
        </w:rPr>
      </w:pPr>
      <w:r>
        <w:rPr>
          <w:rFonts w:eastAsia="KaiTi_GB2312" w:hint="eastAsia"/>
          <w:color w:val="0000FF"/>
        </w:rPr>
        <w:t>监测</w:t>
      </w:r>
      <w:r>
        <w:rPr>
          <w:rFonts w:eastAsia="KaiTi_GB2312" w:hint="eastAsia"/>
          <w:color w:val="0000FF"/>
        </w:rPr>
        <w:t>许可证管理规定的遵守情况</w:t>
      </w:r>
    </w:p>
    <w:p w:rsidR="00000000" w:rsidRDefault="00D21D00" w:rsidP="00D21D00">
      <w:pPr>
        <w:spacing w:after="240" w:line="360" w:lineRule="exact"/>
        <w:ind w:firstLineChars="200" w:firstLine="31680"/>
        <w:rPr>
          <w:rFonts w:hint="eastAsia"/>
        </w:rPr>
      </w:pPr>
      <w:r>
        <w:rPr>
          <w:rFonts w:hint="eastAsia"/>
        </w:rPr>
        <w:t>监测许可证管理规定的遵守情况是一项行政事务。市政当局作为中央主管当局指定监测遵守情况的机构，实际上，这一机构通常是警察局。三方主管当局（市长、检察官和地方警察局长）组成协调地方执行政策的论坛。然后，市政当局、检察部门和警察局之间的协议可为某种执行安排提供依据。</w:t>
      </w:r>
    </w:p>
    <w:p w:rsidR="00000000" w:rsidRDefault="00D21D00" w:rsidP="00D21D00">
      <w:pPr>
        <w:spacing w:after="240" w:line="360" w:lineRule="exact"/>
        <w:ind w:firstLineChars="200" w:firstLine="31680"/>
        <w:rPr>
          <w:rFonts w:hint="eastAsia"/>
        </w:rPr>
      </w:pPr>
      <w:r>
        <w:rPr>
          <w:rFonts w:hint="eastAsia"/>
        </w:rPr>
        <w:t>由于她们进行定期检查，警察局能够注意到管制或非管制卖淫部门正发生的贩卖人口的任何迹象。这是为了妓女的利益，也是为了打击贩卖人口、社会暴力和性虐待现象。</w:t>
      </w:r>
    </w:p>
    <w:p w:rsidR="00000000" w:rsidRDefault="00D21D00">
      <w:pPr>
        <w:spacing w:after="240" w:line="360" w:lineRule="exact"/>
        <w:rPr>
          <w:rFonts w:eastAsia="KaiTi_GB2312" w:hint="eastAsia"/>
          <w:b/>
          <w:bCs/>
          <w:color w:val="0000FF"/>
        </w:rPr>
      </w:pPr>
      <w:r>
        <w:rPr>
          <w:rFonts w:eastAsia="KaiTi_GB2312" w:hint="eastAsia"/>
          <w:b/>
          <w:bCs/>
          <w:color w:val="0000FF"/>
        </w:rPr>
        <w:t>提高妓女的地位</w:t>
      </w:r>
    </w:p>
    <w:p w:rsidR="00000000" w:rsidRDefault="00D21D00" w:rsidP="00D21D00">
      <w:pPr>
        <w:spacing w:after="240" w:line="360" w:lineRule="exact"/>
        <w:ind w:firstLineChars="200" w:firstLine="31680"/>
        <w:rPr>
          <w:rFonts w:hint="eastAsia"/>
        </w:rPr>
      </w:pPr>
      <w:r>
        <w:rPr>
          <w:rFonts w:hint="eastAsia"/>
        </w:rPr>
        <w:t>取消妓院禁令在许多方面提高了妓女的地位。市政管理规定通过</w:t>
      </w:r>
      <w:r>
        <w:rPr>
          <w:rFonts w:hint="eastAsia"/>
        </w:rPr>
        <w:t>制定与妓院内部安全、卫生和工作条件有关的规则起到促进作用。</w:t>
      </w:r>
    </w:p>
    <w:p w:rsidR="00000000" w:rsidRDefault="00D21D00" w:rsidP="00D21D00">
      <w:pPr>
        <w:spacing w:after="240" w:line="360" w:lineRule="exact"/>
        <w:ind w:firstLineChars="200" w:firstLine="31680"/>
        <w:rPr>
          <w:rFonts w:hint="eastAsia"/>
        </w:rPr>
      </w:pPr>
      <w:r>
        <w:rPr>
          <w:rFonts w:hint="eastAsia"/>
        </w:rPr>
        <w:t>体检的标准是每年四次。这些检查都是自愿的，并且受到普通认可，因为妓女们能够理解她们为什么必须进行体检。安全的性行为和妓女与嫖客得到适当信息是防止性病的最佳做法。</w:t>
      </w:r>
    </w:p>
    <w:p w:rsidR="00000000" w:rsidRDefault="00D21D00" w:rsidP="00D21D00">
      <w:pPr>
        <w:spacing w:after="240" w:line="360" w:lineRule="exact"/>
        <w:ind w:firstLineChars="200" w:firstLine="31680"/>
        <w:rPr>
          <w:rFonts w:hint="eastAsia"/>
        </w:rPr>
      </w:pPr>
      <w:r>
        <w:rPr>
          <w:rFonts w:hint="eastAsia"/>
        </w:rPr>
        <w:t>取消禁令意味着卖淫现在是一种官方承认的工作，因此，妓女拥有与所有其他就业公民一样的权利和义务。因为多年来这一职业一直属于非法，并且只是默认这种情况的存在，所以卖淫部门的雇用关系完全不同于其他部门。妓院经营者和妓女之间的新型雇用关系仍有待于确定。这是双方之间的问题；政府不能在这方面随便施加影</w:t>
      </w:r>
      <w:r>
        <w:rPr>
          <w:rFonts w:hint="eastAsia"/>
        </w:rPr>
        <w:t>响。许多经营者不愿使用雇用合同，而只是将他们自己视为为妓女卖淫提供某种便利。</w:t>
      </w:r>
    </w:p>
    <w:p w:rsidR="00000000" w:rsidRDefault="00D21D00" w:rsidP="00D21D00">
      <w:pPr>
        <w:spacing w:after="240" w:line="340" w:lineRule="exact"/>
        <w:ind w:firstLineChars="200" w:firstLine="31680"/>
        <w:rPr>
          <w:rFonts w:hint="eastAsia"/>
        </w:rPr>
      </w:pPr>
      <w:r>
        <w:rPr>
          <w:rFonts w:hint="eastAsia"/>
        </w:rPr>
        <w:t>荷兰税务局和雇员保险管理局依据共同的政策规则确定是否存在雇用关系。卫生及安全检查团使用基于《劳动条件法》的略有不同的标准。在与税务局和雇员保险管理局共同执行的联合项目中，经验表明，在许多情况下，卫生和安全检查团得到的结论与税务局得到的结论相同。</w:t>
      </w:r>
    </w:p>
    <w:p w:rsidR="00000000" w:rsidRDefault="00D21D00" w:rsidP="00D21D00">
      <w:pPr>
        <w:spacing w:after="240" w:line="340" w:lineRule="exact"/>
        <w:ind w:firstLineChars="200" w:firstLine="31680"/>
        <w:rPr>
          <w:rFonts w:hint="eastAsia"/>
        </w:rPr>
      </w:pPr>
      <w:r>
        <w:rPr>
          <w:rFonts w:hint="eastAsia"/>
        </w:rPr>
        <w:t>要想证明雇用关系的性质，面临着相当多与证据相关的问题。在税务主管当局和卫生及安全检查团根据其观察意见决定是否存在雇用关系的许多情况下，经营者和妓女却将这种情况称为一种自营职业。在下一时期，</w:t>
      </w:r>
      <w:r>
        <w:rPr>
          <w:rFonts w:hint="eastAsia"/>
        </w:rPr>
        <w:t>两个主管当局都将得出与这一部门将遵循的程序有关的结论。</w:t>
      </w:r>
    </w:p>
    <w:p w:rsidR="00000000" w:rsidRDefault="00D21D00">
      <w:pPr>
        <w:spacing w:after="240" w:line="340" w:lineRule="exact"/>
        <w:rPr>
          <w:rFonts w:eastAsia="KaiTi_GB2312" w:hint="eastAsia"/>
          <w:b/>
          <w:bCs/>
          <w:color w:val="0000FF"/>
        </w:rPr>
      </w:pPr>
      <w:r>
        <w:rPr>
          <w:rFonts w:eastAsia="KaiTi_GB2312" w:hint="eastAsia"/>
          <w:b/>
          <w:bCs/>
          <w:color w:val="0000FF"/>
        </w:rPr>
        <w:t>外国公民（就业）法</w:t>
      </w:r>
    </w:p>
    <w:p w:rsidR="00000000" w:rsidRDefault="00D21D00" w:rsidP="00D21D00">
      <w:pPr>
        <w:spacing w:after="240" w:line="340" w:lineRule="exact"/>
        <w:ind w:firstLineChars="200" w:firstLine="31680"/>
        <w:rPr>
          <w:rFonts w:hint="eastAsia"/>
        </w:rPr>
      </w:pPr>
      <w:r>
        <w:rPr>
          <w:rFonts w:hint="eastAsia"/>
        </w:rPr>
        <w:t>根据《外国公民（就业）法》，不得向卖淫人员发放工作许可证。该禁令起源于妓院禁令仍然生效的时期。但是，在修正《</w:t>
      </w:r>
      <w:r>
        <w:rPr>
          <w:rFonts w:hint="eastAsia"/>
        </w:rPr>
        <w:t>2000</w:t>
      </w:r>
      <w:r>
        <w:rPr>
          <w:rFonts w:hint="eastAsia"/>
        </w:rPr>
        <w:t>年外国人法》之前，这一条款仍在执行。宣布《外国公民（就业）法》不适用的一个原因是：事实上，尽管取消妓院禁令已使卖淫合法，但这一职业的性质仍然意味着工作和收入中心不能主动成为求职的中介。《外国公民（就业）法》规定，欧盟以外的外国人只能获得无法由荷兰公民或已获得优先权的外国公民从事的工作。因为工作和收入中心不能成为中介，故</w:t>
      </w:r>
      <w:r>
        <w:rPr>
          <w:rFonts w:hint="eastAsia"/>
        </w:rPr>
        <w:t>无法查证。政府认为，这意味着这里并没有矛盾，只要承认在卖淫部门就业的特殊性即可。</w:t>
      </w:r>
    </w:p>
    <w:p w:rsidR="00000000" w:rsidRDefault="00D21D00" w:rsidP="00D21D00">
      <w:pPr>
        <w:spacing w:after="240" w:line="340" w:lineRule="exact"/>
        <w:ind w:firstLineChars="200" w:firstLine="31680"/>
        <w:rPr>
          <w:rFonts w:hint="eastAsia"/>
        </w:rPr>
      </w:pPr>
      <w:r>
        <w:rPr>
          <w:rFonts w:hint="eastAsia"/>
        </w:rPr>
        <w:t>但是，关于取消妓院禁令的上述评价并没有表明《外国公民（就业）法》无法适用这一事实已经导致转向非法渠道。</w:t>
      </w:r>
    </w:p>
    <w:p w:rsidR="00000000" w:rsidRDefault="00D21D00">
      <w:pPr>
        <w:spacing w:after="240" w:line="340" w:lineRule="exact"/>
        <w:rPr>
          <w:rFonts w:eastAsia="KaiTi_GB2312" w:hint="eastAsia"/>
          <w:b/>
          <w:bCs/>
          <w:color w:val="0000FF"/>
        </w:rPr>
      </w:pPr>
      <w:r>
        <w:rPr>
          <w:rFonts w:eastAsia="KaiTi_GB2312" w:hint="eastAsia"/>
          <w:b/>
          <w:bCs/>
          <w:color w:val="0000FF"/>
        </w:rPr>
        <w:t>妓女从良方案</w:t>
      </w:r>
    </w:p>
    <w:p w:rsidR="00000000" w:rsidRDefault="00D21D00" w:rsidP="00D21D00">
      <w:pPr>
        <w:spacing w:after="240" w:line="340" w:lineRule="exact"/>
        <w:ind w:firstLineChars="200" w:firstLine="31680"/>
        <w:rPr>
          <w:rFonts w:hint="eastAsia"/>
        </w:rPr>
      </w:pPr>
      <w:r>
        <w:rPr>
          <w:rFonts w:hint="eastAsia"/>
        </w:rPr>
        <w:t>当妓女想放弃这一职业时，她们经常会遇到各种问题。与妓女接触的组织，如社会工作机构和市卫生局报告称，她们难以融入社会。这在很大程度上是由于没有经济来源、妓院中的生活方式和社会网络、她们不再使用假名和谈论其在卖淫部门的工作经历所带来的问题、基本的心理或上瘾问题、经济领域的实际困难、住房或法律问题、居留身份、教育程度</w:t>
      </w:r>
      <w:r>
        <w:rPr>
          <w:rFonts w:hint="eastAsia"/>
        </w:rPr>
        <w:t>低和缺乏职业技能。</w:t>
      </w:r>
    </w:p>
    <w:p w:rsidR="00000000" w:rsidRDefault="00D21D00" w:rsidP="00D21D00">
      <w:pPr>
        <w:spacing w:after="240" w:line="340" w:lineRule="exact"/>
        <w:ind w:firstLineChars="200" w:firstLine="31680"/>
        <w:rPr>
          <w:rFonts w:hint="eastAsia"/>
        </w:rPr>
      </w:pPr>
      <w:r>
        <w:rPr>
          <w:rFonts w:hint="eastAsia"/>
        </w:rPr>
        <w:t>市政当局发起了越来越多的倡议来支助那些希望改变生活的妓女。这些都是令人鼓舞的事态发展。</w:t>
      </w:r>
    </w:p>
    <w:p w:rsidR="00000000" w:rsidRDefault="00D21D00">
      <w:pPr>
        <w:pStyle w:val="H1"/>
        <w:spacing w:before="120"/>
        <w:rPr>
          <w:rFonts w:hint="eastAsia"/>
        </w:rPr>
      </w:pPr>
      <w:r>
        <w:rPr>
          <w:rFonts w:hint="eastAsia"/>
        </w:rPr>
        <w:t>第</w:t>
      </w:r>
      <w:r>
        <w:rPr>
          <w:rFonts w:hint="eastAsia"/>
        </w:rPr>
        <w:t>7</w:t>
      </w:r>
      <w:r>
        <w:rPr>
          <w:rFonts w:hint="eastAsia"/>
        </w:rPr>
        <w:t>和第</w:t>
      </w:r>
      <w:r>
        <w:rPr>
          <w:rFonts w:hint="eastAsia"/>
        </w:rPr>
        <w:t>8</w:t>
      </w:r>
      <w:r>
        <w:rPr>
          <w:rFonts w:hint="eastAsia"/>
        </w:rPr>
        <w:t>条：政治和公共生活</w:t>
      </w:r>
    </w:p>
    <w:p w:rsidR="00000000" w:rsidRDefault="00D21D00">
      <w:pPr>
        <w:pStyle w:val="H2"/>
        <w:rPr>
          <w:rFonts w:hint="eastAsia"/>
          <w:sz w:val="22"/>
        </w:rPr>
      </w:pPr>
      <w:r>
        <w:rPr>
          <w:rFonts w:hint="eastAsia"/>
          <w:sz w:val="22"/>
        </w:rPr>
        <w:t>1</w:t>
      </w:r>
      <w:r>
        <w:rPr>
          <w:rFonts w:hint="eastAsia"/>
          <w:sz w:val="22"/>
        </w:rPr>
        <w:t>．各部的人事政策</w:t>
      </w:r>
    </w:p>
    <w:p w:rsidR="00000000" w:rsidRDefault="00D21D00">
      <w:pPr>
        <w:pStyle w:val="H2"/>
        <w:rPr>
          <w:rFonts w:ascii="Times New Roman" w:hint="eastAsia"/>
          <w:bCs/>
          <w:lang w:val="en-US"/>
        </w:rPr>
      </w:pPr>
      <w:r>
        <w:rPr>
          <w:rFonts w:ascii="Times New Roman" w:hint="eastAsia"/>
          <w:bCs/>
          <w:lang w:val="en-US"/>
        </w:rPr>
        <w:t>政府当雇主</w:t>
      </w:r>
    </w:p>
    <w:p w:rsidR="00000000" w:rsidRDefault="00D21D00" w:rsidP="00D21D00">
      <w:pPr>
        <w:spacing w:after="240" w:line="360" w:lineRule="exact"/>
        <w:ind w:firstLineChars="200" w:firstLine="31680"/>
        <w:rPr>
          <w:rFonts w:hint="eastAsia"/>
        </w:rPr>
      </w:pPr>
      <w:r>
        <w:rPr>
          <w:rFonts w:hint="eastAsia"/>
        </w:rPr>
        <w:t>政府已经为担任高级职务的妇女所占比例制定了目标。</w:t>
      </w:r>
      <w:r>
        <w:rPr>
          <w:rStyle w:val="FootnoteReference"/>
        </w:rPr>
        <w:footnoteReference w:customMarkFollows="1" w:id="44"/>
        <w:t>44</w:t>
      </w:r>
      <w:r>
        <w:rPr>
          <w:rFonts w:hint="eastAsia"/>
        </w:rPr>
        <w:t>例如，到</w:t>
      </w:r>
      <w:r>
        <w:rPr>
          <w:rFonts w:hint="eastAsia"/>
        </w:rPr>
        <w:t>2010</w:t>
      </w:r>
      <w:r>
        <w:rPr>
          <w:rFonts w:hint="eastAsia"/>
        </w:rPr>
        <w:t>年，妇女担任主管级别职务（</w:t>
      </w:r>
      <w:r>
        <w:rPr>
          <w:rFonts w:hint="eastAsia"/>
        </w:rPr>
        <w:t>18</w:t>
      </w:r>
      <w:r>
        <w:rPr>
          <w:rFonts w:hint="eastAsia"/>
        </w:rPr>
        <w:t>级及以上）的比例必须占</w:t>
      </w:r>
      <w:r>
        <w:rPr>
          <w:rFonts w:hint="eastAsia"/>
        </w:rPr>
        <w:t>25%</w:t>
      </w:r>
      <w:r>
        <w:rPr>
          <w:rFonts w:hint="eastAsia"/>
        </w:rPr>
        <w:t>。主管级别以下（</w:t>
      </w:r>
      <w:r>
        <w:rPr>
          <w:rFonts w:hint="eastAsia"/>
        </w:rPr>
        <w:t>15-18</w:t>
      </w:r>
      <w:r>
        <w:rPr>
          <w:rFonts w:hint="eastAsia"/>
        </w:rPr>
        <w:t>级）职位的妇女比例必须为</w:t>
      </w:r>
      <w:r>
        <w:rPr>
          <w:rFonts w:hint="eastAsia"/>
        </w:rPr>
        <w:t>30%</w:t>
      </w:r>
      <w:r>
        <w:rPr>
          <w:rFonts w:hint="eastAsia"/>
        </w:rPr>
        <w:t>。有些部会则使用了适合其具体情况的补充目标数字。对于负责高级公职任命的高级公务员，妇女任职情况一直是关注的焦点，尤其是在征聘阶段。</w:t>
      </w:r>
    </w:p>
    <w:p w:rsidR="00000000" w:rsidRDefault="00D21D00">
      <w:pPr>
        <w:pStyle w:val="H2"/>
        <w:jc w:val="center"/>
        <w:rPr>
          <w:rFonts w:ascii="Times New Roman" w:hint="eastAsia"/>
          <w:bCs/>
          <w:lang w:val="en-US"/>
        </w:rPr>
      </w:pPr>
      <w:r>
        <w:rPr>
          <w:rFonts w:ascii="Times New Roman" w:hint="eastAsia"/>
          <w:bCs/>
          <w:lang w:val="en-US"/>
        </w:rPr>
        <w:t>妇女在高薪级别中所占的比例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35"/>
        <w:gridCol w:w="1823"/>
        <w:gridCol w:w="1823"/>
        <w:gridCol w:w="1823"/>
        <w:gridCol w:w="1823"/>
      </w:tblGrid>
      <w:tr w:rsidR="00000000">
        <w:tblPrEx>
          <w:tblCellMar>
            <w:top w:w="0" w:type="dxa"/>
            <w:bottom w:w="0" w:type="dxa"/>
          </w:tblCellMar>
        </w:tblPrEx>
        <w:tc>
          <w:tcPr>
            <w:tcW w:w="2535" w:type="dxa"/>
          </w:tcPr>
          <w:p w:rsidR="00000000" w:rsidRDefault="00D21D00">
            <w:pPr>
              <w:pStyle w:val="a3"/>
              <w:adjustRightInd w:val="0"/>
              <w:spacing w:after="120" w:line="360" w:lineRule="exact"/>
              <w:textAlignment w:val="baseline"/>
              <w:rPr>
                <w:rFonts w:hint="eastAsia"/>
                <w:kern w:val="0"/>
                <w:szCs w:val="20"/>
              </w:rPr>
            </w:pPr>
          </w:p>
        </w:tc>
        <w:tc>
          <w:tcPr>
            <w:tcW w:w="1823" w:type="dxa"/>
          </w:tcPr>
          <w:p w:rsidR="00000000" w:rsidRDefault="00D21D00">
            <w:pPr>
              <w:spacing w:after="120" w:line="360" w:lineRule="exact"/>
              <w:jc w:val="center"/>
              <w:rPr>
                <w:rFonts w:hint="eastAsia"/>
                <w:b/>
                <w:bCs/>
                <w:sz w:val="18"/>
              </w:rPr>
            </w:pPr>
            <w:r>
              <w:rPr>
                <w:rFonts w:hint="eastAsia"/>
                <w:b/>
                <w:bCs/>
                <w:sz w:val="18"/>
              </w:rPr>
              <w:t>2000</w:t>
            </w:r>
          </w:p>
        </w:tc>
        <w:tc>
          <w:tcPr>
            <w:tcW w:w="1823" w:type="dxa"/>
          </w:tcPr>
          <w:p w:rsidR="00000000" w:rsidRDefault="00D21D00">
            <w:pPr>
              <w:spacing w:after="120" w:line="360" w:lineRule="exact"/>
              <w:jc w:val="center"/>
              <w:rPr>
                <w:rFonts w:hint="eastAsia"/>
                <w:b/>
                <w:bCs/>
                <w:sz w:val="18"/>
              </w:rPr>
            </w:pPr>
            <w:r>
              <w:rPr>
                <w:rFonts w:hint="eastAsia"/>
                <w:b/>
                <w:bCs/>
                <w:sz w:val="18"/>
              </w:rPr>
              <w:t>2001</w:t>
            </w:r>
          </w:p>
        </w:tc>
        <w:tc>
          <w:tcPr>
            <w:tcW w:w="1823" w:type="dxa"/>
          </w:tcPr>
          <w:p w:rsidR="00000000" w:rsidRDefault="00D21D00">
            <w:pPr>
              <w:spacing w:after="120" w:line="360" w:lineRule="exact"/>
              <w:jc w:val="center"/>
              <w:rPr>
                <w:rFonts w:hint="eastAsia"/>
                <w:b/>
                <w:bCs/>
                <w:sz w:val="18"/>
              </w:rPr>
            </w:pPr>
            <w:r>
              <w:rPr>
                <w:rFonts w:hint="eastAsia"/>
                <w:b/>
                <w:bCs/>
                <w:sz w:val="18"/>
              </w:rPr>
              <w:t>2002</w:t>
            </w:r>
          </w:p>
        </w:tc>
        <w:tc>
          <w:tcPr>
            <w:tcW w:w="1823" w:type="dxa"/>
          </w:tcPr>
          <w:p w:rsidR="00000000" w:rsidRDefault="00D21D00">
            <w:pPr>
              <w:spacing w:after="120" w:line="360" w:lineRule="exact"/>
              <w:jc w:val="center"/>
              <w:rPr>
                <w:rFonts w:hint="eastAsia"/>
                <w:b/>
                <w:bCs/>
                <w:sz w:val="18"/>
              </w:rPr>
            </w:pPr>
            <w:r>
              <w:rPr>
                <w:rFonts w:hint="eastAsia"/>
                <w:b/>
                <w:bCs/>
                <w:sz w:val="18"/>
              </w:rPr>
              <w:t>2003</w:t>
            </w:r>
          </w:p>
        </w:tc>
      </w:tr>
      <w:tr w:rsidR="00000000">
        <w:tblPrEx>
          <w:tblCellMar>
            <w:top w:w="0" w:type="dxa"/>
            <w:bottom w:w="0" w:type="dxa"/>
          </w:tblCellMar>
        </w:tblPrEx>
        <w:tc>
          <w:tcPr>
            <w:tcW w:w="2535" w:type="dxa"/>
          </w:tcPr>
          <w:p w:rsidR="00000000" w:rsidRDefault="00D21D00">
            <w:pPr>
              <w:spacing w:after="120" w:line="360" w:lineRule="exact"/>
              <w:rPr>
                <w:rFonts w:hint="eastAsia"/>
                <w:sz w:val="18"/>
              </w:rPr>
            </w:pPr>
            <w:r>
              <w:rPr>
                <w:rFonts w:hint="eastAsia"/>
                <w:sz w:val="18"/>
              </w:rPr>
              <w:t>11-14</w:t>
            </w:r>
            <w:r>
              <w:rPr>
                <w:rFonts w:hint="eastAsia"/>
                <w:sz w:val="18"/>
              </w:rPr>
              <w:t>级</w:t>
            </w:r>
          </w:p>
        </w:tc>
        <w:tc>
          <w:tcPr>
            <w:tcW w:w="1823" w:type="dxa"/>
          </w:tcPr>
          <w:p w:rsidR="00000000" w:rsidRDefault="00D21D00">
            <w:pPr>
              <w:spacing w:after="120" w:line="360" w:lineRule="exact"/>
              <w:jc w:val="center"/>
              <w:rPr>
                <w:rFonts w:hint="eastAsia"/>
                <w:sz w:val="18"/>
              </w:rPr>
            </w:pPr>
            <w:r>
              <w:rPr>
                <w:rFonts w:hint="eastAsia"/>
                <w:sz w:val="18"/>
              </w:rPr>
              <w:t>24.4%</w:t>
            </w:r>
          </w:p>
        </w:tc>
        <w:tc>
          <w:tcPr>
            <w:tcW w:w="1823" w:type="dxa"/>
          </w:tcPr>
          <w:p w:rsidR="00000000" w:rsidRDefault="00D21D00">
            <w:pPr>
              <w:spacing w:after="120" w:line="360" w:lineRule="exact"/>
              <w:jc w:val="center"/>
              <w:rPr>
                <w:rFonts w:hint="eastAsia"/>
                <w:sz w:val="18"/>
              </w:rPr>
            </w:pPr>
            <w:r>
              <w:rPr>
                <w:rFonts w:hint="eastAsia"/>
                <w:sz w:val="18"/>
              </w:rPr>
              <w:t>26.0%</w:t>
            </w:r>
          </w:p>
        </w:tc>
        <w:tc>
          <w:tcPr>
            <w:tcW w:w="1823" w:type="dxa"/>
          </w:tcPr>
          <w:p w:rsidR="00000000" w:rsidRDefault="00D21D00">
            <w:pPr>
              <w:pStyle w:val="Header"/>
              <w:pBdr>
                <w:bottom w:val="none" w:sz="0" w:space="0" w:color="auto"/>
              </w:pBdr>
              <w:tabs>
                <w:tab w:val="clear" w:pos="4320"/>
                <w:tab w:val="clear" w:pos="8640"/>
              </w:tabs>
              <w:spacing w:after="120" w:line="360" w:lineRule="exact"/>
              <w:rPr>
                <w:rFonts w:hint="eastAsia"/>
              </w:rPr>
            </w:pPr>
            <w:r>
              <w:rPr>
                <w:rFonts w:hint="eastAsia"/>
              </w:rPr>
              <w:t>27.5%</w:t>
            </w:r>
          </w:p>
        </w:tc>
        <w:tc>
          <w:tcPr>
            <w:tcW w:w="1823" w:type="dxa"/>
          </w:tcPr>
          <w:p w:rsidR="00000000" w:rsidRDefault="00D21D00">
            <w:pPr>
              <w:spacing w:after="120" w:line="360" w:lineRule="exact"/>
              <w:jc w:val="center"/>
              <w:rPr>
                <w:rFonts w:hint="eastAsia"/>
                <w:sz w:val="18"/>
              </w:rPr>
            </w:pPr>
            <w:r>
              <w:rPr>
                <w:rFonts w:hint="eastAsia"/>
                <w:sz w:val="18"/>
              </w:rPr>
              <w:t>28.2%</w:t>
            </w:r>
          </w:p>
        </w:tc>
      </w:tr>
      <w:tr w:rsidR="00000000">
        <w:tblPrEx>
          <w:tblCellMar>
            <w:top w:w="0" w:type="dxa"/>
            <w:bottom w:w="0" w:type="dxa"/>
          </w:tblCellMar>
        </w:tblPrEx>
        <w:tc>
          <w:tcPr>
            <w:tcW w:w="2535" w:type="dxa"/>
          </w:tcPr>
          <w:p w:rsidR="00000000" w:rsidRDefault="00D21D00">
            <w:pPr>
              <w:spacing w:after="120" w:line="360" w:lineRule="exact"/>
              <w:rPr>
                <w:rFonts w:hint="eastAsia"/>
                <w:sz w:val="18"/>
              </w:rPr>
            </w:pPr>
            <w:r>
              <w:rPr>
                <w:rFonts w:hint="eastAsia"/>
                <w:sz w:val="18"/>
              </w:rPr>
              <w:t>15</w:t>
            </w:r>
            <w:r>
              <w:rPr>
                <w:rFonts w:hint="eastAsia"/>
                <w:sz w:val="18"/>
              </w:rPr>
              <w:t>级及以上</w:t>
            </w:r>
          </w:p>
        </w:tc>
        <w:tc>
          <w:tcPr>
            <w:tcW w:w="1823" w:type="dxa"/>
          </w:tcPr>
          <w:p w:rsidR="00000000" w:rsidRDefault="00D21D00">
            <w:pPr>
              <w:spacing w:after="120" w:line="360" w:lineRule="exact"/>
              <w:jc w:val="center"/>
              <w:rPr>
                <w:rFonts w:hint="eastAsia"/>
                <w:sz w:val="18"/>
              </w:rPr>
            </w:pPr>
            <w:r>
              <w:rPr>
                <w:rFonts w:hint="eastAsia"/>
                <w:sz w:val="18"/>
              </w:rPr>
              <w:t>10.2%</w:t>
            </w:r>
          </w:p>
        </w:tc>
        <w:tc>
          <w:tcPr>
            <w:tcW w:w="1823" w:type="dxa"/>
          </w:tcPr>
          <w:p w:rsidR="00000000" w:rsidRDefault="00D21D00">
            <w:pPr>
              <w:spacing w:after="120" w:line="360" w:lineRule="exact"/>
              <w:jc w:val="center"/>
              <w:rPr>
                <w:rFonts w:hint="eastAsia"/>
                <w:sz w:val="18"/>
              </w:rPr>
            </w:pPr>
            <w:r>
              <w:rPr>
                <w:rFonts w:hint="eastAsia"/>
                <w:sz w:val="18"/>
              </w:rPr>
              <w:t>11.2%</w:t>
            </w:r>
          </w:p>
        </w:tc>
        <w:tc>
          <w:tcPr>
            <w:tcW w:w="1823" w:type="dxa"/>
          </w:tcPr>
          <w:p w:rsidR="00000000" w:rsidRDefault="00D21D00">
            <w:pPr>
              <w:spacing w:after="120" w:line="360" w:lineRule="exact"/>
              <w:jc w:val="center"/>
              <w:rPr>
                <w:rFonts w:hint="eastAsia"/>
                <w:sz w:val="18"/>
              </w:rPr>
            </w:pPr>
            <w:r>
              <w:rPr>
                <w:rFonts w:hint="eastAsia"/>
                <w:sz w:val="18"/>
              </w:rPr>
              <w:t>12.5%</w:t>
            </w:r>
          </w:p>
        </w:tc>
        <w:tc>
          <w:tcPr>
            <w:tcW w:w="1823" w:type="dxa"/>
          </w:tcPr>
          <w:p w:rsidR="00000000" w:rsidRDefault="00D21D00">
            <w:pPr>
              <w:spacing w:after="120" w:line="360" w:lineRule="exact"/>
              <w:jc w:val="center"/>
              <w:rPr>
                <w:rFonts w:hint="eastAsia"/>
                <w:sz w:val="18"/>
              </w:rPr>
            </w:pPr>
            <w:r>
              <w:rPr>
                <w:rFonts w:hint="eastAsia"/>
                <w:sz w:val="18"/>
              </w:rPr>
              <w:t>14.1%</w:t>
            </w:r>
          </w:p>
        </w:tc>
      </w:tr>
      <w:tr w:rsidR="00000000">
        <w:tblPrEx>
          <w:tblCellMar>
            <w:top w:w="0" w:type="dxa"/>
            <w:bottom w:w="0" w:type="dxa"/>
          </w:tblCellMar>
        </w:tblPrEx>
        <w:tc>
          <w:tcPr>
            <w:tcW w:w="2535" w:type="dxa"/>
          </w:tcPr>
          <w:p w:rsidR="00000000" w:rsidRDefault="00D21D00">
            <w:pPr>
              <w:spacing w:after="120" w:line="360" w:lineRule="exact"/>
              <w:rPr>
                <w:rFonts w:hint="eastAsia"/>
                <w:sz w:val="18"/>
              </w:rPr>
            </w:pPr>
            <w:r>
              <w:rPr>
                <w:rFonts w:hint="eastAsia"/>
                <w:sz w:val="18"/>
              </w:rPr>
              <w:t>共计</w:t>
            </w:r>
          </w:p>
        </w:tc>
        <w:tc>
          <w:tcPr>
            <w:tcW w:w="1823" w:type="dxa"/>
          </w:tcPr>
          <w:p w:rsidR="00000000" w:rsidRDefault="00D21D00">
            <w:pPr>
              <w:spacing w:after="120" w:line="360" w:lineRule="exact"/>
              <w:jc w:val="center"/>
              <w:rPr>
                <w:rFonts w:hint="eastAsia"/>
                <w:sz w:val="18"/>
              </w:rPr>
            </w:pPr>
            <w:r>
              <w:rPr>
                <w:rFonts w:hint="eastAsia"/>
                <w:sz w:val="18"/>
              </w:rPr>
              <w:t>35.9%</w:t>
            </w:r>
          </w:p>
        </w:tc>
        <w:tc>
          <w:tcPr>
            <w:tcW w:w="1823" w:type="dxa"/>
          </w:tcPr>
          <w:p w:rsidR="00000000" w:rsidRDefault="00D21D00">
            <w:pPr>
              <w:spacing w:after="120" w:line="360" w:lineRule="exact"/>
              <w:jc w:val="center"/>
              <w:rPr>
                <w:rFonts w:hint="eastAsia"/>
                <w:sz w:val="18"/>
              </w:rPr>
            </w:pPr>
            <w:r>
              <w:rPr>
                <w:rFonts w:hint="eastAsia"/>
                <w:sz w:val="18"/>
              </w:rPr>
              <w:t>37.3%</w:t>
            </w:r>
          </w:p>
        </w:tc>
        <w:tc>
          <w:tcPr>
            <w:tcW w:w="1823" w:type="dxa"/>
          </w:tcPr>
          <w:p w:rsidR="00000000" w:rsidRDefault="00D21D00">
            <w:pPr>
              <w:spacing w:after="120" w:line="360" w:lineRule="exact"/>
              <w:jc w:val="center"/>
              <w:rPr>
                <w:rFonts w:hint="eastAsia"/>
                <w:sz w:val="18"/>
              </w:rPr>
            </w:pPr>
            <w:r>
              <w:rPr>
                <w:rFonts w:hint="eastAsia"/>
                <w:sz w:val="18"/>
              </w:rPr>
              <w:t>38.4%</w:t>
            </w:r>
          </w:p>
        </w:tc>
        <w:tc>
          <w:tcPr>
            <w:tcW w:w="1823" w:type="dxa"/>
          </w:tcPr>
          <w:p w:rsidR="00000000" w:rsidRDefault="00D21D00">
            <w:pPr>
              <w:spacing w:after="120" w:line="360" w:lineRule="exact"/>
              <w:jc w:val="center"/>
              <w:rPr>
                <w:rFonts w:hint="eastAsia"/>
                <w:sz w:val="18"/>
              </w:rPr>
            </w:pPr>
            <w:r>
              <w:rPr>
                <w:rFonts w:hint="eastAsia"/>
                <w:sz w:val="18"/>
              </w:rPr>
              <w:t>38.5%</w:t>
            </w:r>
          </w:p>
        </w:tc>
      </w:tr>
    </w:tbl>
    <w:p w:rsidR="00000000" w:rsidRDefault="00D21D00">
      <w:pPr>
        <w:spacing w:after="240" w:line="360" w:lineRule="exact"/>
        <w:rPr>
          <w:rFonts w:hint="eastAsia"/>
          <w:sz w:val="18"/>
        </w:rPr>
      </w:pPr>
      <w:r>
        <w:rPr>
          <w:rFonts w:eastAsia="KaiTi_GB2312" w:hint="eastAsia"/>
          <w:color w:val="0000FF"/>
          <w:sz w:val="18"/>
        </w:rPr>
        <w:t>资料来源：</w:t>
      </w:r>
      <w:r>
        <w:rPr>
          <w:rFonts w:hint="eastAsia"/>
          <w:sz w:val="18"/>
        </w:rPr>
        <w:t>内政和王国关系部</w:t>
      </w:r>
      <w:r>
        <w:rPr>
          <w:rFonts w:hint="eastAsia"/>
          <w:sz w:val="18"/>
        </w:rPr>
        <w:t>/IVOP/PA</w:t>
      </w:r>
      <w:r>
        <w:rPr>
          <w:rFonts w:hint="eastAsia"/>
          <w:sz w:val="18"/>
        </w:rPr>
        <w:t>。</w:t>
      </w:r>
    </w:p>
    <w:p w:rsidR="00000000" w:rsidRDefault="00D21D00">
      <w:pPr>
        <w:spacing w:after="240" w:line="360" w:lineRule="exact"/>
        <w:rPr>
          <w:rFonts w:eastAsia="KaiTi_GB2312" w:hint="eastAsia"/>
          <w:color w:val="0000FF"/>
        </w:rPr>
      </w:pPr>
      <w:r>
        <w:rPr>
          <w:rFonts w:eastAsia="KaiTi_GB2312" w:hint="eastAsia"/>
          <w:color w:val="0000FF"/>
        </w:rPr>
        <w:t>按部门和性别分列的就业情况</w:t>
      </w:r>
    </w:p>
    <w:p w:rsidR="00000000" w:rsidRDefault="00D21D00" w:rsidP="00D21D00">
      <w:pPr>
        <w:spacing w:after="240" w:line="360" w:lineRule="exact"/>
        <w:ind w:firstLineChars="200" w:firstLine="31680"/>
        <w:rPr>
          <w:rFonts w:hint="eastAsia"/>
        </w:rPr>
      </w:pPr>
      <w:r>
        <w:rPr>
          <w:rFonts w:hint="eastAsia"/>
        </w:rPr>
        <w:t>在公务员队伍中，妇女占</w:t>
      </w:r>
      <w:r>
        <w:rPr>
          <w:rFonts w:hint="eastAsia"/>
        </w:rPr>
        <w:t>46%</w:t>
      </w:r>
      <w:r>
        <w:rPr>
          <w:rFonts w:hint="eastAsia"/>
        </w:rPr>
        <w:t>。各部会之间的男女比率有相当大的区别。在教育部门，女雇员的比例高于男子（</w:t>
      </w:r>
      <w:r>
        <w:rPr>
          <w:rFonts w:hint="eastAsia"/>
        </w:rPr>
        <w:t>42%</w:t>
      </w:r>
      <w:r>
        <w:rPr>
          <w:rFonts w:hint="eastAsia"/>
        </w:rPr>
        <w:t>）。教学医院雇用的女雇员是男子的两倍。相反，在国防（</w:t>
      </w:r>
      <w:r>
        <w:rPr>
          <w:rFonts w:hint="eastAsia"/>
        </w:rPr>
        <w:t>13%</w:t>
      </w:r>
      <w:r>
        <w:rPr>
          <w:rFonts w:hint="eastAsia"/>
        </w:rPr>
        <w:t>）、警察（</w:t>
      </w:r>
      <w:r>
        <w:rPr>
          <w:rFonts w:hint="eastAsia"/>
        </w:rPr>
        <w:t>31%</w:t>
      </w:r>
      <w:r>
        <w:rPr>
          <w:rFonts w:hint="eastAsia"/>
        </w:rPr>
        <w:t>）和水利委员会（</w:t>
      </w:r>
      <w:r>
        <w:rPr>
          <w:rFonts w:hint="eastAsia"/>
        </w:rPr>
        <w:t>24%</w:t>
      </w:r>
      <w:r>
        <w:rPr>
          <w:rFonts w:hint="eastAsia"/>
        </w:rPr>
        <w:t>）中，女</w:t>
      </w:r>
      <w:r>
        <w:rPr>
          <w:rFonts w:hint="eastAsia"/>
        </w:rPr>
        <w:t>职员的比例较小。</w:t>
      </w:r>
    </w:p>
    <w:p w:rsidR="00000000" w:rsidRDefault="00D21D00" w:rsidP="00D21D00">
      <w:pPr>
        <w:spacing w:after="240" w:line="360" w:lineRule="exact"/>
        <w:ind w:firstLineChars="200" w:firstLine="31680"/>
        <w:rPr>
          <w:rFonts w:hint="eastAsia"/>
        </w:rPr>
      </w:pPr>
      <w:r>
        <w:rPr>
          <w:rFonts w:hint="eastAsia"/>
        </w:rPr>
        <w:t>2003</w:t>
      </w:r>
      <w:r>
        <w:rPr>
          <w:rFonts w:hint="eastAsia"/>
        </w:rPr>
        <w:t>年，各部继续执行旨在提高妇女在管理岗位上任职比例的政策。妇女在中层岗位（</w:t>
      </w:r>
      <w:r>
        <w:rPr>
          <w:rFonts w:hint="eastAsia"/>
        </w:rPr>
        <w:t>10-13</w:t>
      </w:r>
      <w:r>
        <w:rPr>
          <w:rFonts w:hint="eastAsia"/>
        </w:rPr>
        <w:t>级）的任职比例从</w:t>
      </w:r>
      <w:r>
        <w:rPr>
          <w:rFonts w:hint="eastAsia"/>
        </w:rPr>
        <w:t>2000</w:t>
      </w:r>
      <w:r>
        <w:rPr>
          <w:rFonts w:hint="eastAsia"/>
        </w:rPr>
        <w:t>年的</w:t>
      </w:r>
      <w:r>
        <w:rPr>
          <w:rFonts w:hint="eastAsia"/>
        </w:rPr>
        <w:t>27.7%</w:t>
      </w:r>
      <w:r>
        <w:rPr>
          <w:rFonts w:hint="eastAsia"/>
        </w:rPr>
        <w:t>增加到</w:t>
      </w:r>
      <w:r>
        <w:rPr>
          <w:rFonts w:hint="eastAsia"/>
        </w:rPr>
        <w:t>2003</w:t>
      </w:r>
      <w:r>
        <w:rPr>
          <w:rFonts w:hint="eastAsia"/>
        </w:rPr>
        <w:t>年的</w:t>
      </w:r>
      <w:r>
        <w:rPr>
          <w:rFonts w:hint="eastAsia"/>
        </w:rPr>
        <w:t>31.7%</w:t>
      </w:r>
      <w:r>
        <w:rPr>
          <w:rFonts w:hint="eastAsia"/>
        </w:rPr>
        <w:t>。妇女在管理岗位（</w:t>
      </w:r>
      <w:r>
        <w:rPr>
          <w:rFonts w:hint="eastAsia"/>
        </w:rPr>
        <w:t>15</w:t>
      </w:r>
      <w:r>
        <w:rPr>
          <w:rFonts w:hint="eastAsia"/>
        </w:rPr>
        <w:t>级及以上）的任职比例从</w:t>
      </w:r>
      <w:r>
        <w:rPr>
          <w:rFonts w:hint="eastAsia"/>
        </w:rPr>
        <w:t>2000</w:t>
      </w:r>
      <w:r>
        <w:rPr>
          <w:rFonts w:hint="eastAsia"/>
        </w:rPr>
        <w:t>年的</w:t>
      </w:r>
      <w:r>
        <w:rPr>
          <w:rFonts w:hint="eastAsia"/>
        </w:rPr>
        <w:t>10.2%</w:t>
      </w:r>
      <w:r>
        <w:rPr>
          <w:rFonts w:hint="eastAsia"/>
        </w:rPr>
        <w:t>增加到</w:t>
      </w:r>
      <w:r>
        <w:rPr>
          <w:rFonts w:hint="eastAsia"/>
        </w:rPr>
        <w:t>2003</w:t>
      </w:r>
      <w:r>
        <w:rPr>
          <w:rFonts w:hint="eastAsia"/>
        </w:rPr>
        <w:t>年的</w:t>
      </w:r>
      <w:r>
        <w:rPr>
          <w:rFonts w:hint="eastAsia"/>
        </w:rPr>
        <w:t>14.1%</w:t>
      </w:r>
      <w:r>
        <w:rPr>
          <w:rFonts w:hint="eastAsia"/>
        </w:rPr>
        <w:t>。各部都开展了旨在提高妇女在高级岗位上的任职比例和鼓励其晋升的具体活动和政策倡议。</w:t>
      </w:r>
    </w:p>
    <w:tbl>
      <w:tblPr>
        <w:tblW w:w="9841"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0"/>
        <w:gridCol w:w="1375"/>
        <w:gridCol w:w="1375"/>
        <w:gridCol w:w="1375"/>
        <w:gridCol w:w="1375"/>
        <w:gridCol w:w="1375"/>
        <w:gridCol w:w="1376"/>
      </w:tblGrid>
      <w:tr w:rsidR="00000000">
        <w:tblPrEx>
          <w:tblCellMar>
            <w:top w:w="0" w:type="dxa"/>
            <w:bottom w:w="0" w:type="dxa"/>
          </w:tblCellMar>
        </w:tblPrEx>
        <w:tc>
          <w:tcPr>
            <w:tcW w:w="1590" w:type="dxa"/>
          </w:tcPr>
          <w:p w:rsidR="00000000" w:rsidRDefault="00D21D00">
            <w:pPr>
              <w:spacing w:after="120" w:line="360" w:lineRule="exact"/>
              <w:rPr>
                <w:rFonts w:ascii="SimHei" w:eastAsia="SimHei" w:hint="eastAsia"/>
                <w:color w:val="FF0000"/>
                <w:sz w:val="18"/>
              </w:rPr>
            </w:pPr>
          </w:p>
        </w:tc>
        <w:tc>
          <w:tcPr>
            <w:tcW w:w="2750" w:type="dxa"/>
            <w:gridSpan w:val="2"/>
          </w:tcPr>
          <w:p w:rsidR="00000000" w:rsidRDefault="00D21D00">
            <w:pPr>
              <w:spacing w:after="120" w:line="360" w:lineRule="exact"/>
              <w:jc w:val="center"/>
              <w:rPr>
                <w:rFonts w:ascii="SimHei" w:eastAsia="SimHei" w:hint="eastAsia"/>
                <w:bCs/>
                <w:color w:val="FF0000"/>
                <w:sz w:val="18"/>
              </w:rPr>
            </w:pPr>
            <w:r>
              <w:rPr>
                <w:rFonts w:ascii="SimHei" w:eastAsia="SimHei" w:hint="eastAsia"/>
                <w:bCs/>
                <w:color w:val="FF0000"/>
                <w:sz w:val="18"/>
              </w:rPr>
              <w:t>2000</w:t>
            </w:r>
          </w:p>
        </w:tc>
        <w:tc>
          <w:tcPr>
            <w:tcW w:w="2750" w:type="dxa"/>
            <w:gridSpan w:val="2"/>
          </w:tcPr>
          <w:p w:rsidR="00000000" w:rsidRDefault="00D21D00">
            <w:pPr>
              <w:spacing w:after="120" w:line="360" w:lineRule="exact"/>
              <w:jc w:val="center"/>
              <w:rPr>
                <w:rFonts w:ascii="SimHei" w:eastAsia="SimHei" w:hint="eastAsia"/>
                <w:bCs/>
                <w:color w:val="FF0000"/>
                <w:sz w:val="18"/>
              </w:rPr>
            </w:pPr>
            <w:r>
              <w:rPr>
                <w:rFonts w:ascii="SimHei" w:eastAsia="SimHei" w:hint="eastAsia"/>
                <w:bCs/>
                <w:color w:val="FF0000"/>
                <w:sz w:val="18"/>
              </w:rPr>
              <w:t>2003</w:t>
            </w:r>
          </w:p>
        </w:tc>
        <w:tc>
          <w:tcPr>
            <w:tcW w:w="2751" w:type="dxa"/>
            <w:gridSpan w:val="2"/>
          </w:tcPr>
          <w:p w:rsidR="00000000" w:rsidRDefault="00D21D00">
            <w:pPr>
              <w:spacing w:after="120" w:line="360" w:lineRule="exact"/>
              <w:jc w:val="center"/>
              <w:rPr>
                <w:rFonts w:ascii="SimHei" w:eastAsia="SimHei" w:hint="eastAsia"/>
                <w:bCs/>
                <w:color w:val="FF0000"/>
                <w:sz w:val="18"/>
              </w:rPr>
            </w:pPr>
            <w:r>
              <w:rPr>
                <w:rFonts w:ascii="SimHei" w:eastAsia="SimHei" w:hint="eastAsia"/>
                <w:bCs/>
                <w:color w:val="FF0000"/>
                <w:sz w:val="18"/>
              </w:rPr>
              <w:t>2000-2003</w:t>
            </w:r>
            <w:r>
              <w:rPr>
                <w:rFonts w:ascii="SimHei" w:eastAsia="SimHei" w:hint="eastAsia"/>
                <w:bCs/>
                <w:color w:val="FF0000"/>
                <w:sz w:val="18"/>
              </w:rPr>
              <w:t>年的比较</w:t>
            </w:r>
          </w:p>
        </w:tc>
      </w:tr>
      <w:tr w:rsidR="00000000">
        <w:tblPrEx>
          <w:tblCellMar>
            <w:top w:w="0" w:type="dxa"/>
            <w:bottom w:w="0" w:type="dxa"/>
          </w:tblCellMar>
        </w:tblPrEx>
        <w:tc>
          <w:tcPr>
            <w:tcW w:w="1590" w:type="dxa"/>
          </w:tcPr>
          <w:p w:rsidR="00000000" w:rsidRDefault="00D21D00">
            <w:pPr>
              <w:spacing w:after="120" w:line="360" w:lineRule="exact"/>
              <w:rPr>
                <w:rFonts w:ascii="SimHei" w:eastAsia="SimHei" w:hint="eastAsia"/>
                <w:bCs/>
                <w:color w:val="FF0000"/>
                <w:sz w:val="18"/>
              </w:rPr>
            </w:pPr>
            <w:r>
              <w:rPr>
                <w:rFonts w:ascii="SimHei" w:eastAsia="SimHei" w:hint="eastAsia"/>
                <w:bCs/>
                <w:color w:val="FF0000"/>
                <w:sz w:val="18"/>
              </w:rPr>
              <w:t>级别</w:t>
            </w:r>
          </w:p>
        </w:tc>
        <w:tc>
          <w:tcPr>
            <w:tcW w:w="1375" w:type="dxa"/>
          </w:tcPr>
          <w:p w:rsidR="00000000" w:rsidRDefault="00D21D00">
            <w:pPr>
              <w:spacing w:after="120" w:line="360" w:lineRule="exact"/>
              <w:jc w:val="center"/>
              <w:rPr>
                <w:rFonts w:ascii="SimHei" w:eastAsia="SimHei" w:hint="eastAsia"/>
                <w:bCs/>
                <w:color w:val="FF0000"/>
                <w:sz w:val="18"/>
              </w:rPr>
            </w:pPr>
            <w:r>
              <w:rPr>
                <w:rFonts w:ascii="SimHei" w:eastAsia="SimHei" w:hint="eastAsia"/>
                <w:bCs/>
                <w:color w:val="FF0000"/>
                <w:sz w:val="18"/>
              </w:rPr>
              <w:t>男</w:t>
            </w:r>
          </w:p>
        </w:tc>
        <w:tc>
          <w:tcPr>
            <w:tcW w:w="1375" w:type="dxa"/>
          </w:tcPr>
          <w:p w:rsidR="00000000" w:rsidRDefault="00D21D00">
            <w:pPr>
              <w:spacing w:after="120" w:line="360" w:lineRule="exact"/>
              <w:jc w:val="center"/>
              <w:rPr>
                <w:rFonts w:ascii="SimHei" w:eastAsia="SimHei" w:hint="eastAsia"/>
                <w:bCs/>
                <w:color w:val="FF0000"/>
                <w:sz w:val="18"/>
              </w:rPr>
            </w:pPr>
            <w:r>
              <w:rPr>
                <w:rFonts w:ascii="SimHei" w:eastAsia="SimHei" w:hint="eastAsia"/>
                <w:bCs/>
                <w:color w:val="FF0000"/>
                <w:sz w:val="18"/>
              </w:rPr>
              <w:t>女</w:t>
            </w:r>
          </w:p>
        </w:tc>
        <w:tc>
          <w:tcPr>
            <w:tcW w:w="1375" w:type="dxa"/>
          </w:tcPr>
          <w:p w:rsidR="00000000" w:rsidRDefault="00D21D00">
            <w:pPr>
              <w:spacing w:after="120" w:line="360" w:lineRule="exact"/>
              <w:jc w:val="center"/>
              <w:rPr>
                <w:rFonts w:ascii="SimHei" w:eastAsia="SimHei" w:hint="eastAsia"/>
                <w:bCs/>
                <w:color w:val="FF0000"/>
                <w:sz w:val="18"/>
              </w:rPr>
            </w:pPr>
            <w:r>
              <w:rPr>
                <w:rFonts w:ascii="SimHei" w:eastAsia="SimHei" w:hint="eastAsia"/>
                <w:bCs/>
                <w:color w:val="FF0000"/>
                <w:sz w:val="18"/>
              </w:rPr>
              <w:t>男</w:t>
            </w:r>
          </w:p>
        </w:tc>
        <w:tc>
          <w:tcPr>
            <w:tcW w:w="1375" w:type="dxa"/>
          </w:tcPr>
          <w:p w:rsidR="00000000" w:rsidRDefault="00D21D00">
            <w:pPr>
              <w:spacing w:after="120" w:line="360" w:lineRule="exact"/>
              <w:jc w:val="center"/>
              <w:rPr>
                <w:rFonts w:ascii="SimHei" w:eastAsia="SimHei" w:hint="eastAsia"/>
                <w:bCs/>
                <w:color w:val="FF0000"/>
                <w:sz w:val="18"/>
              </w:rPr>
            </w:pPr>
            <w:r>
              <w:rPr>
                <w:rFonts w:ascii="SimHei" w:eastAsia="SimHei" w:hint="eastAsia"/>
                <w:bCs/>
                <w:color w:val="FF0000"/>
                <w:sz w:val="18"/>
              </w:rPr>
              <w:t>女</w:t>
            </w:r>
          </w:p>
        </w:tc>
        <w:tc>
          <w:tcPr>
            <w:tcW w:w="1375" w:type="dxa"/>
          </w:tcPr>
          <w:p w:rsidR="00000000" w:rsidRDefault="00D21D00">
            <w:pPr>
              <w:spacing w:after="120" w:line="360" w:lineRule="exact"/>
              <w:jc w:val="center"/>
              <w:rPr>
                <w:rFonts w:ascii="SimHei" w:eastAsia="SimHei" w:hint="eastAsia"/>
                <w:bCs/>
                <w:color w:val="FF0000"/>
                <w:sz w:val="18"/>
              </w:rPr>
            </w:pPr>
            <w:r>
              <w:rPr>
                <w:rFonts w:ascii="SimHei" w:eastAsia="SimHei" w:hint="eastAsia"/>
                <w:bCs/>
                <w:color w:val="FF0000"/>
                <w:sz w:val="18"/>
              </w:rPr>
              <w:t>男</w:t>
            </w:r>
          </w:p>
        </w:tc>
        <w:tc>
          <w:tcPr>
            <w:tcW w:w="1376" w:type="dxa"/>
          </w:tcPr>
          <w:p w:rsidR="00000000" w:rsidRDefault="00D21D00">
            <w:pPr>
              <w:spacing w:after="120" w:line="360" w:lineRule="exact"/>
              <w:jc w:val="center"/>
              <w:rPr>
                <w:rFonts w:ascii="SimHei" w:eastAsia="SimHei" w:hint="eastAsia"/>
                <w:bCs/>
                <w:color w:val="FF0000"/>
                <w:sz w:val="18"/>
              </w:rPr>
            </w:pPr>
            <w:r>
              <w:rPr>
                <w:rFonts w:ascii="SimHei" w:eastAsia="SimHei" w:hint="eastAsia"/>
                <w:bCs/>
                <w:color w:val="FF0000"/>
                <w:sz w:val="18"/>
              </w:rPr>
              <w:t>女</w:t>
            </w:r>
          </w:p>
        </w:tc>
      </w:tr>
      <w:tr w:rsidR="00000000">
        <w:tblPrEx>
          <w:tblCellMar>
            <w:top w:w="0" w:type="dxa"/>
            <w:bottom w:w="0" w:type="dxa"/>
          </w:tblCellMar>
        </w:tblPrEx>
        <w:tc>
          <w:tcPr>
            <w:tcW w:w="1590" w:type="dxa"/>
          </w:tcPr>
          <w:p w:rsidR="00000000" w:rsidRDefault="00D21D00">
            <w:pPr>
              <w:spacing w:after="120" w:line="360" w:lineRule="exact"/>
              <w:rPr>
                <w:rFonts w:hint="eastAsia"/>
                <w:sz w:val="18"/>
              </w:rPr>
            </w:pPr>
            <w:r>
              <w:rPr>
                <w:rFonts w:hint="eastAsia"/>
                <w:sz w:val="18"/>
              </w:rPr>
              <w:t>1-4</w:t>
            </w:r>
            <w:r>
              <w:rPr>
                <w:rFonts w:hint="eastAsia"/>
                <w:sz w:val="18"/>
              </w:rPr>
              <w:t>级</w:t>
            </w:r>
          </w:p>
        </w:tc>
        <w:tc>
          <w:tcPr>
            <w:tcW w:w="1375" w:type="dxa"/>
          </w:tcPr>
          <w:p w:rsidR="00000000" w:rsidRDefault="00D21D00">
            <w:pPr>
              <w:spacing w:after="120" w:line="360" w:lineRule="exact"/>
              <w:jc w:val="center"/>
              <w:rPr>
                <w:rFonts w:hint="eastAsia"/>
                <w:sz w:val="18"/>
              </w:rPr>
            </w:pPr>
            <w:r>
              <w:rPr>
                <w:rFonts w:hint="eastAsia"/>
                <w:sz w:val="18"/>
              </w:rPr>
              <w:t>52.4%</w:t>
            </w:r>
          </w:p>
        </w:tc>
        <w:tc>
          <w:tcPr>
            <w:tcW w:w="1375" w:type="dxa"/>
          </w:tcPr>
          <w:p w:rsidR="00000000" w:rsidRDefault="00D21D00">
            <w:pPr>
              <w:spacing w:after="120" w:line="360" w:lineRule="exact"/>
              <w:jc w:val="center"/>
              <w:rPr>
                <w:rFonts w:hint="eastAsia"/>
                <w:sz w:val="18"/>
              </w:rPr>
            </w:pPr>
            <w:r>
              <w:rPr>
                <w:rFonts w:hint="eastAsia"/>
                <w:sz w:val="18"/>
              </w:rPr>
              <w:t>47.6%</w:t>
            </w:r>
          </w:p>
        </w:tc>
        <w:tc>
          <w:tcPr>
            <w:tcW w:w="1375" w:type="dxa"/>
          </w:tcPr>
          <w:p w:rsidR="00000000" w:rsidRDefault="00D21D00">
            <w:pPr>
              <w:spacing w:after="120" w:line="360" w:lineRule="exact"/>
              <w:jc w:val="center"/>
              <w:rPr>
                <w:rFonts w:hint="eastAsia"/>
                <w:sz w:val="18"/>
              </w:rPr>
            </w:pPr>
            <w:r>
              <w:rPr>
                <w:rFonts w:hint="eastAsia"/>
                <w:sz w:val="18"/>
              </w:rPr>
              <w:t>55.6%</w:t>
            </w:r>
          </w:p>
        </w:tc>
        <w:tc>
          <w:tcPr>
            <w:tcW w:w="1375" w:type="dxa"/>
          </w:tcPr>
          <w:p w:rsidR="00000000" w:rsidRDefault="00D21D00">
            <w:pPr>
              <w:spacing w:after="120" w:line="360" w:lineRule="exact"/>
              <w:jc w:val="center"/>
              <w:rPr>
                <w:rFonts w:hint="eastAsia"/>
                <w:sz w:val="18"/>
              </w:rPr>
            </w:pPr>
            <w:r>
              <w:rPr>
                <w:rFonts w:hint="eastAsia"/>
                <w:sz w:val="18"/>
              </w:rPr>
              <w:t>44.4%</w:t>
            </w:r>
          </w:p>
        </w:tc>
        <w:tc>
          <w:tcPr>
            <w:tcW w:w="1375" w:type="dxa"/>
          </w:tcPr>
          <w:p w:rsidR="00000000" w:rsidRDefault="00D21D00">
            <w:pPr>
              <w:spacing w:after="120" w:line="360" w:lineRule="exact"/>
              <w:jc w:val="center"/>
              <w:rPr>
                <w:rFonts w:hint="eastAsia"/>
                <w:sz w:val="18"/>
              </w:rPr>
            </w:pPr>
            <w:r>
              <w:rPr>
                <w:rFonts w:hint="eastAsia"/>
                <w:sz w:val="18"/>
              </w:rPr>
              <w:t>-10.7%</w:t>
            </w:r>
          </w:p>
        </w:tc>
        <w:tc>
          <w:tcPr>
            <w:tcW w:w="1376" w:type="dxa"/>
          </w:tcPr>
          <w:p w:rsidR="00000000" w:rsidRDefault="00D21D00">
            <w:pPr>
              <w:spacing w:after="120" w:line="360" w:lineRule="exact"/>
              <w:jc w:val="center"/>
              <w:rPr>
                <w:rFonts w:hint="eastAsia"/>
                <w:sz w:val="18"/>
              </w:rPr>
            </w:pPr>
            <w:r>
              <w:rPr>
                <w:rFonts w:hint="eastAsia"/>
                <w:sz w:val="18"/>
              </w:rPr>
              <w:t>-2</w:t>
            </w:r>
            <w:r>
              <w:rPr>
                <w:rFonts w:hint="eastAsia"/>
                <w:sz w:val="18"/>
              </w:rPr>
              <w:t>1.4%</w:t>
            </w:r>
          </w:p>
        </w:tc>
      </w:tr>
      <w:tr w:rsidR="00000000">
        <w:tblPrEx>
          <w:tblCellMar>
            <w:top w:w="0" w:type="dxa"/>
            <w:bottom w:w="0" w:type="dxa"/>
          </w:tblCellMar>
        </w:tblPrEx>
        <w:tc>
          <w:tcPr>
            <w:tcW w:w="1590" w:type="dxa"/>
          </w:tcPr>
          <w:p w:rsidR="00000000" w:rsidRDefault="00D21D00">
            <w:pPr>
              <w:spacing w:after="120" w:line="360" w:lineRule="exact"/>
              <w:rPr>
                <w:rFonts w:hint="eastAsia"/>
                <w:sz w:val="18"/>
              </w:rPr>
            </w:pPr>
            <w:r>
              <w:rPr>
                <w:rFonts w:hint="eastAsia"/>
                <w:sz w:val="18"/>
              </w:rPr>
              <w:t>5-9</w:t>
            </w:r>
            <w:r>
              <w:rPr>
                <w:rFonts w:hint="eastAsia"/>
                <w:sz w:val="18"/>
              </w:rPr>
              <w:t>级</w:t>
            </w:r>
          </w:p>
        </w:tc>
        <w:tc>
          <w:tcPr>
            <w:tcW w:w="1375" w:type="dxa"/>
          </w:tcPr>
          <w:p w:rsidR="00000000" w:rsidRDefault="00D21D00">
            <w:pPr>
              <w:spacing w:after="120" w:line="360" w:lineRule="exact"/>
              <w:jc w:val="center"/>
              <w:rPr>
                <w:rFonts w:hint="eastAsia"/>
                <w:sz w:val="18"/>
              </w:rPr>
            </w:pPr>
            <w:r>
              <w:rPr>
                <w:rFonts w:hint="eastAsia"/>
                <w:sz w:val="18"/>
              </w:rPr>
              <w:t>59.6%</w:t>
            </w:r>
          </w:p>
        </w:tc>
        <w:tc>
          <w:tcPr>
            <w:tcW w:w="1375" w:type="dxa"/>
          </w:tcPr>
          <w:p w:rsidR="00000000" w:rsidRDefault="00D21D00">
            <w:pPr>
              <w:spacing w:after="120" w:line="360" w:lineRule="exact"/>
              <w:jc w:val="center"/>
              <w:rPr>
                <w:rFonts w:hint="eastAsia"/>
                <w:sz w:val="18"/>
              </w:rPr>
            </w:pPr>
            <w:r>
              <w:rPr>
                <w:rFonts w:hint="eastAsia"/>
                <w:sz w:val="18"/>
              </w:rPr>
              <w:t>40.4%</w:t>
            </w:r>
          </w:p>
        </w:tc>
        <w:tc>
          <w:tcPr>
            <w:tcW w:w="1375" w:type="dxa"/>
          </w:tcPr>
          <w:p w:rsidR="00000000" w:rsidRDefault="00D21D00">
            <w:pPr>
              <w:spacing w:after="120" w:line="360" w:lineRule="exact"/>
              <w:jc w:val="center"/>
              <w:rPr>
                <w:rFonts w:hint="eastAsia"/>
                <w:sz w:val="18"/>
              </w:rPr>
            </w:pPr>
            <w:r>
              <w:rPr>
                <w:rFonts w:hint="eastAsia"/>
                <w:sz w:val="18"/>
              </w:rPr>
              <w:t>56.0%</w:t>
            </w:r>
          </w:p>
        </w:tc>
        <w:tc>
          <w:tcPr>
            <w:tcW w:w="1375" w:type="dxa"/>
          </w:tcPr>
          <w:p w:rsidR="00000000" w:rsidRDefault="00D21D00">
            <w:pPr>
              <w:spacing w:after="120" w:line="360" w:lineRule="exact"/>
              <w:jc w:val="center"/>
              <w:rPr>
                <w:rFonts w:hint="eastAsia"/>
                <w:sz w:val="18"/>
              </w:rPr>
            </w:pPr>
            <w:r>
              <w:rPr>
                <w:rFonts w:hint="eastAsia"/>
                <w:sz w:val="18"/>
              </w:rPr>
              <w:t>44.0%</w:t>
            </w:r>
          </w:p>
        </w:tc>
        <w:tc>
          <w:tcPr>
            <w:tcW w:w="1375" w:type="dxa"/>
          </w:tcPr>
          <w:p w:rsidR="00000000" w:rsidRDefault="00D21D00">
            <w:pPr>
              <w:spacing w:after="120" w:line="360" w:lineRule="exact"/>
              <w:jc w:val="center"/>
              <w:rPr>
                <w:rFonts w:hint="eastAsia"/>
                <w:sz w:val="18"/>
              </w:rPr>
            </w:pPr>
            <w:r>
              <w:rPr>
                <w:rFonts w:hint="eastAsia"/>
                <w:sz w:val="18"/>
              </w:rPr>
              <w:t>-1.5%</w:t>
            </w:r>
          </w:p>
        </w:tc>
        <w:tc>
          <w:tcPr>
            <w:tcW w:w="1376" w:type="dxa"/>
          </w:tcPr>
          <w:p w:rsidR="00000000" w:rsidRDefault="00D21D00">
            <w:pPr>
              <w:spacing w:after="120" w:line="360" w:lineRule="exact"/>
              <w:jc w:val="center"/>
              <w:rPr>
                <w:rFonts w:hint="eastAsia"/>
                <w:sz w:val="18"/>
              </w:rPr>
            </w:pPr>
            <w:r>
              <w:rPr>
                <w:rFonts w:hint="eastAsia"/>
                <w:sz w:val="18"/>
              </w:rPr>
              <w:t>14.0%</w:t>
            </w:r>
          </w:p>
        </w:tc>
      </w:tr>
      <w:tr w:rsidR="00000000">
        <w:tblPrEx>
          <w:tblCellMar>
            <w:top w:w="0" w:type="dxa"/>
            <w:bottom w:w="0" w:type="dxa"/>
          </w:tblCellMar>
        </w:tblPrEx>
        <w:tc>
          <w:tcPr>
            <w:tcW w:w="1590" w:type="dxa"/>
          </w:tcPr>
          <w:p w:rsidR="00000000" w:rsidRDefault="00D21D00">
            <w:pPr>
              <w:spacing w:after="120" w:line="360" w:lineRule="exact"/>
              <w:rPr>
                <w:rFonts w:hint="eastAsia"/>
                <w:sz w:val="18"/>
              </w:rPr>
            </w:pPr>
            <w:r>
              <w:rPr>
                <w:rFonts w:hint="eastAsia"/>
                <w:sz w:val="18"/>
              </w:rPr>
              <w:t>10-13</w:t>
            </w:r>
            <w:r>
              <w:rPr>
                <w:rFonts w:hint="eastAsia"/>
                <w:sz w:val="18"/>
              </w:rPr>
              <w:t>级</w:t>
            </w:r>
          </w:p>
        </w:tc>
        <w:tc>
          <w:tcPr>
            <w:tcW w:w="1375" w:type="dxa"/>
          </w:tcPr>
          <w:p w:rsidR="00000000" w:rsidRDefault="00D21D00">
            <w:pPr>
              <w:spacing w:after="120" w:line="360" w:lineRule="exact"/>
              <w:jc w:val="center"/>
              <w:rPr>
                <w:rFonts w:hint="eastAsia"/>
                <w:sz w:val="18"/>
              </w:rPr>
            </w:pPr>
            <w:r>
              <w:rPr>
                <w:rFonts w:hint="eastAsia"/>
                <w:sz w:val="18"/>
              </w:rPr>
              <w:t>72.3%</w:t>
            </w:r>
          </w:p>
        </w:tc>
        <w:tc>
          <w:tcPr>
            <w:tcW w:w="1375" w:type="dxa"/>
          </w:tcPr>
          <w:p w:rsidR="00000000" w:rsidRDefault="00D21D00">
            <w:pPr>
              <w:spacing w:after="120" w:line="360" w:lineRule="exact"/>
              <w:jc w:val="center"/>
              <w:rPr>
                <w:rFonts w:hint="eastAsia"/>
                <w:sz w:val="18"/>
              </w:rPr>
            </w:pPr>
            <w:r>
              <w:rPr>
                <w:rFonts w:hint="eastAsia"/>
                <w:sz w:val="18"/>
              </w:rPr>
              <w:t>27.7%</w:t>
            </w:r>
          </w:p>
        </w:tc>
        <w:tc>
          <w:tcPr>
            <w:tcW w:w="1375" w:type="dxa"/>
          </w:tcPr>
          <w:p w:rsidR="00000000" w:rsidRDefault="00D21D00">
            <w:pPr>
              <w:spacing w:after="120" w:line="360" w:lineRule="exact"/>
              <w:jc w:val="center"/>
              <w:rPr>
                <w:rFonts w:hint="eastAsia"/>
                <w:sz w:val="18"/>
              </w:rPr>
            </w:pPr>
            <w:r>
              <w:rPr>
                <w:rFonts w:hint="eastAsia"/>
                <w:sz w:val="18"/>
              </w:rPr>
              <w:t>68.3%</w:t>
            </w:r>
          </w:p>
        </w:tc>
        <w:tc>
          <w:tcPr>
            <w:tcW w:w="1375" w:type="dxa"/>
          </w:tcPr>
          <w:p w:rsidR="00000000" w:rsidRDefault="00D21D00">
            <w:pPr>
              <w:spacing w:after="120" w:line="360" w:lineRule="exact"/>
              <w:jc w:val="center"/>
              <w:rPr>
                <w:rFonts w:hint="eastAsia"/>
                <w:sz w:val="18"/>
              </w:rPr>
            </w:pPr>
            <w:r>
              <w:rPr>
                <w:rFonts w:hint="eastAsia"/>
                <w:sz w:val="18"/>
              </w:rPr>
              <w:t>31.7%</w:t>
            </w:r>
          </w:p>
        </w:tc>
        <w:tc>
          <w:tcPr>
            <w:tcW w:w="1375" w:type="dxa"/>
          </w:tcPr>
          <w:p w:rsidR="00000000" w:rsidRDefault="00D21D00">
            <w:pPr>
              <w:spacing w:after="120" w:line="360" w:lineRule="exact"/>
              <w:jc w:val="center"/>
              <w:rPr>
                <w:rFonts w:hint="eastAsia"/>
                <w:sz w:val="18"/>
              </w:rPr>
            </w:pPr>
            <w:r>
              <w:rPr>
                <w:rFonts w:hint="eastAsia"/>
                <w:sz w:val="18"/>
              </w:rPr>
              <w:t>13.0%</w:t>
            </w:r>
          </w:p>
        </w:tc>
        <w:tc>
          <w:tcPr>
            <w:tcW w:w="1376" w:type="dxa"/>
          </w:tcPr>
          <w:p w:rsidR="00000000" w:rsidRDefault="00D21D00">
            <w:pPr>
              <w:spacing w:after="120" w:line="360" w:lineRule="exact"/>
              <w:jc w:val="center"/>
              <w:rPr>
                <w:rFonts w:hint="eastAsia"/>
                <w:sz w:val="18"/>
              </w:rPr>
            </w:pPr>
            <w:r>
              <w:rPr>
                <w:rFonts w:hint="eastAsia"/>
                <w:sz w:val="18"/>
              </w:rPr>
              <w:t>36.5%</w:t>
            </w:r>
          </w:p>
        </w:tc>
      </w:tr>
      <w:tr w:rsidR="00000000">
        <w:tblPrEx>
          <w:tblCellMar>
            <w:top w:w="0" w:type="dxa"/>
            <w:bottom w:w="0" w:type="dxa"/>
          </w:tblCellMar>
        </w:tblPrEx>
        <w:tc>
          <w:tcPr>
            <w:tcW w:w="1590" w:type="dxa"/>
          </w:tcPr>
          <w:p w:rsidR="00000000" w:rsidRDefault="00D21D00">
            <w:pPr>
              <w:spacing w:after="120" w:line="360" w:lineRule="exact"/>
              <w:rPr>
                <w:rFonts w:hint="eastAsia"/>
                <w:sz w:val="18"/>
              </w:rPr>
            </w:pPr>
            <w:r>
              <w:rPr>
                <w:rFonts w:hint="eastAsia"/>
                <w:sz w:val="18"/>
              </w:rPr>
              <w:t>14-16</w:t>
            </w:r>
            <w:r>
              <w:rPr>
                <w:rFonts w:hint="eastAsia"/>
                <w:sz w:val="18"/>
              </w:rPr>
              <w:t>级</w:t>
            </w:r>
          </w:p>
        </w:tc>
        <w:tc>
          <w:tcPr>
            <w:tcW w:w="1375" w:type="dxa"/>
          </w:tcPr>
          <w:p w:rsidR="00000000" w:rsidRDefault="00D21D00">
            <w:pPr>
              <w:spacing w:after="120" w:line="360" w:lineRule="exact"/>
              <w:jc w:val="center"/>
              <w:rPr>
                <w:rFonts w:hint="eastAsia"/>
                <w:sz w:val="18"/>
              </w:rPr>
            </w:pPr>
            <w:r>
              <w:rPr>
                <w:rFonts w:hint="eastAsia"/>
                <w:sz w:val="18"/>
              </w:rPr>
              <w:t>86.9%</w:t>
            </w:r>
          </w:p>
        </w:tc>
        <w:tc>
          <w:tcPr>
            <w:tcW w:w="1375" w:type="dxa"/>
          </w:tcPr>
          <w:p w:rsidR="00000000" w:rsidRDefault="00D21D00">
            <w:pPr>
              <w:spacing w:after="120" w:line="360" w:lineRule="exact"/>
              <w:jc w:val="center"/>
              <w:rPr>
                <w:rFonts w:hint="eastAsia"/>
                <w:sz w:val="18"/>
              </w:rPr>
            </w:pPr>
            <w:r>
              <w:rPr>
                <w:rFonts w:hint="eastAsia"/>
                <w:sz w:val="18"/>
              </w:rPr>
              <w:t>13.1%</w:t>
            </w:r>
          </w:p>
        </w:tc>
        <w:tc>
          <w:tcPr>
            <w:tcW w:w="1375" w:type="dxa"/>
          </w:tcPr>
          <w:p w:rsidR="00000000" w:rsidRDefault="00D21D00">
            <w:pPr>
              <w:spacing w:after="120" w:line="360" w:lineRule="exact"/>
              <w:jc w:val="center"/>
              <w:rPr>
                <w:rFonts w:hint="eastAsia"/>
                <w:sz w:val="18"/>
              </w:rPr>
            </w:pPr>
            <w:r>
              <w:rPr>
                <w:rFonts w:hint="eastAsia"/>
                <w:sz w:val="18"/>
              </w:rPr>
              <w:t>83.3%</w:t>
            </w:r>
          </w:p>
        </w:tc>
        <w:tc>
          <w:tcPr>
            <w:tcW w:w="1375" w:type="dxa"/>
          </w:tcPr>
          <w:p w:rsidR="00000000" w:rsidRDefault="00D21D00">
            <w:pPr>
              <w:spacing w:after="120" w:line="360" w:lineRule="exact"/>
              <w:jc w:val="center"/>
              <w:rPr>
                <w:rFonts w:hint="eastAsia"/>
                <w:sz w:val="18"/>
              </w:rPr>
            </w:pPr>
            <w:r>
              <w:rPr>
                <w:rFonts w:hint="eastAsia"/>
                <w:sz w:val="18"/>
              </w:rPr>
              <w:t>16.7%</w:t>
            </w:r>
          </w:p>
        </w:tc>
        <w:tc>
          <w:tcPr>
            <w:tcW w:w="1375" w:type="dxa"/>
          </w:tcPr>
          <w:p w:rsidR="00000000" w:rsidRDefault="00D21D00">
            <w:pPr>
              <w:spacing w:after="120" w:line="360" w:lineRule="exact"/>
              <w:jc w:val="center"/>
              <w:rPr>
                <w:rFonts w:hint="eastAsia"/>
                <w:sz w:val="18"/>
              </w:rPr>
            </w:pPr>
            <w:r>
              <w:rPr>
                <w:rFonts w:hint="eastAsia"/>
                <w:sz w:val="18"/>
              </w:rPr>
              <w:t>12.4%</w:t>
            </w:r>
          </w:p>
        </w:tc>
        <w:tc>
          <w:tcPr>
            <w:tcW w:w="1376" w:type="dxa"/>
          </w:tcPr>
          <w:p w:rsidR="00000000" w:rsidRDefault="00D21D00">
            <w:pPr>
              <w:spacing w:after="120" w:line="360" w:lineRule="exact"/>
              <w:jc w:val="center"/>
              <w:rPr>
                <w:rFonts w:hint="eastAsia"/>
                <w:sz w:val="18"/>
              </w:rPr>
            </w:pPr>
            <w:r>
              <w:rPr>
                <w:rFonts w:hint="eastAsia"/>
                <w:sz w:val="18"/>
              </w:rPr>
              <w:t>49.9%</w:t>
            </w:r>
          </w:p>
        </w:tc>
      </w:tr>
      <w:tr w:rsidR="00000000">
        <w:tblPrEx>
          <w:tblCellMar>
            <w:top w:w="0" w:type="dxa"/>
            <w:bottom w:w="0" w:type="dxa"/>
          </w:tblCellMar>
        </w:tblPrEx>
        <w:tc>
          <w:tcPr>
            <w:tcW w:w="1590" w:type="dxa"/>
          </w:tcPr>
          <w:p w:rsidR="00000000" w:rsidRDefault="00D21D00">
            <w:pPr>
              <w:spacing w:after="120" w:line="360" w:lineRule="exact"/>
              <w:rPr>
                <w:rFonts w:hint="eastAsia"/>
                <w:sz w:val="18"/>
              </w:rPr>
            </w:pPr>
            <w:r>
              <w:rPr>
                <w:rFonts w:hint="eastAsia"/>
                <w:sz w:val="18"/>
              </w:rPr>
              <w:t>17</w:t>
            </w:r>
            <w:r>
              <w:rPr>
                <w:rFonts w:hint="eastAsia"/>
                <w:sz w:val="18"/>
              </w:rPr>
              <w:t>级以上</w:t>
            </w:r>
          </w:p>
        </w:tc>
        <w:tc>
          <w:tcPr>
            <w:tcW w:w="1375" w:type="dxa"/>
          </w:tcPr>
          <w:p w:rsidR="00000000" w:rsidRDefault="00D21D00">
            <w:pPr>
              <w:spacing w:after="120" w:line="360" w:lineRule="exact"/>
              <w:jc w:val="center"/>
              <w:rPr>
                <w:rFonts w:hint="eastAsia"/>
                <w:sz w:val="18"/>
              </w:rPr>
            </w:pPr>
            <w:r>
              <w:rPr>
                <w:rFonts w:hint="eastAsia"/>
                <w:sz w:val="18"/>
              </w:rPr>
              <w:t>92.3%</w:t>
            </w:r>
          </w:p>
        </w:tc>
        <w:tc>
          <w:tcPr>
            <w:tcW w:w="1375" w:type="dxa"/>
          </w:tcPr>
          <w:p w:rsidR="00000000" w:rsidRDefault="00D21D00">
            <w:pPr>
              <w:spacing w:after="120" w:line="360" w:lineRule="exact"/>
              <w:jc w:val="center"/>
              <w:rPr>
                <w:rFonts w:hint="eastAsia"/>
                <w:sz w:val="18"/>
              </w:rPr>
            </w:pPr>
            <w:r>
              <w:rPr>
                <w:rFonts w:hint="eastAsia"/>
                <w:sz w:val="18"/>
              </w:rPr>
              <w:t>7.7%</w:t>
            </w:r>
          </w:p>
        </w:tc>
        <w:tc>
          <w:tcPr>
            <w:tcW w:w="1375" w:type="dxa"/>
          </w:tcPr>
          <w:p w:rsidR="00000000" w:rsidRDefault="00D21D00">
            <w:pPr>
              <w:spacing w:after="120" w:line="360" w:lineRule="exact"/>
              <w:jc w:val="center"/>
              <w:rPr>
                <w:rFonts w:hint="eastAsia"/>
                <w:sz w:val="18"/>
              </w:rPr>
            </w:pPr>
            <w:r>
              <w:rPr>
                <w:rFonts w:hint="eastAsia"/>
                <w:sz w:val="18"/>
              </w:rPr>
              <w:t>89.0%</w:t>
            </w:r>
          </w:p>
        </w:tc>
        <w:tc>
          <w:tcPr>
            <w:tcW w:w="1375" w:type="dxa"/>
          </w:tcPr>
          <w:p w:rsidR="00000000" w:rsidRDefault="00D21D00">
            <w:pPr>
              <w:spacing w:after="120" w:line="360" w:lineRule="exact"/>
              <w:jc w:val="center"/>
              <w:rPr>
                <w:rFonts w:hint="eastAsia"/>
                <w:sz w:val="18"/>
              </w:rPr>
            </w:pPr>
            <w:r>
              <w:rPr>
                <w:rFonts w:hint="eastAsia"/>
                <w:sz w:val="18"/>
              </w:rPr>
              <w:t>11.0%</w:t>
            </w:r>
          </w:p>
        </w:tc>
        <w:tc>
          <w:tcPr>
            <w:tcW w:w="1375" w:type="dxa"/>
          </w:tcPr>
          <w:p w:rsidR="00000000" w:rsidRDefault="00D21D00">
            <w:pPr>
              <w:spacing w:after="120" w:line="360" w:lineRule="exact"/>
              <w:jc w:val="center"/>
              <w:rPr>
                <w:rFonts w:hint="eastAsia"/>
                <w:sz w:val="18"/>
              </w:rPr>
            </w:pPr>
            <w:r>
              <w:rPr>
                <w:rFonts w:hint="eastAsia"/>
                <w:sz w:val="18"/>
              </w:rPr>
              <w:t>20.3%</w:t>
            </w:r>
          </w:p>
        </w:tc>
        <w:tc>
          <w:tcPr>
            <w:tcW w:w="1376" w:type="dxa"/>
          </w:tcPr>
          <w:p w:rsidR="00000000" w:rsidRDefault="00D21D00">
            <w:pPr>
              <w:spacing w:after="120" w:line="360" w:lineRule="exact"/>
              <w:jc w:val="center"/>
              <w:rPr>
                <w:rFonts w:hint="eastAsia"/>
                <w:sz w:val="18"/>
              </w:rPr>
            </w:pPr>
            <w:r>
              <w:rPr>
                <w:rFonts w:hint="eastAsia"/>
                <w:sz w:val="18"/>
              </w:rPr>
              <w:t>79.5%</w:t>
            </w:r>
          </w:p>
        </w:tc>
      </w:tr>
      <w:tr w:rsidR="00000000">
        <w:tblPrEx>
          <w:tblCellMar>
            <w:top w:w="0" w:type="dxa"/>
            <w:bottom w:w="0" w:type="dxa"/>
          </w:tblCellMar>
        </w:tblPrEx>
        <w:tc>
          <w:tcPr>
            <w:tcW w:w="1590" w:type="dxa"/>
          </w:tcPr>
          <w:p w:rsidR="00000000" w:rsidRDefault="00D21D00">
            <w:pPr>
              <w:spacing w:after="120" w:line="360" w:lineRule="exact"/>
              <w:rPr>
                <w:rFonts w:eastAsia="SimHei" w:hint="eastAsia"/>
                <w:color w:val="FF0000"/>
                <w:sz w:val="18"/>
              </w:rPr>
            </w:pPr>
            <w:r>
              <w:rPr>
                <w:rFonts w:eastAsia="SimHei" w:hint="eastAsia"/>
                <w:color w:val="FF0000"/>
                <w:sz w:val="18"/>
              </w:rPr>
              <w:t>共计</w:t>
            </w:r>
          </w:p>
        </w:tc>
        <w:tc>
          <w:tcPr>
            <w:tcW w:w="1375" w:type="dxa"/>
          </w:tcPr>
          <w:p w:rsidR="00000000" w:rsidRDefault="00D21D00">
            <w:pPr>
              <w:spacing w:after="120" w:line="360" w:lineRule="exact"/>
              <w:jc w:val="center"/>
              <w:rPr>
                <w:rFonts w:hint="eastAsia"/>
                <w:b/>
                <w:color w:val="FF0000"/>
                <w:sz w:val="18"/>
              </w:rPr>
            </w:pPr>
            <w:r>
              <w:rPr>
                <w:rFonts w:hint="eastAsia"/>
                <w:b/>
                <w:color w:val="FF0000"/>
                <w:sz w:val="18"/>
              </w:rPr>
              <w:t>64.1%</w:t>
            </w:r>
          </w:p>
        </w:tc>
        <w:tc>
          <w:tcPr>
            <w:tcW w:w="1375" w:type="dxa"/>
          </w:tcPr>
          <w:p w:rsidR="00000000" w:rsidRDefault="00D21D00">
            <w:pPr>
              <w:spacing w:after="120" w:line="360" w:lineRule="exact"/>
              <w:jc w:val="center"/>
              <w:rPr>
                <w:rFonts w:hint="eastAsia"/>
                <w:b/>
                <w:color w:val="FF0000"/>
                <w:sz w:val="18"/>
              </w:rPr>
            </w:pPr>
            <w:r>
              <w:rPr>
                <w:rFonts w:hint="eastAsia"/>
                <w:b/>
                <w:color w:val="FF0000"/>
                <w:sz w:val="18"/>
              </w:rPr>
              <w:t>35.9%</w:t>
            </w:r>
          </w:p>
        </w:tc>
        <w:tc>
          <w:tcPr>
            <w:tcW w:w="1375" w:type="dxa"/>
          </w:tcPr>
          <w:p w:rsidR="00000000" w:rsidRDefault="00D21D00">
            <w:pPr>
              <w:spacing w:after="120" w:line="360" w:lineRule="exact"/>
              <w:jc w:val="center"/>
              <w:rPr>
                <w:rFonts w:hint="eastAsia"/>
                <w:b/>
                <w:color w:val="FF0000"/>
                <w:sz w:val="18"/>
              </w:rPr>
            </w:pPr>
            <w:r>
              <w:rPr>
                <w:rFonts w:hint="eastAsia"/>
                <w:b/>
                <w:color w:val="FF0000"/>
                <w:sz w:val="18"/>
              </w:rPr>
              <w:t>61.5%</w:t>
            </w:r>
          </w:p>
        </w:tc>
        <w:tc>
          <w:tcPr>
            <w:tcW w:w="1375" w:type="dxa"/>
          </w:tcPr>
          <w:p w:rsidR="00000000" w:rsidRDefault="00D21D00">
            <w:pPr>
              <w:spacing w:after="120" w:line="360" w:lineRule="exact"/>
              <w:jc w:val="center"/>
              <w:rPr>
                <w:rFonts w:hint="eastAsia"/>
                <w:b/>
                <w:color w:val="FF0000"/>
                <w:sz w:val="18"/>
              </w:rPr>
            </w:pPr>
            <w:r>
              <w:rPr>
                <w:rFonts w:hint="eastAsia"/>
                <w:b/>
                <w:color w:val="FF0000"/>
                <w:sz w:val="18"/>
              </w:rPr>
              <w:t>38.5%</w:t>
            </w:r>
          </w:p>
        </w:tc>
        <w:tc>
          <w:tcPr>
            <w:tcW w:w="1375" w:type="dxa"/>
          </w:tcPr>
          <w:p w:rsidR="00000000" w:rsidRDefault="00D21D00">
            <w:pPr>
              <w:spacing w:after="120" w:line="360" w:lineRule="exact"/>
              <w:jc w:val="center"/>
              <w:rPr>
                <w:rFonts w:hint="eastAsia"/>
                <w:b/>
                <w:color w:val="FF0000"/>
                <w:sz w:val="18"/>
              </w:rPr>
            </w:pPr>
            <w:r>
              <w:rPr>
                <w:rFonts w:hint="eastAsia"/>
                <w:b/>
                <w:color w:val="FF0000"/>
                <w:sz w:val="18"/>
              </w:rPr>
              <w:t>3.6%</w:t>
            </w:r>
          </w:p>
        </w:tc>
        <w:tc>
          <w:tcPr>
            <w:tcW w:w="1376" w:type="dxa"/>
          </w:tcPr>
          <w:p w:rsidR="00000000" w:rsidRDefault="00D21D00">
            <w:pPr>
              <w:spacing w:after="120" w:line="360" w:lineRule="exact"/>
              <w:jc w:val="center"/>
              <w:rPr>
                <w:rFonts w:hint="eastAsia"/>
                <w:b/>
                <w:color w:val="FF0000"/>
                <w:sz w:val="18"/>
              </w:rPr>
            </w:pPr>
            <w:r>
              <w:rPr>
                <w:rFonts w:hint="eastAsia"/>
                <w:b/>
                <w:color w:val="FF0000"/>
                <w:sz w:val="18"/>
              </w:rPr>
              <w:t>15.8%</w:t>
            </w:r>
          </w:p>
        </w:tc>
      </w:tr>
    </w:tbl>
    <w:p w:rsidR="00000000" w:rsidRDefault="00D21D00">
      <w:pPr>
        <w:spacing w:after="240" w:line="360" w:lineRule="exact"/>
        <w:rPr>
          <w:rFonts w:hint="eastAsia"/>
          <w:sz w:val="18"/>
        </w:rPr>
      </w:pPr>
      <w:r>
        <w:rPr>
          <w:rFonts w:eastAsia="KaiTi_GB2312" w:hint="eastAsia"/>
          <w:color w:val="0000FF"/>
          <w:sz w:val="18"/>
        </w:rPr>
        <w:t>资料来源：</w:t>
      </w:r>
      <w:r>
        <w:rPr>
          <w:rFonts w:hint="eastAsia"/>
          <w:sz w:val="18"/>
        </w:rPr>
        <w:t>内政和王国关系部</w:t>
      </w:r>
      <w:r>
        <w:rPr>
          <w:rFonts w:hint="eastAsia"/>
          <w:sz w:val="18"/>
        </w:rPr>
        <w:t>/IVOP/PA</w:t>
      </w:r>
      <w:r>
        <w:rPr>
          <w:rFonts w:hint="eastAsia"/>
          <w:sz w:val="18"/>
        </w:rPr>
        <w:t>。</w:t>
      </w:r>
    </w:p>
    <w:p w:rsidR="00000000" w:rsidRDefault="00D21D00">
      <w:pPr>
        <w:spacing w:after="240" w:line="360" w:lineRule="exact"/>
        <w:rPr>
          <w:rFonts w:eastAsia="KaiTi_GB2312" w:hint="eastAsia"/>
          <w:color w:val="0000FF"/>
        </w:rPr>
      </w:pPr>
      <w:r>
        <w:rPr>
          <w:rFonts w:eastAsia="KaiTi_GB2312" w:hint="eastAsia"/>
          <w:color w:val="0000FF"/>
        </w:rPr>
        <w:t>按性别分列的收入分配情况</w:t>
      </w:r>
    </w:p>
    <w:p w:rsidR="00000000" w:rsidRDefault="00D21D00" w:rsidP="00D21D00">
      <w:pPr>
        <w:spacing w:after="240" w:line="380" w:lineRule="exact"/>
        <w:ind w:firstLineChars="200" w:firstLine="31680"/>
        <w:rPr>
          <w:rFonts w:hint="eastAsia"/>
        </w:rPr>
      </w:pPr>
      <w:r>
        <w:rPr>
          <w:rFonts w:hint="eastAsia"/>
        </w:rPr>
        <w:t>200</w:t>
      </w:r>
      <w:r>
        <w:rPr>
          <w:rFonts w:hint="eastAsia"/>
        </w:rPr>
        <w:t>0</w:t>
      </w:r>
      <w:r>
        <w:rPr>
          <w:rFonts w:hint="eastAsia"/>
        </w:rPr>
        <w:t>年，妇女所获得的平均小时毛工资约为</w:t>
      </w:r>
      <w:r>
        <w:rPr>
          <w:rFonts w:hint="eastAsia"/>
        </w:rPr>
        <w:t>13.30</w:t>
      </w:r>
      <w:r>
        <w:rPr>
          <w:rFonts w:hint="eastAsia"/>
        </w:rPr>
        <w:t>欧元，或比男子的小时工资少</w:t>
      </w:r>
      <w:r>
        <w:rPr>
          <w:rFonts w:hint="eastAsia"/>
        </w:rPr>
        <w:t>3.68</w:t>
      </w:r>
      <w:r>
        <w:rPr>
          <w:rFonts w:hint="eastAsia"/>
        </w:rPr>
        <w:t>欧元。导致这种情况的部分原因是女性在低报酬职业中所占的比例较大。另外，她们经常从事非全时工作，这意味着其职业机会可能受到限制。</w:t>
      </w:r>
      <w:r>
        <w:rPr>
          <w:rFonts w:hint="eastAsia"/>
        </w:rPr>
        <w:t>2000</w:t>
      </w:r>
      <w:r>
        <w:rPr>
          <w:rFonts w:hint="eastAsia"/>
        </w:rPr>
        <w:t>年妇女的平均小时工资为男子小时工资的</w:t>
      </w:r>
      <w:r>
        <w:rPr>
          <w:rFonts w:hint="eastAsia"/>
        </w:rPr>
        <w:t>78%</w:t>
      </w:r>
      <w:r>
        <w:rPr>
          <w:rFonts w:hint="eastAsia"/>
        </w:rPr>
        <w:t>。自</w:t>
      </w:r>
      <w:r>
        <w:rPr>
          <w:rFonts w:hint="eastAsia"/>
        </w:rPr>
        <w:t>1990</w:t>
      </w:r>
      <w:r>
        <w:rPr>
          <w:rFonts w:hint="eastAsia"/>
        </w:rPr>
        <w:t>年以来，男女之间的差别已经减小；</w:t>
      </w:r>
      <w:r>
        <w:rPr>
          <w:rFonts w:hint="eastAsia"/>
        </w:rPr>
        <w:t>1990</w:t>
      </w:r>
      <w:r>
        <w:rPr>
          <w:rFonts w:hint="eastAsia"/>
        </w:rPr>
        <w:t>年妇女的小时工资为男子小时工资的</w:t>
      </w:r>
      <w:r>
        <w:rPr>
          <w:rFonts w:hint="eastAsia"/>
        </w:rPr>
        <w:t>73%</w:t>
      </w:r>
      <w:r>
        <w:rPr>
          <w:rFonts w:hint="eastAsia"/>
        </w:rPr>
        <w:t>。</w:t>
      </w:r>
    </w:p>
    <w:p w:rsidR="00000000" w:rsidRDefault="00D21D00">
      <w:pPr>
        <w:spacing w:after="240" w:line="360" w:lineRule="exact"/>
        <w:jc w:val="center"/>
        <w:rPr>
          <w:rFonts w:ascii="SimHei" w:eastAsia="SimHei" w:hint="eastAsia"/>
          <w:bCs/>
          <w:color w:val="FF0000"/>
        </w:rPr>
      </w:pPr>
      <w:r>
        <w:rPr>
          <w:rFonts w:ascii="SimHei" w:eastAsia="SimHei" w:hint="eastAsia"/>
          <w:bCs/>
          <w:color w:val="FF0000"/>
        </w:rPr>
        <w:t>妇女平均小时工资</w:t>
      </w:r>
      <w:r>
        <w:rPr>
          <w:rFonts w:ascii="SimHei" w:eastAsia="SimHei" w:hint="eastAsia"/>
          <w:bCs/>
          <w:color w:val="FF0000"/>
          <w:vertAlign w:val="superscript"/>
        </w:rPr>
        <w:t>a</w:t>
      </w:r>
      <w:r>
        <w:rPr>
          <w:rFonts w:ascii="SimHei" w:eastAsia="SimHei" w:hint="eastAsia"/>
          <w:bCs/>
          <w:color w:val="FF0000"/>
        </w:rPr>
        <w:t>占男性平均小时工资的比例</w:t>
      </w:r>
      <w:r>
        <w:rPr>
          <w:rFonts w:ascii="SimHei" w:eastAsia="SimHei" w:hint="eastAsia"/>
          <w:bCs/>
          <w:color w:val="FF0000"/>
        </w:rPr>
        <w:t>[</w:t>
      </w:r>
      <w:r>
        <w:rPr>
          <w:rFonts w:ascii="SimHei" w:eastAsia="SimHei" w:hint="eastAsia"/>
          <w:bCs/>
          <w:color w:val="FF0000"/>
        </w:rPr>
        <w:t>两性报酬差距</w:t>
      </w:r>
      <w:r>
        <w:rPr>
          <w:rFonts w:ascii="SimHei" w:eastAsia="SimHei" w:hint="eastAsia"/>
          <w:bCs/>
          <w:color w:val="FF0000"/>
        </w:rPr>
        <w:t>]</w:t>
      </w:r>
    </w:p>
    <w:tbl>
      <w:tblPr>
        <w:tblW w:w="4902" w:type="pct"/>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74"/>
        <w:gridCol w:w="887"/>
        <w:gridCol w:w="887"/>
        <w:gridCol w:w="887"/>
        <w:gridCol w:w="888"/>
        <w:gridCol w:w="886"/>
        <w:gridCol w:w="886"/>
        <w:gridCol w:w="886"/>
        <w:gridCol w:w="888"/>
      </w:tblGrid>
      <w:tr w:rsidR="00000000">
        <w:tblPrEx>
          <w:tblCellMar>
            <w:top w:w="0" w:type="dxa"/>
            <w:bottom w:w="0" w:type="dxa"/>
          </w:tblCellMar>
        </w:tblPrEx>
        <w:tc>
          <w:tcPr>
            <w:tcW w:w="1404" w:type="pct"/>
          </w:tcPr>
          <w:p w:rsidR="00000000" w:rsidRDefault="00D21D00">
            <w:pPr>
              <w:spacing w:after="120" w:line="380" w:lineRule="exact"/>
              <w:jc w:val="center"/>
              <w:rPr>
                <w:rFonts w:hint="eastAsia"/>
                <w:b/>
                <w:bCs/>
                <w:sz w:val="18"/>
              </w:rPr>
            </w:pPr>
          </w:p>
        </w:tc>
        <w:tc>
          <w:tcPr>
            <w:tcW w:w="449" w:type="pct"/>
          </w:tcPr>
          <w:p w:rsidR="00000000" w:rsidRDefault="00D21D00">
            <w:pPr>
              <w:spacing w:after="120" w:line="380" w:lineRule="exact"/>
              <w:jc w:val="center"/>
              <w:rPr>
                <w:rFonts w:hint="eastAsia"/>
                <w:b/>
                <w:bCs/>
                <w:color w:val="FF0000"/>
                <w:sz w:val="18"/>
              </w:rPr>
            </w:pPr>
            <w:r>
              <w:rPr>
                <w:rFonts w:hint="eastAsia"/>
                <w:b/>
                <w:bCs/>
                <w:color w:val="FF0000"/>
                <w:sz w:val="18"/>
              </w:rPr>
              <w:t>1995</w:t>
            </w:r>
          </w:p>
        </w:tc>
        <w:tc>
          <w:tcPr>
            <w:tcW w:w="449" w:type="pct"/>
          </w:tcPr>
          <w:p w:rsidR="00000000" w:rsidRDefault="00D21D00">
            <w:pPr>
              <w:spacing w:after="120" w:line="380" w:lineRule="exact"/>
              <w:jc w:val="center"/>
              <w:rPr>
                <w:rFonts w:hint="eastAsia"/>
                <w:b/>
                <w:bCs/>
                <w:color w:val="FF0000"/>
                <w:sz w:val="18"/>
              </w:rPr>
            </w:pPr>
            <w:r>
              <w:rPr>
                <w:rFonts w:hint="eastAsia"/>
                <w:b/>
                <w:bCs/>
                <w:color w:val="FF0000"/>
                <w:sz w:val="18"/>
              </w:rPr>
              <w:t>1996</w:t>
            </w:r>
          </w:p>
        </w:tc>
        <w:tc>
          <w:tcPr>
            <w:tcW w:w="449" w:type="pct"/>
          </w:tcPr>
          <w:p w:rsidR="00000000" w:rsidRDefault="00D21D00">
            <w:pPr>
              <w:spacing w:after="120" w:line="380" w:lineRule="exact"/>
              <w:jc w:val="center"/>
              <w:rPr>
                <w:rFonts w:hint="eastAsia"/>
                <w:b/>
                <w:bCs/>
                <w:color w:val="FF0000"/>
                <w:sz w:val="18"/>
              </w:rPr>
            </w:pPr>
            <w:r>
              <w:rPr>
                <w:rFonts w:hint="eastAsia"/>
                <w:b/>
                <w:bCs/>
                <w:color w:val="FF0000"/>
                <w:sz w:val="18"/>
              </w:rPr>
              <w:t>1997</w:t>
            </w:r>
          </w:p>
        </w:tc>
        <w:tc>
          <w:tcPr>
            <w:tcW w:w="450" w:type="pct"/>
          </w:tcPr>
          <w:p w:rsidR="00000000" w:rsidRDefault="00D21D00">
            <w:pPr>
              <w:spacing w:after="120" w:line="380" w:lineRule="exact"/>
              <w:jc w:val="center"/>
              <w:rPr>
                <w:rFonts w:hint="eastAsia"/>
                <w:b/>
                <w:bCs/>
                <w:color w:val="FF0000"/>
                <w:sz w:val="18"/>
              </w:rPr>
            </w:pPr>
            <w:r>
              <w:rPr>
                <w:rFonts w:hint="eastAsia"/>
                <w:b/>
                <w:bCs/>
                <w:color w:val="FF0000"/>
                <w:sz w:val="18"/>
              </w:rPr>
              <w:t>1998</w:t>
            </w:r>
          </w:p>
        </w:tc>
        <w:tc>
          <w:tcPr>
            <w:tcW w:w="449" w:type="pct"/>
          </w:tcPr>
          <w:p w:rsidR="00000000" w:rsidRDefault="00D21D00">
            <w:pPr>
              <w:spacing w:after="120" w:line="380" w:lineRule="exact"/>
              <w:jc w:val="center"/>
              <w:rPr>
                <w:rFonts w:hint="eastAsia"/>
                <w:b/>
                <w:bCs/>
                <w:color w:val="FF0000"/>
                <w:sz w:val="18"/>
              </w:rPr>
            </w:pPr>
            <w:r>
              <w:rPr>
                <w:rFonts w:hint="eastAsia"/>
                <w:b/>
                <w:bCs/>
                <w:color w:val="FF0000"/>
                <w:sz w:val="18"/>
              </w:rPr>
              <w:t>1999</w:t>
            </w:r>
          </w:p>
        </w:tc>
        <w:tc>
          <w:tcPr>
            <w:tcW w:w="449" w:type="pct"/>
          </w:tcPr>
          <w:p w:rsidR="00000000" w:rsidRDefault="00D21D00">
            <w:pPr>
              <w:spacing w:after="120" w:line="380" w:lineRule="exact"/>
              <w:jc w:val="center"/>
              <w:rPr>
                <w:rFonts w:hint="eastAsia"/>
                <w:b/>
                <w:bCs/>
                <w:color w:val="FF0000"/>
                <w:sz w:val="18"/>
              </w:rPr>
            </w:pPr>
            <w:r>
              <w:rPr>
                <w:rFonts w:hint="eastAsia"/>
                <w:b/>
                <w:bCs/>
                <w:color w:val="FF0000"/>
                <w:sz w:val="18"/>
              </w:rPr>
              <w:t>2000</w:t>
            </w:r>
          </w:p>
        </w:tc>
        <w:tc>
          <w:tcPr>
            <w:tcW w:w="449" w:type="pct"/>
          </w:tcPr>
          <w:p w:rsidR="00000000" w:rsidRDefault="00D21D00">
            <w:pPr>
              <w:spacing w:after="120" w:line="380" w:lineRule="exact"/>
              <w:jc w:val="center"/>
              <w:rPr>
                <w:rFonts w:hint="eastAsia"/>
                <w:b/>
                <w:bCs/>
                <w:color w:val="FF0000"/>
                <w:sz w:val="18"/>
              </w:rPr>
            </w:pPr>
            <w:r>
              <w:rPr>
                <w:rFonts w:hint="eastAsia"/>
                <w:b/>
                <w:bCs/>
                <w:color w:val="FF0000"/>
                <w:sz w:val="18"/>
              </w:rPr>
              <w:t>2001</w:t>
            </w:r>
          </w:p>
        </w:tc>
        <w:tc>
          <w:tcPr>
            <w:tcW w:w="450" w:type="pct"/>
          </w:tcPr>
          <w:p w:rsidR="00000000" w:rsidRDefault="00D21D00">
            <w:pPr>
              <w:spacing w:after="120" w:line="380" w:lineRule="exact"/>
              <w:jc w:val="center"/>
              <w:rPr>
                <w:rFonts w:hint="eastAsia"/>
                <w:b/>
                <w:bCs/>
                <w:color w:val="FF0000"/>
                <w:sz w:val="18"/>
              </w:rPr>
            </w:pPr>
            <w:r>
              <w:rPr>
                <w:rFonts w:hint="eastAsia"/>
                <w:b/>
                <w:bCs/>
                <w:color w:val="FF0000"/>
                <w:sz w:val="18"/>
              </w:rPr>
              <w:t>2002</w:t>
            </w:r>
          </w:p>
        </w:tc>
      </w:tr>
      <w:tr w:rsidR="00000000">
        <w:tblPrEx>
          <w:tblCellMar>
            <w:top w:w="0" w:type="dxa"/>
            <w:bottom w:w="0" w:type="dxa"/>
          </w:tblCellMar>
        </w:tblPrEx>
        <w:tc>
          <w:tcPr>
            <w:tcW w:w="1404" w:type="pct"/>
          </w:tcPr>
          <w:p w:rsidR="00000000" w:rsidRDefault="00D21D00">
            <w:pPr>
              <w:pStyle w:val="a3"/>
              <w:adjustRightInd w:val="0"/>
              <w:spacing w:beforeLines="50" w:before="120" w:after="120" w:line="380" w:lineRule="exact"/>
              <w:textAlignment w:val="baseline"/>
              <w:rPr>
                <w:rFonts w:hint="eastAsia"/>
                <w:kern w:val="0"/>
                <w:szCs w:val="20"/>
              </w:rPr>
            </w:pPr>
            <w:r>
              <w:rPr>
                <w:rFonts w:hint="eastAsia"/>
                <w:kern w:val="0"/>
                <w:szCs w:val="20"/>
              </w:rPr>
              <w:t>共计</w:t>
            </w:r>
          </w:p>
        </w:tc>
        <w:tc>
          <w:tcPr>
            <w:tcW w:w="449" w:type="pct"/>
          </w:tcPr>
          <w:p w:rsidR="00000000" w:rsidRDefault="00D21D00">
            <w:pPr>
              <w:spacing w:beforeLines="50" w:before="120" w:after="120" w:line="380" w:lineRule="exact"/>
              <w:jc w:val="center"/>
              <w:rPr>
                <w:rFonts w:hint="eastAsia"/>
                <w:sz w:val="18"/>
              </w:rPr>
            </w:pPr>
            <w:r>
              <w:rPr>
                <w:rFonts w:hint="eastAsia"/>
                <w:sz w:val="18"/>
              </w:rPr>
              <w:t>77</w:t>
            </w:r>
          </w:p>
        </w:tc>
        <w:tc>
          <w:tcPr>
            <w:tcW w:w="449" w:type="pct"/>
          </w:tcPr>
          <w:p w:rsidR="00000000" w:rsidRDefault="00D21D00">
            <w:pPr>
              <w:spacing w:beforeLines="50" w:before="120" w:after="120" w:line="380" w:lineRule="exact"/>
              <w:jc w:val="center"/>
              <w:rPr>
                <w:rFonts w:hint="eastAsia"/>
                <w:sz w:val="18"/>
              </w:rPr>
            </w:pPr>
            <w:r>
              <w:rPr>
                <w:rFonts w:hint="eastAsia"/>
                <w:sz w:val="18"/>
              </w:rPr>
              <w:t>77</w:t>
            </w:r>
          </w:p>
        </w:tc>
        <w:tc>
          <w:tcPr>
            <w:tcW w:w="449" w:type="pct"/>
          </w:tcPr>
          <w:p w:rsidR="00000000" w:rsidRDefault="00D21D00">
            <w:pPr>
              <w:spacing w:beforeLines="50" w:before="120" w:after="120" w:line="380" w:lineRule="exact"/>
              <w:jc w:val="center"/>
              <w:rPr>
                <w:rFonts w:hint="eastAsia"/>
                <w:sz w:val="18"/>
              </w:rPr>
            </w:pPr>
            <w:r>
              <w:rPr>
                <w:rFonts w:hint="eastAsia"/>
                <w:sz w:val="18"/>
              </w:rPr>
              <w:t>78</w:t>
            </w:r>
          </w:p>
        </w:tc>
        <w:tc>
          <w:tcPr>
            <w:tcW w:w="450" w:type="pct"/>
          </w:tcPr>
          <w:p w:rsidR="00000000" w:rsidRDefault="00D21D00">
            <w:pPr>
              <w:spacing w:beforeLines="50" w:before="120" w:after="120" w:line="380" w:lineRule="exact"/>
              <w:jc w:val="center"/>
              <w:rPr>
                <w:rFonts w:hint="eastAsia"/>
                <w:sz w:val="18"/>
              </w:rPr>
            </w:pPr>
            <w:r>
              <w:rPr>
                <w:rFonts w:hint="eastAsia"/>
                <w:sz w:val="18"/>
              </w:rPr>
              <w:t>79</w:t>
            </w:r>
          </w:p>
        </w:tc>
        <w:tc>
          <w:tcPr>
            <w:tcW w:w="449" w:type="pct"/>
          </w:tcPr>
          <w:p w:rsidR="00000000" w:rsidRDefault="00D21D00">
            <w:pPr>
              <w:spacing w:beforeLines="50" w:before="120" w:after="120" w:line="380" w:lineRule="exact"/>
              <w:jc w:val="center"/>
              <w:rPr>
                <w:rFonts w:hint="eastAsia"/>
                <w:sz w:val="18"/>
              </w:rPr>
            </w:pPr>
            <w:r>
              <w:rPr>
                <w:rFonts w:hint="eastAsia"/>
                <w:sz w:val="18"/>
              </w:rPr>
              <w:t>79</w:t>
            </w:r>
          </w:p>
        </w:tc>
        <w:tc>
          <w:tcPr>
            <w:tcW w:w="449" w:type="pct"/>
          </w:tcPr>
          <w:p w:rsidR="00000000" w:rsidRDefault="00D21D00">
            <w:pPr>
              <w:spacing w:beforeLines="50" w:before="120" w:after="120" w:line="380" w:lineRule="exact"/>
              <w:jc w:val="center"/>
              <w:rPr>
                <w:rFonts w:hint="eastAsia"/>
                <w:sz w:val="18"/>
              </w:rPr>
            </w:pPr>
            <w:r>
              <w:rPr>
                <w:rFonts w:hint="eastAsia"/>
                <w:sz w:val="18"/>
              </w:rPr>
              <w:t>79</w:t>
            </w:r>
          </w:p>
        </w:tc>
        <w:tc>
          <w:tcPr>
            <w:tcW w:w="449" w:type="pct"/>
          </w:tcPr>
          <w:p w:rsidR="00000000" w:rsidRDefault="00D21D00">
            <w:pPr>
              <w:spacing w:beforeLines="50" w:before="120" w:after="120" w:line="380" w:lineRule="exact"/>
              <w:jc w:val="center"/>
              <w:rPr>
                <w:rFonts w:hint="eastAsia"/>
                <w:sz w:val="18"/>
              </w:rPr>
            </w:pPr>
            <w:r>
              <w:rPr>
                <w:rFonts w:hint="eastAsia"/>
                <w:sz w:val="18"/>
              </w:rPr>
              <w:t>81</w:t>
            </w:r>
          </w:p>
        </w:tc>
        <w:tc>
          <w:tcPr>
            <w:tcW w:w="450" w:type="pct"/>
          </w:tcPr>
          <w:p w:rsidR="00000000" w:rsidRDefault="00D21D00">
            <w:pPr>
              <w:spacing w:beforeLines="50" w:before="120" w:after="120" w:line="380" w:lineRule="exact"/>
              <w:jc w:val="center"/>
              <w:rPr>
                <w:rFonts w:hint="eastAsia"/>
                <w:sz w:val="18"/>
              </w:rPr>
            </w:pPr>
            <w:r>
              <w:rPr>
                <w:rFonts w:hint="eastAsia"/>
                <w:sz w:val="18"/>
              </w:rPr>
              <w:t>81</w:t>
            </w:r>
          </w:p>
        </w:tc>
      </w:tr>
      <w:tr w:rsidR="00000000">
        <w:tblPrEx>
          <w:tblCellMar>
            <w:top w:w="0" w:type="dxa"/>
            <w:bottom w:w="0" w:type="dxa"/>
          </w:tblCellMar>
        </w:tblPrEx>
        <w:tc>
          <w:tcPr>
            <w:tcW w:w="1404" w:type="pct"/>
          </w:tcPr>
          <w:p w:rsidR="00000000" w:rsidRDefault="00D21D00">
            <w:pPr>
              <w:spacing w:beforeLines="50" w:before="120" w:after="120" w:line="380" w:lineRule="exact"/>
              <w:rPr>
                <w:rFonts w:hint="eastAsia"/>
                <w:sz w:val="18"/>
              </w:rPr>
            </w:pPr>
          </w:p>
        </w:tc>
        <w:tc>
          <w:tcPr>
            <w:tcW w:w="449" w:type="pct"/>
          </w:tcPr>
          <w:p w:rsidR="00000000" w:rsidRDefault="00D21D00">
            <w:pPr>
              <w:spacing w:beforeLines="50" w:before="120" w:after="120" w:line="380" w:lineRule="exact"/>
              <w:jc w:val="center"/>
              <w:rPr>
                <w:rFonts w:hint="eastAsia"/>
                <w:sz w:val="18"/>
              </w:rPr>
            </w:pPr>
          </w:p>
        </w:tc>
        <w:tc>
          <w:tcPr>
            <w:tcW w:w="449" w:type="pct"/>
          </w:tcPr>
          <w:p w:rsidR="00000000" w:rsidRDefault="00D21D00">
            <w:pPr>
              <w:spacing w:beforeLines="50" w:before="120" w:after="120" w:line="380" w:lineRule="exact"/>
              <w:jc w:val="center"/>
              <w:rPr>
                <w:rFonts w:hint="eastAsia"/>
                <w:sz w:val="18"/>
              </w:rPr>
            </w:pPr>
          </w:p>
        </w:tc>
        <w:tc>
          <w:tcPr>
            <w:tcW w:w="449" w:type="pct"/>
          </w:tcPr>
          <w:p w:rsidR="00000000" w:rsidRDefault="00D21D00">
            <w:pPr>
              <w:spacing w:beforeLines="50" w:before="120" w:after="120" w:line="380" w:lineRule="exact"/>
              <w:jc w:val="center"/>
              <w:rPr>
                <w:rFonts w:hint="eastAsia"/>
                <w:sz w:val="18"/>
              </w:rPr>
            </w:pPr>
          </w:p>
        </w:tc>
        <w:tc>
          <w:tcPr>
            <w:tcW w:w="450" w:type="pct"/>
          </w:tcPr>
          <w:p w:rsidR="00000000" w:rsidRDefault="00D21D00">
            <w:pPr>
              <w:spacing w:beforeLines="50" w:before="120" w:after="120" w:line="380" w:lineRule="exact"/>
              <w:jc w:val="center"/>
              <w:rPr>
                <w:rFonts w:hint="eastAsia"/>
                <w:sz w:val="18"/>
              </w:rPr>
            </w:pPr>
          </w:p>
        </w:tc>
        <w:tc>
          <w:tcPr>
            <w:tcW w:w="449" w:type="pct"/>
          </w:tcPr>
          <w:p w:rsidR="00000000" w:rsidRDefault="00D21D00">
            <w:pPr>
              <w:spacing w:beforeLines="50" w:before="120" w:after="120" w:line="380" w:lineRule="exact"/>
              <w:jc w:val="center"/>
              <w:rPr>
                <w:rFonts w:hint="eastAsia"/>
                <w:sz w:val="18"/>
              </w:rPr>
            </w:pPr>
          </w:p>
        </w:tc>
        <w:tc>
          <w:tcPr>
            <w:tcW w:w="449" w:type="pct"/>
          </w:tcPr>
          <w:p w:rsidR="00000000" w:rsidRDefault="00D21D00">
            <w:pPr>
              <w:spacing w:beforeLines="50" w:before="120" w:after="120" w:line="380" w:lineRule="exact"/>
              <w:jc w:val="center"/>
              <w:rPr>
                <w:rFonts w:hint="eastAsia"/>
                <w:sz w:val="18"/>
              </w:rPr>
            </w:pPr>
          </w:p>
        </w:tc>
        <w:tc>
          <w:tcPr>
            <w:tcW w:w="449" w:type="pct"/>
          </w:tcPr>
          <w:p w:rsidR="00000000" w:rsidRDefault="00D21D00">
            <w:pPr>
              <w:spacing w:beforeLines="50" w:before="120" w:after="120" w:line="380" w:lineRule="exact"/>
              <w:jc w:val="center"/>
              <w:rPr>
                <w:rFonts w:hint="eastAsia"/>
                <w:sz w:val="18"/>
              </w:rPr>
            </w:pPr>
          </w:p>
        </w:tc>
        <w:tc>
          <w:tcPr>
            <w:tcW w:w="450" w:type="pct"/>
          </w:tcPr>
          <w:p w:rsidR="00000000" w:rsidRDefault="00D21D00">
            <w:pPr>
              <w:spacing w:beforeLines="50" w:before="120" w:after="120" w:line="380" w:lineRule="exact"/>
              <w:jc w:val="center"/>
              <w:rPr>
                <w:rFonts w:hint="eastAsia"/>
                <w:sz w:val="18"/>
              </w:rPr>
            </w:pPr>
          </w:p>
        </w:tc>
      </w:tr>
      <w:tr w:rsidR="00000000">
        <w:tblPrEx>
          <w:tblCellMar>
            <w:top w:w="0" w:type="dxa"/>
            <w:bottom w:w="0" w:type="dxa"/>
          </w:tblCellMar>
        </w:tblPrEx>
        <w:tc>
          <w:tcPr>
            <w:tcW w:w="1404" w:type="pct"/>
          </w:tcPr>
          <w:p w:rsidR="00000000" w:rsidRDefault="00D21D00">
            <w:pPr>
              <w:spacing w:beforeLines="50" w:before="120" w:after="120" w:line="380" w:lineRule="exact"/>
              <w:rPr>
                <w:rFonts w:hint="eastAsia"/>
                <w:sz w:val="18"/>
              </w:rPr>
            </w:pPr>
            <w:r>
              <w:rPr>
                <w:rFonts w:hint="eastAsia"/>
                <w:sz w:val="18"/>
              </w:rPr>
              <w:t>15-24</w:t>
            </w:r>
            <w:r>
              <w:rPr>
                <w:rFonts w:hint="eastAsia"/>
                <w:sz w:val="18"/>
              </w:rPr>
              <w:t>岁</w:t>
            </w:r>
          </w:p>
        </w:tc>
        <w:tc>
          <w:tcPr>
            <w:tcW w:w="449" w:type="pct"/>
          </w:tcPr>
          <w:p w:rsidR="00000000" w:rsidRDefault="00D21D00">
            <w:pPr>
              <w:spacing w:beforeLines="50" w:before="120" w:after="120" w:line="380" w:lineRule="exact"/>
              <w:jc w:val="center"/>
              <w:rPr>
                <w:rFonts w:hint="eastAsia"/>
                <w:sz w:val="18"/>
              </w:rPr>
            </w:pPr>
            <w:r>
              <w:rPr>
                <w:rFonts w:hint="eastAsia"/>
                <w:sz w:val="18"/>
              </w:rPr>
              <w:t>93</w:t>
            </w:r>
          </w:p>
        </w:tc>
        <w:tc>
          <w:tcPr>
            <w:tcW w:w="449" w:type="pct"/>
          </w:tcPr>
          <w:p w:rsidR="00000000" w:rsidRDefault="00D21D00">
            <w:pPr>
              <w:spacing w:beforeLines="50" w:before="120" w:after="120" w:line="380" w:lineRule="exact"/>
              <w:jc w:val="center"/>
              <w:rPr>
                <w:rFonts w:hint="eastAsia"/>
                <w:sz w:val="18"/>
              </w:rPr>
            </w:pPr>
            <w:r>
              <w:rPr>
                <w:rFonts w:hint="eastAsia"/>
                <w:sz w:val="18"/>
              </w:rPr>
              <w:t>94</w:t>
            </w:r>
          </w:p>
        </w:tc>
        <w:tc>
          <w:tcPr>
            <w:tcW w:w="449" w:type="pct"/>
          </w:tcPr>
          <w:p w:rsidR="00000000" w:rsidRDefault="00D21D00">
            <w:pPr>
              <w:spacing w:beforeLines="50" w:before="120" w:after="120" w:line="380" w:lineRule="exact"/>
              <w:jc w:val="center"/>
              <w:rPr>
                <w:rFonts w:hint="eastAsia"/>
                <w:sz w:val="18"/>
              </w:rPr>
            </w:pPr>
            <w:r>
              <w:rPr>
                <w:rFonts w:hint="eastAsia"/>
                <w:sz w:val="18"/>
              </w:rPr>
              <w:t>95</w:t>
            </w:r>
          </w:p>
        </w:tc>
        <w:tc>
          <w:tcPr>
            <w:tcW w:w="450" w:type="pct"/>
          </w:tcPr>
          <w:p w:rsidR="00000000" w:rsidRDefault="00D21D00">
            <w:pPr>
              <w:spacing w:beforeLines="50" w:before="120" w:after="120" w:line="380" w:lineRule="exact"/>
              <w:jc w:val="center"/>
              <w:rPr>
                <w:rFonts w:hint="eastAsia"/>
                <w:sz w:val="18"/>
              </w:rPr>
            </w:pPr>
            <w:r>
              <w:rPr>
                <w:rFonts w:hint="eastAsia"/>
                <w:sz w:val="18"/>
              </w:rPr>
              <w:t>96</w:t>
            </w:r>
          </w:p>
        </w:tc>
        <w:tc>
          <w:tcPr>
            <w:tcW w:w="449" w:type="pct"/>
          </w:tcPr>
          <w:p w:rsidR="00000000" w:rsidRDefault="00D21D00">
            <w:pPr>
              <w:spacing w:beforeLines="50" w:before="120" w:after="120" w:line="380" w:lineRule="exact"/>
              <w:jc w:val="center"/>
              <w:rPr>
                <w:rFonts w:hint="eastAsia"/>
                <w:sz w:val="18"/>
              </w:rPr>
            </w:pPr>
            <w:r>
              <w:rPr>
                <w:rFonts w:hint="eastAsia"/>
                <w:sz w:val="18"/>
              </w:rPr>
              <w:t>95</w:t>
            </w:r>
          </w:p>
        </w:tc>
        <w:tc>
          <w:tcPr>
            <w:tcW w:w="449" w:type="pct"/>
          </w:tcPr>
          <w:p w:rsidR="00000000" w:rsidRDefault="00D21D00">
            <w:pPr>
              <w:spacing w:beforeLines="50" w:before="120" w:after="120" w:line="380" w:lineRule="exact"/>
              <w:jc w:val="center"/>
              <w:rPr>
                <w:rFonts w:hint="eastAsia"/>
                <w:sz w:val="18"/>
              </w:rPr>
            </w:pPr>
            <w:r>
              <w:rPr>
                <w:rFonts w:hint="eastAsia"/>
                <w:sz w:val="18"/>
              </w:rPr>
              <w:t>97</w:t>
            </w:r>
          </w:p>
        </w:tc>
        <w:tc>
          <w:tcPr>
            <w:tcW w:w="449" w:type="pct"/>
          </w:tcPr>
          <w:p w:rsidR="00000000" w:rsidRDefault="00D21D00">
            <w:pPr>
              <w:spacing w:beforeLines="50" w:before="120" w:after="120" w:line="380" w:lineRule="exact"/>
              <w:jc w:val="center"/>
              <w:rPr>
                <w:rFonts w:hint="eastAsia"/>
                <w:sz w:val="18"/>
              </w:rPr>
            </w:pPr>
            <w:r>
              <w:rPr>
                <w:rFonts w:hint="eastAsia"/>
                <w:sz w:val="18"/>
              </w:rPr>
              <w:t>97</w:t>
            </w:r>
          </w:p>
        </w:tc>
        <w:tc>
          <w:tcPr>
            <w:tcW w:w="450" w:type="pct"/>
          </w:tcPr>
          <w:p w:rsidR="00000000" w:rsidRDefault="00D21D00">
            <w:pPr>
              <w:spacing w:beforeLines="50" w:before="120" w:after="120" w:line="380" w:lineRule="exact"/>
              <w:jc w:val="center"/>
              <w:rPr>
                <w:rFonts w:hint="eastAsia"/>
                <w:sz w:val="18"/>
              </w:rPr>
            </w:pPr>
            <w:r>
              <w:rPr>
                <w:rFonts w:hint="eastAsia"/>
                <w:sz w:val="18"/>
              </w:rPr>
              <w:t>99</w:t>
            </w:r>
          </w:p>
        </w:tc>
      </w:tr>
      <w:tr w:rsidR="00000000">
        <w:tblPrEx>
          <w:tblCellMar>
            <w:top w:w="0" w:type="dxa"/>
            <w:bottom w:w="0" w:type="dxa"/>
          </w:tblCellMar>
        </w:tblPrEx>
        <w:tc>
          <w:tcPr>
            <w:tcW w:w="1404" w:type="pct"/>
          </w:tcPr>
          <w:p w:rsidR="00000000" w:rsidRDefault="00D21D00">
            <w:pPr>
              <w:spacing w:beforeLines="50" w:before="120" w:after="120" w:line="380" w:lineRule="exact"/>
              <w:rPr>
                <w:rFonts w:hint="eastAsia"/>
                <w:sz w:val="18"/>
              </w:rPr>
            </w:pPr>
            <w:r>
              <w:rPr>
                <w:rFonts w:hint="eastAsia"/>
                <w:sz w:val="18"/>
              </w:rPr>
              <w:t>25-54</w:t>
            </w:r>
            <w:r>
              <w:rPr>
                <w:rFonts w:hint="eastAsia"/>
                <w:sz w:val="18"/>
              </w:rPr>
              <w:t>岁</w:t>
            </w:r>
          </w:p>
        </w:tc>
        <w:tc>
          <w:tcPr>
            <w:tcW w:w="449" w:type="pct"/>
          </w:tcPr>
          <w:p w:rsidR="00000000" w:rsidRDefault="00D21D00">
            <w:pPr>
              <w:spacing w:beforeLines="50" w:before="120" w:after="120" w:line="380" w:lineRule="exact"/>
              <w:jc w:val="center"/>
              <w:rPr>
                <w:rFonts w:hint="eastAsia"/>
                <w:sz w:val="18"/>
              </w:rPr>
            </w:pPr>
            <w:r>
              <w:rPr>
                <w:rFonts w:hint="eastAsia"/>
                <w:sz w:val="18"/>
              </w:rPr>
              <w:t>80</w:t>
            </w:r>
          </w:p>
        </w:tc>
        <w:tc>
          <w:tcPr>
            <w:tcW w:w="449" w:type="pct"/>
          </w:tcPr>
          <w:p w:rsidR="00000000" w:rsidRDefault="00D21D00">
            <w:pPr>
              <w:spacing w:beforeLines="50" w:before="120" w:after="120" w:line="380" w:lineRule="exact"/>
              <w:jc w:val="center"/>
              <w:rPr>
                <w:rFonts w:hint="eastAsia"/>
                <w:sz w:val="18"/>
              </w:rPr>
            </w:pPr>
            <w:r>
              <w:rPr>
                <w:rFonts w:hint="eastAsia"/>
                <w:sz w:val="18"/>
              </w:rPr>
              <w:t>80</w:t>
            </w:r>
          </w:p>
        </w:tc>
        <w:tc>
          <w:tcPr>
            <w:tcW w:w="449" w:type="pct"/>
          </w:tcPr>
          <w:p w:rsidR="00000000" w:rsidRDefault="00D21D00">
            <w:pPr>
              <w:spacing w:beforeLines="50" w:before="120" w:after="120" w:line="380" w:lineRule="exact"/>
              <w:jc w:val="center"/>
              <w:rPr>
                <w:rFonts w:hint="eastAsia"/>
                <w:sz w:val="18"/>
              </w:rPr>
            </w:pPr>
            <w:r>
              <w:rPr>
                <w:rFonts w:hint="eastAsia"/>
                <w:sz w:val="18"/>
              </w:rPr>
              <w:t>81</w:t>
            </w:r>
          </w:p>
        </w:tc>
        <w:tc>
          <w:tcPr>
            <w:tcW w:w="450" w:type="pct"/>
          </w:tcPr>
          <w:p w:rsidR="00000000" w:rsidRDefault="00D21D00">
            <w:pPr>
              <w:spacing w:beforeLines="50" w:before="120" w:after="120" w:line="380" w:lineRule="exact"/>
              <w:jc w:val="center"/>
              <w:rPr>
                <w:rFonts w:hint="eastAsia"/>
                <w:sz w:val="18"/>
              </w:rPr>
            </w:pPr>
            <w:r>
              <w:rPr>
                <w:rFonts w:hint="eastAsia"/>
                <w:sz w:val="18"/>
              </w:rPr>
              <w:t>81</w:t>
            </w:r>
          </w:p>
        </w:tc>
        <w:tc>
          <w:tcPr>
            <w:tcW w:w="449" w:type="pct"/>
          </w:tcPr>
          <w:p w:rsidR="00000000" w:rsidRDefault="00D21D00">
            <w:pPr>
              <w:spacing w:beforeLines="50" w:before="120" w:after="120" w:line="380" w:lineRule="exact"/>
              <w:jc w:val="center"/>
              <w:rPr>
                <w:rFonts w:hint="eastAsia"/>
                <w:sz w:val="18"/>
              </w:rPr>
            </w:pPr>
            <w:r>
              <w:rPr>
                <w:rFonts w:hint="eastAsia"/>
                <w:sz w:val="18"/>
              </w:rPr>
              <w:t>81</w:t>
            </w:r>
          </w:p>
        </w:tc>
        <w:tc>
          <w:tcPr>
            <w:tcW w:w="449" w:type="pct"/>
          </w:tcPr>
          <w:p w:rsidR="00000000" w:rsidRDefault="00D21D00">
            <w:pPr>
              <w:spacing w:beforeLines="50" w:before="120" w:after="120" w:line="380" w:lineRule="exact"/>
              <w:jc w:val="center"/>
              <w:rPr>
                <w:rFonts w:hint="eastAsia"/>
                <w:sz w:val="18"/>
              </w:rPr>
            </w:pPr>
            <w:r>
              <w:rPr>
                <w:rFonts w:hint="eastAsia"/>
                <w:sz w:val="18"/>
              </w:rPr>
              <w:t>81</w:t>
            </w:r>
          </w:p>
        </w:tc>
        <w:tc>
          <w:tcPr>
            <w:tcW w:w="449" w:type="pct"/>
          </w:tcPr>
          <w:p w:rsidR="00000000" w:rsidRDefault="00D21D00">
            <w:pPr>
              <w:spacing w:beforeLines="50" w:before="120" w:after="120" w:line="380" w:lineRule="exact"/>
              <w:jc w:val="center"/>
              <w:rPr>
                <w:rFonts w:hint="eastAsia"/>
                <w:sz w:val="18"/>
              </w:rPr>
            </w:pPr>
            <w:r>
              <w:rPr>
                <w:rFonts w:hint="eastAsia"/>
                <w:sz w:val="18"/>
              </w:rPr>
              <w:t>83</w:t>
            </w:r>
          </w:p>
        </w:tc>
        <w:tc>
          <w:tcPr>
            <w:tcW w:w="450" w:type="pct"/>
          </w:tcPr>
          <w:p w:rsidR="00000000" w:rsidRDefault="00D21D00">
            <w:pPr>
              <w:spacing w:beforeLines="50" w:before="120" w:after="120" w:line="380" w:lineRule="exact"/>
              <w:jc w:val="center"/>
              <w:rPr>
                <w:rFonts w:hint="eastAsia"/>
                <w:sz w:val="18"/>
              </w:rPr>
            </w:pPr>
            <w:r>
              <w:rPr>
                <w:rFonts w:hint="eastAsia"/>
                <w:sz w:val="18"/>
              </w:rPr>
              <w:t>84</w:t>
            </w:r>
          </w:p>
        </w:tc>
      </w:tr>
      <w:tr w:rsidR="00000000">
        <w:tblPrEx>
          <w:tblCellMar>
            <w:top w:w="0" w:type="dxa"/>
            <w:bottom w:w="0" w:type="dxa"/>
          </w:tblCellMar>
        </w:tblPrEx>
        <w:tc>
          <w:tcPr>
            <w:tcW w:w="1404" w:type="pct"/>
          </w:tcPr>
          <w:p w:rsidR="00000000" w:rsidRDefault="00D21D00">
            <w:pPr>
              <w:spacing w:beforeLines="50" w:before="120" w:after="120" w:line="380" w:lineRule="exact"/>
              <w:rPr>
                <w:rFonts w:hint="eastAsia"/>
                <w:sz w:val="18"/>
              </w:rPr>
            </w:pPr>
            <w:r>
              <w:rPr>
                <w:rFonts w:hint="eastAsia"/>
                <w:sz w:val="18"/>
              </w:rPr>
              <w:t>55-64</w:t>
            </w:r>
            <w:r>
              <w:rPr>
                <w:rFonts w:hint="eastAsia"/>
                <w:sz w:val="18"/>
              </w:rPr>
              <w:t>岁</w:t>
            </w:r>
          </w:p>
        </w:tc>
        <w:tc>
          <w:tcPr>
            <w:tcW w:w="449" w:type="pct"/>
          </w:tcPr>
          <w:p w:rsidR="00000000" w:rsidRDefault="00D21D00">
            <w:pPr>
              <w:spacing w:beforeLines="50" w:before="120" w:after="120" w:line="380" w:lineRule="exact"/>
              <w:jc w:val="center"/>
              <w:rPr>
                <w:rFonts w:hint="eastAsia"/>
                <w:sz w:val="18"/>
              </w:rPr>
            </w:pPr>
            <w:r>
              <w:rPr>
                <w:rFonts w:hint="eastAsia"/>
                <w:sz w:val="18"/>
              </w:rPr>
              <w:t>72</w:t>
            </w:r>
          </w:p>
        </w:tc>
        <w:tc>
          <w:tcPr>
            <w:tcW w:w="449" w:type="pct"/>
          </w:tcPr>
          <w:p w:rsidR="00000000" w:rsidRDefault="00D21D00">
            <w:pPr>
              <w:spacing w:beforeLines="50" w:before="120" w:after="120" w:line="380" w:lineRule="exact"/>
              <w:jc w:val="center"/>
              <w:rPr>
                <w:rFonts w:hint="eastAsia"/>
                <w:sz w:val="18"/>
              </w:rPr>
            </w:pPr>
            <w:r>
              <w:rPr>
                <w:rFonts w:hint="eastAsia"/>
                <w:sz w:val="18"/>
              </w:rPr>
              <w:t>72</w:t>
            </w:r>
          </w:p>
        </w:tc>
        <w:tc>
          <w:tcPr>
            <w:tcW w:w="449" w:type="pct"/>
          </w:tcPr>
          <w:p w:rsidR="00000000" w:rsidRDefault="00D21D00">
            <w:pPr>
              <w:spacing w:beforeLines="50" w:before="120" w:after="120" w:line="380" w:lineRule="exact"/>
              <w:jc w:val="center"/>
              <w:rPr>
                <w:rFonts w:hint="eastAsia"/>
                <w:sz w:val="18"/>
              </w:rPr>
            </w:pPr>
            <w:r>
              <w:rPr>
                <w:rFonts w:hint="eastAsia"/>
                <w:sz w:val="18"/>
              </w:rPr>
              <w:t>73</w:t>
            </w:r>
          </w:p>
        </w:tc>
        <w:tc>
          <w:tcPr>
            <w:tcW w:w="450" w:type="pct"/>
          </w:tcPr>
          <w:p w:rsidR="00000000" w:rsidRDefault="00D21D00">
            <w:pPr>
              <w:spacing w:beforeLines="50" w:before="120" w:after="120" w:line="380" w:lineRule="exact"/>
              <w:jc w:val="center"/>
              <w:rPr>
                <w:rFonts w:hint="eastAsia"/>
                <w:sz w:val="18"/>
              </w:rPr>
            </w:pPr>
            <w:r>
              <w:rPr>
                <w:rFonts w:hint="eastAsia"/>
                <w:sz w:val="18"/>
              </w:rPr>
              <w:t>74</w:t>
            </w:r>
          </w:p>
        </w:tc>
        <w:tc>
          <w:tcPr>
            <w:tcW w:w="449" w:type="pct"/>
          </w:tcPr>
          <w:p w:rsidR="00000000" w:rsidRDefault="00D21D00">
            <w:pPr>
              <w:spacing w:beforeLines="50" w:before="120" w:after="120" w:line="380" w:lineRule="exact"/>
              <w:jc w:val="center"/>
              <w:rPr>
                <w:rFonts w:hint="eastAsia"/>
                <w:sz w:val="18"/>
              </w:rPr>
            </w:pPr>
            <w:r>
              <w:rPr>
                <w:rFonts w:hint="eastAsia"/>
                <w:sz w:val="18"/>
              </w:rPr>
              <w:t>73</w:t>
            </w:r>
          </w:p>
        </w:tc>
        <w:tc>
          <w:tcPr>
            <w:tcW w:w="449" w:type="pct"/>
          </w:tcPr>
          <w:p w:rsidR="00000000" w:rsidRDefault="00D21D00">
            <w:pPr>
              <w:spacing w:beforeLines="50" w:before="120" w:after="120" w:line="380" w:lineRule="exact"/>
              <w:jc w:val="center"/>
              <w:rPr>
                <w:rFonts w:hint="eastAsia"/>
                <w:sz w:val="18"/>
              </w:rPr>
            </w:pPr>
            <w:r>
              <w:rPr>
                <w:rFonts w:hint="eastAsia"/>
                <w:sz w:val="18"/>
              </w:rPr>
              <w:t>75</w:t>
            </w:r>
          </w:p>
        </w:tc>
        <w:tc>
          <w:tcPr>
            <w:tcW w:w="449" w:type="pct"/>
          </w:tcPr>
          <w:p w:rsidR="00000000" w:rsidRDefault="00D21D00">
            <w:pPr>
              <w:spacing w:beforeLines="50" w:before="120" w:after="120" w:line="380" w:lineRule="exact"/>
              <w:jc w:val="center"/>
              <w:rPr>
                <w:rFonts w:hint="eastAsia"/>
                <w:sz w:val="18"/>
              </w:rPr>
            </w:pPr>
            <w:r>
              <w:rPr>
                <w:rFonts w:hint="eastAsia"/>
                <w:sz w:val="18"/>
              </w:rPr>
              <w:t>76</w:t>
            </w:r>
          </w:p>
        </w:tc>
        <w:tc>
          <w:tcPr>
            <w:tcW w:w="450" w:type="pct"/>
          </w:tcPr>
          <w:p w:rsidR="00000000" w:rsidRDefault="00D21D00">
            <w:pPr>
              <w:spacing w:beforeLines="50" w:before="120" w:after="120" w:line="380" w:lineRule="exact"/>
              <w:jc w:val="center"/>
              <w:rPr>
                <w:rFonts w:hint="eastAsia"/>
                <w:sz w:val="18"/>
              </w:rPr>
            </w:pPr>
            <w:r>
              <w:rPr>
                <w:rFonts w:hint="eastAsia"/>
                <w:sz w:val="18"/>
              </w:rPr>
              <w:t>76</w:t>
            </w:r>
          </w:p>
        </w:tc>
      </w:tr>
      <w:tr w:rsidR="00000000">
        <w:tblPrEx>
          <w:tblCellMar>
            <w:top w:w="0" w:type="dxa"/>
            <w:bottom w:w="0" w:type="dxa"/>
          </w:tblCellMar>
        </w:tblPrEx>
        <w:tc>
          <w:tcPr>
            <w:tcW w:w="1404" w:type="pct"/>
          </w:tcPr>
          <w:p w:rsidR="00000000" w:rsidRDefault="00D21D00">
            <w:pPr>
              <w:spacing w:beforeLines="50" w:before="120" w:after="120" w:line="380" w:lineRule="exact"/>
              <w:rPr>
                <w:rFonts w:hint="eastAsia"/>
                <w:sz w:val="18"/>
              </w:rPr>
            </w:pPr>
          </w:p>
        </w:tc>
        <w:tc>
          <w:tcPr>
            <w:tcW w:w="449" w:type="pct"/>
          </w:tcPr>
          <w:p w:rsidR="00000000" w:rsidRDefault="00D21D00">
            <w:pPr>
              <w:spacing w:beforeLines="50" w:before="120" w:after="120" w:line="380" w:lineRule="exact"/>
              <w:jc w:val="center"/>
              <w:rPr>
                <w:rFonts w:hint="eastAsia"/>
                <w:sz w:val="18"/>
              </w:rPr>
            </w:pPr>
          </w:p>
        </w:tc>
        <w:tc>
          <w:tcPr>
            <w:tcW w:w="449" w:type="pct"/>
          </w:tcPr>
          <w:p w:rsidR="00000000" w:rsidRDefault="00D21D00">
            <w:pPr>
              <w:spacing w:beforeLines="50" w:before="120" w:after="120" w:line="380" w:lineRule="exact"/>
              <w:jc w:val="center"/>
              <w:rPr>
                <w:rFonts w:hint="eastAsia"/>
                <w:sz w:val="18"/>
              </w:rPr>
            </w:pPr>
          </w:p>
        </w:tc>
        <w:tc>
          <w:tcPr>
            <w:tcW w:w="449" w:type="pct"/>
          </w:tcPr>
          <w:p w:rsidR="00000000" w:rsidRDefault="00D21D00">
            <w:pPr>
              <w:spacing w:beforeLines="50" w:before="120" w:after="120" w:line="380" w:lineRule="exact"/>
              <w:jc w:val="center"/>
              <w:rPr>
                <w:rFonts w:hint="eastAsia"/>
                <w:sz w:val="18"/>
              </w:rPr>
            </w:pPr>
          </w:p>
        </w:tc>
        <w:tc>
          <w:tcPr>
            <w:tcW w:w="450" w:type="pct"/>
          </w:tcPr>
          <w:p w:rsidR="00000000" w:rsidRDefault="00D21D00">
            <w:pPr>
              <w:spacing w:beforeLines="50" w:before="120" w:after="120" w:line="380" w:lineRule="exact"/>
              <w:jc w:val="center"/>
              <w:rPr>
                <w:rFonts w:hint="eastAsia"/>
                <w:sz w:val="18"/>
              </w:rPr>
            </w:pPr>
          </w:p>
        </w:tc>
        <w:tc>
          <w:tcPr>
            <w:tcW w:w="449" w:type="pct"/>
          </w:tcPr>
          <w:p w:rsidR="00000000" w:rsidRDefault="00D21D00">
            <w:pPr>
              <w:spacing w:beforeLines="50" w:before="120" w:after="120" w:line="380" w:lineRule="exact"/>
              <w:jc w:val="center"/>
              <w:rPr>
                <w:rFonts w:hint="eastAsia"/>
                <w:sz w:val="18"/>
              </w:rPr>
            </w:pPr>
          </w:p>
        </w:tc>
        <w:tc>
          <w:tcPr>
            <w:tcW w:w="449" w:type="pct"/>
          </w:tcPr>
          <w:p w:rsidR="00000000" w:rsidRDefault="00D21D00">
            <w:pPr>
              <w:spacing w:beforeLines="50" w:before="120" w:after="120" w:line="380" w:lineRule="exact"/>
              <w:jc w:val="center"/>
              <w:rPr>
                <w:rFonts w:hint="eastAsia"/>
                <w:sz w:val="18"/>
              </w:rPr>
            </w:pPr>
          </w:p>
        </w:tc>
        <w:tc>
          <w:tcPr>
            <w:tcW w:w="449" w:type="pct"/>
          </w:tcPr>
          <w:p w:rsidR="00000000" w:rsidRDefault="00D21D00">
            <w:pPr>
              <w:spacing w:beforeLines="50" w:before="120" w:after="120" w:line="380" w:lineRule="exact"/>
              <w:jc w:val="center"/>
              <w:rPr>
                <w:rFonts w:hint="eastAsia"/>
                <w:sz w:val="18"/>
              </w:rPr>
            </w:pPr>
          </w:p>
        </w:tc>
        <w:tc>
          <w:tcPr>
            <w:tcW w:w="450" w:type="pct"/>
          </w:tcPr>
          <w:p w:rsidR="00000000" w:rsidRDefault="00D21D00">
            <w:pPr>
              <w:spacing w:beforeLines="50" w:before="120" w:after="120" w:line="380" w:lineRule="exact"/>
              <w:jc w:val="center"/>
              <w:rPr>
                <w:rFonts w:hint="eastAsia"/>
                <w:sz w:val="18"/>
              </w:rPr>
            </w:pPr>
          </w:p>
        </w:tc>
      </w:tr>
      <w:tr w:rsidR="00000000">
        <w:tblPrEx>
          <w:tblCellMar>
            <w:top w:w="0" w:type="dxa"/>
            <w:bottom w:w="0" w:type="dxa"/>
          </w:tblCellMar>
        </w:tblPrEx>
        <w:tc>
          <w:tcPr>
            <w:tcW w:w="1404" w:type="pct"/>
          </w:tcPr>
          <w:p w:rsidR="00000000" w:rsidRDefault="00D21D00">
            <w:pPr>
              <w:spacing w:beforeLines="50" w:before="120" w:after="120" w:line="380" w:lineRule="exact"/>
              <w:rPr>
                <w:rFonts w:hint="eastAsia"/>
                <w:sz w:val="18"/>
              </w:rPr>
            </w:pPr>
            <w:r>
              <w:rPr>
                <w:rFonts w:hint="eastAsia"/>
                <w:sz w:val="18"/>
              </w:rPr>
              <w:t>营利部门</w:t>
            </w:r>
          </w:p>
        </w:tc>
        <w:tc>
          <w:tcPr>
            <w:tcW w:w="449" w:type="pct"/>
          </w:tcPr>
          <w:p w:rsidR="00000000" w:rsidRDefault="00D21D00">
            <w:pPr>
              <w:spacing w:beforeLines="50" w:before="120" w:after="120" w:line="380" w:lineRule="exact"/>
              <w:jc w:val="center"/>
              <w:rPr>
                <w:rFonts w:hint="eastAsia"/>
                <w:sz w:val="18"/>
              </w:rPr>
            </w:pPr>
            <w:r>
              <w:rPr>
                <w:rFonts w:hint="eastAsia"/>
                <w:sz w:val="18"/>
              </w:rPr>
              <w:t>72</w:t>
            </w:r>
          </w:p>
        </w:tc>
        <w:tc>
          <w:tcPr>
            <w:tcW w:w="449" w:type="pct"/>
          </w:tcPr>
          <w:p w:rsidR="00000000" w:rsidRDefault="00D21D00">
            <w:pPr>
              <w:spacing w:beforeLines="50" w:before="120" w:after="120" w:line="380" w:lineRule="exact"/>
              <w:jc w:val="center"/>
              <w:rPr>
                <w:rFonts w:hint="eastAsia"/>
                <w:sz w:val="18"/>
              </w:rPr>
            </w:pPr>
            <w:r>
              <w:rPr>
                <w:rFonts w:hint="eastAsia"/>
                <w:sz w:val="18"/>
              </w:rPr>
              <w:t>73</w:t>
            </w:r>
          </w:p>
        </w:tc>
        <w:tc>
          <w:tcPr>
            <w:tcW w:w="449" w:type="pct"/>
          </w:tcPr>
          <w:p w:rsidR="00000000" w:rsidRDefault="00D21D00">
            <w:pPr>
              <w:spacing w:beforeLines="50" w:before="120" w:after="120" w:line="380" w:lineRule="exact"/>
              <w:jc w:val="center"/>
              <w:rPr>
                <w:rFonts w:hint="eastAsia"/>
                <w:sz w:val="18"/>
              </w:rPr>
            </w:pPr>
            <w:r>
              <w:rPr>
                <w:rFonts w:hint="eastAsia"/>
                <w:sz w:val="18"/>
              </w:rPr>
              <w:t>73</w:t>
            </w:r>
          </w:p>
        </w:tc>
        <w:tc>
          <w:tcPr>
            <w:tcW w:w="450" w:type="pct"/>
          </w:tcPr>
          <w:p w:rsidR="00000000" w:rsidRDefault="00D21D00">
            <w:pPr>
              <w:spacing w:beforeLines="50" w:before="120" w:after="120" w:line="380" w:lineRule="exact"/>
              <w:jc w:val="center"/>
              <w:rPr>
                <w:rFonts w:hint="eastAsia"/>
                <w:sz w:val="18"/>
              </w:rPr>
            </w:pPr>
            <w:r>
              <w:rPr>
                <w:rFonts w:hint="eastAsia"/>
                <w:sz w:val="18"/>
              </w:rPr>
              <w:t>74</w:t>
            </w:r>
          </w:p>
        </w:tc>
        <w:tc>
          <w:tcPr>
            <w:tcW w:w="449" w:type="pct"/>
          </w:tcPr>
          <w:p w:rsidR="00000000" w:rsidRDefault="00D21D00">
            <w:pPr>
              <w:spacing w:beforeLines="50" w:before="120" w:after="120" w:line="380" w:lineRule="exact"/>
              <w:jc w:val="center"/>
              <w:rPr>
                <w:rFonts w:hint="eastAsia"/>
                <w:sz w:val="18"/>
              </w:rPr>
            </w:pPr>
            <w:r>
              <w:rPr>
                <w:rFonts w:hint="eastAsia"/>
                <w:sz w:val="18"/>
              </w:rPr>
              <w:t>74</w:t>
            </w:r>
          </w:p>
        </w:tc>
        <w:tc>
          <w:tcPr>
            <w:tcW w:w="449" w:type="pct"/>
          </w:tcPr>
          <w:p w:rsidR="00000000" w:rsidRDefault="00D21D00">
            <w:pPr>
              <w:spacing w:beforeLines="50" w:before="120" w:after="120" w:line="380" w:lineRule="exact"/>
              <w:jc w:val="center"/>
              <w:rPr>
                <w:rFonts w:hint="eastAsia"/>
                <w:sz w:val="18"/>
              </w:rPr>
            </w:pPr>
            <w:r>
              <w:rPr>
                <w:rFonts w:hint="eastAsia"/>
                <w:sz w:val="18"/>
              </w:rPr>
              <w:t>74</w:t>
            </w:r>
          </w:p>
        </w:tc>
        <w:tc>
          <w:tcPr>
            <w:tcW w:w="449" w:type="pct"/>
          </w:tcPr>
          <w:p w:rsidR="00000000" w:rsidRDefault="00D21D00">
            <w:pPr>
              <w:spacing w:beforeLines="50" w:before="120" w:after="120" w:line="380" w:lineRule="exact"/>
              <w:jc w:val="center"/>
              <w:rPr>
                <w:rFonts w:hint="eastAsia"/>
                <w:sz w:val="18"/>
              </w:rPr>
            </w:pPr>
            <w:r>
              <w:rPr>
                <w:rFonts w:hint="eastAsia"/>
                <w:sz w:val="18"/>
              </w:rPr>
              <w:t>76</w:t>
            </w:r>
          </w:p>
        </w:tc>
        <w:tc>
          <w:tcPr>
            <w:tcW w:w="450" w:type="pct"/>
          </w:tcPr>
          <w:p w:rsidR="00000000" w:rsidRDefault="00D21D00">
            <w:pPr>
              <w:spacing w:beforeLines="50" w:before="120" w:after="120" w:line="380" w:lineRule="exact"/>
              <w:jc w:val="center"/>
              <w:rPr>
                <w:rFonts w:hint="eastAsia"/>
                <w:sz w:val="18"/>
              </w:rPr>
            </w:pPr>
            <w:r>
              <w:rPr>
                <w:rFonts w:hint="eastAsia"/>
                <w:sz w:val="18"/>
              </w:rPr>
              <w:t>77</w:t>
            </w:r>
          </w:p>
        </w:tc>
      </w:tr>
      <w:tr w:rsidR="00000000">
        <w:tblPrEx>
          <w:tblCellMar>
            <w:top w:w="0" w:type="dxa"/>
            <w:bottom w:w="0" w:type="dxa"/>
          </w:tblCellMar>
        </w:tblPrEx>
        <w:tc>
          <w:tcPr>
            <w:tcW w:w="1404" w:type="pct"/>
          </w:tcPr>
          <w:p w:rsidR="00000000" w:rsidRDefault="00D21D00">
            <w:pPr>
              <w:spacing w:beforeLines="50" w:before="120" w:after="120" w:line="380" w:lineRule="exact"/>
              <w:rPr>
                <w:rFonts w:hint="eastAsia"/>
                <w:sz w:val="18"/>
              </w:rPr>
            </w:pPr>
            <w:r>
              <w:rPr>
                <w:rFonts w:hint="eastAsia"/>
                <w:sz w:val="18"/>
              </w:rPr>
              <w:t>公务员（包括补贴部门）</w:t>
            </w:r>
          </w:p>
        </w:tc>
        <w:tc>
          <w:tcPr>
            <w:tcW w:w="449" w:type="pct"/>
          </w:tcPr>
          <w:p w:rsidR="00000000" w:rsidRDefault="00D21D00">
            <w:pPr>
              <w:spacing w:beforeLines="50" w:before="120" w:after="120" w:line="380" w:lineRule="exact"/>
              <w:jc w:val="center"/>
              <w:rPr>
                <w:rFonts w:hint="eastAsia"/>
                <w:sz w:val="18"/>
              </w:rPr>
            </w:pPr>
            <w:r>
              <w:rPr>
                <w:rFonts w:hint="eastAsia"/>
                <w:sz w:val="18"/>
              </w:rPr>
              <w:t>79</w:t>
            </w:r>
          </w:p>
        </w:tc>
        <w:tc>
          <w:tcPr>
            <w:tcW w:w="449" w:type="pct"/>
          </w:tcPr>
          <w:p w:rsidR="00000000" w:rsidRDefault="00D21D00">
            <w:pPr>
              <w:spacing w:beforeLines="50" w:before="120" w:after="120" w:line="380" w:lineRule="exact"/>
              <w:jc w:val="center"/>
              <w:rPr>
                <w:rFonts w:hint="eastAsia"/>
                <w:sz w:val="18"/>
              </w:rPr>
            </w:pPr>
            <w:r>
              <w:rPr>
                <w:rFonts w:hint="eastAsia"/>
                <w:sz w:val="18"/>
              </w:rPr>
              <w:t>79</w:t>
            </w:r>
          </w:p>
        </w:tc>
        <w:tc>
          <w:tcPr>
            <w:tcW w:w="449" w:type="pct"/>
          </w:tcPr>
          <w:p w:rsidR="00000000" w:rsidRDefault="00D21D00">
            <w:pPr>
              <w:spacing w:beforeLines="50" w:before="120" w:after="120" w:line="380" w:lineRule="exact"/>
              <w:jc w:val="center"/>
              <w:rPr>
                <w:rFonts w:hint="eastAsia"/>
                <w:sz w:val="18"/>
              </w:rPr>
            </w:pPr>
            <w:r>
              <w:rPr>
                <w:rFonts w:hint="eastAsia"/>
                <w:sz w:val="18"/>
              </w:rPr>
              <w:t>80</w:t>
            </w:r>
          </w:p>
        </w:tc>
        <w:tc>
          <w:tcPr>
            <w:tcW w:w="450" w:type="pct"/>
          </w:tcPr>
          <w:p w:rsidR="00000000" w:rsidRDefault="00D21D00">
            <w:pPr>
              <w:spacing w:beforeLines="50" w:before="120" w:after="120" w:line="380" w:lineRule="exact"/>
              <w:jc w:val="center"/>
              <w:rPr>
                <w:rFonts w:hint="eastAsia"/>
                <w:sz w:val="18"/>
              </w:rPr>
            </w:pPr>
            <w:r>
              <w:rPr>
                <w:rFonts w:hint="eastAsia"/>
                <w:sz w:val="18"/>
              </w:rPr>
              <w:t>81</w:t>
            </w:r>
          </w:p>
        </w:tc>
        <w:tc>
          <w:tcPr>
            <w:tcW w:w="449" w:type="pct"/>
          </w:tcPr>
          <w:p w:rsidR="00000000" w:rsidRDefault="00D21D00">
            <w:pPr>
              <w:spacing w:beforeLines="50" w:before="120" w:after="120" w:line="380" w:lineRule="exact"/>
              <w:jc w:val="center"/>
              <w:rPr>
                <w:rFonts w:hint="eastAsia"/>
                <w:sz w:val="18"/>
              </w:rPr>
            </w:pPr>
            <w:r>
              <w:rPr>
                <w:rFonts w:hint="eastAsia"/>
                <w:sz w:val="18"/>
              </w:rPr>
              <w:t>81</w:t>
            </w:r>
          </w:p>
        </w:tc>
        <w:tc>
          <w:tcPr>
            <w:tcW w:w="449" w:type="pct"/>
          </w:tcPr>
          <w:p w:rsidR="00000000" w:rsidRDefault="00D21D00">
            <w:pPr>
              <w:spacing w:beforeLines="50" w:before="120" w:after="120" w:line="380" w:lineRule="exact"/>
              <w:jc w:val="center"/>
              <w:rPr>
                <w:rFonts w:hint="eastAsia"/>
                <w:sz w:val="18"/>
              </w:rPr>
            </w:pPr>
            <w:r>
              <w:rPr>
                <w:rFonts w:hint="eastAsia"/>
                <w:sz w:val="18"/>
              </w:rPr>
              <w:t>81</w:t>
            </w:r>
          </w:p>
        </w:tc>
        <w:tc>
          <w:tcPr>
            <w:tcW w:w="449" w:type="pct"/>
          </w:tcPr>
          <w:p w:rsidR="00000000" w:rsidRDefault="00D21D00">
            <w:pPr>
              <w:spacing w:beforeLines="50" w:before="120" w:after="120" w:line="380" w:lineRule="exact"/>
              <w:jc w:val="center"/>
              <w:rPr>
                <w:rFonts w:hint="eastAsia"/>
                <w:sz w:val="18"/>
              </w:rPr>
            </w:pPr>
            <w:r>
              <w:rPr>
                <w:rFonts w:hint="eastAsia"/>
                <w:sz w:val="18"/>
              </w:rPr>
              <w:t>81</w:t>
            </w:r>
          </w:p>
        </w:tc>
        <w:tc>
          <w:tcPr>
            <w:tcW w:w="450" w:type="pct"/>
          </w:tcPr>
          <w:p w:rsidR="00000000" w:rsidRDefault="00D21D00">
            <w:pPr>
              <w:spacing w:beforeLines="50" w:before="120" w:after="120" w:line="380" w:lineRule="exact"/>
              <w:jc w:val="center"/>
              <w:rPr>
                <w:rFonts w:hint="eastAsia"/>
                <w:sz w:val="18"/>
              </w:rPr>
            </w:pPr>
            <w:r>
              <w:rPr>
                <w:rFonts w:hint="eastAsia"/>
                <w:sz w:val="18"/>
              </w:rPr>
              <w:t>82</w:t>
            </w:r>
          </w:p>
        </w:tc>
      </w:tr>
    </w:tbl>
    <w:p w:rsidR="00000000" w:rsidRDefault="00D21D00">
      <w:pPr>
        <w:spacing w:line="360" w:lineRule="exact"/>
        <w:rPr>
          <w:rFonts w:hint="eastAsia"/>
          <w:sz w:val="18"/>
        </w:rPr>
      </w:pPr>
      <w:r>
        <w:rPr>
          <w:rFonts w:hint="eastAsia"/>
          <w:sz w:val="18"/>
        </w:rPr>
        <w:t xml:space="preserve">a: </w:t>
      </w:r>
      <w:r>
        <w:rPr>
          <w:rFonts w:hint="eastAsia"/>
          <w:sz w:val="18"/>
        </w:rPr>
        <w:t>小时毛工资不包括奖金。</w:t>
      </w:r>
    </w:p>
    <w:p w:rsidR="00000000" w:rsidRDefault="00D21D00">
      <w:pPr>
        <w:spacing w:after="240" w:line="360" w:lineRule="exact"/>
        <w:rPr>
          <w:rFonts w:hint="eastAsia"/>
          <w:sz w:val="18"/>
        </w:rPr>
      </w:pPr>
      <w:r>
        <w:rPr>
          <w:rFonts w:eastAsia="KaiTi_GB2312" w:hint="eastAsia"/>
          <w:color w:val="0000FF"/>
          <w:sz w:val="18"/>
        </w:rPr>
        <w:t>资料来源：</w:t>
      </w:r>
      <w:r>
        <w:rPr>
          <w:rFonts w:hint="eastAsia"/>
          <w:sz w:val="18"/>
        </w:rPr>
        <w:t>荷兰统计局（</w:t>
      </w:r>
      <w:r>
        <w:rPr>
          <w:rFonts w:hint="eastAsia"/>
          <w:sz w:val="18"/>
        </w:rPr>
        <w:t>1995-2002</w:t>
      </w:r>
      <w:r>
        <w:rPr>
          <w:rFonts w:hint="eastAsia"/>
          <w:sz w:val="18"/>
        </w:rPr>
        <w:t>年工资结构调查）。</w:t>
      </w:r>
    </w:p>
    <w:p w:rsidR="00000000" w:rsidRDefault="00D21D00" w:rsidP="00D21D00">
      <w:pPr>
        <w:spacing w:after="240" w:line="380" w:lineRule="exact"/>
        <w:ind w:firstLineChars="200" w:firstLine="31680"/>
        <w:rPr>
          <w:rFonts w:hint="eastAsia"/>
        </w:rPr>
      </w:pPr>
      <w:r>
        <w:rPr>
          <w:rFonts w:hint="eastAsia"/>
        </w:rPr>
        <w:t>2000</w:t>
      </w:r>
      <w:r>
        <w:rPr>
          <w:rFonts w:hint="eastAsia"/>
        </w:rPr>
        <w:t>年，妇女全</w:t>
      </w:r>
      <w:r>
        <w:rPr>
          <w:rFonts w:hint="eastAsia"/>
        </w:rPr>
        <w:t>时就业的每小时工资比男子少</w:t>
      </w:r>
      <w:r>
        <w:rPr>
          <w:rFonts w:hint="eastAsia"/>
        </w:rPr>
        <w:t>3.80</w:t>
      </w:r>
      <w:r>
        <w:rPr>
          <w:rFonts w:hint="eastAsia"/>
        </w:rPr>
        <w:t>欧元。在非全时工作和“弹性工作”中，差别不大，但即使这样，女雇员的小时工资总体上还是比男子的小时工资低。从事“弹性工作”的男女的小时毛工资都比其他工作的小时工资低，这是由工作性质造成的。非全时女工的平均小时工资与全时女工的小时工资相同。但对于男子来说，非全时和全时的小时工资存在差别。非全时男工的平均小时工资比其全时同行的小时工资少近</w:t>
      </w:r>
      <w:r>
        <w:rPr>
          <w:rFonts w:hint="eastAsia"/>
        </w:rPr>
        <w:t>2</w:t>
      </w:r>
      <w:r>
        <w:rPr>
          <w:rFonts w:hint="eastAsia"/>
        </w:rPr>
        <w:t>欧元。</w:t>
      </w:r>
    </w:p>
    <w:p w:rsidR="00000000" w:rsidRDefault="00D21D00">
      <w:pPr>
        <w:spacing w:after="240" w:line="360" w:lineRule="exact"/>
        <w:jc w:val="center"/>
        <w:rPr>
          <w:rFonts w:ascii="SimHei" w:eastAsia="SimHei" w:hint="eastAsia"/>
          <w:bCs/>
          <w:color w:val="FF0000"/>
        </w:rPr>
      </w:pPr>
      <w:r>
        <w:rPr>
          <w:rFonts w:ascii="SimHei" w:eastAsia="SimHei"/>
          <w:bCs/>
          <w:color w:val="FF0000"/>
        </w:rPr>
        <w:br w:type="page"/>
      </w:r>
      <w:r>
        <w:rPr>
          <w:rFonts w:ascii="SimHei" w:eastAsia="SimHei" w:hint="eastAsia"/>
          <w:bCs/>
          <w:color w:val="FF0000"/>
        </w:rPr>
        <w:t>按工作类型和性别分列的平均小时工资</w:t>
      </w:r>
      <w:r>
        <w:rPr>
          <w:rFonts w:ascii="SimHei" w:eastAsia="SimHei" w:hint="eastAsia"/>
          <w:bCs/>
          <w:color w:val="FF0000"/>
          <w:vertAlign w:val="superscript"/>
        </w:rPr>
        <w:t>a</w:t>
      </w:r>
      <w:r>
        <w:rPr>
          <w:rFonts w:ascii="SimHei" w:eastAsia="SimHei" w:hint="eastAsia"/>
          <w:bCs/>
          <w:color w:val="FF0000"/>
        </w:rPr>
        <w:t>（欧元）</w:t>
      </w:r>
    </w:p>
    <w:tbl>
      <w:tblPr>
        <w:tblW w:w="490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8"/>
        <w:gridCol w:w="1002"/>
        <w:gridCol w:w="1003"/>
        <w:gridCol w:w="1003"/>
        <w:gridCol w:w="1005"/>
        <w:gridCol w:w="985"/>
        <w:gridCol w:w="985"/>
        <w:gridCol w:w="985"/>
        <w:gridCol w:w="983"/>
      </w:tblGrid>
      <w:tr w:rsidR="00000000">
        <w:tblPrEx>
          <w:tblCellMar>
            <w:top w:w="0" w:type="dxa"/>
            <w:bottom w:w="0" w:type="dxa"/>
          </w:tblCellMar>
        </w:tblPrEx>
        <w:tc>
          <w:tcPr>
            <w:tcW w:w="972" w:type="pct"/>
          </w:tcPr>
          <w:p w:rsidR="00000000" w:rsidRDefault="00D21D00">
            <w:pPr>
              <w:spacing w:after="120" w:line="360" w:lineRule="exact"/>
              <w:jc w:val="center"/>
              <w:rPr>
                <w:rFonts w:eastAsia="SimHei" w:hint="eastAsia"/>
                <w:color w:val="FF0000"/>
                <w:sz w:val="18"/>
              </w:rPr>
            </w:pPr>
          </w:p>
        </w:tc>
        <w:tc>
          <w:tcPr>
            <w:tcW w:w="2033" w:type="pct"/>
            <w:gridSpan w:val="4"/>
          </w:tcPr>
          <w:p w:rsidR="00000000" w:rsidRDefault="00D21D00">
            <w:pPr>
              <w:pStyle w:val="a3"/>
              <w:adjustRightInd w:val="0"/>
              <w:spacing w:after="120" w:line="360" w:lineRule="exact"/>
              <w:jc w:val="center"/>
              <w:textAlignment w:val="baseline"/>
              <w:rPr>
                <w:rFonts w:eastAsia="SimHei" w:hint="eastAsia"/>
                <w:bCs/>
                <w:color w:val="FF0000"/>
                <w:kern w:val="0"/>
                <w:szCs w:val="20"/>
              </w:rPr>
            </w:pPr>
            <w:r>
              <w:rPr>
                <w:rFonts w:eastAsia="SimHei" w:hint="eastAsia"/>
                <w:bCs/>
                <w:color w:val="FF0000"/>
                <w:kern w:val="0"/>
                <w:szCs w:val="20"/>
              </w:rPr>
              <w:t>女</w:t>
            </w:r>
          </w:p>
        </w:tc>
        <w:tc>
          <w:tcPr>
            <w:tcW w:w="1995" w:type="pct"/>
            <w:gridSpan w:val="4"/>
          </w:tcPr>
          <w:p w:rsidR="00000000" w:rsidRDefault="00D21D00">
            <w:pPr>
              <w:spacing w:after="120" w:line="360" w:lineRule="exact"/>
              <w:jc w:val="center"/>
              <w:rPr>
                <w:rFonts w:eastAsia="SimHei" w:hint="eastAsia"/>
                <w:bCs/>
                <w:color w:val="FF0000"/>
                <w:sz w:val="18"/>
              </w:rPr>
            </w:pPr>
            <w:r>
              <w:rPr>
                <w:rFonts w:eastAsia="SimHei" w:hint="eastAsia"/>
                <w:bCs/>
                <w:color w:val="FF0000"/>
                <w:sz w:val="18"/>
              </w:rPr>
              <w:t>男</w:t>
            </w:r>
          </w:p>
        </w:tc>
      </w:tr>
      <w:tr w:rsidR="00000000">
        <w:tblPrEx>
          <w:tblCellMar>
            <w:top w:w="0" w:type="dxa"/>
            <w:bottom w:w="0" w:type="dxa"/>
          </w:tblCellMar>
        </w:tblPrEx>
        <w:tc>
          <w:tcPr>
            <w:tcW w:w="972" w:type="pct"/>
          </w:tcPr>
          <w:p w:rsidR="00000000" w:rsidRDefault="00D21D00">
            <w:pPr>
              <w:spacing w:after="120" w:line="360" w:lineRule="exact"/>
              <w:rPr>
                <w:rFonts w:eastAsia="SimHei" w:hint="eastAsia"/>
                <w:color w:val="FF0000"/>
                <w:sz w:val="18"/>
              </w:rPr>
            </w:pPr>
          </w:p>
        </w:tc>
        <w:tc>
          <w:tcPr>
            <w:tcW w:w="508" w:type="pct"/>
          </w:tcPr>
          <w:p w:rsidR="00000000" w:rsidRDefault="00D21D00">
            <w:pPr>
              <w:pStyle w:val="a3"/>
              <w:adjustRightInd w:val="0"/>
              <w:spacing w:after="120" w:line="360" w:lineRule="exact"/>
              <w:jc w:val="center"/>
              <w:textAlignment w:val="baseline"/>
              <w:rPr>
                <w:rFonts w:eastAsia="SimHei" w:hint="eastAsia"/>
                <w:bCs/>
                <w:color w:val="FF0000"/>
                <w:kern w:val="0"/>
                <w:szCs w:val="20"/>
              </w:rPr>
            </w:pPr>
            <w:r>
              <w:rPr>
                <w:rFonts w:eastAsia="SimHei" w:hint="eastAsia"/>
                <w:bCs/>
                <w:color w:val="FF0000"/>
                <w:kern w:val="0"/>
                <w:szCs w:val="20"/>
              </w:rPr>
              <w:t>全时</w:t>
            </w:r>
          </w:p>
        </w:tc>
        <w:tc>
          <w:tcPr>
            <w:tcW w:w="508" w:type="pct"/>
          </w:tcPr>
          <w:p w:rsidR="00000000" w:rsidRDefault="00D21D00">
            <w:pPr>
              <w:spacing w:after="120" w:line="360" w:lineRule="exact"/>
              <w:jc w:val="center"/>
              <w:rPr>
                <w:rFonts w:eastAsia="SimHei" w:hint="eastAsia"/>
                <w:bCs/>
                <w:color w:val="FF0000"/>
                <w:sz w:val="18"/>
              </w:rPr>
            </w:pPr>
            <w:r>
              <w:rPr>
                <w:rFonts w:eastAsia="SimHei" w:hint="eastAsia"/>
                <w:bCs/>
                <w:color w:val="FF0000"/>
                <w:sz w:val="18"/>
              </w:rPr>
              <w:t>非全时</w:t>
            </w:r>
          </w:p>
        </w:tc>
        <w:tc>
          <w:tcPr>
            <w:tcW w:w="508" w:type="pct"/>
          </w:tcPr>
          <w:p w:rsidR="00000000" w:rsidRDefault="00D21D00">
            <w:pPr>
              <w:spacing w:after="120" w:line="360" w:lineRule="exact"/>
              <w:jc w:val="center"/>
              <w:rPr>
                <w:rFonts w:eastAsia="SimHei" w:hint="eastAsia"/>
                <w:bCs/>
                <w:color w:val="FF0000"/>
                <w:sz w:val="18"/>
              </w:rPr>
            </w:pPr>
            <w:r>
              <w:rPr>
                <w:rFonts w:eastAsia="SimHei" w:hint="eastAsia"/>
                <w:bCs/>
                <w:color w:val="FF0000"/>
                <w:sz w:val="18"/>
              </w:rPr>
              <w:t>弹性</w:t>
            </w:r>
          </w:p>
        </w:tc>
        <w:tc>
          <w:tcPr>
            <w:tcW w:w="509" w:type="pct"/>
          </w:tcPr>
          <w:p w:rsidR="00000000" w:rsidRDefault="00D21D00">
            <w:pPr>
              <w:spacing w:after="120" w:line="360" w:lineRule="exact"/>
              <w:jc w:val="center"/>
              <w:rPr>
                <w:rFonts w:eastAsia="SimHei" w:hint="eastAsia"/>
                <w:bCs/>
                <w:color w:val="FF0000"/>
                <w:sz w:val="18"/>
              </w:rPr>
            </w:pPr>
            <w:r>
              <w:rPr>
                <w:rFonts w:eastAsia="SimHei" w:hint="eastAsia"/>
                <w:bCs/>
                <w:color w:val="FF0000"/>
                <w:sz w:val="18"/>
              </w:rPr>
              <w:t>共计</w:t>
            </w:r>
          </w:p>
        </w:tc>
        <w:tc>
          <w:tcPr>
            <w:tcW w:w="499" w:type="pct"/>
          </w:tcPr>
          <w:p w:rsidR="00000000" w:rsidRDefault="00D21D00">
            <w:pPr>
              <w:spacing w:after="120" w:line="360" w:lineRule="exact"/>
              <w:jc w:val="center"/>
              <w:rPr>
                <w:rFonts w:eastAsia="SimHei" w:hint="eastAsia"/>
                <w:bCs/>
                <w:color w:val="FF0000"/>
                <w:sz w:val="18"/>
              </w:rPr>
            </w:pPr>
            <w:r>
              <w:rPr>
                <w:rFonts w:eastAsia="SimHei" w:hint="eastAsia"/>
                <w:bCs/>
                <w:color w:val="FF0000"/>
                <w:sz w:val="18"/>
              </w:rPr>
              <w:t>全时</w:t>
            </w:r>
          </w:p>
        </w:tc>
        <w:tc>
          <w:tcPr>
            <w:tcW w:w="499" w:type="pct"/>
          </w:tcPr>
          <w:p w:rsidR="00000000" w:rsidRDefault="00D21D00">
            <w:pPr>
              <w:spacing w:after="120" w:line="360" w:lineRule="exact"/>
              <w:jc w:val="center"/>
              <w:rPr>
                <w:rFonts w:eastAsia="SimHei" w:hint="eastAsia"/>
                <w:bCs/>
                <w:color w:val="FF0000"/>
                <w:sz w:val="18"/>
              </w:rPr>
            </w:pPr>
            <w:r>
              <w:rPr>
                <w:rFonts w:eastAsia="SimHei" w:hint="eastAsia"/>
                <w:bCs/>
                <w:color w:val="FF0000"/>
                <w:sz w:val="18"/>
              </w:rPr>
              <w:t>非全时</w:t>
            </w:r>
          </w:p>
        </w:tc>
        <w:tc>
          <w:tcPr>
            <w:tcW w:w="499" w:type="pct"/>
          </w:tcPr>
          <w:p w:rsidR="00000000" w:rsidRDefault="00D21D00">
            <w:pPr>
              <w:spacing w:after="120" w:line="360" w:lineRule="exact"/>
              <w:jc w:val="center"/>
              <w:rPr>
                <w:rFonts w:eastAsia="SimHei" w:hint="eastAsia"/>
                <w:bCs/>
                <w:color w:val="FF0000"/>
                <w:sz w:val="18"/>
              </w:rPr>
            </w:pPr>
            <w:r>
              <w:rPr>
                <w:rFonts w:eastAsia="SimHei" w:hint="eastAsia"/>
                <w:bCs/>
                <w:color w:val="FF0000"/>
                <w:sz w:val="18"/>
              </w:rPr>
              <w:t>弹性</w:t>
            </w:r>
          </w:p>
        </w:tc>
        <w:tc>
          <w:tcPr>
            <w:tcW w:w="499" w:type="pct"/>
          </w:tcPr>
          <w:p w:rsidR="00000000" w:rsidRDefault="00D21D00">
            <w:pPr>
              <w:spacing w:after="120" w:line="360" w:lineRule="exact"/>
              <w:jc w:val="center"/>
              <w:rPr>
                <w:rFonts w:eastAsia="SimHei" w:hint="eastAsia"/>
                <w:bCs/>
                <w:color w:val="FF0000"/>
                <w:sz w:val="18"/>
              </w:rPr>
            </w:pPr>
            <w:r>
              <w:rPr>
                <w:rFonts w:eastAsia="SimHei" w:hint="eastAsia"/>
                <w:bCs/>
                <w:color w:val="FF0000"/>
                <w:sz w:val="18"/>
              </w:rPr>
              <w:t>共计</w:t>
            </w:r>
          </w:p>
        </w:tc>
      </w:tr>
      <w:tr w:rsidR="00000000">
        <w:tblPrEx>
          <w:tblCellMar>
            <w:top w:w="0" w:type="dxa"/>
            <w:bottom w:w="0" w:type="dxa"/>
          </w:tblCellMar>
        </w:tblPrEx>
        <w:tc>
          <w:tcPr>
            <w:tcW w:w="972" w:type="pct"/>
          </w:tcPr>
          <w:p w:rsidR="00000000" w:rsidRDefault="00D21D00">
            <w:pPr>
              <w:spacing w:after="120" w:line="360" w:lineRule="exact"/>
              <w:rPr>
                <w:rFonts w:hint="eastAsia"/>
                <w:bCs/>
                <w:sz w:val="18"/>
              </w:rPr>
            </w:pPr>
            <w:r>
              <w:rPr>
                <w:rFonts w:hint="eastAsia"/>
                <w:bCs/>
                <w:sz w:val="18"/>
              </w:rPr>
              <w:t>1990</w:t>
            </w:r>
          </w:p>
        </w:tc>
        <w:tc>
          <w:tcPr>
            <w:tcW w:w="508" w:type="pct"/>
          </w:tcPr>
          <w:p w:rsidR="00000000" w:rsidRDefault="00D21D00">
            <w:pPr>
              <w:spacing w:after="120" w:line="360" w:lineRule="exact"/>
              <w:jc w:val="center"/>
              <w:rPr>
                <w:rFonts w:hint="eastAsia"/>
                <w:sz w:val="18"/>
              </w:rPr>
            </w:pPr>
            <w:r>
              <w:rPr>
                <w:rFonts w:hint="eastAsia"/>
                <w:sz w:val="18"/>
              </w:rPr>
              <w:t>8.85</w:t>
            </w:r>
          </w:p>
        </w:tc>
        <w:tc>
          <w:tcPr>
            <w:tcW w:w="508" w:type="pct"/>
          </w:tcPr>
          <w:p w:rsidR="00000000" w:rsidRDefault="00D21D00">
            <w:pPr>
              <w:spacing w:after="120" w:line="360" w:lineRule="exact"/>
              <w:jc w:val="center"/>
              <w:rPr>
                <w:rFonts w:hint="eastAsia"/>
                <w:sz w:val="18"/>
              </w:rPr>
            </w:pPr>
            <w:r>
              <w:rPr>
                <w:rFonts w:hint="eastAsia"/>
                <w:sz w:val="18"/>
              </w:rPr>
              <w:t>8.92</w:t>
            </w:r>
          </w:p>
        </w:tc>
        <w:tc>
          <w:tcPr>
            <w:tcW w:w="508" w:type="pct"/>
          </w:tcPr>
          <w:p w:rsidR="00000000" w:rsidRDefault="00D21D00">
            <w:pPr>
              <w:spacing w:after="120" w:line="360" w:lineRule="exact"/>
              <w:jc w:val="center"/>
              <w:rPr>
                <w:rFonts w:hint="eastAsia"/>
                <w:sz w:val="18"/>
              </w:rPr>
            </w:pPr>
            <w:r>
              <w:rPr>
                <w:rFonts w:hint="eastAsia"/>
                <w:sz w:val="18"/>
              </w:rPr>
              <w:t>6.58</w:t>
            </w:r>
          </w:p>
        </w:tc>
        <w:tc>
          <w:tcPr>
            <w:tcW w:w="509" w:type="pct"/>
          </w:tcPr>
          <w:p w:rsidR="00000000" w:rsidRDefault="00D21D00">
            <w:pPr>
              <w:spacing w:after="120" w:line="360" w:lineRule="exact"/>
              <w:jc w:val="center"/>
              <w:rPr>
                <w:rFonts w:hint="eastAsia"/>
                <w:sz w:val="18"/>
              </w:rPr>
            </w:pPr>
            <w:r>
              <w:rPr>
                <w:rFonts w:hint="eastAsia"/>
                <w:sz w:val="18"/>
              </w:rPr>
              <w:t>8.68</w:t>
            </w:r>
          </w:p>
        </w:tc>
        <w:tc>
          <w:tcPr>
            <w:tcW w:w="499" w:type="pct"/>
          </w:tcPr>
          <w:p w:rsidR="00000000" w:rsidRDefault="00D21D00">
            <w:pPr>
              <w:spacing w:after="120" w:line="360" w:lineRule="exact"/>
              <w:jc w:val="center"/>
              <w:rPr>
                <w:rFonts w:hint="eastAsia"/>
                <w:sz w:val="18"/>
              </w:rPr>
            </w:pPr>
            <w:r>
              <w:rPr>
                <w:rFonts w:hint="eastAsia"/>
                <w:sz w:val="18"/>
              </w:rPr>
              <w:t>12.19</w:t>
            </w:r>
          </w:p>
        </w:tc>
        <w:tc>
          <w:tcPr>
            <w:tcW w:w="499" w:type="pct"/>
          </w:tcPr>
          <w:p w:rsidR="00000000" w:rsidRDefault="00D21D00">
            <w:pPr>
              <w:spacing w:after="120" w:line="360" w:lineRule="exact"/>
              <w:jc w:val="center"/>
              <w:rPr>
                <w:rFonts w:hint="eastAsia"/>
                <w:sz w:val="18"/>
              </w:rPr>
            </w:pPr>
            <w:r>
              <w:rPr>
                <w:rFonts w:hint="eastAsia"/>
                <w:sz w:val="18"/>
              </w:rPr>
              <w:t>9.83</w:t>
            </w:r>
          </w:p>
        </w:tc>
        <w:tc>
          <w:tcPr>
            <w:tcW w:w="499" w:type="pct"/>
          </w:tcPr>
          <w:p w:rsidR="00000000" w:rsidRDefault="00D21D00">
            <w:pPr>
              <w:spacing w:after="120" w:line="360" w:lineRule="exact"/>
              <w:jc w:val="center"/>
              <w:rPr>
                <w:rFonts w:hint="eastAsia"/>
                <w:sz w:val="18"/>
              </w:rPr>
            </w:pPr>
            <w:r>
              <w:rPr>
                <w:rFonts w:hint="eastAsia"/>
                <w:sz w:val="18"/>
              </w:rPr>
              <w:t>7.12</w:t>
            </w:r>
          </w:p>
        </w:tc>
        <w:tc>
          <w:tcPr>
            <w:tcW w:w="499" w:type="pct"/>
          </w:tcPr>
          <w:p w:rsidR="00000000" w:rsidRDefault="00D21D00">
            <w:pPr>
              <w:spacing w:after="120" w:line="360" w:lineRule="exact"/>
              <w:jc w:val="center"/>
              <w:rPr>
                <w:rFonts w:hint="eastAsia"/>
                <w:sz w:val="18"/>
              </w:rPr>
            </w:pPr>
            <w:r>
              <w:rPr>
                <w:rFonts w:hint="eastAsia"/>
                <w:sz w:val="18"/>
              </w:rPr>
              <w:t>11.91</w:t>
            </w:r>
          </w:p>
        </w:tc>
      </w:tr>
      <w:tr w:rsidR="00000000">
        <w:tblPrEx>
          <w:tblCellMar>
            <w:top w:w="0" w:type="dxa"/>
            <w:bottom w:w="0" w:type="dxa"/>
          </w:tblCellMar>
        </w:tblPrEx>
        <w:tc>
          <w:tcPr>
            <w:tcW w:w="972" w:type="pct"/>
          </w:tcPr>
          <w:p w:rsidR="00000000" w:rsidRDefault="00D21D00">
            <w:pPr>
              <w:spacing w:after="120" w:line="360" w:lineRule="exact"/>
              <w:rPr>
                <w:rFonts w:hint="eastAsia"/>
                <w:bCs/>
                <w:sz w:val="18"/>
              </w:rPr>
            </w:pPr>
            <w:r>
              <w:rPr>
                <w:rFonts w:hint="eastAsia"/>
                <w:bCs/>
                <w:sz w:val="18"/>
              </w:rPr>
              <w:t>1997</w:t>
            </w:r>
          </w:p>
        </w:tc>
        <w:tc>
          <w:tcPr>
            <w:tcW w:w="508" w:type="pct"/>
          </w:tcPr>
          <w:p w:rsidR="00000000" w:rsidRDefault="00D21D00">
            <w:pPr>
              <w:spacing w:after="120" w:line="360" w:lineRule="exact"/>
              <w:jc w:val="center"/>
              <w:rPr>
                <w:rFonts w:hint="eastAsia"/>
                <w:sz w:val="18"/>
              </w:rPr>
            </w:pPr>
            <w:r>
              <w:rPr>
                <w:rFonts w:hint="eastAsia"/>
                <w:sz w:val="18"/>
              </w:rPr>
              <w:t>11.98</w:t>
            </w:r>
          </w:p>
        </w:tc>
        <w:tc>
          <w:tcPr>
            <w:tcW w:w="508" w:type="pct"/>
          </w:tcPr>
          <w:p w:rsidR="00000000" w:rsidRDefault="00D21D00">
            <w:pPr>
              <w:spacing w:after="120" w:line="360" w:lineRule="exact"/>
              <w:jc w:val="center"/>
              <w:rPr>
                <w:rFonts w:hint="eastAsia"/>
                <w:sz w:val="18"/>
              </w:rPr>
            </w:pPr>
            <w:r>
              <w:rPr>
                <w:rFonts w:hint="eastAsia"/>
                <w:sz w:val="18"/>
              </w:rPr>
              <w:t>12.15</w:t>
            </w:r>
          </w:p>
        </w:tc>
        <w:tc>
          <w:tcPr>
            <w:tcW w:w="508" w:type="pct"/>
          </w:tcPr>
          <w:p w:rsidR="00000000" w:rsidRDefault="00D21D00">
            <w:pPr>
              <w:spacing w:after="120" w:line="360" w:lineRule="exact"/>
              <w:jc w:val="center"/>
              <w:rPr>
                <w:rFonts w:hint="eastAsia"/>
                <w:sz w:val="18"/>
              </w:rPr>
            </w:pPr>
            <w:r>
              <w:rPr>
                <w:rFonts w:hint="eastAsia"/>
                <w:sz w:val="18"/>
              </w:rPr>
              <w:t>8.12</w:t>
            </w:r>
          </w:p>
        </w:tc>
        <w:tc>
          <w:tcPr>
            <w:tcW w:w="509" w:type="pct"/>
          </w:tcPr>
          <w:p w:rsidR="00000000" w:rsidRDefault="00D21D00">
            <w:pPr>
              <w:spacing w:after="120" w:line="360" w:lineRule="exact"/>
              <w:jc w:val="center"/>
              <w:rPr>
                <w:rFonts w:hint="eastAsia"/>
                <w:sz w:val="18"/>
              </w:rPr>
            </w:pPr>
            <w:r>
              <w:rPr>
                <w:rFonts w:hint="eastAsia"/>
                <w:sz w:val="18"/>
              </w:rPr>
              <w:t>11.69</w:t>
            </w:r>
          </w:p>
        </w:tc>
        <w:tc>
          <w:tcPr>
            <w:tcW w:w="499" w:type="pct"/>
          </w:tcPr>
          <w:p w:rsidR="00000000" w:rsidRDefault="00D21D00">
            <w:pPr>
              <w:spacing w:after="120" w:line="360" w:lineRule="exact"/>
              <w:jc w:val="center"/>
              <w:rPr>
                <w:rFonts w:hint="eastAsia"/>
                <w:sz w:val="18"/>
              </w:rPr>
            </w:pPr>
            <w:r>
              <w:rPr>
                <w:rFonts w:hint="eastAsia"/>
                <w:sz w:val="18"/>
              </w:rPr>
              <w:t>15.55</w:t>
            </w:r>
          </w:p>
        </w:tc>
        <w:tc>
          <w:tcPr>
            <w:tcW w:w="499" w:type="pct"/>
          </w:tcPr>
          <w:p w:rsidR="00000000" w:rsidRDefault="00D21D00">
            <w:pPr>
              <w:spacing w:after="120" w:line="360" w:lineRule="exact"/>
              <w:jc w:val="center"/>
              <w:rPr>
                <w:rFonts w:hint="eastAsia"/>
                <w:sz w:val="18"/>
              </w:rPr>
            </w:pPr>
            <w:r>
              <w:rPr>
                <w:rFonts w:hint="eastAsia"/>
                <w:sz w:val="18"/>
              </w:rPr>
              <w:t>13.96</w:t>
            </w:r>
          </w:p>
        </w:tc>
        <w:tc>
          <w:tcPr>
            <w:tcW w:w="499" w:type="pct"/>
          </w:tcPr>
          <w:p w:rsidR="00000000" w:rsidRDefault="00D21D00">
            <w:pPr>
              <w:spacing w:after="120" w:line="360" w:lineRule="exact"/>
              <w:jc w:val="center"/>
              <w:rPr>
                <w:rFonts w:hint="eastAsia"/>
                <w:sz w:val="18"/>
              </w:rPr>
            </w:pPr>
            <w:r>
              <w:rPr>
                <w:rFonts w:hint="eastAsia"/>
                <w:sz w:val="18"/>
              </w:rPr>
              <w:t>8.53</w:t>
            </w:r>
          </w:p>
        </w:tc>
        <w:tc>
          <w:tcPr>
            <w:tcW w:w="499" w:type="pct"/>
          </w:tcPr>
          <w:p w:rsidR="00000000" w:rsidRDefault="00D21D00">
            <w:pPr>
              <w:spacing w:after="120" w:line="360" w:lineRule="exact"/>
              <w:jc w:val="center"/>
              <w:rPr>
                <w:rFonts w:hint="eastAsia"/>
                <w:sz w:val="18"/>
              </w:rPr>
            </w:pPr>
            <w:r>
              <w:rPr>
                <w:rFonts w:hint="eastAsia"/>
                <w:sz w:val="18"/>
              </w:rPr>
              <w:t>15.11</w:t>
            </w:r>
          </w:p>
        </w:tc>
      </w:tr>
      <w:tr w:rsidR="00000000">
        <w:tblPrEx>
          <w:tblCellMar>
            <w:top w:w="0" w:type="dxa"/>
            <w:bottom w:w="0" w:type="dxa"/>
          </w:tblCellMar>
        </w:tblPrEx>
        <w:tc>
          <w:tcPr>
            <w:tcW w:w="972" w:type="pct"/>
          </w:tcPr>
          <w:p w:rsidR="00000000" w:rsidRDefault="00D21D00">
            <w:pPr>
              <w:spacing w:after="120" w:line="360" w:lineRule="exact"/>
              <w:rPr>
                <w:rFonts w:hint="eastAsia"/>
                <w:bCs/>
                <w:sz w:val="18"/>
              </w:rPr>
            </w:pPr>
            <w:r>
              <w:rPr>
                <w:rFonts w:hint="eastAsia"/>
                <w:bCs/>
                <w:sz w:val="18"/>
              </w:rPr>
              <w:t>1998</w:t>
            </w:r>
          </w:p>
        </w:tc>
        <w:tc>
          <w:tcPr>
            <w:tcW w:w="508" w:type="pct"/>
          </w:tcPr>
          <w:p w:rsidR="00000000" w:rsidRDefault="00D21D00">
            <w:pPr>
              <w:spacing w:after="120" w:line="360" w:lineRule="exact"/>
              <w:jc w:val="center"/>
              <w:rPr>
                <w:rFonts w:hint="eastAsia"/>
                <w:sz w:val="18"/>
              </w:rPr>
            </w:pPr>
            <w:r>
              <w:rPr>
                <w:rFonts w:hint="eastAsia"/>
                <w:sz w:val="18"/>
              </w:rPr>
              <w:t>12.59</w:t>
            </w:r>
          </w:p>
        </w:tc>
        <w:tc>
          <w:tcPr>
            <w:tcW w:w="508" w:type="pct"/>
          </w:tcPr>
          <w:p w:rsidR="00000000" w:rsidRDefault="00D21D00">
            <w:pPr>
              <w:spacing w:after="120" w:line="360" w:lineRule="exact"/>
              <w:jc w:val="center"/>
              <w:rPr>
                <w:rFonts w:hint="eastAsia"/>
                <w:sz w:val="18"/>
              </w:rPr>
            </w:pPr>
            <w:r>
              <w:rPr>
                <w:rFonts w:hint="eastAsia"/>
                <w:sz w:val="18"/>
              </w:rPr>
              <w:t>12.64</w:t>
            </w:r>
          </w:p>
        </w:tc>
        <w:tc>
          <w:tcPr>
            <w:tcW w:w="508" w:type="pct"/>
          </w:tcPr>
          <w:p w:rsidR="00000000" w:rsidRDefault="00D21D00">
            <w:pPr>
              <w:spacing w:after="120" w:line="360" w:lineRule="exact"/>
              <w:jc w:val="center"/>
              <w:rPr>
                <w:rFonts w:hint="eastAsia"/>
                <w:sz w:val="18"/>
              </w:rPr>
            </w:pPr>
            <w:r>
              <w:rPr>
                <w:rFonts w:hint="eastAsia"/>
                <w:sz w:val="18"/>
              </w:rPr>
              <w:t>8.47</w:t>
            </w:r>
          </w:p>
        </w:tc>
        <w:tc>
          <w:tcPr>
            <w:tcW w:w="509" w:type="pct"/>
          </w:tcPr>
          <w:p w:rsidR="00000000" w:rsidRDefault="00D21D00">
            <w:pPr>
              <w:spacing w:after="120" w:line="360" w:lineRule="exact"/>
              <w:jc w:val="center"/>
              <w:rPr>
                <w:rFonts w:hint="eastAsia"/>
                <w:sz w:val="18"/>
              </w:rPr>
            </w:pPr>
            <w:r>
              <w:rPr>
                <w:rFonts w:hint="eastAsia"/>
                <w:sz w:val="18"/>
              </w:rPr>
              <w:t>12.23</w:t>
            </w:r>
          </w:p>
        </w:tc>
        <w:tc>
          <w:tcPr>
            <w:tcW w:w="499" w:type="pct"/>
          </w:tcPr>
          <w:p w:rsidR="00000000" w:rsidRDefault="00D21D00">
            <w:pPr>
              <w:spacing w:after="120" w:line="360" w:lineRule="exact"/>
              <w:jc w:val="center"/>
              <w:rPr>
                <w:rFonts w:hint="eastAsia"/>
                <w:sz w:val="18"/>
              </w:rPr>
            </w:pPr>
            <w:r>
              <w:rPr>
                <w:rFonts w:hint="eastAsia"/>
                <w:sz w:val="18"/>
              </w:rPr>
              <w:t>16.21</w:t>
            </w:r>
          </w:p>
        </w:tc>
        <w:tc>
          <w:tcPr>
            <w:tcW w:w="499" w:type="pct"/>
          </w:tcPr>
          <w:p w:rsidR="00000000" w:rsidRDefault="00D21D00">
            <w:pPr>
              <w:spacing w:after="120" w:line="360" w:lineRule="exact"/>
              <w:jc w:val="center"/>
              <w:rPr>
                <w:rFonts w:hint="eastAsia"/>
                <w:sz w:val="18"/>
              </w:rPr>
            </w:pPr>
            <w:r>
              <w:rPr>
                <w:rFonts w:hint="eastAsia"/>
                <w:sz w:val="18"/>
              </w:rPr>
              <w:t>14.42</w:t>
            </w:r>
          </w:p>
        </w:tc>
        <w:tc>
          <w:tcPr>
            <w:tcW w:w="499" w:type="pct"/>
          </w:tcPr>
          <w:p w:rsidR="00000000" w:rsidRDefault="00D21D00">
            <w:pPr>
              <w:spacing w:after="120" w:line="360" w:lineRule="exact"/>
              <w:jc w:val="center"/>
              <w:rPr>
                <w:rFonts w:hint="eastAsia"/>
                <w:sz w:val="18"/>
              </w:rPr>
            </w:pPr>
            <w:r>
              <w:rPr>
                <w:rFonts w:hint="eastAsia"/>
                <w:sz w:val="18"/>
              </w:rPr>
              <w:t>8.99</w:t>
            </w:r>
          </w:p>
        </w:tc>
        <w:tc>
          <w:tcPr>
            <w:tcW w:w="499" w:type="pct"/>
          </w:tcPr>
          <w:p w:rsidR="00000000" w:rsidRDefault="00D21D00">
            <w:pPr>
              <w:spacing w:after="120" w:line="360" w:lineRule="exact"/>
              <w:jc w:val="center"/>
              <w:rPr>
                <w:rFonts w:hint="eastAsia"/>
                <w:sz w:val="18"/>
              </w:rPr>
            </w:pPr>
            <w:r>
              <w:rPr>
                <w:rFonts w:hint="eastAsia"/>
                <w:sz w:val="18"/>
              </w:rPr>
              <w:t>15.76</w:t>
            </w:r>
          </w:p>
        </w:tc>
      </w:tr>
      <w:tr w:rsidR="00000000">
        <w:tblPrEx>
          <w:tblCellMar>
            <w:top w:w="0" w:type="dxa"/>
            <w:bottom w:w="0" w:type="dxa"/>
          </w:tblCellMar>
        </w:tblPrEx>
        <w:tc>
          <w:tcPr>
            <w:tcW w:w="972" w:type="pct"/>
          </w:tcPr>
          <w:p w:rsidR="00000000" w:rsidRDefault="00D21D00">
            <w:pPr>
              <w:spacing w:after="120" w:line="360" w:lineRule="exact"/>
              <w:rPr>
                <w:rFonts w:hint="eastAsia"/>
                <w:bCs/>
                <w:sz w:val="18"/>
              </w:rPr>
            </w:pPr>
            <w:r>
              <w:rPr>
                <w:rFonts w:hint="eastAsia"/>
                <w:bCs/>
                <w:sz w:val="18"/>
              </w:rPr>
              <w:t>2000</w:t>
            </w:r>
          </w:p>
        </w:tc>
        <w:tc>
          <w:tcPr>
            <w:tcW w:w="508" w:type="pct"/>
          </w:tcPr>
          <w:p w:rsidR="00000000" w:rsidRDefault="00D21D00">
            <w:pPr>
              <w:spacing w:after="120" w:line="360" w:lineRule="exact"/>
              <w:jc w:val="center"/>
              <w:rPr>
                <w:rFonts w:hint="eastAsia"/>
                <w:sz w:val="18"/>
              </w:rPr>
            </w:pPr>
            <w:r>
              <w:rPr>
                <w:rFonts w:hint="eastAsia"/>
                <w:sz w:val="18"/>
              </w:rPr>
              <w:t>13.65</w:t>
            </w:r>
          </w:p>
        </w:tc>
        <w:tc>
          <w:tcPr>
            <w:tcW w:w="508" w:type="pct"/>
          </w:tcPr>
          <w:p w:rsidR="00000000" w:rsidRDefault="00D21D00">
            <w:pPr>
              <w:spacing w:after="120" w:line="360" w:lineRule="exact"/>
              <w:jc w:val="center"/>
              <w:rPr>
                <w:rFonts w:hint="eastAsia"/>
                <w:sz w:val="18"/>
              </w:rPr>
            </w:pPr>
            <w:r>
              <w:rPr>
                <w:rFonts w:hint="eastAsia"/>
                <w:sz w:val="18"/>
              </w:rPr>
              <w:t>13.66</w:t>
            </w:r>
          </w:p>
        </w:tc>
        <w:tc>
          <w:tcPr>
            <w:tcW w:w="508" w:type="pct"/>
          </w:tcPr>
          <w:p w:rsidR="00000000" w:rsidRDefault="00D21D00">
            <w:pPr>
              <w:spacing w:after="120" w:line="360" w:lineRule="exact"/>
              <w:jc w:val="center"/>
              <w:rPr>
                <w:rFonts w:hint="eastAsia"/>
                <w:sz w:val="18"/>
              </w:rPr>
            </w:pPr>
            <w:r>
              <w:rPr>
                <w:rFonts w:hint="eastAsia"/>
                <w:sz w:val="18"/>
              </w:rPr>
              <w:t>9.11</w:t>
            </w:r>
          </w:p>
        </w:tc>
        <w:tc>
          <w:tcPr>
            <w:tcW w:w="509" w:type="pct"/>
          </w:tcPr>
          <w:p w:rsidR="00000000" w:rsidRDefault="00D21D00">
            <w:pPr>
              <w:spacing w:after="120" w:line="360" w:lineRule="exact"/>
              <w:jc w:val="center"/>
              <w:rPr>
                <w:rFonts w:hint="eastAsia"/>
                <w:sz w:val="18"/>
              </w:rPr>
            </w:pPr>
            <w:r>
              <w:rPr>
                <w:rFonts w:hint="eastAsia"/>
                <w:sz w:val="18"/>
              </w:rPr>
              <w:t>13.30</w:t>
            </w:r>
          </w:p>
        </w:tc>
        <w:tc>
          <w:tcPr>
            <w:tcW w:w="499" w:type="pct"/>
          </w:tcPr>
          <w:p w:rsidR="00000000" w:rsidRDefault="00D21D00">
            <w:pPr>
              <w:spacing w:after="120" w:line="360" w:lineRule="exact"/>
              <w:jc w:val="center"/>
              <w:rPr>
                <w:rFonts w:hint="eastAsia"/>
                <w:sz w:val="18"/>
              </w:rPr>
            </w:pPr>
            <w:r>
              <w:rPr>
                <w:rFonts w:hint="eastAsia"/>
                <w:sz w:val="18"/>
              </w:rPr>
              <w:t>17.45</w:t>
            </w:r>
          </w:p>
        </w:tc>
        <w:tc>
          <w:tcPr>
            <w:tcW w:w="499" w:type="pct"/>
          </w:tcPr>
          <w:p w:rsidR="00000000" w:rsidRDefault="00D21D00">
            <w:pPr>
              <w:spacing w:after="120" w:line="360" w:lineRule="exact"/>
              <w:jc w:val="center"/>
              <w:rPr>
                <w:rFonts w:hint="eastAsia"/>
                <w:sz w:val="18"/>
              </w:rPr>
            </w:pPr>
            <w:r>
              <w:rPr>
                <w:rFonts w:hint="eastAsia"/>
                <w:sz w:val="18"/>
              </w:rPr>
              <w:t>15.64</w:t>
            </w:r>
          </w:p>
        </w:tc>
        <w:tc>
          <w:tcPr>
            <w:tcW w:w="499" w:type="pct"/>
          </w:tcPr>
          <w:p w:rsidR="00000000" w:rsidRDefault="00D21D00">
            <w:pPr>
              <w:spacing w:after="120" w:line="360" w:lineRule="exact"/>
              <w:jc w:val="center"/>
              <w:rPr>
                <w:rFonts w:hint="eastAsia"/>
                <w:sz w:val="18"/>
              </w:rPr>
            </w:pPr>
            <w:r>
              <w:rPr>
                <w:rFonts w:hint="eastAsia"/>
                <w:sz w:val="18"/>
              </w:rPr>
              <w:t>9.63</w:t>
            </w:r>
          </w:p>
        </w:tc>
        <w:tc>
          <w:tcPr>
            <w:tcW w:w="499" w:type="pct"/>
          </w:tcPr>
          <w:p w:rsidR="00000000" w:rsidRDefault="00D21D00">
            <w:pPr>
              <w:spacing w:after="120" w:line="360" w:lineRule="exact"/>
              <w:jc w:val="center"/>
              <w:rPr>
                <w:rFonts w:hint="eastAsia"/>
                <w:sz w:val="18"/>
              </w:rPr>
            </w:pPr>
            <w:r>
              <w:rPr>
                <w:rFonts w:hint="eastAsia"/>
                <w:sz w:val="18"/>
              </w:rPr>
              <w:t>16.98</w:t>
            </w:r>
          </w:p>
        </w:tc>
      </w:tr>
    </w:tbl>
    <w:p w:rsidR="00000000" w:rsidRDefault="00D21D00">
      <w:pPr>
        <w:spacing w:line="360" w:lineRule="exact"/>
        <w:rPr>
          <w:rFonts w:hint="eastAsia"/>
          <w:sz w:val="18"/>
        </w:rPr>
      </w:pPr>
      <w:r>
        <w:rPr>
          <w:rFonts w:hint="eastAsia"/>
          <w:sz w:val="18"/>
          <w:vertAlign w:val="superscript"/>
        </w:rPr>
        <w:t>a</w:t>
      </w:r>
      <w:r>
        <w:rPr>
          <w:rFonts w:hint="eastAsia"/>
          <w:sz w:val="18"/>
        </w:rPr>
        <w:t xml:space="preserve"> </w:t>
      </w:r>
      <w:r>
        <w:rPr>
          <w:rFonts w:hint="eastAsia"/>
          <w:sz w:val="18"/>
        </w:rPr>
        <w:t>小时毛工资不包括特殊奖金。</w:t>
      </w:r>
    </w:p>
    <w:p w:rsidR="00000000" w:rsidRDefault="00D21D00">
      <w:pPr>
        <w:spacing w:after="240" w:line="360" w:lineRule="exact"/>
        <w:rPr>
          <w:rFonts w:hint="eastAsia"/>
          <w:sz w:val="18"/>
        </w:rPr>
      </w:pPr>
      <w:r>
        <w:rPr>
          <w:rFonts w:eastAsia="KaiTi_GB2312" w:hint="eastAsia"/>
          <w:color w:val="0000FF"/>
          <w:sz w:val="18"/>
        </w:rPr>
        <w:t>资料来源：</w:t>
      </w:r>
      <w:r>
        <w:rPr>
          <w:rFonts w:hint="eastAsia"/>
          <w:sz w:val="18"/>
        </w:rPr>
        <w:t>CBS</w:t>
      </w:r>
      <w:r>
        <w:rPr>
          <w:rFonts w:hint="eastAsia"/>
          <w:sz w:val="18"/>
        </w:rPr>
        <w:t>（荷兰统计局），关于就业和报酬的调查。</w:t>
      </w:r>
    </w:p>
    <w:p w:rsidR="00000000" w:rsidRDefault="00D21D00">
      <w:pPr>
        <w:spacing w:after="240" w:line="360" w:lineRule="exact"/>
        <w:rPr>
          <w:rFonts w:eastAsia="KaiTi_GB2312" w:hint="eastAsia"/>
          <w:b/>
          <w:color w:val="0000FF"/>
        </w:rPr>
      </w:pPr>
      <w:r>
        <w:rPr>
          <w:rFonts w:eastAsia="KaiTi_GB2312" w:hint="eastAsia"/>
          <w:b/>
          <w:color w:val="0000FF"/>
        </w:rPr>
        <w:t>内政和王国关系部</w:t>
      </w:r>
    </w:p>
    <w:p w:rsidR="00000000" w:rsidRDefault="00D21D00">
      <w:pPr>
        <w:spacing w:after="240" w:line="360" w:lineRule="exact"/>
        <w:rPr>
          <w:rFonts w:eastAsia="KaiTi_GB2312" w:hint="eastAsia"/>
          <w:color w:val="0000FF"/>
        </w:rPr>
      </w:pPr>
      <w:r>
        <w:rPr>
          <w:rFonts w:eastAsia="KaiTi_GB2312" w:hint="eastAsia"/>
          <w:color w:val="0000FF"/>
        </w:rPr>
        <w:t>警察</w:t>
      </w:r>
    </w:p>
    <w:p w:rsidR="00000000" w:rsidRDefault="00D21D00" w:rsidP="00D21D00">
      <w:pPr>
        <w:spacing w:after="240" w:line="360" w:lineRule="exact"/>
        <w:ind w:firstLineChars="200" w:firstLine="31680"/>
        <w:rPr>
          <w:rFonts w:hint="eastAsia"/>
        </w:rPr>
      </w:pPr>
      <w:r>
        <w:rPr>
          <w:rFonts w:hint="eastAsia"/>
        </w:rPr>
        <w:t>警察部门对</w:t>
      </w:r>
      <w:r>
        <w:rPr>
          <w:rFonts w:hint="eastAsia"/>
        </w:rPr>
        <w:t>主管岗位上的妇女人数进行数量监测。监测结果表明，在这些岗位上任职的妇女数量正在稳步增长。</w:t>
      </w:r>
      <w:r>
        <w:rPr>
          <w:rFonts w:hint="eastAsia"/>
        </w:rPr>
        <w:t>2001</w:t>
      </w:r>
      <w:r>
        <w:rPr>
          <w:rFonts w:hint="eastAsia"/>
        </w:rPr>
        <w:t>年，女性在地区警察部队和国家警察局主管岗位上任职的比例总共为</w:t>
      </w:r>
      <w:r>
        <w:rPr>
          <w:rFonts w:hint="eastAsia"/>
        </w:rPr>
        <w:t>17.6%</w:t>
      </w:r>
      <w:r>
        <w:rPr>
          <w:rFonts w:hint="eastAsia"/>
        </w:rPr>
        <w:t>。</w:t>
      </w:r>
      <w:r>
        <w:rPr>
          <w:rFonts w:hint="eastAsia"/>
        </w:rPr>
        <w:t>2002</w:t>
      </w:r>
      <w:r>
        <w:rPr>
          <w:rFonts w:hint="eastAsia"/>
        </w:rPr>
        <w:t>年，这一比例增加到</w:t>
      </w:r>
      <w:r>
        <w:rPr>
          <w:rFonts w:hint="eastAsia"/>
        </w:rPr>
        <w:t>18.5%</w:t>
      </w:r>
      <w:r>
        <w:rPr>
          <w:rFonts w:hint="eastAsia"/>
        </w:rPr>
        <w:t>。但进一步增长仍然是首要目标。</w:t>
      </w:r>
    </w:p>
    <w:p w:rsidR="00000000" w:rsidRDefault="00D21D00" w:rsidP="00D21D00">
      <w:pPr>
        <w:spacing w:after="240" w:line="360" w:lineRule="exact"/>
        <w:ind w:firstLineChars="200" w:firstLine="31680"/>
        <w:rPr>
          <w:rFonts w:hint="eastAsia"/>
        </w:rPr>
      </w:pPr>
      <w:r>
        <w:rPr>
          <w:rFonts w:hint="eastAsia"/>
        </w:rPr>
        <w:t>内政和王国关系部会同警察部队制定了</w:t>
      </w:r>
      <w:r>
        <w:rPr>
          <w:rFonts w:hint="eastAsia"/>
        </w:rPr>
        <w:t>2001-2005</w:t>
      </w:r>
      <w:r>
        <w:rPr>
          <w:rFonts w:hint="eastAsia"/>
        </w:rPr>
        <w:t>多年期行动计划，鼓励警察和</w:t>
      </w:r>
      <w:r>
        <w:rPr>
          <w:rFonts w:hint="eastAsia"/>
        </w:rPr>
        <w:t>LSOP</w:t>
      </w:r>
      <w:r>
        <w:rPr>
          <w:rFonts w:hint="eastAsia"/>
        </w:rPr>
        <w:t>（警察培训和知识中心）实现多样化。为了支持这些事态发展，内政和王国关系部与警察部队已在该多年期行动计划期限内共同成立了国家多样性专业技术中心。该中心为警察部队提供其加强多样化所需的知识和专业</w:t>
      </w:r>
      <w:r>
        <w:rPr>
          <w:rFonts w:hint="eastAsia"/>
        </w:rPr>
        <w:t>技术。</w:t>
      </w:r>
    </w:p>
    <w:p w:rsidR="00000000" w:rsidRDefault="00D21D00" w:rsidP="00D21D00">
      <w:pPr>
        <w:spacing w:after="240" w:line="360" w:lineRule="exact"/>
        <w:ind w:firstLineChars="200" w:firstLine="31680"/>
        <w:rPr>
          <w:rFonts w:hint="eastAsia"/>
        </w:rPr>
      </w:pPr>
      <w:r>
        <w:rPr>
          <w:rFonts w:hint="eastAsia"/>
        </w:rPr>
        <w:t>多样性问题在警察部队的人事政策方面仍然是重中之重。因此，</w:t>
      </w:r>
      <w:r>
        <w:rPr>
          <w:rFonts w:hint="eastAsia"/>
        </w:rPr>
        <w:t>2003-2006</w:t>
      </w:r>
      <w:r>
        <w:rPr>
          <w:rFonts w:hint="eastAsia"/>
        </w:rPr>
        <w:t>年国家框架对这一领域的具体目标做出规定。这些目标的中心是实现区域数字目标。国家多样性专业技术中心与警察部队合作，结合该地区的人口组成情况、</w:t>
      </w:r>
      <w:r>
        <w:rPr>
          <w:rFonts w:hint="eastAsia"/>
        </w:rPr>
        <w:t>CBS</w:t>
      </w:r>
      <w:r>
        <w:rPr>
          <w:rFonts w:hint="eastAsia"/>
        </w:rPr>
        <w:t>（荷兰统计局）提供的统计资料和各种其他数据，规定了这些数字目标。每年一次以多种方式对这一工作的进展情况进行监测，包括利用由国家多样性专业技术中心专门为此开发的特殊多样性监测程序。近几年只取得了较小改进的警察部队将得到国家多样性专业技术中心根据通过监测其进展情况而获得的最新成果量身订做的</w:t>
      </w:r>
      <w:r>
        <w:rPr>
          <w:rFonts w:hint="eastAsia"/>
        </w:rPr>
        <w:t>额外支助。</w:t>
      </w:r>
    </w:p>
    <w:p w:rsidR="00000000" w:rsidRDefault="00D21D00">
      <w:pPr>
        <w:spacing w:after="240" w:line="360" w:lineRule="exact"/>
        <w:rPr>
          <w:rFonts w:eastAsia="KaiTi_GB2312" w:hint="eastAsia"/>
          <w:color w:val="0000FF"/>
        </w:rPr>
      </w:pPr>
      <w:r>
        <w:rPr>
          <w:rFonts w:eastAsia="KaiTi_GB2312" w:hint="eastAsia"/>
          <w:color w:val="0000FF"/>
        </w:rPr>
        <w:t>消防部门</w:t>
      </w:r>
    </w:p>
    <w:p w:rsidR="00000000" w:rsidRDefault="00D21D00" w:rsidP="00D21D00">
      <w:pPr>
        <w:spacing w:after="240" w:line="360" w:lineRule="exact"/>
        <w:ind w:firstLineChars="200" w:firstLine="31680"/>
        <w:rPr>
          <w:rFonts w:hint="eastAsia"/>
        </w:rPr>
      </w:pPr>
      <w:r>
        <w:rPr>
          <w:rFonts w:hint="eastAsia"/>
        </w:rPr>
        <w:t>荷兰消防和灾难管理研究所已开始招收女性进行培训，近几年的女性招收比例一直占新生总数的三分之一。在很大程度上，这些女性仍在学习，因此未列入最新统计数字中。</w:t>
      </w:r>
    </w:p>
    <w:p w:rsidR="00000000" w:rsidRDefault="00D21D00" w:rsidP="00D21D00">
      <w:pPr>
        <w:spacing w:after="240" w:line="340" w:lineRule="exact"/>
        <w:ind w:firstLineChars="200" w:firstLine="31680"/>
        <w:rPr>
          <w:rFonts w:hint="eastAsia"/>
        </w:rPr>
      </w:pPr>
      <w:r>
        <w:rPr>
          <w:rFonts w:hint="eastAsia"/>
        </w:rPr>
        <w:t>为了增加女性志愿者在非官员岗位上的任职人数，荷兰在</w:t>
      </w:r>
      <w:r>
        <w:rPr>
          <w:rFonts w:hint="eastAsia"/>
        </w:rPr>
        <w:t>2000</w:t>
      </w:r>
      <w:r>
        <w:rPr>
          <w:rFonts w:hint="eastAsia"/>
        </w:rPr>
        <w:t>年计划发起一项运动，该项运动在随后几年得到执行并于</w:t>
      </w:r>
      <w:r>
        <w:rPr>
          <w:rFonts w:hint="eastAsia"/>
        </w:rPr>
        <w:t>2003</w:t>
      </w:r>
      <w:r>
        <w:rPr>
          <w:rFonts w:hint="eastAsia"/>
        </w:rPr>
        <w:t>年年底结束。在这场运动中，荷兰印制了宣传材料并且免费向有兴趣获得材料的消防队发放。直到</w:t>
      </w:r>
      <w:r>
        <w:rPr>
          <w:rFonts w:hint="eastAsia"/>
        </w:rPr>
        <w:t>2003</w:t>
      </w:r>
      <w:r>
        <w:rPr>
          <w:rFonts w:hint="eastAsia"/>
        </w:rPr>
        <w:t>年年底，人们仍然可以从地方运动宣传队获得支助。总共有</w:t>
      </w:r>
      <w:r>
        <w:rPr>
          <w:rFonts w:hint="eastAsia"/>
        </w:rPr>
        <w:t>94</w:t>
      </w:r>
      <w:r>
        <w:rPr>
          <w:rFonts w:hint="eastAsia"/>
        </w:rPr>
        <w:t>个市开展了这项运动。</w:t>
      </w:r>
    </w:p>
    <w:p w:rsidR="00000000" w:rsidRDefault="00D21D00" w:rsidP="00D21D00">
      <w:pPr>
        <w:spacing w:after="240" w:line="340" w:lineRule="exact"/>
        <w:ind w:firstLineChars="200" w:firstLine="31680"/>
        <w:rPr>
          <w:rFonts w:hint="eastAsia"/>
        </w:rPr>
      </w:pPr>
      <w:r>
        <w:rPr>
          <w:rFonts w:hint="eastAsia"/>
        </w:rPr>
        <w:t>为了增加女性在较低专业岗位上的任职人数，荷兰于</w:t>
      </w:r>
      <w:r>
        <w:rPr>
          <w:rFonts w:hint="eastAsia"/>
        </w:rPr>
        <w:t>2</w:t>
      </w:r>
      <w:r>
        <w:rPr>
          <w:rFonts w:hint="eastAsia"/>
        </w:rPr>
        <w:t>003</w:t>
      </w:r>
      <w:r>
        <w:rPr>
          <w:rFonts w:hint="eastAsia"/>
        </w:rPr>
        <w:t>年春季借助消防部门中的妇女“平等”项目，开展了一项有三大消防队（阿姆斯特丹、鹿特丹和海牙）参加的运动，其目标是在</w:t>
      </w:r>
      <w:r>
        <w:rPr>
          <w:rFonts w:hint="eastAsia"/>
        </w:rPr>
        <w:t>2004</w:t>
      </w:r>
      <w:r>
        <w:rPr>
          <w:rFonts w:hint="eastAsia"/>
        </w:rPr>
        <w:t>年招收</w:t>
      </w:r>
      <w:r>
        <w:rPr>
          <w:rFonts w:hint="eastAsia"/>
        </w:rPr>
        <w:t>24</w:t>
      </w:r>
      <w:r>
        <w:rPr>
          <w:rFonts w:hint="eastAsia"/>
        </w:rPr>
        <w:t>名妇女。这个项目由欧洲社会基金提供部分经费。在</w:t>
      </w:r>
      <w:r>
        <w:rPr>
          <w:rFonts w:hint="eastAsia"/>
        </w:rPr>
        <w:t>2003</w:t>
      </w:r>
      <w:r>
        <w:rPr>
          <w:rFonts w:hint="eastAsia"/>
        </w:rPr>
        <w:t>年秋季，第一批女生开始接受培训。截止</w:t>
      </w:r>
      <w:r>
        <w:rPr>
          <w:rFonts w:hint="eastAsia"/>
        </w:rPr>
        <w:t>2004</w:t>
      </w:r>
      <w:r>
        <w:rPr>
          <w:rFonts w:hint="eastAsia"/>
        </w:rPr>
        <w:t>年</w:t>
      </w:r>
      <w:r>
        <w:rPr>
          <w:rFonts w:hint="eastAsia"/>
        </w:rPr>
        <w:t>7</w:t>
      </w:r>
      <w:r>
        <w:rPr>
          <w:rFonts w:hint="eastAsia"/>
        </w:rPr>
        <w:t>月，已经实现甚至超过目标，共有</w:t>
      </w:r>
      <w:r>
        <w:rPr>
          <w:rFonts w:hint="eastAsia"/>
        </w:rPr>
        <w:t>27</w:t>
      </w:r>
      <w:r>
        <w:rPr>
          <w:rFonts w:hint="eastAsia"/>
        </w:rPr>
        <w:t>名女性成为消防官。另一项“平等”项目也在考虑之中。如果实施这一项目，它将涉及到改变由白人男性主宰的消防部门的文化。</w:t>
      </w:r>
    </w:p>
    <w:p w:rsidR="00000000" w:rsidRDefault="00D21D00" w:rsidP="00D21D00">
      <w:pPr>
        <w:spacing w:after="240" w:line="340" w:lineRule="exact"/>
        <w:ind w:firstLineChars="200" w:firstLine="31680"/>
        <w:rPr>
          <w:rFonts w:hint="eastAsia"/>
        </w:rPr>
      </w:pPr>
      <w:r>
        <w:rPr>
          <w:rFonts w:hint="eastAsia"/>
        </w:rPr>
        <w:t>2000</w:t>
      </w:r>
      <w:r>
        <w:rPr>
          <w:rFonts w:hint="eastAsia"/>
        </w:rPr>
        <w:t>年</w:t>
      </w:r>
      <w:r>
        <w:rPr>
          <w:rFonts w:hint="eastAsia"/>
        </w:rPr>
        <w:t>1</w:t>
      </w:r>
      <w:r>
        <w:rPr>
          <w:rFonts w:hint="eastAsia"/>
        </w:rPr>
        <w:t>月至</w:t>
      </w:r>
      <w:r>
        <w:rPr>
          <w:rFonts w:hint="eastAsia"/>
        </w:rPr>
        <w:t>2002</w:t>
      </w:r>
      <w:r>
        <w:rPr>
          <w:rFonts w:hint="eastAsia"/>
        </w:rPr>
        <w:t>年</w:t>
      </w:r>
      <w:r>
        <w:rPr>
          <w:rFonts w:hint="eastAsia"/>
        </w:rPr>
        <w:t>12</w:t>
      </w:r>
      <w:r>
        <w:rPr>
          <w:rFonts w:hint="eastAsia"/>
        </w:rPr>
        <w:t>月，女性志愿者的人数增加了</w:t>
      </w:r>
      <w:r>
        <w:rPr>
          <w:rFonts w:hint="eastAsia"/>
        </w:rPr>
        <w:t>260</w:t>
      </w:r>
      <w:r>
        <w:rPr>
          <w:rFonts w:hint="eastAsia"/>
        </w:rPr>
        <w:t>人（从</w:t>
      </w:r>
      <w:r>
        <w:rPr>
          <w:rFonts w:hint="eastAsia"/>
        </w:rPr>
        <w:t>700</w:t>
      </w:r>
      <w:r>
        <w:rPr>
          <w:rFonts w:hint="eastAsia"/>
        </w:rPr>
        <w:t>人增加到</w:t>
      </w:r>
      <w:r>
        <w:rPr>
          <w:rFonts w:hint="eastAsia"/>
        </w:rPr>
        <w:t>960</w:t>
      </w:r>
      <w:r>
        <w:rPr>
          <w:rFonts w:hint="eastAsia"/>
        </w:rPr>
        <w:t>人），女性专业消防员增加了</w:t>
      </w:r>
      <w:r>
        <w:rPr>
          <w:rFonts w:hint="eastAsia"/>
        </w:rPr>
        <w:t>27</w:t>
      </w:r>
      <w:r>
        <w:rPr>
          <w:rFonts w:hint="eastAsia"/>
        </w:rPr>
        <w:t>人（从</w:t>
      </w:r>
      <w:r>
        <w:rPr>
          <w:rFonts w:hint="eastAsia"/>
        </w:rPr>
        <w:t>135</w:t>
      </w:r>
      <w:r>
        <w:rPr>
          <w:rFonts w:hint="eastAsia"/>
        </w:rPr>
        <w:t>人增加到</w:t>
      </w:r>
      <w:r>
        <w:rPr>
          <w:rFonts w:hint="eastAsia"/>
        </w:rPr>
        <w:t>162</w:t>
      </w:r>
      <w:r>
        <w:rPr>
          <w:rFonts w:hint="eastAsia"/>
        </w:rPr>
        <w:t>人）。因为专业消防员的总数在这一时期有所增长，故女性所占的比例（</w:t>
      </w:r>
      <w:r>
        <w:rPr>
          <w:rFonts w:hint="eastAsia"/>
        </w:rPr>
        <w:t>3.3%</w:t>
      </w:r>
      <w:r>
        <w:rPr>
          <w:rFonts w:hint="eastAsia"/>
        </w:rPr>
        <w:t>）仍然没变。但是，女性志愿者的比例明显增长：从</w:t>
      </w:r>
      <w:r>
        <w:rPr>
          <w:rFonts w:hint="eastAsia"/>
        </w:rPr>
        <w:t>3.3%</w:t>
      </w:r>
      <w:r>
        <w:rPr>
          <w:rFonts w:hint="eastAsia"/>
        </w:rPr>
        <w:t>增长到</w:t>
      </w:r>
      <w:r>
        <w:rPr>
          <w:rFonts w:hint="eastAsia"/>
        </w:rPr>
        <w:t>4.6%</w:t>
      </w:r>
      <w:r>
        <w:rPr>
          <w:rFonts w:hint="eastAsia"/>
        </w:rPr>
        <w:t>，增长了</w:t>
      </w:r>
      <w:r>
        <w:rPr>
          <w:rFonts w:hint="eastAsia"/>
        </w:rPr>
        <w:t>39%</w:t>
      </w:r>
      <w:r>
        <w:rPr>
          <w:rFonts w:hint="eastAsia"/>
        </w:rPr>
        <w:t>。正如上文所述的那样，出现这种增长的部分原因是内政和王国关系部加快实施其政策。消防部门的女性总数所占比例从</w:t>
      </w:r>
      <w:r>
        <w:rPr>
          <w:rFonts w:hint="eastAsia"/>
        </w:rPr>
        <w:t>3.3%</w:t>
      </w:r>
      <w:r>
        <w:rPr>
          <w:rFonts w:hint="eastAsia"/>
        </w:rPr>
        <w:t>增长到</w:t>
      </w:r>
      <w:r>
        <w:rPr>
          <w:rFonts w:hint="eastAsia"/>
        </w:rPr>
        <w:t>4.4%</w:t>
      </w:r>
      <w:r>
        <w:rPr>
          <w:rFonts w:hint="eastAsia"/>
        </w:rPr>
        <w:t>。</w:t>
      </w:r>
    </w:p>
    <w:p w:rsidR="00000000" w:rsidRDefault="00D21D00">
      <w:pPr>
        <w:spacing w:after="240" w:line="340" w:lineRule="exact"/>
        <w:rPr>
          <w:rFonts w:eastAsia="KaiTi_GB2312" w:hint="eastAsia"/>
          <w:b/>
          <w:bCs/>
          <w:color w:val="0000FF"/>
        </w:rPr>
      </w:pPr>
      <w:r>
        <w:rPr>
          <w:rFonts w:eastAsia="KaiTi_GB2312" w:hint="eastAsia"/>
          <w:b/>
          <w:bCs/>
          <w:color w:val="0000FF"/>
        </w:rPr>
        <w:t>外交部</w:t>
      </w:r>
    </w:p>
    <w:p w:rsidR="00000000" w:rsidRDefault="00D21D00" w:rsidP="00D21D00">
      <w:pPr>
        <w:spacing w:after="240" w:line="340" w:lineRule="exact"/>
        <w:ind w:firstLineChars="200" w:firstLine="31680"/>
        <w:rPr>
          <w:rFonts w:hint="eastAsia"/>
        </w:rPr>
      </w:pPr>
      <w:r>
        <w:rPr>
          <w:rFonts w:hint="eastAsia"/>
        </w:rPr>
        <w:t>外交部的部内解放政策是在一项题为“均衡组织”的行动计划中制定的。其目标是使外交部工作人员的组成实现均衡，在较高级别和高级岗位上充分发挥妇女的潜力。自</w:t>
      </w:r>
      <w:r>
        <w:rPr>
          <w:rFonts w:hint="eastAsia"/>
        </w:rPr>
        <w:t>2002</w:t>
      </w:r>
      <w:r>
        <w:rPr>
          <w:rFonts w:hint="eastAsia"/>
        </w:rPr>
        <w:t>年以来，妇女从</w:t>
      </w:r>
      <w:r>
        <w:rPr>
          <w:rFonts w:hint="eastAsia"/>
        </w:rPr>
        <w:t>14</w:t>
      </w:r>
      <w:r>
        <w:rPr>
          <w:rFonts w:hint="eastAsia"/>
        </w:rPr>
        <w:t>级提升至</w:t>
      </w:r>
      <w:r>
        <w:rPr>
          <w:rFonts w:hint="eastAsia"/>
        </w:rPr>
        <w:t>16</w:t>
      </w:r>
      <w:r>
        <w:rPr>
          <w:rFonts w:hint="eastAsia"/>
        </w:rPr>
        <w:t>级薪资的数字</w:t>
      </w:r>
      <w:r>
        <w:rPr>
          <w:rFonts w:hint="eastAsia"/>
        </w:rPr>
        <w:t>目标已到位。与</w:t>
      </w:r>
      <w:r>
        <w:rPr>
          <w:rFonts w:hint="eastAsia"/>
        </w:rPr>
        <w:t>2000</w:t>
      </w:r>
      <w:r>
        <w:rPr>
          <w:rFonts w:hint="eastAsia"/>
        </w:rPr>
        <w:t>年相比，这一目标是在</w:t>
      </w:r>
      <w:r>
        <w:rPr>
          <w:rFonts w:hint="eastAsia"/>
        </w:rPr>
        <w:t>2004</w:t>
      </w:r>
      <w:r>
        <w:rPr>
          <w:rFonts w:hint="eastAsia"/>
        </w:rPr>
        <w:t>年年底之前使这些级别上的女性人数翻一番。对于</w:t>
      </w:r>
      <w:r>
        <w:rPr>
          <w:rFonts w:hint="eastAsia"/>
        </w:rPr>
        <w:t>14</w:t>
      </w:r>
      <w:r>
        <w:rPr>
          <w:rFonts w:hint="eastAsia"/>
        </w:rPr>
        <w:t>级至</w:t>
      </w:r>
      <w:r>
        <w:rPr>
          <w:rFonts w:hint="eastAsia"/>
        </w:rPr>
        <w:t>16</w:t>
      </w:r>
      <w:r>
        <w:rPr>
          <w:rFonts w:hint="eastAsia"/>
        </w:rPr>
        <w:t>级薪资的岗位，如果所有其他资历和条件都一样，则优先向女性提供。</w:t>
      </w:r>
    </w:p>
    <w:p w:rsidR="00000000" w:rsidRDefault="00D21D00" w:rsidP="00D21D00">
      <w:pPr>
        <w:spacing w:after="240" w:line="340" w:lineRule="exact"/>
        <w:ind w:firstLineChars="200" w:firstLine="31680"/>
        <w:rPr>
          <w:rFonts w:hint="eastAsia"/>
        </w:rPr>
      </w:pPr>
      <w:r>
        <w:rPr>
          <w:rFonts w:hint="eastAsia"/>
        </w:rPr>
        <w:t>2000</w:t>
      </w:r>
      <w:r>
        <w:rPr>
          <w:rFonts w:hint="eastAsia"/>
        </w:rPr>
        <w:t>年，</w:t>
      </w:r>
      <w:r>
        <w:rPr>
          <w:rFonts w:hint="eastAsia"/>
        </w:rPr>
        <w:t>14</w:t>
      </w:r>
      <w:r>
        <w:rPr>
          <w:rFonts w:hint="eastAsia"/>
        </w:rPr>
        <w:t>级至</w:t>
      </w:r>
      <w:r>
        <w:rPr>
          <w:rFonts w:hint="eastAsia"/>
        </w:rPr>
        <w:t>16</w:t>
      </w:r>
      <w:r>
        <w:rPr>
          <w:rFonts w:hint="eastAsia"/>
        </w:rPr>
        <w:t>级薪资标准的妇女所占比例相当于</w:t>
      </w:r>
      <w:r>
        <w:rPr>
          <w:rFonts w:hint="eastAsia"/>
        </w:rPr>
        <w:t>10%</w:t>
      </w:r>
      <w:r>
        <w:rPr>
          <w:rFonts w:hint="eastAsia"/>
        </w:rPr>
        <w:t>，而</w:t>
      </w:r>
      <w:r>
        <w:rPr>
          <w:rFonts w:hint="eastAsia"/>
        </w:rPr>
        <w:t>2004</w:t>
      </w:r>
      <w:r>
        <w:rPr>
          <w:rFonts w:hint="eastAsia"/>
        </w:rPr>
        <w:t>年的目标是</w:t>
      </w:r>
      <w:r>
        <w:rPr>
          <w:rFonts w:hint="eastAsia"/>
        </w:rPr>
        <w:t>20%</w:t>
      </w:r>
      <w:r>
        <w:rPr>
          <w:rFonts w:hint="eastAsia"/>
        </w:rPr>
        <w:t>。目前，外交部在这些薪资级别上雇用了</w:t>
      </w:r>
      <w:r>
        <w:rPr>
          <w:rFonts w:hint="eastAsia"/>
        </w:rPr>
        <w:t>60</w:t>
      </w:r>
      <w:r>
        <w:rPr>
          <w:rFonts w:hint="eastAsia"/>
        </w:rPr>
        <w:t>名女雇员（</w:t>
      </w:r>
      <w:r>
        <w:rPr>
          <w:rFonts w:hint="eastAsia"/>
        </w:rPr>
        <w:t>14%</w:t>
      </w:r>
      <w:r>
        <w:rPr>
          <w:rFonts w:hint="eastAsia"/>
        </w:rPr>
        <w:t>）。另外，共有</w:t>
      </w:r>
      <w:r>
        <w:rPr>
          <w:rFonts w:hint="eastAsia"/>
        </w:rPr>
        <w:t>33</w:t>
      </w:r>
      <w:r>
        <w:rPr>
          <w:rFonts w:hint="eastAsia"/>
        </w:rPr>
        <w:t>名</w:t>
      </w:r>
      <w:r>
        <w:rPr>
          <w:rFonts w:hint="eastAsia"/>
        </w:rPr>
        <w:t>13</w:t>
      </w:r>
      <w:r>
        <w:rPr>
          <w:rFonts w:hint="eastAsia"/>
        </w:rPr>
        <w:t>级女雇员在</w:t>
      </w:r>
      <w:r>
        <w:rPr>
          <w:rFonts w:hint="eastAsia"/>
        </w:rPr>
        <w:t>2002</w:t>
      </w:r>
      <w:r>
        <w:rPr>
          <w:rFonts w:hint="eastAsia"/>
        </w:rPr>
        <w:t>和</w:t>
      </w:r>
      <w:r>
        <w:rPr>
          <w:rFonts w:hint="eastAsia"/>
        </w:rPr>
        <w:t>2003</w:t>
      </w:r>
      <w:r>
        <w:rPr>
          <w:rFonts w:hint="eastAsia"/>
        </w:rPr>
        <w:t>年获得了个人发展、接受辅导和</w:t>
      </w:r>
      <w:r>
        <w:rPr>
          <w:rFonts w:hint="eastAsia"/>
        </w:rPr>
        <w:t>/</w:t>
      </w:r>
      <w:r>
        <w:rPr>
          <w:rFonts w:hint="eastAsia"/>
        </w:rPr>
        <w:t>或培训的额外机会。其中一些女雇员正在参加一项通过电子邮件进行的试验辅导项目。最后，荷兰正在对限制女性向</w:t>
      </w:r>
      <w:r>
        <w:rPr>
          <w:rFonts w:hint="eastAsia"/>
        </w:rPr>
        <w:t>13</w:t>
      </w:r>
      <w:r>
        <w:rPr>
          <w:rFonts w:hint="eastAsia"/>
        </w:rPr>
        <w:t>级及以上级</w:t>
      </w:r>
      <w:r>
        <w:rPr>
          <w:rFonts w:hint="eastAsia"/>
        </w:rPr>
        <w:t>别晋升的原因进行研究。</w:t>
      </w:r>
    </w:p>
    <w:p w:rsidR="00000000" w:rsidRDefault="00D21D00">
      <w:pPr>
        <w:spacing w:after="240" w:line="360" w:lineRule="exact"/>
        <w:rPr>
          <w:rFonts w:eastAsia="KaiTi_GB2312" w:hint="eastAsia"/>
          <w:color w:val="0000FF"/>
        </w:rPr>
      </w:pPr>
      <w:r>
        <w:rPr>
          <w:rFonts w:eastAsia="KaiTi_GB2312" w:hint="eastAsia"/>
          <w:color w:val="0000FF"/>
        </w:rPr>
        <w:t>使团团长</w:t>
      </w:r>
    </w:p>
    <w:tbl>
      <w:tblPr>
        <w:tblW w:w="4902" w:type="pct"/>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0"/>
        <w:gridCol w:w="1698"/>
        <w:gridCol w:w="1697"/>
        <w:gridCol w:w="1697"/>
        <w:gridCol w:w="1697"/>
      </w:tblGrid>
      <w:tr w:rsidR="00000000">
        <w:tblPrEx>
          <w:tblCellMar>
            <w:top w:w="0" w:type="dxa"/>
            <w:bottom w:w="0" w:type="dxa"/>
          </w:tblCellMar>
        </w:tblPrEx>
        <w:trPr>
          <w:trHeight w:val="465"/>
        </w:trPr>
        <w:tc>
          <w:tcPr>
            <w:tcW w:w="1560" w:type="pct"/>
          </w:tcPr>
          <w:p w:rsidR="00000000" w:rsidRDefault="00D21D00">
            <w:pPr>
              <w:spacing w:after="120" w:line="340" w:lineRule="exact"/>
              <w:rPr>
                <w:rFonts w:eastAsia="SimHei" w:hint="eastAsia"/>
                <w:bCs/>
                <w:color w:val="FF0000"/>
                <w:sz w:val="18"/>
              </w:rPr>
            </w:pPr>
            <w:r>
              <w:rPr>
                <w:rFonts w:eastAsia="SimHei" w:hint="eastAsia"/>
                <w:bCs/>
                <w:color w:val="FF0000"/>
                <w:sz w:val="18"/>
              </w:rPr>
              <w:t>使团团长：</w:t>
            </w:r>
          </w:p>
        </w:tc>
        <w:tc>
          <w:tcPr>
            <w:tcW w:w="860" w:type="pct"/>
          </w:tcPr>
          <w:p w:rsidR="00000000" w:rsidRDefault="00D21D00">
            <w:pPr>
              <w:spacing w:after="120" w:line="340" w:lineRule="exact"/>
              <w:jc w:val="center"/>
              <w:rPr>
                <w:rFonts w:eastAsia="SimHei" w:hint="eastAsia"/>
                <w:bCs/>
                <w:color w:val="FF0000"/>
                <w:sz w:val="18"/>
              </w:rPr>
            </w:pPr>
            <w:r>
              <w:rPr>
                <w:rFonts w:eastAsia="SimHei" w:hint="eastAsia"/>
                <w:bCs/>
                <w:color w:val="FF0000"/>
                <w:sz w:val="18"/>
              </w:rPr>
              <w:t>男</w:t>
            </w:r>
          </w:p>
        </w:tc>
        <w:tc>
          <w:tcPr>
            <w:tcW w:w="860" w:type="pct"/>
          </w:tcPr>
          <w:p w:rsidR="00000000" w:rsidRDefault="00D21D00">
            <w:pPr>
              <w:spacing w:after="120" w:line="340" w:lineRule="exact"/>
              <w:jc w:val="center"/>
              <w:rPr>
                <w:rFonts w:eastAsia="SimHei" w:hint="eastAsia"/>
                <w:bCs/>
                <w:color w:val="FF0000"/>
                <w:sz w:val="18"/>
              </w:rPr>
            </w:pPr>
            <w:r>
              <w:rPr>
                <w:rFonts w:eastAsia="SimHei" w:hint="eastAsia"/>
                <w:bCs/>
                <w:color w:val="FF0000"/>
                <w:sz w:val="18"/>
              </w:rPr>
              <w:t>女</w:t>
            </w:r>
          </w:p>
        </w:tc>
        <w:tc>
          <w:tcPr>
            <w:tcW w:w="860" w:type="pct"/>
          </w:tcPr>
          <w:p w:rsidR="00000000" w:rsidRDefault="00D21D00">
            <w:pPr>
              <w:spacing w:after="120" w:line="340" w:lineRule="exact"/>
              <w:jc w:val="center"/>
              <w:rPr>
                <w:rFonts w:eastAsia="SimHei" w:hint="eastAsia"/>
                <w:bCs/>
                <w:color w:val="FF0000"/>
                <w:sz w:val="18"/>
              </w:rPr>
            </w:pPr>
            <w:r>
              <w:rPr>
                <w:rFonts w:eastAsia="SimHei" w:hint="eastAsia"/>
                <w:bCs/>
                <w:color w:val="FF0000"/>
                <w:sz w:val="18"/>
              </w:rPr>
              <w:t>共计</w:t>
            </w:r>
          </w:p>
        </w:tc>
        <w:tc>
          <w:tcPr>
            <w:tcW w:w="860" w:type="pct"/>
          </w:tcPr>
          <w:p w:rsidR="00000000" w:rsidRDefault="00D21D00">
            <w:pPr>
              <w:spacing w:after="120" w:line="340" w:lineRule="exact"/>
              <w:jc w:val="center"/>
              <w:rPr>
                <w:rFonts w:eastAsia="SimHei" w:hint="eastAsia"/>
                <w:bCs/>
                <w:color w:val="FF0000"/>
                <w:sz w:val="18"/>
              </w:rPr>
            </w:pPr>
            <w:r>
              <w:rPr>
                <w:rFonts w:eastAsia="SimHei" w:hint="eastAsia"/>
                <w:bCs/>
                <w:color w:val="FF0000"/>
                <w:sz w:val="18"/>
              </w:rPr>
              <w:t>女性所占百分比</w:t>
            </w:r>
          </w:p>
        </w:tc>
      </w:tr>
      <w:tr w:rsidR="00000000">
        <w:tblPrEx>
          <w:tblCellMar>
            <w:top w:w="0" w:type="dxa"/>
            <w:bottom w:w="0" w:type="dxa"/>
          </w:tblCellMar>
        </w:tblPrEx>
        <w:trPr>
          <w:trHeight w:val="465"/>
        </w:trPr>
        <w:tc>
          <w:tcPr>
            <w:tcW w:w="1560" w:type="pct"/>
          </w:tcPr>
          <w:p w:rsidR="00000000" w:rsidRDefault="00D21D00">
            <w:pPr>
              <w:spacing w:after="120" w:line="340" w:lineRule="exact"/>
              <w:rPr>
                <w:rFonts w:hint="eastAsia"/>
                <w:sz w:val="18"/>
              </w:rPr>
            </w:pPr>
            <w:r>
              <w:rPr>
                <w:rFonts w:hint="eastAsia"/>
                <w:sz w:val="18"/>
              </w:rPr>
              <w:t>大使馆</w:t>
            </w:r>
          </w:p>
        </w:tc>
        <w:tc>
          <w:tcPr>
            <w:tcW w:w="860" w:type="pct"/>
          </w:tcPr>
          <w:p w:rsidR="00000000" w:rsidRDefault="00D21D00">
            <w:pPr>
              <w:spacing w:after="120" w:line="340" w:lineRule="exact"/>
              <w:jc w:val="center"/>
              <w:rPr>
                <w:rFonts w:hint="eastAsia"/>
                <w:sz w:val="18"/>
              </w:rPr>
            </w:pPr>
            <w:r>
              <w:rPr>
                <w:rFonts w:hint="eastAsia"/>
                <w:sz w:val="18"/>
              </w:rPr>
              <w:t>100</w:t>
            </w:r>
          </w:p>
        </w:tc>
        <w:tc>
          <w:tcPr>
            <w:tcW w:w="860" w:type="pct"/>
          </w:tcPr>
          <w:p w:rsidR="00000000" w:rsidRDefault="00D21D00">
            <w:pPr>
              <w:spacing w:after="120" w:line="340" w:lineRule="exact"/>
              <w:jc w:val="center"/>
              <w:rPr>
                <w:rFonts w:hint="eastAsia"/>
                <w:sz w:val="18"/>
              </w:rPr>
            </w:pPr>
            <w:r>
              <w:rPr>
                <w:rFonts w:hint="eastAsia"/>
                <w:sz w:val="18"/>
              </w:rPr>
              <w:t>12</w:t>
            </w:r>
          </w:p>
        </w:tc>
        <w:tc>
          <w:tcPr>
            <w:tcW w:w="860" w:type="pct"/>
          </w:tcPr>
          <w:p w:rsidR="00000000" w:rsidRDefault="00D21D00">
            <w:pPr>
              <w:spacing w:after="120" w:line="340" w:lineRule="exact"/>
              <w:jc w:val="center"/>
              <w:rPr>
                <w:rFonts w:hint="eastAsia"/>
                <w:sz w:val="18"/>
              </w:rPr>
            </w:pPr>
            <w:r>
              <w:rPr>
                <w:rFonts w:hint="eastAsia"/>
                <w:sz w:val="18"/>
              </w:rPr>
              <w:t>112</w:t>
            </w:r>
          </w:p>
        </w:tc>
        <w:tc>
          <w:tcPr>
            <w:tcW w:w="860" w:type="pct"/>
          </w:tcPr>
          <w:p w:rsidR="00000000" w:rsidRDefault="00D21D00">
            <w:pPr>
              <w:spacing w:after="120" w:line="340" w:lineRule="exact"/>
              <w:jc w:val="center"/>
              <w:rPr>
                <w:rFonts w:hint="eastAsia"/>
                <w:sz w:val="18"/>
              </w:rPr>
            </w:pPr>
            <w:r>
              <w:rPr>
                <w:rFonts w:hint="eastAsia"/>
                <w:sz w:val="18"/>
              </w:rPr>
              <w:t>10.7%</w:t>
            </w:r>
          </w:p>
        </w:tc>
      </w:tr>
      <w:tr w:rsidR="00000000">
        <w:tblPrEx>
          <w:tblCellMar>
            <w:top w:w="0" w:type="dxa"/>
            <w:bottom w:w="0" w:type="dxa"/>
          </w:tblCellMar>
        </w:tblPrEx>
        <w:trPr>
          <w:trHeight w:val="465"/>
        </w:trPr>
        <w:tc>
          <w:tcPr>
            <w:tcW w:w="1560" w:type="pct"/>
          </w:tcPr>
          <w:p w:rsidR="00000000" w:rsidRDefault="00D21D00">
            <w:pPr>
              <w:spacing w:after="120" w:line="340" w:lineRule="exact"/>
              <w:rPr>
                <w:rFonts w:hint="eastAsia"/>
                <w:sz w:val="18"/>
              </w:rPr>
            </w:pPr>
            <w:r>
              <w:rPr>
                <w:rFonts w:hint="eastAsia"/>
                <w:sz w:val="18"/>
              </w:rPr>
              <w:t>常驻代表团</w:t>
            </w:r>
          </w:p>
        </w:tc>
        <w:tc>
          <w:tcPr>
            <w:tcW w:w="860" w:type="pct"/>
          </w:tcPr>
          <w:p w:rsidR="00000000" w:rsidRDefault="00D21D00">
            <w:pPr>
              <w:spacing w:after="120" w:line="340" w:lineRule="exact"/>
              <w:jc w:val="center"/>
              <w:rPr>
                <w:rFonts w:hint="eastAsia"/>
                <w:sz w:val="18"/>
              </w:rPr>
            </w:pPr>
            <w:r>
              <w:rPr>
                <w:rFonts w:hint="eastAsia"/>
                <w:sz w:val="18"/>
              </w:rPr>
              <w:t>7</w:t>
            </w:r>
          </w:p>
        </w:tc>
        <w:tc>
          <w:tcPr>
            <w:tcW w:w="860" w:type="pct"/>
          </w:tcPr>
          <w:p w:rsidR="00000000" w:rsidRDefault="00D21D00">
            <w:pPr>
              <w:spacing w:after="120" w:line="340" w:lineRule="exact"/>
              <w:jc w:val="center"/>
              <w:rPr>
                <w:rFonts w:hint="eastAsia"/>
                <w:sz w:val="18"/>
              </w:rPr>
            </w:pPr>
            <w:r>
              <w:rPr>
                <w:rFonts w:hint="eastAsia"/>
                <w:sz w:val="18"/>
              </w:rPr>
              <w:t>0</w:t>
            </w:r>
          </w:p>
        </w:tc>
        <w:tc>
          <w:tcPr>
            <w:tcW w:w="860" w:type="pct"/>
          </w:tcPr>
          <w:p w:rsidR="00000000" w:rsidRDefault="00D21D00">
            <w:pPr>
              <w:spacing w:after="120" w:line="340" w:lineRule="exact"/>
              <w:jc w:val="center"/>
              <w:rPr>
                <w:rFonts w:hint="eastAsia"/>
                <w:sz w:val="18"/>
              </w:rPr>
            </w:pPr>
            <w:r>
              <w:rPr>
                <w:rFonts w:hint="eastAsia"/>
                <w:sz w:val="18"/>
              </w:rPr>
              <w:t>7</w:t>
            </w:r>
          </w:p>
        </w:tc>
        <w:tc>
          <w:tcPr>
            <w:tcW w:w="860" w:type="pct"/>
          </w:tcPr>
          <w:p w:rsidR="00000000" w:rsidRDefault="00D21D00">
            <w:pPr>
              <w:spacing w:after="120" w:line="340" w:lineRule="exact"/>
              <w:jc w:val="center"/>
              <w:rPr>
                <w:rFonts w:hint="eastAsia"/>
                <w:sz w:val="18"/>
              </w:rPr>
            </w:pPr>
            <w:r>
              <w:rPr>
                <w:rFonts w:hint="eastAsia"/>
                <w:sz w:val="18"/>
              </w:rPr>
              <w:t>0.0%</w:t>
            </w:r>
          </w:p>
        </w:tc>
      </w:tr>
      <w:tr w:rsidR="00000000">
        <w:tblPrEx>
          <w:tblCellMar>
            <w:top w:w="0" w:type="dxa"/>
            <w:bottom w:w="0" w:type="dxa"/>
          </w:tblCellMar>
        </w:tblPrEx>
        <w:trPr>
          <w:trHeight w:val="465"/>
        </w:trPr>
        <w:tc>
          <w:tcPr>
            <w:tcW w:w="1560" w:type="pct"/>
          </w:tcPr>
          <w:p w:rsidR="00000000" w:rsidRDefault="00D21D00">
            <w:pPr>
              <w:spacing w:after="120" w:line="340" w:lineRule="exact"/>
              <w:rPr>
                <w:rFonts w:hint="eastAsia"/>
                <w:sz w:val="18"/>
              </w:rPr>
            </w:pPr>
            <w:r>
              <w:rPr>
                <w:rFonts w:hint="eastAsia"/>
                <w:sz w:val="18"/>
              </w:rPr>
              <w:t>总领事馆</w:t>
            </w:r>
          </w:p>
        </w:tc>
        <w:tc>
          <w:tcPr>
            <w:tcW w:w="860" w:type="pct"/>
          </w:tcPr>
          <w:p w:rsidR="00000000" w:rsidRDefault="00D21D00">
            <w:pPr>
              <w:spacing w:after="120" w:line="340" w:lineRule="exact"/>
              <w:jc w:val="center"/>
              <w:rPr>
                <w:rFonts w:hint="eastAsia"/>
                <w:sz w:val="18"/>
              </w:rPr>
            </w:pPr>
            <w:r>
              <w:rPr>
                <w:rFonts w:hint="eastAsia"/>
                <w:sz w:val="18"/>
              </w:rPr>
              <w:t>24</w:t>
            </w:r>
          </w:p>
        </w:tc>
        <w:tc>
          <w:tcPr>
            <w:tcW w:w="860" w:type="pct"/>
          </w:tcPr>
          <w:p w:rsidR="00000000" w:rsidRDefault="00D21D00">
            <w:pPr>
              <w:spacing w:after="120" w:line="340" w:lineRule="exact"/>
              <w:jc w:val="center"/>
              <w:rPr>
                <w:rFonts w:hint="eastAsia"/>
                <w:sz w:val="18"/>
              </w:rPr>
            </w:pPr>
            <w:r>
              <w:rPr>
                <w:rFonts w:hint="eastAsia"/>
                <w:sz w:val="18"/>
              </w:rPr>
              <w:t>5</w:t>
            </w:r>
          </w:p>
        </w:tc>
        <w:tc>
          <w:tcPr>
            <w:tcW w:w="860" w:type="pct"/>
          </w:tcPr>
          <w:p w:rsidR="00000000" w:rsidRDefault="00D21D00">
            <w:pPr>
              <w:spacing w:after="120" w:line="340" w:lineRule="exact"/>
              <w:jc w:val="center"/>
              <w:rPr>
                <w:rFonts w:hint="eastAsia"/>
                <w:sz w:val="18"/>
              </w:rPr>
            </w:pPr>
            <w:r>
              <w:rPr>
                <w:rFonts w:hint="eastAsia"/>
                <w:sz w:val="18"/>
              </w:rPr>
              <w:t>29</w:t>
            </w:r>
          </w:p>
        </w:tc>
        <w:tc>
          <w:tcPr>
            <w:tcW w:w="860" w:type="pct"/>
          </w:tcPr>
          <w:p w:rsidR="00000000" w:rsidRDefault="00D21D00">
            <w:pPr>
              <w:spacing w:after="120" w:line="340" w:lineRule="exact"/>
              <w:jc w:val="center"/>
              <w:rPr>
                <w:rFonts w:hint="eastAsia"/>
                <w:sz w:val="18"/>
              </w:rPr>
            </w:pPr>
            <w:r>
              <w:rPr>
                <w:rFonts w:hint="eastAsia"/>
                <w:sz w:val="18"/>
              </w:rPr>
              <w:t>17.2%</w:t>
            </w:r>
          </w:p>
        </w:tc>
      </w:tr>
      <w:tr w:rsidR="00000000">
        <w:tblPrEx>
          <w:tblCellMar>
            <w:top w:w="0" w:type="dxa"/>
            <w:bottom w:w="0" w:type="dxa"/>
          </w:tblCellMar>
        </w:tblPrEx>
        <w:trPr>
          <w:trHeight w:val="465"/>
        </w:trPr>
        <w:tc>
          <w:tcPr>
            <w:tcW w:w="1560" w:type="pct"/>
          </w:tcPr>
          <w:p w:rsidR="00000000" w:rsidRDefault="00D21D00">
            <w:pPr>
              <w:spacing w:after="120" w:line="340" w:lineRule="exact"/>
              <w:rPr>
                <w:rFonts w:eastAsia="SimHei" w:hint="eastAsia"/>
                <w:bCs/>
                <w:color w:val="FF0000"/>
                <w:sz w:val="18"/>
              </w:rPr>
            </w:pPr>
            <w:r>
              <w:rPr>
                <w:rFonts w:eastAsia="SimHei" w:hint="eastAsia"/>
                <w:bCs/>
                <w:color w:val="FF0000"/>
                <w:sz w:val="18"/>
              </w:rPr>
              <w:t>共计</w:t>
            </w:r>
          </w:p>
        </w:tc>
        <w:tc>
          <w:tcPr>
            <w:tcW w:w="860" w:type="pct"/>
          </w:tcPr>
          <w:p w:rsidR="00000000" w:rsidRDefault="00D21D00">
            <w:pPr>
              <w:spacing w:after="120" w:line="340" w:lineRule="exact"/>
              <w:jc w:val="center"/>
              <w:rPr>
                <w:rFonts w:hint="eastAsia"/>
                <w:b/>
                <w:bCs/>
                <w:color w:val="FF0000"/>
                <w:sz w:val="18"/>
              </w:rPr>
            </w:pPr>
            <w:r>
              <w:rPr>
                <w:rFonts w:hint="eastAsia"/>
                <w:b/>
                <w:bCs/>
                <w:color w:val="FF0000"/>
                <w:sz w:val="18"/>
              </w:rPr>
              <w:t>131</w:t>
            </w:r>
          </w:p>
        </w:tc>
        <w:tc>
          <w:tcPr>
            <w:tcW w:w="860" w:type="pct"/>
          </w:tcPr>
          <w:p w:rsidR="00000000" w:rsidRDefault="00D21D00">
            <w:pPr>
              <w:spacing w:after="120" w:line="340" w:lineRule="exact"/>
              <w:jc w:val="center"/>
              <w:rPr>
                <w:rFonts w:hint="eastAsia"/>
                <w:b/>
                <w:bCs/>
                <w:color w:val="FF0000"/>
                <w:sz w:val="18"/>
              </w:rPr>
            </w:pPr>
            <w:r>
              <w:rPr>
                <w:rFonts w:hint="eastAsia"/>
                <w:b/>
                <w:bCs/>
                <w:color w:val="FF0000"/>
                <w:sz w:val="18"/>
              </w:rPr>
              <w:t>17</w:t>
            </w:r>
          </w:p>
        </w:tc>
        <w:tc>
          <w:tcPr>
            <w:tcW w:w="860" w:type="pct"/>
          </w:tcPr>
          <w:p w:rsidR="00000000" w:rsidRDefault="00D21D00">
            <w:pPr>
              <w:spacing w:after="120" w:line="340" w:lineRule="exact"/>
              <w:jc w:val="center"/>
              <w:rPr>
                <w:rFonts w:hint="eastAsia"/>
                <w:b/>
                <w:bCs/>
                <w:color w:val="FF0000"/>
                <w:sz w:val="18"/>
              </w:rPr>
            </w:pPr>
            <w:r>
              <w:rPr>
                <w:rFonts w:hint="eastAsia"/>
                <w:b/>
                <w:bCs/>
                <w:color w:val="FF0000"/>
                <w:sz w:val="18"/>
              </w:rPr>
              <w:t>148</w:t>
            </w:r>
          </w:p>
        </w:tc>
        <w:tc>
          <w:tcPr>
            <w:tcW w:w="860" w:type="pct"/>
          </w:tcPr>
          <w:p w:rsidR="00000000" w:rsidRDefault="00D21D00">
            <w:pPr>
              <w:spacing w:after="120" w:line="340" w:lineRule="exact"/>
              <w:jc w:val="center"/>
              <w:rPr>
                <w:rFonts w:hint="eastAsia"/>
                <w:b/>
                <w:bCs/>
                <w:color w:val="FF0000"/>
                <w:sz w:val="18"/>
              </w:rPr>
            </w:pPr>
            <w:r>
              <w:rPr>
                <w:rFonts w:hint="eastAsia"/>
                <w:b/>
                <w:bCs/>
                <w:color w:val="FF0000"/>
                <w:sz w:val="18"/>
              </w:rPr>
              <w:t>11.5%</w:t>
            </w:r>
          </w:p>
        </w:tc>
      </w:tr>
    </w:tbl>
    <w:p w:rsidR="00000000" w:rsidRDefault="00D21D00">
      <w:pPr>
        <w:pStyle w:val="Date"/>
        <w:spacing w:after="240" w:line="360" w:lineRule="exact"/>
        <w:rPr>
          <w:rFonts w:eastAsia="KaiTi_GB2312" w:hint="eastAsia"/>
          <w:b/>
          <w:color w:val="0000FF"/>
        </w:rPr>
      </w:pPr>
      <w:r>
        <w:rPr>
          <w:rFonts w:eastAsia="KaiTi_GB2312" w:hint="eastAsia"/>
          <w:b/>
          <w:color w:val="0000FF"/>
        </w:rPr>
        <w:t>国防部</w:t>
      </w:r>
    </w:p>
    <w:p w:rsidR="00000000" w:rsidRDefault="00D21D00">
      <w:pPr>
        <w:spacing w:after="240" w:line="360" w:lineRule="exact"/>
        <w:rPr>
          <w:rFonts w:eastAsia="KaiTi_GB2312" w:hint="eastAsia"/>
          <w:color w:val="0000FF"/>
        </w:rPr>
      </w:pPr>
      <w:r>
        <w:rPr>
          <w:rFonts w:eastAsia="KaiTi_GB2312" w:hint="eastAsia"/>
          <w:color w:val="0000FF"/>
        </w:rPr>
        <w:t>国防部门中的妇女（文职和军职人员）</w:t>
      </w:r>
    </w:p>
    <w:p w:rsidR="00000000" w:rsidRDefault="00D21D00" w:rsidP="00D21D00">
      <w:pPr>
        <w:spacing w:after="240" w:line="360" w:lineRule="exact"/>
        <w:ind w:firstLineChars="200" w:firstLine="31680"/>
        <w:rPr>
          <w:rFonts w:hint="eastAsia"/>
        </w:rPr>
      </w:pPr>
      <w:r>
        <w:rPr>
          <w:rFonts w:hint="eastAsia"/>
        </w:rPr>
        <w:t>数字表明，妇女在军事部门所占的比例几乎没有什么提高（每年</w:t>
      </w:r>
      <w:r>
        <w:rPr>
          <w:rFonts w:hint="eastAsia"/>
        </w:rPr>
        <w:t>0.1%</w:t>
      </w:r>
      <w:r>
        <w:rPr>
          <w:rFonts w:hint="eastAsia"/>
        </w:rPr>
        <w:t>）。另外，在大部分国防单位中，妇女在较高军衔和高薪级别上所占的比例远远低于目标数字。</w:t>
      </w:r>
    </w:p>
    <w:p w:rsidR="00000000" w:rsidRDefault="00D21D00">
      <w:pPr>
        <w:spacing w:after="240" w:line="360" w:lineRule="exact"/>
        <w:jc w:val="center"/>
        <w:rPr>
          <w:rFonts w:eastAsia="SimHei" w:hint="eastAsia"/>
          <w:bCs/>
          <w:color w:val="FF0000"/>
        </w:rPr>
      </w:pPr>
      <w:r>
        <w:rPr>
          <w:rFonts w:eastAsia="SimHei" w:hint="eastAsia"/>
          <w:bCs/>
          <w:color w:val="FF0000"/>
        </w:rPr>
        <w:t>较高薪资级别上的女性文职人员</w:t>
      </w:r>
    </w:p>
    <w:tbl>
      <w:tblPr>
        <w:tblW w:w="490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3"/>
        <w:gridCol w:w="1068"/>
        <w:gridCol w:w="1068"/>
        <w:gridCol w:w="1068"/>
        <w:gridCol w:w="1068"/>
        <w:gridCol w:w="1068"/>
        <w:gridCol w:w="1068"/>
        <w:gridCol w:w="1068"/>
      </w:tblGrid>
      <w:tr w:rsidR="00000000">
        <w:tblPrEx>
          <w:tblCellMar>
            <w:top w:w="0" w:type="dxa"/>
            <w:bottom w:w="0" w:type="dxa"/>
          </w:tblCellMar>
        </w:tblPrEx>
        <w:trPr>
          <w:cantSplit/>
        </w:trPr>
        <w:tc>
          <w:tcPr>
            <w:tcW w:w="1213" w:type="pct"/>
          </w:tcPr>
          <w:p w:rsidR="00000000" w:rsidRDefault="00D21D00">
            <w:pPr>
              <w:spacing w:after="120" w:line="360" w:lineRule="exact"/>
              <w:rPr>
                <w:rFonts w:hint="eastAsia"/>
                <w:b/>
                <w:bCs/>
                <w:color w:val="FF0000"/>
                <w:sz w:val="18"/>
              </w:rPr>
            </w:pPr>
          </w:p>
        </w:tc>
        <w:tc>
          <w:tcPr>
            <w:tcW w:w="541" w:type="pct"/>
          </w:tcPr>
          <w:p w:rsidR="00000000" w:rsidRDefault="00D21D00">
            <w:pPr>
              <w:spacing w:after="120" w:line="360" w:lineRule="exact"/>
              <w:jc w:val="center"/>
              <w:rPr>
                <w:rFonts w:hint="eastAsia"/>
                <w:b/>
                <w:bCs/>
                <w:color w:val="FF0000"/>
                <w:sz w:val="18"/>
              </w:rPr>
            </w:pPr>
            <w:r>
              <w:rPr>
                <w:rFonts w:hint="eastAsia"/>
                <w:b/>
                <w:bCs/>
                <w:color w:val="FF0000"/>
                <w:sz w:val="18"/>
              </w:rPr>
              <w:t>KM</w:t>
            </w:r>
            <w:r>
              <w:rPr>
                <w:rStyle w:val="FootnoteReference"/>
                <w:b/>
                <w:bCs/>
                <w:color w:val="FF0000"/>
                <w:sz w:val="18"/>
              </w:rPr>
              <w:footnoteReference w:customMarkFollows="1" w:id="45"/>
              <w:t>45</w:t>
            </w:r>
          </w:p>
        </w:tc>
        <w:tc>
          <w:tcPr>
            <w:tcW w:w="541" w:type="pct"/>
          </w:tcPr>
          <w:p w:rsidR="00000000" w:rsidRDefault="00D21D00">
            <w:pPr>
              <w:spacing w:after="120" w:line="360" w:lineRule="exact"/>
              <w:jc w:val="center"/>
              <w:rPr>
                <w:rFonts w:hint="eastAsia"/>
                <w:b/>
                <w:bCs/>
                <w:color w:val="FF0000"/>
                <w:sz w:val="18"/>
              </w:rPr>
            </w:pPr>
            <w:r>
              <w:rPr>
                <w:rFonts w:hint="eastAsia"/>
                <w:b/>
                <w:bCs/>
                <w:color w:val="FF0000"/>
                <w:sz w:val="18"/>
              </w:rPr>
              <w:t>KL</w:t>
            </w:r>
          </w:p>
        </w:tc>
        <w:tc>
          <w:tcPr>
            <w:tcW w:w="541" w:type="pct"/>
          </w:tcPr>
          <w:p w:rsidR="00000000" w:rsidRDefault="00D21D00">
            <w:pPr>
              <w:spacing w:after="120" w:line="360" w:lineRule="exact"/>
              <w:jc w:val="center"/>
              <w:rPr>
                <w:rFonts w:hint="eastAsia"/>
                <w:b/>
                <w:bCs/>
                <w:color w:val="FF0000"/>
                <w:sz w:val="18"/>
              </w:rPr>
            </w:pPr>
            <w:r>
              <w:rPr>
                <w:rFonts w:hint="eastAsia"/>
                <w:b/>
                <w:bCs/>
                <w:color w:val="FF0000"/>
                <w:sz w:val="18"/>
              </w:rPr>
              <w:t>KLu</w:t>
            </w:r>
          </w:p>
        </w:tc>
        <w:tc>
          <w:tcPr>
            <w:tcW w:w="541" w:type="pct"/>
          </w:tcPr>
          <w:p w:rsidR="00000000" w:rsidRDefault="00D21D00">
            <w:pPr>
              <w:spacing w:after="120" w:line="360" w:lineRule="exact"/>
              <w:jc w:val="center"/>
              <w:rPr>
                <w:rFonts w:hint="eastAsia"/>
                <w:b/>
                <w:bCs/>
                <w:color w:val="FF0000"/>
                <w:sz w:val="18"/>
              </w:rPr>
            </w:pPr>
            <w:r>
              <w:rPr>
                <w:rFonts w:hint="eastAsia"/>
                <w:b/>
                <w:bCs/>
                <w:color w:val="FF0000"/>
                <w:sz w:val="18"/>
              </w:rPr>
              <w:t>KMar</w:t>
            </w:r>
          </w:p>
        </w:tc>
        <w:tc>
          <w:tcPr>
            <w:tcW w:w="541" w:type="pct"/>
          </w:tcPr>
          <w:p w:rsidR="00000000" w:rsidRDefault="00D21D00">
            <w:pPr>
              <w:spacing w:after="120" w:line="360" w:lineRule="exact"/>
              <w:jc w:val="center"/>
              <w:rPr>
                <w:rFonts w:hint="eastAsia"/>
                <w:b/>
                <w:bCs/>
                <w:color w:val="FF0000"/>
                <w:sz w:val="18"/>
              </w:rPr>
            </w:pPr>
            <w:r>
              <w:rPr>
                <w:rFonts w:hint="eastAsia"/>
                <w:b/>
                <w:bCs/>
                <w:color w:val="FF0000"/>
                <w:sz w:val="18"/>
              </w:rPr>
              <w:t>DICO</w:t>
            </w:r>
          </w:p>
        </w:tc>
        <w:tc>
          <w:tcPr>
            <w:tcW w:w="541" w:type="pct"/>
          </w:tcPr>
          <w:p w:rsidR="00000000" w:rsidRDefault="00D21D00">
            <w:pPr>
              <w:spacing w:after="120" w:line="360" w:lineRule="exact"/>
              <w:jc w:val="center"/>
              <w:rPr>
                <w:rFonts w:hint="eastAsia"/>
                <w:b/>
                <w:bCs/>
                <w:color w:val="FF0000"/>
                <w:sz w:val="18"/>
              </w:rPr>
            </w:pPr>
            <w:r>
              <w:rPr>
                <w:rFonts w:hint="eastAsia"/>
                <w:b/>
                <w:bCs/>
                <w:color w:val="FF0000"/>
                <w:sz w:val="18"/>
              </w:rPr>
              <w:t>C</w:t>
            </w:r>
            <w:r>
              <w:rPr>
                <w:rFonts w:hint="eastAsia"/>
                <w:b/>
                <w:bCs/>
                <w:color w:val="FF0000"/>
                <w:sz w:val="18"/>
              </w:rPr>
              <w:t>O</w:t>
            </w:r>
          </w:p>
        </w:tc>
        <w:tc>
          <w:tcPr>
            <w:tcW w:w="541" w:type="pct"/>
          </w:tcPr>
          <w:p w:rsidR="00000000" w:rsidRDefault="00D21D00">
            <w:pPr>
              <w:spacing w:after="120" w:line="360" w:lineRule="exact"/>
              <w:jc w:val="center"/>
              <w:rPr>
                <w:rFonts w:hint="eastAsia"/>
                <w:b/>
                <w:bCs/>
                <w:color w:val="FF0000"/>
                <w:sz w:val="18"/>
              </w:rPr>
            </w:pPr>
            <w:r>
              <w:rPr>
                <w:rFonts w:hint="eastAsia"/>
                <w:b/>
                <w:bCs/>
                <w:color w:val="FF0000"/>
                <w:sz w:val="18"/>
              </w:rPr>
              <w:t>共计</w:t>
            </w:r>
          </w:p>
        </w:tc>
      </w:tr>
      <w:tr w:rsidR="00000000">
        <w:tblPrEx>
          <w:tblCellMar>
            <w:top w:w="0" w:type="dxa"/>
            <w:bottom w:w="0" w:type="dxa"/>
          </w:tblCellMar>
        </w:tblPrEx>
        <w:trPr>
          <w:cantSplit/>
        </w:trPr>
        <w:tc>
          <w:tcPr>
            <w:tcW w:w="1213" w:type="pct"/>
          </w:tcPr>
          <w:p w:rsidR="00000000" w:rsidRDefault="00D21D00">
            <w:pPr>
              <w:spacing w:after="120" w:line="360" w:lineRule="exact"/>
              <w:rPr>
                <w:rFonts w:hint="eastAsia"/>
                <w:sz w:val="18"/>
              </w:rPr>
            </w:pPr>
            <w:r>
              <w:rPr>
                <w:rFonts w:hint="eastAsia"/>
                <w:sz w:val="18"/>
              </w:rPr>
              <w:t>10</w:t>
            </w:r>
            <w:r>
              <w:rPr>
                <w:rFonts w:hint="eastAsia"/>
                <w:sz w:val="18"/>
              </w:rPr>
              <w:t>级女职员所占百分比</w:t>
            </w:r>
          </w:p>
        </w:tc>
        <w:tc>
          <w:tcPr>
            <w:tcW w:w="541" w:type="pct"/>
          </w:tcPr>
          <w:p w:rsidR="00000000" w:rsidRDefault="00D21D00">
            <w:pPr>
              <w:spacing w:after="120" w:line="360" w:lineRule="exact"/>
              <w:jc w:val="center"/>
              <w:rPr>
                <w:rFonts w:hint="eastAsia"/>
                <w:sz w:val="18"/>
              </w:rPr>
            </w:pPr>
            <w:r>
              <w:rPr>
                <w:rFonts w:hint="eastAsia"/>
                <w:sz w:val="18"/>
              </w:rPr>
              <w:t>11.7%</w:t>
            </w:r>
          </w:p>
        </w:tc>
        <w:tc>
          <w:tcPr>
            <w:tcW w:w="541" w:type="pct"/>
          </w:tcPr>
          <w:p w:rsidR="00000000" w:rsidRDefault="00D21D00">
            <w:pPr>
              <w:spacing w:after="120" w:line="360" w:lineRule="exact"/>
              <w:jc w:val="center"/>
              <w:rPr>
                <w:rFonts w:hint="eastAsia"/>
                <w:sz w:val="18"/>
              </w:rPr>
            </w:pPr>
            <w:r>
              <w:rPr>
                <w:rFonts w:hint="eastAsia"/>
                <w:sz w:val="18"/>
              </w:rPr>
              <w:t>13.4%</w:t>
            </w:r>
          </w:p>
        </w:tc>
        <w:tc>
          <w:tcPr>
            <w:tcW w:w="541" w:type="pct"/>
          </w:tcPr>
          <w:p w:rsidR="00000000" w:rsidRDefault="00D21D00">
            <w:pPr>
              <w:spacing w:after="120" w:line="360" w:lineRule="exact"/>
              <w:jc w:val="center"/>
              <w:rPr>
                <w:rFonts w:hint="eastAsia"/>
                <w:sz w:val="18"/>
              </w:rPr>
            </w:pPr>
            <w:r>
              <w:rPr>
                <w:rFonts w:hint="eastAsia"/>
                <w:sz w:val="18"/>
              </w:rPr>
              <w:t>9.2%</w:t>
            </w:r>
          </w:p>
        </w:tc>
        <w:tc>
          <w:tcPr>
            <w:tcW w:w="541" w:type="pct"/>
          </w:tcPr>
          <w:p w:rsidR="00000000" w:rsidRDefault="00D21D00">
            <w:pPr>
              <w:spacing w:after="120" w:line="360" w:lineRule="exact"/>
              <w:jc w:val="center"/>
              <w:rPr>
                <w:rFonts w:hint="eastAsia"/>
                <w:sz w:val="18"/>
              </w:rPr>
            </w:pPr>
            <w:r>
              <w:rPr>
                <w:rFonts w:hint="eastAsia"/>
                <w:sz w:val="18"/>
              </w:rPr>
              <w:t>31.6%</w:t>
            </w:r>
          </w:p>
        </w:tc>
        <w:tc>
          <w:tcPr>
            <w:tcW w:w="541" w:type="pct"/>
          </w:tcPr>
          <w:p w:rsidR="00000000" w:rsidRDefault="00D21D00">
            <w:pPr>
              <w:spacing w:after="120" w:line="360" w:lineRule="exact"/>
              <w:jc w:val="center"/>
              <w:rPr>
                <w:rFonts w:hint="eastAsia"/>
                <w:sz w:val="18"/>
              </w:rPr>
            </w:pPr>
            <w:r>
              <w:rPr>
                <w:rFonts w:hint="eastAsia"/>
                <w:sz w:val="18"/>
              </w:rPr>
              <w:t>16.7%</w:t>
            </w:r>
          </w:p>
        </w:tc>
        <w:tc>
          <w:tcPr>
            <w:tcW w:w="541" w:type="pct"/>
          </w:tcPr>
          <w:p w:rsidR="00000000" w:rsidRDefault="00D21D00">
            <w:pPr>
              <w:spacing w:after="120" w:line="360" w:lineRule="exact"/>
              <w:jc w:val="center"/>
              <w:rPr>
                <w:rFonts w:hint="eastAsia"/>
                <w:sz w:val="18"/>
              </w:rPr>
            </w:pPr>
            <w:r>
              <w:rPr>
                <w:rFonts w:hint="eastAsia"/>
                <w:sz w:val="18"/>
              </w:rPr>
              <w:t>14.3%</w:t>
            </w:r>
          </w:p>
        </w:tc>
        <w:tc>
          <w:tcPr>
            <w:tcW w:w="541" w:type="pct"/>
          </w:tcPr>
          <w:p w:rsidR="00000000" w:rsidRDefault="00D21D00">
            <w:pPr>
              <w:spacing w:after="120" w:line="360" w:lineRule="exact"/>
              <w:jc w:val="center"/>
              <w:rPr>
                <w:rFonts w:hint="eastAsia"/>
                <w:sz w:val="18"/>
              </w:rPr>
            </w:pPr>
            <w:r>
              <w:rPr>
                <w:rFonts w:hint="eastAsia"/>
                <w:sz w:val="18"/>
              </w:rPr>
              <w:t>14.5%</w:t>
            </w:r>
          </w:p>
        </w:tc>
      </w:tr>
      <w:tr w:rsidR="00000000">
        <w:tblPrEx>
          <w:tblCellMar>
            <w:top w:w="0" w:type="dxa"/>
            <w:bottom w:w="0" w:type="dxa"/>
          </w:tblCellMar>
        </w:tblPrEx>
        <w:trPr>
          <w:cantSplit/>
        </w:trPr>
        <w:tc>
          <w:tcPr>
            <w:tcW w:w="1213" w:type="pct"/>
          </w:tcPr>
          <w:p w:rsidR="00000000" w:rsidRDefault="00D21D00">
            <w:pPr>
              <w:spacing w:after="120" w:line="360" w:lineRule="exact"/>
              <w:rPr>
                <w:rFonts w:hint="eastAsia"/>
                <w:sz w:val="18"/>
              </w:rPr>
            </w:pPr>
            <w:r>
              <w:rPr>
                <w:rFonts w:hint="eastAsia"/>
                <w:sz w:val="18"/>
              </w:rPr>
              <w:t>14</w:t>
            </w:r>
            <w:r>
              <w:rPr>
                <w:rFonts w:hint="eastAsia"/>
                <w:sz w:val="18"/>
              </w:rPr>
              <w:t>级女职员所占百分比</w:t>
            </w:r>
          </w:p>
        </w:tc>
        <w:tc>
          <w:tcPr>
            <w:tcW w:w="541" w:type="pct"/>
          </w:tcPr>
          <w:p w:rsidR="00000000" w:rsidRDefault="00D21D00">
            <w:pPr>
              <w:spacing w:after="120" w:line="360" w:lineRule="exact"/>
              <w:jc w:val="center"/>
              <w:rPr>
                <w:rFonts w:hint="eastAsia"/>
                <w:sz w:val="18"/>
              </w:rPr>
            </w:pPr>
            <w:r>
              <w:rPr>
                <w:rFonts w:hint="eastAsia"/>
                <w:sz w:val="18"/>
              </w:rPr>
              <w:t>0.0%</w:t>
            </w:r>
          </w:p>
        </w:tc>
        <w:tc>
          <w:tcPr>
            <w:tcW w:w="541" w:type="pct"/>
          </w:tcPr>
          <w:p w:rsidR="00000000" w:rsidRDefault="00D21D00">
            <w:pPr>
              <w:spacing w:after="120" w:line="360" w:lineRule="exact"/>
              <w:jc w:val="center"/>
              <w:rPr>
                <w:rFonts w:hint="eastAsia"/>
                <w:sz w:val="18"/>
              </w:rPr>
            </w:pPr>
            <w:r>
              <w:rPr>
                <w:rFonts w:hint="eastAsia"/>
                <w:sz w:val="18"/>
              </w:rPr>
              <w:t>7.1%</w:t>
            </w:r>
          </w:p>
        </w:tc>
        <w:tc>
          <w:tcPr>
            <w:tcW w:w="541" w:type="pct"/>
          </w:tcPr>
          <w:p w:rsidR="00000000" w:rsidRDefault="00D21D00">
            <w:pPr>
              <w:spacing w:after="120" w:line="360" w:lineRule="exact"/>
              <w:jc w:val="center"/>
              <w:rPr>
                <w:rFonts w:hint="eastAsia"/>
                <w:sz w:val="18"/>
              </w:rPr>
            </w:pPr>
            <w:r>
              <w:rPr>
                <w:rFonts w:hint="eastAsia"/>
                <w:sz w:val="18"/>
              </w:rPr>
              <w:t>0.0%</w:t>
            </w:r>
          </w:p>
        </w:tc>
        <w:tc>
          <w:tcPr>
            <w:tcW w:w="541" w:type="pct"/>
          </w:tcPr>
          <w:p w:rsidR="00000000" w:rsidRDefault="00D21D00">
            <w:pPr>
              <w:spacing w:after="120" w:line="360" w:lineRule="exact"/>
              <w:jc w:val="center"/>
              <w:rPr>
                <w:rFonts w:hint="eastAsia"/>
                <w:sz w:val="18"/>
              </w:rPr>
            </w:pPr>
            <w:r>
              <w:rPr>
                <w:rFonts w:hint="eastAsia"/>
                <w:sz w:val="18"/>
              </w:rPr>
              <w:t>0.0%</w:t>
            </w:r>
          </w:p>
        </w:tc>
        <w:tc>
          <w:tcPr>
            <w:tcW w:w="541" w:type="pct"/>
          </w:tcPr>
          <w:p w:rsidR="00000000" w:rsidRDefault="00D21D00">
            <w:pPr>
              <w:spacing w:after="120" w:line="360" w:lineRule="exact"/>
              <w:jc w:val="center"/>
              <w:rPr>
                <w:rFonts w:hint="eastAsia"/>
                <w:sz w:val="18"/>
              </w:rPr>
            </w:pPr>
            <w:r>
              <w:rPr>
                <w:rFonts w:hint="eastAsia"/>
                <w:sz w:val="18"/>
              </w:rPr>
              <w:t>0.0%</w:t>
            </w:r>
          </w:p>
        </w:tc>
        <w:tc>
          <w:tcPr>
            <w:tcW w:w="541" w:type="pct"/>
          </w:tcPr>
          <w:p w:rsidR="00000000" w:rsidRDefault="00D21D00">
            <w:pPr>
              <w:spacing w:after="120" w:line="360" w:lineRule="exact"/>
              <w:jc w:val="center"/>
              <w:rPr>
                <w:rFonts w:hint="eastAsia"/>
                <w:sz w:val="18"/>
              </w:rPr>
            </w:pPr>
            <w:r>
              <w:rPr>
                <w:rFonts w:hint="eastAsia"/>
                <w:sz w:val="18"/>
              </w:rPr>
              <w:t>2.1%</w:t>
            </w:r>
          </w:p>
        </w:tc>
        <w:tc>
          <w:tcPr>
            <w:tcW w:w="541" w:type="pct"/>
          </w:tcPr>
          <w:p w:rsidR="00000000" w:rsidRDefault="00D21D00">
            <w:pPr>
              <w:spacing w:after="120" w:line="360" w:lineRule="exact"/>
              <w:jc w:val="center"/>
              <w:rPr>
                <w:rFonts w:hint="eastAsia"/>
                <w:sz w:val="18"/>
              </w:rPr>
            </w:pPr>
            <w:r>
              <w:rPr>
                <w:rFonts w:hint="eastAsia"/>
                <w:sz w:val="18"/>
              </w:rPr>
              <w:t>3.3%</w:t>
            </w:r>
          </w:p>
        </w:tc>
      </w:tr>
    </w:tbl>
    <w:p w:rsidR="00000000" w:rsidRDefault="00D21D00">
      <w:pPr>
        <w:spacing w:after="240" w:line="360" w:lineRule="exact"/>
        <w:rPr>
          <w:rFonts w:hint="eastAsia"/>
          <w:sz w:val="18"/>
        </w:rPr>
      </w:pPr>
      <w:r>
        <w:rPr>
          <w:rFonts w:hint="eastAsia"/>
          <w:sz w:val="18"/>
        </w:rPr>
        <w:t>目标：到</w:t>
      </w:r>
      <w:r>
        <w:rPr>
          <w:rFonts w:hint="eastAsia"/>
          <w:sz w:val="18"/>
        </w:rPr>
        <w:t>2010</w:t>
      </w:r>
      <w:r>
        <w:rPr>
          <w:rFonts w:hint="eastAsia"/>
          <w:sz w:val="18"/>
        </w:rPr>
        <w:t>年，</w:t>
      </w:r>
      <w:r>
        <w:rPr>
          <w:rFonts w:hint="eastAsia"/>
          <w:sz w:val="18"/>
        </w:rPr>
        <w:t>10</w:t>
      </w:r>
      <w:r>
        <w:rPr>
          <w:rFonts w:hint="eastAsia"/>
          <w:sz w:val="18"/>
        </w:rPr>
        <w:t>级女性文职人员的比例达到</w:t>
      </w:r>
      <w:r>
        <w:rPr>
          <w:rFonts w:hint="eastAsia"/>
          <w:sz w:val="18"/>
        </w:rPr>
        <w:t>20%</w:t>
      </w:r>
      <w:r>
        <w:rPr>
          <w:rFonts w:hint="eastAsia"/>
          <w:sz w:val="18"/>
        </w:rPr>
        <w:t>，</w:t>
      </w:r>
      <w:r>
        <w:rPr>
          <w:rFonts w:hint="eastAsia"/>
          <w:sz w:val="18"/>
        </w:rPr>
        <w:t>14</w:t>
      </w:r>
      <w:r>
        <w:rPr>
          <w:rFonts w:hint="eastAsia"/>
          <w:sz w:val="18"/>
        </w:rPr>
        <w:t>级女性文职人员的比例达到</w:t>
      </w:r>
      <w:r>
        <w:rPr>
          <w:rFonts w:hint="eastAsia"/>
          <w:sz w:val="18"/>
        </w:rPr>
        <w:t>6%</w:t>
      </w:r>
      <w:r>
        <w:rPr>
          <w:rFonts w:hint="eastAsia"/>
          <w:sz w:val="18"/>
        </w:rPr>
        <w:t>。</w:t>
      </w:r>
    </w:p>
    <w:p w:rsidR="00000000" w:rsidRDefault="00D21D00">
      <w:pPr>
        <w:spacing w:after="240" w:line="360" w:lineRule="exact"/>
        <w:jc w:val="center"/>
        <w:rPr>
          <w:rFonts w:eastAsia="SimHei" w:hint="eastAsia"/>
          <w:bCs/>
          <w:color w:val="FF0000"/>
        </w:rPr>
      </w:pPr>
      <w:r>
        <w:rPr>
          <w:rFonts w:eastAsia="SimHei" w:hint="eastAsia"/>
          <w:bCs/>
          <w:color w:val="FF0000"/>
        </w:rPr>
        <w:t>较高军衔的女性军职人员</w:t>
      </w:r>
    </w:p>
    <w:tbl>
      <w:tblPr>
        <w:tblW w:w="490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5"/>
        <w:gridCol w:w="1498"/>
        <w:gridCol w:w="1498"/>
        <w:gridCol w:w="1498"/>
        <w:gridCol w:w="1498"/>
        <w:gridCol w:w="1496"/>
      </w:tblGrid>
      <w:tr w:rsidR="00000000">
        <w:tblPrEx>
          <w:tblCellMar>
            <w:top w:w="0" w:type="dxa"/>
            <w:bottom w:w="0" w:type="dxa"/>
          </w:tblCellMar>
        </w:tblPrEx>
        <w:trPr>
          <w:cantSplit/>
          <w:trHeight w:val="480"/>
        </w:trPr>
        <w:tc>
          <w:tcPr>
            <w:tcW w:w="1211" w:type="pct"/>
          </w:tcPr>
          <w:p w:rsidR="00000000" w:rsidRDefault="00D21D00" w:rsidP="00D21D00">
            <w:pPr>
              <w:spacing w:after="120" w:line="360" w:lineRule="exact"/>
              <w:ind w:firstLineChars="8" w:firstLine="31680"/>
              <w:jc w:val="center"/>
              <w:rPr>
                <w:rFonts w:hint="eastAsia"/>
                <w:b/>
                <w:bCs/>
                <w:color w:val="FF0000"/>
                <w:sz w:val="18"/>
              </w:rPr>
            </w:pPr>
          </w:p>
        </w:tc>
        <w:tc>
          <w:tcPr>
            <w:tcW w:w="758" w:type="pct"/>
          </w:tcPr>
          <w:p w:rsidR="00000000" w:rsidRDefault="00D21D00" w:rsidP="00D21D00">
            <w:pPr>
              <w:spacing w:after="120" w:line="360" w:lineRule="exact"/>
              <w:ind w:firstLineChars="8" w:firstLine="31680"/>
              <w:jc w:val="center"/>
              <w:rPr>
                <w:rFonts w:hint="eastAsia"/>
                <w:b/>
                <w:bCs/>
                <w:color w:val="FF0000"/>
                <w:sz w:val="18"/>
              </w:rPr>
            </w:pPr>
            <w:r>
              <w:rPr>
                <w:rFonts w:hint="eastAsia"/>
                <w:b/>
                <w:bCs/>
                <w:color w:val="FF0000"/>
                <w:sz w:val="18"/>
              </w:rPr>
              <w:t>KM</w:t>
            </w:r>
          </w:p>
        </w:tc>
        <w:tc>
          <w:tcPr>
            <w:tcW w:w="758" w:type="pct"/>
          </w:tcPr>
          <w:p w:rsidR="00000000" w:rsidRDefault="00D21D00" w:rsidP="00D21D00">
            <w:pPr>
              <w:spacing w:after="120" w:line="360" w:lineRule="exact"/>
              <w:ind w:firstLineChars="8" w:firstLine="31680"/>
              <w:jc w:val="center"/>
              <w:rPr>
                <w:rFonts w:hint="eastAsia"/>
                <w:b/>
                <w:bCs/>
                <w:color w:val="FF0000"/>
                <w:sz w:val="18"/>
              </w:rPr>
            </w:pPr>
            <w:r>
              <w:rPr>
                <w:rFonts w:hint="eastAsia"/>
                <w:b/>
                <w:bCs/>
                <w:color w:val="FF0000"/>
                <w:sz w:val="18"/>
              </w:rPr>
              <w:t>KL</w:t>
            </w:r>
          </w:p>
        </w:tc>
        <w:tc>
          <w:tcPr>
            <w:tcW w:w="758" w:type="pct"/>
          </w:tcPr>
          <w:p w:rsidR="00000000" w:rsidRDefault="00D21D00" w:rsidP="00D21D00">
            <w:pPr>
              <w:spacing w:after="120" w:line="360" w:lineRule="exact"/>
              <w:ind w:firstLineChars="8" w:firstLine="31680"/>
              <w:jc w:val="center"/>
              <w:rPr>
                <w:rFonts w:hint="eastAsia"/>
                <w:b/>
                <w:bCs/>
                <w:color w:val="FF0000"/>
                <w:sz w:val="18"/>
              </w:rPr>
            </w:pPr>
            <w:r>
              <w:rPr>
                <w:rFonts w:hint="eastAsia"/>
                <w:b/>
                <w:bCs/>
                <w:color w:val="FF0000"/>
                <w:sz w:val="18"/>
              </w:rPr>
              <w:t>KLu</w:t>
            </w:r>
          </w:p>
        </w:tc>
        <w:tc>
          <w:tcPr>
            <w:tcW w:w="758" w:type="pct"/>
          </w:tcPr>
          <w:p w:rsidR="00000000" w:rsidRDefault="00D21D00" w:rsidP="00D21D00">
            <w:pPr>
              <w:spacing w:after="120" w:line="360" w:lineRule="exact"/>
              <w:ind w:firstLineChars="8" w:firstLine="31680"/>
              <w:jc w:val="center"/>
              <w:rPr>
                <w:rFonts w:hint="eastAsia"/>
                <w:b/>
                <w:bCs/>
                <w:color w:val="FF0000"/>
                <w:sz w:val="18"/>
              </w:rPr>
            </w:pPr>
            <w:r>
              <w:rPr>
                <w:rFonts w:hint="eastAsia"/>
                <w:b/>
                <w:bCs/>
                <w:color w:val="FF0000"/>
                <w:sz w:val="18"/>
              </w:rPr>
              <w:t>KMar</w:t>
            </w:r>
          </w:p>
        </w:tc>
        <w:tc>
          <w:tcPr>
            <w:tcW w:w="758" w:type="pct"/>
          </w:tcPr>
          <w:p w:rsidR="00000000" w:rsidRDefault="00D21D00" w:rsidP="00D21D00">
            <w:pPr>
              <w:spacing w:after="120" w:line="360" w:lineRule="exact"/>
              <w:ind w:firstLineChars="8" w:firstLine="31680"/>
              <w:jc w:val="center"/>
              <w:rPr>
                <w:rFonts w:hint="eastAsia"/>
                <w:b/>
                <w:bCs/>
                <w:color w:val="FF0000"/>
                <w:sz w:val="18"/>
              </w:rPr>
            </w:pPr>
            <w:r>
              <w:rPr>
                <w:rFonts w:hint="eastAsia"/>
                <w:b/>
                <w:bCs/>
                <w:color w:val="FF0000"/>
                <w:sz w:val="18"/>
              </w:rPr>
              <w:t>共计</w:t>
            </w:r>
          </w:p>
        </w:tc>
      </w:tr>
      <w:tr w:rsidR="00000000">
        <w:tblPrEx>
          <w:tblCellMar>
            <w:top w:w="0" w:type="dxa"/>
            <w:bottom w:w="0" w:type="dxa"/>
          </w:tblCellMar>
        </w:tblPrEx>
        <w:trPr>
          <w:cantSplit/>
          <w:trHeight w:val="480"/>
        </w:trPr>
        <w:tc>
          <w:tcPr>
            <w:tcW w:w="1211" w:type="pct"/>
          </w:tcPr>
          <w:p w:rsidR="00000000" w:rsidRDefault="00D21D00" w:rsidP="00D21D00">
            <w:pPr>
              <w:spacing w:after="120" w:line="360" w:lineRule="exact"/>
              <w:ind w:firstLineChars="8" w:firstLine="31680"/>
              <w:rPr>
                <w:rFonts w:hint="eastAsia"/>
                <w:sz w:val="18"/>
              </w:rPr>
            </w:pPr>
            <w:r>
              <w:rPr>
                <w:rFonts w:hint="eastAsia"/>
                <w:sz w:val="18"/>
              </w:rPr>
              <w:t>少校衔女职员所占比例</w:t>
            </w:r>
          </w:p>
        </w:tc>
        <w:tc>
          <w:tcPr>
            <w:tcW w:w="758" w:type="pct"/>
          </w:tcPr>
          <w:p w:rsidR="00000000" w:rsidRDefault="00D21D00" w:rsidP="00D21D00">
            <w:pPr>
              <w:spacing w:after="120" w:line="360" w:lineRule="exact"/>
              <w:ind w:firstLineChars="8" w:firstLine="31680"/>
              <w:jc w:val="center"/>
              <w:rPr>
                <w:rFonts w:hint="eastAsia"/>
                <w:sz w:val="18"/>
              </w:rPr>
            </w:pPr>
            <w:r>
              <w:rPr>
                <w:rFonts w:hint="eastAsia"/>
                <w:sz w:val="18"/>
              </w:rPr>
              <w:t>4.1%</w:t>
            </w:r>
          </w:p>
        </w:tc>
        <w:tc>
          <w:tcPr>
            <w:tcW w:w="758" w:type="pct"/>
          </w:tcPr>
          <w:p w:rsidR="00000000" w:rsidRDefault="00D21D00" w:rsidP="00D21D00">
            <w:pPr>
              <w:spacing w:after="120" w:line="360" w:lineRule="exact"/>
              <w:ind w:firstLineChars="8" w:firstLine="31680"/>
              <w:jc w:val="center"/>
              <w:rPr>
                <w:rFonts w:hint="eastAsia"/>
                <w:sz w:val="18"/>
              </w:rPr>
            </w:pPr>
            <w:r>
              <w:rPr>
                <w:rFonts w:hint="eastAsia"/>
                <w:sz w:val="18"/>
              </w:rPr>
              <w:t>3.1%</w:t>
            </w:r>
          </w:p>
        </w:tc>
        <w:tc>
          <w:tcPr>
            <w:tcW w:w="758" w:type="pct"/>
          </w:tcPr>
          <w:p w:rsidR="00000000" w:rsidRDefault="00D21D00" w:rsidP="00D21D00">
            <w:pPr>
              <w:spacing w:after="120" w:line="360" w:lineRule="exact"/>
              <w:ind w:firstLineChars="8" w:firstLine="31680"/>
              <w:jc w:val="center"/>
              <w:rPr>
                <w:rFonts w:hint="eastAsia"/>
                <w:sz w:val="18"/>
              </w:rPr>
            </w:pPr>
            <w:r>
              <w:rPr>
                <w:rFonts w:hint="eastAsia"/>
                <w:sz w:val="18"/>
              </w:rPr>
              <w:t>2.3%</w:t>
            </w:r>
          </w:p>
        </w:tc>
        <w:tc>
          <w:tcPr>
            <w:tcW w:w="758" w:type="pct"/>
          </w:tcPr>
          <w:p w:rsidR="00000000" w:rsidRDefault="00D21D00" w:rsidP="00D21D00">
            <w:pPr>
              <w:spacing w:after="120" w:line="360" w:lineRule="exact"/>
              <w:ind w:firstLineChars="8" w:firstLine="31680"/>
              <w:jc w:val="center"/>
              <w:rPr>
                <w:rFonts w:hint="eastAsia"/>
                <w:sz w:val="18"/>
              </w:rPr>
            </w:pPr>
            <w:r>
              <w:rPr>
                <w:rFonts w:hint="eastAsia"/>
                <w:sz w:val="18"/>
              </w:rPr>
              <w:t>5.7%</w:t>
            </w:r>
          </w:p>
        </w:tc>
        <w:tc>
          <w:tcPr>
            <w:tcW w:w="758" w:type="pct"/>
          </w:tcPr>
          <w:p w:rsidR="00000000" w:rsidRDefault="00D21D00" w:rsidP="00D21D00">
            <w:pPr>
              <w:spacing w:after="120" w:line="360" w:lineRule="exact"/>
              <w:ind w:firstLineChars="8" w:firstLine="31680"/>
              <w:jc w:val="center"/>
              <w:rPr>
                <w:rFonts w:hint="eastAsia"/>
                <w:sz w:val="18"/>
              </w:rPr>
            </w:pPr>
            <w:r>
              <w:rPr>
                <w:rFonts w:hint="eastAsia"/>
                <w:sz w:val="18"/>
              </w:rPr>
              <w:t>3.8%</w:t>
            </w:r>
          </w:p>
        </w:tc>
      </w:tr>
      <w:tr w:rsidR="00000000">
        <w:tblPrEx>
          <w:tblCellMar>
            <w:top w:w="0" w:type="dxa"/>
            <w:bottom w:w="0" w:type="dxa"/>
          </w:tblCellMar>
        </w:tblPrEx>
        <w:trPr>
          <w:cantSplit/>
          <w:trHeight w:val="480"/>
        </w:trPr>
        <w:tc>
          <w:tcPr>
            <w:tcW w:w="1211" w:type="pct"/>
          </w:tcPr>
          <w:p w:rsidR="00000000" w:rsidRDefault="00D21D00" w:rsidP="00D21D00">
            <w:pPr>
              <w:spacing w:after="120" w:line="360" w:lineRule="exact"/>
              <w:ind w:firstLineChars="8" w:firstLine="31680"/>
              <w:rPr>
                <w:rFonts w:hint="eastAsia"/>
                <w:sz w:val="18"/>
              </w:rPr>
            </w:pPr>
            <w:r>
              <w:rPr>
                <w:rFonts w:hint="eastAsia"/>
                <w:sz w:val="18"/>
              </w:rPr>
              <w:t>上校衔女职员所占比例</w:t>
            </w:r>
          </w:p>
        </w:tc>
        <w:tc>
          <w:tcPr>
            <w:tcW w:w="758" w:type="pct"/>
          </w:tcPr>
          <w:p w:rsidR="00000000" w:rsidRDefault="00D21D00" w:rsidP="00D21D00">
            <w:pPr>
              <w:spacing w:after="120" w:line="360" w:lineRule="exact"/>
              <w:ind w:firstLineChars="8" w:firstLine="31680"/>
              <w:jc w:val="center"/>
              <w:rPr>
                <w:rFonts w:hint="eastAsia"/>
                <w:sz w:val="18"/>
              </w:rPr>
            </w:pPr>
            <w:r>
              <w:rPr>
                <w:rFonts w:hint="eastAsia"/>
                <w:sz w:val="18"/>
              </w:rPr>
              <w:t>0.7%</w:t>
            </w:r>
          </w:p>
        </w:tc>
        <w:tc>
          <w:tcPr>
            <w:tcW w:w="758" w:type="pct"/>
          </w:tcPr>
          <w:p w:rsidR="00000000" w:rsidRDefault="00D21D00" w:rsidP="00D21D00">
            <w:pPr>
              <w:spacing w:after="120" w:line="360" w:lineRule="exact"/>
              <w:ind w:firstLineChars="8" w:firstLine="31680"/>
              <w:jc w:val="center"/>
              <w:rPr>
                <w:rFonts w:hint="eastAsia"/>
                <w:sz w:val="18"/>
              </w:rPr>
            </w:pPr>
            <w:r>
              <w:rPr>
                <w:rFonts w:hint="eastAsia"/>
                <w:sz w:val="18"/>
              </w:rPr>
              <w:t>1.3%</w:t>
            </w:r>
          </w:p>
        </w:tc>
        <w:tc>
          <w:tcPr>
            <w:tcW w:w="758" w:type="pct"/>
          </w:tcPr>
          <w:p w:rsidR="00000000" w:rsidRDefault="00D21D00" w:rsidP="00D21D00">
            <w:pPr>
              <w:spacing w:after="120" w:line="360" w:lineRule="exact"/>
              <w:ind w:firstLineChars="8" w:firstLine="31680"/>
              <w:jc w:val="center"/>
              <w:rPr>
                <w:rFonts w:hint="eastAsia"/>
                <w:sz w:val="18"/>
              </w:rPr>
            </w:pPr>
            <w:r>
              <w:rPr>
                <w:rFonts w:hint="eastAsia"/>
                <w:sz w:val="18"/>
              </w:rPr>
              <w:t>0.8%</w:t>
            </w:r>
          </w:p>
        </w:tc>
        <w:tc>
          <w:tcPr>
            <w:tcW w:w="758" w:type="pct"/>
          </w:tcPr>
          <w:p w:rsidR="00000000" w:rsidRDefault="00D21D00" w:rsidP="00D21D00">
            <w:pPr>
              <w:spacing w:after="120" w:line="360" w:lineRule="exact"/>
              <w:ind w:firstLineChars="8" w:firstLine="31680"/>
              <w:jc w:val="center"/>
              <w:rPr>
                <w:rFonts w:hint="eastAsia"/>
                <w:sz w:val="18"/>
              </w:rPr>
            </w:pPr>
            <w:r>
              <w:rPr>
                <w:rFonts w:hint="eastAsia"/>
                <w:sz w:val="18"/>
              </w:rPr>
              <w:t>4.5%</w:t>
            </w:r>
          </w:p>
        </w:tc>
        <w:tc>
          <w:tcPr>
            <w:tcW w:w="758" w:type="pct"/>
          </w:tcPr>
          <w:p w:rsidR="00000000" w:rsidRDefault="00D21D00" w:rsidP="00D21D00">
            <w:pPr>
              <w:spacing w:after="120" w:line="360" w:lineRule="exact"/>
              <w:ind w:firstLineChars="8" w:firstLine="31680"/>
              <w:jc w:val="center"/>
              <w:rPr>
                <w:rFonts w:hint="eastAsia"/>
                <w:sz w:val="18"/>
              </w:rPr>
            </w:pPr>
            <w:r>
              <w:rPr>
                <w:rFonts w:hint="eastAsia"/>
                <w:sz w:val="18"/>
              </w:rPr>
              <w:t>1.</w:t>
            </w:r>
            <w:r>
              <w:rPr>
                <w:rFonts w:hint="eastAsia"/>
                <w:sz w:val="18"/>
              </w:rPr>
              <w:t>3%</w:t>
            </w:r>
          </w:p>
        </w:tc>
      </w:tr>
    </w:tbl>
    <w:p w:rsidR="00000000" w:rsidRDefault="00D21D00">
      <w:pPr>
        <w:spacing w:after="240" w:line="360" w:lineRule="exact"/>
        <w:rPr>
          <w:rFonts w:hint="eastAsia"/>
          <w:sz w:val="18"/>
        </w:rPr>
      </w:pPr>
      <w:r>
        <w:rPr>
          <w:rFonts w:hint="eastAsia"/>
          <w:sz w:val="18"/>
        </w:rPr>
        <w:t>目标：到</w:t>
      </w:r>
      <w:r>
        <w:rPr>
          <w:rFonts w:hint="eastAsia"/>
          <w:sz w:val="18"/>
        </w:rPr>
        <w:t>2010</w:t>
      </w:r>
      <w:r>
        <w:rPr>
          <w:rFonts w:hint="eastAsia"/>
          <w:sz w:val="18"/>
        </w:rPr>
        <w:t>年，少校衔的女性军职人员的比例达到</w:t>
      </w:r>
      <w:r>
        <w:rPr>
          <w:rFonts w:hint="eastAsia"/>
          <w:sz w:val="18"/>
        </w:rPr>
        <w:t>6%</w:t>
      </w:r>
      <w:r>
        <w:rPr>
          <w:rFonts w:hint="eastAsia"/>
          <w:sz w:val="18"/>
        </w:rPr>
        <w:t>，上校衔的女性军职人员的比例达到</w:t>
      </w:r>
      <w:r>
        <w:rPr>
          <w:rFonts w:hint="eastAsia"/>
          <w:sz w:val="18"/>
        </w:rPr>
        <w:t>3%</w:t>
      </w:r>
      <w:r>
        <w:rPr>
          <w:rFonts w:hint="eastAsia"/>
          <w:sz w:val="18"/>
        </w:rPr>
        <w:t>。</w:t>
      </w:r>
    </w:p>
    <w:p w:rsidR="00000000" w:rsidRDefault="00D21D00">
      <w:pPr>
        <w:spacing w:after="240" w:line="360" w:lineRule="exact"/>
        <w:rPr>
          <w:rFonts w:eastAsia="KaiTi_GB2312" w:hint="eastAsia"/>
          <w:color w:val="0000FF"/>
        </w:rPr>
      </w:pPr>
      <w:r>
        <w:rPr>
          <w:rFonts w:eastAsia="KaiTi_GB2312" w:hint="eastAsia"/>
          <w:color w:val="0000FF"/>
        </w:rPr>
        <w:t>导师项目</w:t>
      </w:r>
    </w:p>
    <w:p w:rsidR="00000000" w:rsidRDefault="00D21D00" w:rsidP="00D21D00">
      <w:pPr>
        <w:spacing w:after="240" w:line="360" w:lineRule="exact"/>
        <w:ind w:firstLineChars="200" w:firstLine="31680"/>
        <w:rPr>
          <w:rFonts w:hint="eastAsia"/>
        </w:rPr>
      </w:pPr>
      <w:r>
        <w:rPr>
          <w:rFonts w:hint="eastAsia"/>
        </w:rPr>
        <w:t>中央组织内部开始实施一项导师项目。由内部监督员对</w:t>
      </w:r>
      <w:r>
        <w:rPr>
          <w:rFonts w:hint="eastAsia"/>
        </w:rPr>
        <w:t>11</w:t>
      </w:r>
      <w:r>
        <w:rPr>
          <w:rFonts w:hint="eastAsia"/>
        </w:rPr>
        <w:t>级、</w:t>
      </w:r>
      <w:r>
        <w:rPr>
          <w:rFonts w:hint="eastAsia"/>
        </w:rPr>
        <w:t>12</w:t>
      </w:r>
      <w:r>
        <w:rPr>
          <w:rFonts w:hint="eastAsia"/>
        </w:rPr>
        <w:t>级和</w:t>
      </w:r>
      <w:r>
        <w:rPr>
          <w:rFonts w:hint="eastAsia"/>
        </w:rPr>
        <w:t>13</w:t>
      </w:r>
      <w:r>
        <w:rPr>
          <w:rFonts w:hint="eastAsia"/>
        </w:rPr>
        <w:t>级薪资的两名女雇员提供为期</w:t>
      </w:r>
      <w:r>
        <w:rPr>
          <w:rFonts w:hint="eastAsia"/>
        </w:rPr>
        <w:t>6</w:t>
      </w:r>
      <w:r>
        <w:rPr>
          <w:rFonts w:hint="eastAsia"/>
        </w:rPr>
        <w:t>至</w:t>
      </w:r>
      <w:r>
        <w:rPr>
          <w:rFonts w:hint="eastAsia"/>
        </w:rPr>
        <w:t>9</w:t>
      </w:r>
      <w:r>
        <w:rPr>
          <w:rFonts w:hint="eastAsia"/>
        </w:rPr>
        <w:t>个月的指导，以便对中央组织内部更高级别管理岗位上的妇女工作经历有更多了解。参加的雇员和起导师作用的监督员的反馈都是非常积极的，无一例外。对这一项目的评价将会使人们明确了解该项目为改善女性向较高岗位晋升所做的贡献。</w:t>
      </w:r>
    </w:p>
    <w:p w:rsidR="00000000" w:rsidRDefault="00D21D00">
      <w:pPr>
        <w:spacing w:after="240" w:line="360" w:lineRule="exact"/>
        <w:rPr>
          <w:rFonts w:eastAsia="KaiTi_GB2312" w:hint="eastAsia"/>
          <w:color w:val="0000FF"/>
        </w:rPr>
      </w:pPr>
      <w:r>
        <w:rPr>
          <w:rFonts w:eastAsia="KaiTi_GB2312" w:hint="eastAsia"/>
          <w:color w:val="0000FF"/>
        </w:rPr>
        <w:t>性别问题大使</w:t>
      </w:r>
    </w:p>
    <w:p w:rsidR="00000000" w:rsidRDefault="00D21D00" w:rsidP="00D21D00">
      <w:pPr>
        <w:spacing w:after="240" w:line="360" w:lineRule="exact"/>
        <w:ind w:firstLineChars="200" w:firstLine="31680"/>
        <w:rPr>
          <w:rFonts w:hint="eastAsia"/>
        </w:rPr>
      </w:pPr>
      <w:r>
        <w:rPr>
          <w:rFonts w:hint="eastAsia"/>
        </w:rPr>
        <w:t>2002</w:t>
      </w:r>
      <w:r>
        <w:rPr>
          <w:rFonts w:hint="eastAsia"/>
        </w:rPr>
        <w:t>年，每个国防部队都任命了一名性别问题大使。该大使在将性别问题和解</w:t>
      </w:r>
      <w:r>
        <w:rPr>
          <w:rFonts w:hint="eastAsia"/>
        </w:rPr>
        <w:t>放政策列入其国防单位内的议程及通过具体活动落实方面起着重要作用。例如，大使同意在业绩评估中列入性别专题。雇员们还可以就这一专题向大使表达其关切。在国防部内部提高性别认识和性别专门知识今后仍需继续关注。</w:t>
      </w:r>
    </w:p>
    <w:p w:rsidR="00000000" w:rsidRDefault="00D21D00">
      <w:pPr>
        <w:spacing w:after="240" w:line="360" w:lineRule="exact"/>
        <w:rPr>
          <w:rFonts w:eastAsia="KaiTi_GB2312" w:hint="eastAsia"/>
          <w:b/>
          <w:bCs/>
          <w:color w:val="0000FF"/>
        </w:rPr>
      </w:pPr>
      <w:r>
        <w:rPr>
          <w:rFonts w:eastAsia="KaiTi_GB2312" w:hint="eastAsia"/>
          <w:b/>
          <w:bCs/>
          <w:color w:val="0000FF"/>
        </w:rPr>
        <w:t>财政部</w:t>
      </w:r>
    </w:p>
    <w:p w:rsidR="00000000" w:rsidRDefault="00D21D00" w:rsidP="00D21D00">
      <w:pPr>
        <w:spacing w:after="240" w:line="360" w:lineRule="exact"/>
        <w:ind w:firstLineChars="200" w:firstLine="31680"/>
        <w:rPr>
          <w:rFonts w:hint="eastAsia"/>
        </w:rPr>
      </w:pPr>
      <w:r>
        <w:rPr>
          <w:rFonts w:hint="eastAsia"/>
        </w:rPr>
        <w:t>两性平等原则已成为财政部男女并重的人事政策的基本组成部分。主要就业好处之一就是所有工作人员都能获得慎重从事各种工作的机会。为了实现这一目标，财政部正在尝试弹性工作条件，制定了促进女性向更高职务晋升的管理课程，并且鼓励女雇员参加职业指导方案。原则上，所有职务都可以由非全时职工担任，并且所有人员都有权获得</w:t>
      </w:r>
      <w:r>
        <w:rPr>
          <w:rFonts w:hint="eastAsia"/>
        </w:rPr>
        <w:t>托儿服务。离开财政部回家照顾子女的妇女仍然保留内部空缺候选人的资格，期限为其终止工作之后的五年内。</w:t>
      </w:r>
    </w:p>
    <w:p w:rsidR="00000000" w:rsidRDefault="00D21D00">
      <w:pPr>
        <w:spacing w:after="240" w:line="360" w:lineRule="exact"/>
        <w:rPr>
          <w:rFonts w:eastAsia="KaiTi_GB2312" w:hint="eastAsia"/>
          <w:b/>
          <w:bCs/>
          <w:color w:val="0000FF"/>
        </w:rPr>
      </w:pPr>
      <w:r>
        <w:rPr>
          <w:rFonts w:eastAsia="KaiTi_GB2312" w:hint="eastAsia"/>
          <w:b/>
          <w:bCs/>
          <w:color w:val="0000FF"/>
        </w:rPr>
        <w:t>司法部</w:t>
      </w:r>
    </w:p>
    <w:p w:rsidR="00000000" w:rsidRDefault="00D21D00" w:rsidP="00D21D00">
      <w:pPr>
        <w:spacing w:after="240" w:line="360" w:lineRule="exact"/>
        <w:ind w:firstLineChars="200" w:firstLine="31680"/>
        <w:rPr>
          <w:rFonts w:hint="eastAsia"/>
        </w:rPr>
      </w:pPr>
      <w:r>
        <w:rPr>
          <w:rFonts w:hint="eastAsia"/>
        </w:rPr>
        <w:t>在</w:t>
      </w:r>
      <w:r>
        <w:rPr>
          <w:rFonts w:hint="eastAsia"/>
        </w:rPr>
        <w:t>2003</w:t>
      </w:r>
      <w:r>
        <w:rPr>
          <w:rFonts w:hint="eastAsia"/>
        </w:rPr>
        <w:t>年之前，司法部引入了促进男女平等机会的政策。例如，在诸如育儿和工作分担等领域，根据政府的总体就业条件制定了许多文件。司法部于</w:t>
      </w:r>
      <w:r>
        <w:rPr>
          <w:rFonts w:hint="eastAsia"/>
        </w:rPr>
        <w:t>2001</w:t>
      </w:r>
      <w:r>
        <w:rPr>
          <w:rFonts w:hint="eastAsia"/>
        </w:rPr>
        <w:t>年开始执行《廉政守则》，其目的是防止男女之间的不公平歧视。</w:t>
      </w:r>
      <w:r>
        <w:rPr>
          <w:rFonts w:hint="eastAsia"/>
        </w:rPr>
        <w:t>2003</w:t>
      </w:r>
      <w:r>
        <w:rPr>
          <w:rFonts w:hint="eastAsia"/>
        </w:rPr>
        <w:t>年，对该守则进行了修正。另外，还开设了以关注多样化和两性平等问题为中心的多样性管理课程。</w:t>
      </w:r>
    </w:p>
    <w:p w:rsidR="00000000" w:rsidRDefault="00D21D00" w:rsidP="00D21D00">
      <w:pPr>
        <w:spacing w:after="240" w:line="360" w:lineRule="exact"/>
        <w:ind w:firstLineChars="200" w:firstLine="31680"/>
        <w:rPr>
          <w:rFonts w:hint="eastAsia"/>
        </w:rPr>
      </w:pPr>
      <w:r>
        <w:rPr>
          <w:rFonts w:hint="eastAsia"/>
        </w:rPr>
        <w:t>目前，妇女在司法部工作人员中占很大的比例（</w:t>
      </w:r>
      <w:r>
        <w:rPr>
          <w:rFonts w:hint="eastAsia"/>
        </w:rPr>
        <w:t>43%</w:t>
      </w:r>
      <w:r>
        <w:rPr>
          <w:rFonts w:hint="eastAsia"/>
        </w:rPr>
        <w:t>）。但是，大多数还只是从事较低职务的工作。不幸的是，她们在</w:t>
      </w:r>
      <w:r>
        <w:rPr>
          <w:rFonts w:hint="eastAsia"/>
        </w:rPr>
        <w:t>高级职务（</w:t>
      </w:r>
      <w:r>
        <w:rPr>
          <w:rFonts w:hint="eastAsia"/>
        </w:rPr>
        <w:t>14</w:t>
      </w:r>
      <w:r>
        <w:rPr>
          <w:rFonts w:hint="eastAsia"/>
        </w:rPr>
        <w:t>级及以上）中仍然任职不足。</w:t>
      </w:r>
    </w:p>
    <w:p w:rsidR="00000000" w:rsidRDefault="00D21D00">
      <w:pPr>
        <w:spacing w:after="240" w:line="360" w:lineRule="exact"/>
        <w:rPr>
          <w:rFonts w:eastAsia="KaiTi_GB2312" w:hint="eastAsia"/>
          <w:b/>
          <w:bCs/>
          <w:color w:val="0000FF"/>
        </w:rPr>
      </w:pPr>
      <w:r>
        <w:rPr>
          <w:rFonts w:eastAsia="KaiTi_GB2312" w:hint="eastAsia"/>
          <w:b/>
          <w:bCs/>
          <w:color w:val="0000FF"/>
        </w:rPr>
        <w:t>教育、文化和科学部</w:t>
      </w:r>
    </w:p>
    <w:p w:rsidR="00000000" w:rsidRDefault="00D21D00">
      <w:pPr>
        <w:spacing w:after="240" w:line="360" w:lineRule="exact"/>
        <w:rPr>
          <w:rFonts w:eastAsia="KaiTi_GB2312" w:hint="eastAsia"/>
          <w:color w:val="0000FF"/>
        </w:rPr>
      </w:pPr>
      <w:r>
        <w:rPr>
          <w:rFonts w:eastAsia="KaiTi_GB2312" w:hint="eastAsia"/>
          <w:color w:val="0000FF"/>
        </w:rPr>
        <w:t>在中小学教育中的任职比例</w:t>
      </w:r>
    </w:p>
    <w:p w:rsidR="00000000" w:rsidRDefault="00D21D00" w:rsidP="00D21D00">
      <w:pPr>
        <w:spacing w:after="240" w:line="360" w:lineRule="exact"/>
        <w:ind w:firstLineChars="200" w:firstLine="31680"/>
      </w:pPr>
      <w:r>
        <w:rPr>
          <w:rFonts w:hint="eastAsia"/>
        </w:rPr>
        <w:t>《妇女在教育管理岗位上的比例代表法》于</w:t>
      </w:r>
      <w:r>
        <w:t>1997</w:t>
      </w:r>
      <w:r>
        <w:rPr>
          <w:rFonts w:hint="eastAsia"/>
        </w:rPr>
        <w:t>年</w:t>
      </w:r>
      <w:r>
        <w:t>3</w:t>
      </w:r>
      <w:r>
        <w:rPr>
          <w:rFonts w:hint="eastAsia"/>
        </w:rPr>
        <w:t>月</w:t>
      </w:r>
      <w:r>
        <w:t>7</w:t>
      </w:r>
      <w:r>
        <w:rPr>
          <w:rFonts w:hint="eastAsia"/>
        </w:rPr>
        <w:t>日开始生效，而其规划义务则自</w:t>
      </w:r>
      <w:r>
        <w:t>1998</w:t>
      </w:r>
      <w:r>
        <w:rPr>
          <w:rFonts w:hint="eastAsia"/>
        </w:rPr>
        <w:t>年起生效。如果妇女在该法令所列岗位上任职不足，则有关教育机构必须规定提高妇女比例的目标数字，并为实现这些目标数字引入具体措施和时限。</w:t>
      </w:r>
    </w:p>
    <w:p w:rsidR="00000000" w:rsidRDefault="00D21D00" w:rsidP="00D21D00">
      <w:pPr>
        <w:spacing w:after="240" w:line="360" w:lineRule="exact"/>
        <w:ind w:firstLineChars="200" w:firstLine="31680"/>
      </w:pPr>
      <w:r>
        <w:rPr>
          <w:rFonts w:hint="eastAsia"/>
        </w:rPr>
        <w:t>经过评估，该法令于</w:t>
      </w:r>
      <w:r>
        <w:t>2001</w:t>
      </w:r>
      <w:r>
        <w:rPr>
          <w:rFonts w:hint="eastAsia"/>
        </w:rPr>
        <w:t>年</w:t>
      </w:r>
      <w:r>
        <w:t>12</w:t>
      </w:r>
      <w:r>
        <w:rPr>
          <w:rFonts w:hint="eastAsia"/>
        </w:rPr>
        <w:t>月得以延期，并将于</w:t>
      </w:r>
      <w:r>
        <w:t>2005</w:t>
      </w:r>
      <w:r>
        <w:rPr>
          <w:rFonts w:hint="eastAsia"/>
        </w:rPr>
        <w:t>年再次对其进行评估。关于在管理职能岗位上平等任职问题，主管当局的责任是根据教育、文化和科学部每年一次在其出版物“</w:t>
      </w:r>
      <w:r>
        <w:rPr>
          <w:i/>
          <w:iCs/>
        </w:rPr>
        <w:t>O</w:t>
      </w:r>
      <w:r>
        <w:rPr>
          <w:rFonts w:hint="eastAsia"/>
        </w:rPr>
        <w:t>”中公布的国家数字，规定学校</w:t>
      </w:r>
      <w:r>
        <w:rPr>
          <w:rFonts w:hint="eastAsia"/>
        </w:rPr>
        <w:t>的目标数字。</w:t>
      </w:r>
    </w:p>
    <w:p w:rsidR="00000000" w:rsidRDefault="00D21D00">
      <w:pPr>
        <w:spacing w:after="240" w:line="360" w:lineRule="exact"/>
        <w:jc w:val="center"/>
        <w:rPr>
          <w:rFonts w:eastAsia="SimHei"/>
          <w:color w:val="FF0000"/>
        </w:rPr>
      </w:pPr>
      <w:r>
        <w:rPr>
          <w:rFonts w:eastAsia="SimHei" w:hint="eastAsia"/>
          <w:bCs/>
          <w:color w:val="FF0000"/>
        </w:rPr>
        <w:t>在管理岗位上的任职情况</w:t>
      </w:r>
    </w:p>
    <w:tbl>
      <w:tblPr>
        <w:tblW w:w="4902" w:type="pct"/>
        <w:tblInd w:w="94"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961"/>
        <w:gridCol w:w="1636"/>
        <w:gridCol w:w="1636"/>
        <w:gridCol w:w="1636"/>
      </w:tblGrid>
      <w:tr w:rsidR="00000000">
        <w:trPr>
          <w:trHeight w:val="315"/>
          <w:tblHeader/>
        </w:trPr>
        <w:tc>
          <w:tcPr>
            <w:tcW w:w="2512" w:type="pct"/>
            <w:tcBorders>
              <w:top w:val="single" w:sz="4" w:space="0" w:color="auto"/>
              <w:left w:val="single" w:sz="4" w:space="0" w:color="auto"/>
              <w:bottom w:val="single" w:sz="4" w:space="0" w:color="auto"/>
              <w:right w:val="single" w:sz="4" w:space="0" w:color="auto"/>
            </w:tcBorders>
          </w:tcPr>
          <w:p w:rsidR="00000000" w:rsidRDefault="00D21D00">
            <w:pPr>
              <w:spacing w:after="120" w:line="320" w:lineRule="exact"/>
              <w:rPr>
                <w:b/>
                <w:color w:val="FF0000"/>
                <w:sz w:val="18"/>
              </w:rPr>
            </w:pPr>
          </w:p>
        </w:tc>
        <w:tc>
          <w:tcPr>
            <w:tcW w:w="829" w:type="pct"/>
            <w:tcBorders>
              <w:top w:val="single" w:sz="4" w:space="0" w:color="auto"/>
              <w:left w:val="single" w:sz="4" w:space="0" w:color="auto"/>
              <w:bottom w:val="single" w:sz="4" w:space="0" w:color="auto"/>
              <w:right w:val="single" w:sz="4" w:space="0" w:color="auto"/>
            </w:tcBorders>
          </w:tcPr>
          <w:p w:rsidR="00000000" w:rsidRDefault="00D21D00">
            <w:pPr>
              <w:spacing w:after="120" w:line="320" w:lineRule="exact"/>
              <w:jc w:val="center"/>
              <w:rPr>
                <w:b/>
                <w:color w:val="FF0000"/>
                <w:sz w:val="18"/>
              </w:rPr>
            </w:pPr>
            <w:r>
              <w:rPr>
                <w:b/>
                <w:color w:val="FF0000"/>
                <w:sz w:val="18"/>
              </w:rPr>
              <w:t>1993</w:t>
            </w:r>
          </w:p>
        </w:tc>
        <w:tc>
          <w:tcPr>
            <w:tcW w:w="829" w:type="pct"/>
            <w:tcBorders>
              <w:top w:val="single" w:sz="4" w:space="0" w:color="auto"/>
              <w:left w:val="single" w:sz="4" w:space="0" w:color="auto"/>
              <w:bottom w:val="single" w:sz="4" w:space="0" w:color="auto"/>
              <w:right w:val="single" w:sz="4" w:space="0" w:color="auto"/>
            </w:tcBorders>
          </w:tcPr>
          <w:p w:rsidR="00000000" w:rsidRDefault="00D21D00">
            <w:pPr>
              <w:spacing w:after="120" w:line="320" w:lineRule="exact"/>
              <w:jc w:val="center"/>
              <w:rPr>
                <w:b/>
                <w:color w:val="FF0000"/>
                <w:sz w:val="18"/>
              </w:rPr>
            </w:pPr>
            <w:r>
              <w:rPr>
                <w:b/>
                <w:color w:val="FF0000"/>
                <w:sz w:val="18"/>
              </w:rPr>
              <w:t>2002</w:t>
            </w:r>
          </w:p>
        </w:tc>
        <w:tc>
          <w:tcPr>
            <w:tcW w:w="829" w:type="pct"/>
            <w:tcBorders>
              <w:top w:val="single" w:sz="4" w:space="0" w:color="auto"/>
              <w:left w:val="single" w:sz="4" w:space="0" w:color="auto"/>
              <w:bottom w:val="single" w:sz="4" w:space="0" w:color="auto"/>
              <w:right w:val="single" w:sz="4" w:space="0" w:color="auto"/>
            </w:tcBorders>
          </w:tcPr>
          <w:p w:rsidR="00000000" w:rsidRDefault="00D21D00">
            <w:pPr>
              <w:spacing w:after="120" w:line="320" w:lineRule="exact"/>
              <w:jc w:val="center"/>
              <w:rPr>
                <w:b/>
                <w:color w:val="FF0000"/>
                <w:sz w:val="18"/>
              </w:rPr>
            </w:pPr>
            <w:r>
              <w:rPr>
                <w:b/>
                <w:color w:val="FF0000"/>
                <w:sz w:val="18"/>
              </w:rPr>
              <w:t>2002</w:t>
            </w:r>
          </w:p>
        </w:tc>
      </w:tr>
      <w:tr w:rsidR="00000000">
        <w:trPr>
          <w:trHeight w:val="315"/>
        </w:trPr>
        <w:tc>
          <w:tcPr>
            <w:tcW w:w="2512" w:type="pct"/>
            <w:tcBorders>
              <w:top w:val="single" w:sz="4" w:space="0" w:color="auto"/>
              <w:left w:val="single" w:sz="4" w:space="0" w:color="auto"/>
              <w:bottom w:val="single" w:sz="4" w:space="0" w:color="auto"/>
              <w:right w:val="single" w:sz="4" w:space="0" w:color="auto"/>
            </w:tcBorders>
          </w:tcPr>
          <w:p w:rsidR="00000000" w:rsidRDefault="00D21D00">
            <w:pPr>
              <w:pStyle w:val="Date"/>
              <w:spacing w:after="120" w:line="320" w:lineRule="exact"/>
              <w:rPr>
                <w:rFonts w:eastAsia="KaiTi_GB2312"/>
                <w:color w:val="0000FF"/>
                <w:sz w:val="18"/>
              </w:rPr>
            </w:pPr>
            <w:r>
              <w:rPr>
                <w:rFonts w:eastAsia="KaiTi_GB2312" w:hint="eastAsia"/>
                <w:color w:val="0000FF"/>
                <w:sz w:val="18"/>
              </w:rPr>
              <w:t>初等教育</w:t>
            </w:r>
          </w:p>
        </w:tc>
        <w:tc>
          <w:tcPr>
            <w:tcW w:w="829" w:type="pct"/>
            <w:tcBorders>
              <w:top w:val="single" w:sz="4" w:space="0" w:color="auto"/>
              <w:left w:val="single" w:sz="4" w:space="0" w:color="auto"/>
              <w:bottom w:val="single" w:sz="4" w:space="0" w:color="auto"/>
              <w:right w:val="single" w:sz="4" w:space="0" w:color="auto"/>
            </w:tcBorders>
          </w:tcPr>
          <w:p w:rsidR="00000000" w:rsidRDefault="00D21D00">
            <w:pPr>
              <w:spacing w:after="120" w:line="320" w:lineRule="exact"/>
              <w:jc w:val="center"/>
              <w:rPr>
                <w:sz w:val="18"/>
              </w:rPr>
            </w:pPr>
          </w:p>
        </w:tc>
        <w:tc>
          <w:tcPr>
            <w:tcW w:w="829" w:type="pct"/>
            <w:tcBorders>
              <w:top w:val="single" w:sz="4" w:space="0" w:color="auto"/>
              <w:left w:val="single" w:sz="4" w:space="0" w:color="auto"/>
              <w:bottom w:val="single" w:sz="4" w:space="0" w:color="auto"/>
              <w:right w:val="single" w:sz="4" w:space="0" w:color="auto"/>
            </w:tcBorders>
          </w:tcPr>
          <w:p w:rsidR="00000000" w:rsidRDefault="00D21D00">
            <w:pPr>
              <w:spacing w:after="120" w:line="320" w:lineRule="exact"/>
              <w:jc w:val="center"/>
              <w:rPr>
                <w:sz w:val="18"/>
              </w:rPr>
            </w:pPr>
          </w:p>
        </w:tc>
        <w:tc>
          <w:tcPr>
            <w:tcW w:w="829" w:type="pct"/>
            <w:tcBorders>
              <w:top w:val="single" w:sz="4" w:space="0" w:color="auto"/>
              <w:left w:val="single" w:sz="4" w:space="0" w:color="auto"/>
              <w:bottom w:val="single" w:sz="4" w:space="0" w:color="auto"/>
              <w:right w:val="single" w:sz="4" w:space="0" w:color="auto"/>
            </w:tcBorders>
          </w:tcPr>
          <w:p w:rsidR="00000000" w:rsidRDefault="00D21D00">
            <w:pPr>
              <w:spacing w:after="120" w:line="320" w:lineRule="exact"/>
              <w:jc w:val="center"/>
              <w:rPr>
                <w:sz w:val="18"/>
              </w:rPr>
            </w:pPr>
          </w:p>
        </w:tc>
      </w:tr>
      <w:tr w:rsidR="00000000">
        <w:trPr>
          <w:trHeight w:val="315"/>
        </w:trPr>
        <w:tc>
          <w:tcPr>
            <w:tcW w:w="2512" w:type="pct"/>
            <w:tcBorders>
              <w:top w:val="single" w:sz="4" w:space="0" w:color="auto"/>
              <w:left w:val="single" w:sz="4" w:space="0" w:color="auto"/>
              <w:bottom w:val="single" w:sz="4" w:space="0" w:color="auto"/>
              <w:right w:val="single" w:sz="4" w:space="0" w:color="auto"/>
            </w:tcBorders>
          </w:tcPr>
          <w:p w:rsidR="00000000" w:rsidRDefault="00D21D00" w:rsidP="00D21D00">
            <w:pPr>
              <w:spacing w:after="120" w:line="320" w:lineRule="exact"/>
              <w:ind w:firstLineChars="200" w:firstLine="31680"/>
              <w:rPr>
                <w:sz w:val="18"/>
              </w:rPr>
            </w:pPr>
            <w:r>
              <w:rPr>
                <w:rFonts w:hint="eastAsia"/>
                <w:sz w:val="18"/>
              </w:rPr>
              <w:t>副校长</w:t>
            </w:r>
          </w:p>
        </w:tc>
        <w:tc>
          <w:tcPr>
            <w:tcW w:w="829" w:type="pct"/>
            <w:tcBorders>
              <w:top w:val="single" w:sz="4" w:space="0" w:color="auto"/>
              <w:left w:val="single" w:sz="4" w:space="0" w:color="auto"/>
              <w:bottom w:val="single" w:sz="4" w:space="0" w:color="auto"/>
              <w:right w:val="single" w:sz="4" w:space="0" w:color="auto"/>
            </w:tcBorders>
          </w:tcPr>
          <w:p w:rsidR="00000000" w:rsidRDefault="00D21D00">
            <w:pPr>
              <w:spacing w:after="120" w:line="320" w:lineRule="exact"/>
              <w:jc w:val="center"/>
              <w:rPr>
                <w:sz w:val="18"/>
              </w:rPr>
            </w:pPr>
            <w:r>
              <w:rPr>
                <w:sz w:val="18"/>
              </w:rPr>
              <w:t>49.1</w:t>
            </w:r>
          </w:p>
        </w:tc>
        <w:tc>
          <w:tcPr>
            <w:tcW w:w="829" w:type="pct"/>
            <w:tcBorders>
              <w:top w:val="single" w:sz="4" w:space="0" w:color="auto"/>
              <w:left w:val="single" w:sz="4" w:space="0" w:color="auto"/>
              <w:bottom w:val="single" w:sz="4" w:space="0" w:color="auto"/>
              <w:right w:val="single" w:sz="4" w:space="0" w:color="auto"/>
            </w:tcBorders>
          </w:tcPr>
          <w:p w:rsidR="00000000" w:rsidRDefault="00D21D00">
            <w:pPr>
              <w:spacing w:after="120" w:line="320" w:lineRule="exact"/>
              <w:jc w:val="center"/>
              <w:rPr>
                <w:sz w:val="18"/>
              </w:rPr>
            </w:pPr>
            <w:r>
              <w:rPr>
                <w:sz w:val="18"/>
              </w:rPr>
              <w:t>47.7</w:t>
            </w:r>
          </w:p>
        </w:tc>
        <w:tc>
          <w:tcPr>
            <w:tcW w:w="829" w:type="pct"/>
            <w:tcBorders>
              <w:top w:val="single" w:sz="4" w:space="0" w:color="auto"/>
              <w:left w:val="single" w:sz="4" w:space="0" w:color="auto"/>
              <w:bottom w:val="single" w:sz="4" w:space="0" w:color="auto"/>
              <w:right w:val="single" w:sz="4" w:space="0" w:color="auto"/>
            </w:tcBorders>
          </w:tcPr>
          <w:p w:rsidR="00000000" w:rsidRDefault="00D21D00">
            <w:pPr>
              <w:spacing w:after="120" w:line="320" w:lineRule="exact"/>
              <w:jc w:val="center"/>
              <w:rPr>
                <w:sz w:val="18"/>
              </w:rPr>
            </w:pPr>
            <w:r>
              <w:rPr>
                <w:sz w:val="18"/>
              </w:rPr>
              <w:t>42.7</w:t>
            </w:r>
          </w:p>
        </w:tc>
      </w:tr>
      <w:tr w:rsidR="00000000">
        <w:trPr>
          <w:trHeight w:val="315"/>
        </w:trPr>
        <w:tc>
          <w:tcPr>
            <w:tcW w:w="2512" w:type="pct"/>
            <w:tcBorders>
              <w:top w:val="single" w:sz="4" w:space="0" w:color="auto"/>
              <w:left w:val="single" w:sz="4" w:space="0" w:color="auto"/>
              <w:bottom w:val="single" w:sz="4" w:space="0" w:color="auto"/>
              <w:right w:val="single" w:sz="4" w:space="0" w:color="auto"/>
            </w:tcBorders>
          </w:tcPr>
          <w:p w:rsidR="00000000" w:rsidRDefault="00D21D00" w:rsidP="00D21D00">
            <w:pPr>
              <w:spacing w:after="120" w:line="320" w:lineRule="exact"/>
              <w:ind w:firstLineChars="200" w:firstLine="31680"/>
              <w:rPr>
                <w:sz w:val="18"/>
              </w:rPr>
            </w:pPr>
            <w:r>
              <w:rPr>
                <w:rFonts w:hint="eastAsia"/>
                <w:sz w:val="18"/>
              </w:rPr>
              <w:t>校长</w:t>
            </w:r>
          </w:p>
        </w:tc>
        <w:tc>
          <w:tcPr>
            <w:tcW w:w="829" w:type="pct"/>
            <w:tcBorders>
              <w:top w:val="single" w:sz="4" w:space="0" w:color="auto"/>
              <w:left w:val="single" w:sz="4" w:space="0" w:color="auto"/>
              <w:bottom w:val="single" w:sz="4" w:space="0" w:color="auto"/>
              <w:right w:val="single" w:sz="4" w:space="0" w:color="auto"/>
            </w:tcBorders>
          </w:tcPr>
          <w:p w:rsidR="00000000" w:rsidRDefault="00D21D00">
            <w:pPr>
              <w:spacing w:after="120" w:line="320" w:lineRule="exact"/>
              <w:jc w:val="center"/>
              <w:rPr>
                <w:sz w:val="18"/>
              </w:rPr>
            </w:pPr>
            <w:r>
              <w:rPr>
                <w:sz w:val="18"/>
              </w:rPr>
              <w:t>13.1</w:t>
            </w:r>
          </w:p>
        </w:tc>
        <w:tc>
          <w:tcPr>
            <w:tcW w:w="829" w:type="pct"/>
            <w:tcBorders>
              <w:top w:val="single" w:sz="4" w:space="0" w:color="auto"/>
              <w:left w:val="single" w:sz="4" w:space="0" w:color="auto"/>
              <w:bottom w:val="single" w:sz="4" w:space="0" w:color="auto"/>
              <w:right w:val="single" w:sz="4" w:space="0" w:color="auto"/>
            </w:tcBorders>
          </w:tcPr>
          <w:p w:rsidR="00000000" w:rsidRDefault="00D21D00">
            <w:pPr>
              <w:spacing w:after="120" w:line="320" w:lineRule="exact"/>
              <w:jc w:val="center"/>
              <w:rPr>
                <w:sz w:val="18"/>
              </w:rPr>
            </w:pPr>
            <w:r>
              <w:rPr>
                <w:sz w:val="18"/>
              </w:rPr>
              <w:t>18.4</w:t>
            </w:r>
          </w:p>
        </w:tc>
        <w:tc>
          <w:tcPr>
            <w:tcW w:w="829" w:type="pct"/>
            <w:tcBorders>
              <w:top w:val="single" w:sz="4" w:space="0" w:color="auto"/>
              <w:left w:val="single" w:sz="4" w:space="0" w:color="auto"/>
              <w:bottom w:val="single" w:sz="4" w:space="0" w:color="auto"/>
              <w:right w:val="single" w:sz="4" w:space="0" w:color="auto"/>
            </w:tcBorders>
          </w:tcPr>
          <w:p w:rsidR="00000000" w:rsidRDefault="00D21D00">
            <w:pPr>
              <w:spacing w:after="120" w:line="320" w:lineRule="exact"/>
              <w:jc w:val="center"/>
              <w:rPr>
                <w:rFonts w:hint="eastAsia"/>
                <w:sz w:val="18"/>
              </w:rPr>
            </w:pPr>
            <w:r>
              <w:rPr>
                <w:sz w:val="18"/>
              </w:rPr>
              <w:t>19.</w:t>
            </w:r>
            <w:r>
              <w:rPr>
                <w:rFonts w:hint="eastAsia"/>
                <w:sz w:val="18"/>
              </w:rPr>
              <w:t>6</w:t>
            </w:r>
          </w:p>
        </w:tc>
      </w:tr>
      <w:tr w:rsidR="00000000">
        <w:trPr>
          <w:trHeight w:val="315"/>
        </w:trPr>
        <w:tc>
          <w:tcPr>
            <w:tcW w:w="2512" w:type="pct"/>
            <w:tcBorders>
              <w:top w:val="single" w:sz="4" w:space="0" w:color="auto"/>
              <w:left w:val="single" w:sz="4" w:space="0" w:color="auto"/>
              <w:bottom w:val="single" w:sz="4" w:space="0" w:color="auto"/>
              <w:right w:val="single" w:sz="4" w:space="0" w:color="auto"/>
            </w:tcBorders>
          </w:tcPr>
          <w:p w:rsidR="00000000" w:rsidRDefault="00D21D00">
            <w:pPr>
              <w:spacing w:after="80" w:line="320" w:lineRule="exact"/>
              <w:rPr>
                <w:rFonts w:eastAsia="KaiTi_GB2312"/>
                <w:color w:val="0000FF"/>
                <w:sz w:val="18"/>
              </w:rPr>
            </w:pPr>
            <w:r>
              <w:rPr>
                <w:rFonts w:eastAsia="KaiTi_GB2312" w:hint="eastAsia"/>
                <w:color w:val="0000FF"/>
                <w:sz w:val="18"/>
              </w:rPr>
              <w:t>中等教育</w:t>
            </w:r>
          </w:p>
        </w:tc>
        <w:tc>
          <w:tcPr>
            <w:tcW w:w="829" w:type="pct"/>
            <w:tcBorders>
              <w:top w:val="single" w:sz="4" w:space="0" w:color="auto"/>
              <w:left w:val="single" w:sz="4" w:space="0" w:color="auto"/>
              <w:bottom w:val="single" w:sz="4" w:space="0" w:color="auto"/>
              <w:right w:val="single" w:sz="4" w:space="0" w:color="auto"/>
            </w:tcBorders>
          </w:tcPr>
          <w:p w:rsidR="00000000" w:rsidRDefault="00D21D00">
            <w:pPr>
              <w:spacing w:after="80" w:line="320" w:lineRule="exact"/>
              <w:jc w:val="center"/>
              <w:rPr>
                <w:sz w:val="18"/>
              </w:rPr>
            </w:pPr>
          </w:p>
        </w:tc>
        <w:tc>
          <w:tcPr>
            <w:tcW w:w="829" w:type="pct"/>
            <w:tcBorders>
              <w:top w:val="single" w:sz="4" w:space="0" w:color="auto"/>
              <w:left w:val="single" w:sz="4" w:space="0" w:color="auto"/>
              <w:bottom w:val="single" w:sz="4" w:space="0" w:color="auto"/>
              <w:right w:val="single" w:sz="4" w:space="0" w:color="auto"/>
            </w:tcBorders>
          </w:tcPr>
          <w:p w:rsidR="00000000" w:rsidRDefault="00D21D00">
            <w:pPr>
              <w:spacing w:after="80" w:line="320" w:lineRule="exact"/>
              <w:jc w:val="center"/>
              <w:rPr>
                <w:sz w:val="18"/>
              </w:rPr>
            </w:pPr>
          </w:p>
        </w:tc>
        <w:tc>
          <w:tcPr>
            <w:tcW w:w="829" w:type="pct"/>
            <w:tcBorders>
              <w:top w:val="single" w:sz="4" w:space="0" w:color="auto"/>
              <w:left w:val="single" w:sz="4" w:space="0" w:color="auto"/>
              <w:bottom w:val="single" w:sz="4" w:space="0" w:color="auto"/>
              <w:right w:val="single" w:sz="4" w:space="0" w:color="auto"/>
            </w:tcBorders>
          </w:tcPr>
          <w:p w:rsidR="00000000" w:rsidRDefault="00D21D00">
            <w:pPr>
              <w:spacing w:after="80" w:line="320" w:lineRule="exact"/>
              <w:jc w:val="center"/>
              <w:rPr>
                <w:sz w:val="18"/>
              </w:rPr>
            </w:pPr>
          </w:p>
        </w:tc>
      </w:tr>
      <w:tr w:rsidR="00000000">
        <w:trPr>
          <w:trHeight w:val="315"/>
        </w:trPr>
        <w:tc>
          <w:tcPr>
            <w:tcW w:w="2512" w:type="pct"/>
            <w:tcBorders>
              <w:top w:val="single" w:sz="4" w:space="0" w:color="auto"/>
              <w:left w:val="single" w:sz="4" w:space="0" w:color="auto"/>
              <w:bottom w:val="single" w:sz="4" w:space="0" w:color="auto"/>
              <w:right w:val="single" w:sz="4" w:space="0" w:color="auto"/>
            </w:tcBorders>
          </w:tcPr>
          <w:p w:rsidR="00000000" w:rsidRDefault="00D21D00" w:rsidP="00D21D00">
            <w:pPr>
              <w:spacing w:after="80" w:line="320" w:lineRule="exact"/>
              <w:ind w:firstLineChars="200" w:firstLine="31680"/>
              <w:rPr>
                <w:sz w:val="18"/>
              </w:rPr>
            </w:pPr>
            <w:r>
              <w:rPr>
                <w:rFonts w:hint="eastAsia"/>
                <w:sz w:val="18"/>
              </w:rPr>
              <w:t>副校长</w:t>
            </w:r>
          </w:p>
        </w:tc>
        <w:tc>
          <w:tcPr>
            <w:tcW w:w="829" w:type="pct"/>
            <w:tcBorders>
              <w:top w:val="single" w:sz="4" w:space="0" w:color="auto"/>
              <w:left w:val="single" w:sz="4" w:space="0" w:color="auto"/>
              <w:bottom w:val="single" w:sz="4" w:space="0" w:color="auto"/>
              <w:right w:val="single" w:sz="4" w:space="0" w:color="auto"/>
            </w:tcBorders>
          </w:tcPr>
          <w:p w:rsidR="00000000" w:rsidRDefault="00D21D00">
            <w:pPr>
              <w:spacing w:after="80" w:line="320" w:lineRule="exact"/>
              <w:jc w:val="center"/>
              <w:rPr>
                <w:sz w:val="18"/>
              </w:rPr>
            </w:pPr>
            <w:r>
              <w:rPr>
                <w:sz w:val="18"/>
              </w:rPr>
              <w:t>19.4</w:t>
            </w:r>
          </w:p>
        </w:tc>
        <w:tc>
          <w:tcPr>
            <w:tcW w:w="829" w:type="pct"/>
            <w:tcBorders>
              <w:top w:val="single" w:sz="4" w:space="0" w:color="auto"/>
              <w:left w:val="single" w:sz="4" w:space="0" w:color="auto"/>
              <w:bottom w:val="single" w:sz="4" w:space="0" w:color="auto"/>
              <w:right w:val="single" w:sz="4" w:space="0" w:color="auto"/>
            </w:tcBorders>
          </w:tcPr>
          <w:p w:rsidR="00000000" w:rsidRDefault="00D21D00">
            <w:pPr>
              <w:spacing w:after="80" w:line="320" w:lineRule="exact"/>
              <w:jc w:val="center"/>
              <w:rPr>
                <w:sz w:val="18"/>
              </w:rPr>
            </w:pPr>
            <w:r>
              <w:rPr>
                <w:sz w:val="18"/>
              </w:rPr>
              <w:t>16.2</w:t>
            </w:r>
          </w:p>
        </w:tc>
        <w:tc>
          <w:tcPr>
            <w:tcW w:w="829" w:type="pct"/>
            <w:tcBorders>
              <w:top w:val="single" w:sz="4" w:space="0" w:color="auto"/>
              <w:left w:val="single" w:sz="4" w:space="0" w:color="auto"/>
              <w:bottom w:val="single" w:sz="4" w:space="0" w:color="auto"/>
              <w:right w:val="single" w:sz="4" w:space="0" w:color="auto"/>
            </w:tcBorders>
          </w:tcPr>
          <w:p w:rsidR="00000000" w:rsidRDefault="00D21D00">
            <w:pPr>
              <w:spacing w:after="80" w:line="320" w:lineRule="exact"/>
              <w:jc w:val="center"/>
              <w:rPr>
                <w:sz w:val="18"/>
              </w:rPr>
            </w:pPr>
            <w:r>
              <w:rPr>
                <w:sz w:val="18"/>
              </w:rPr>
              <w:t>17.2</w:t>
            </w:r>
          </w:p>
        </w:tc>
      </w:tr>
      <w:tr w:rsidR="00000000">
        <w:trPr>
          <w:trHeight w:val="315"/>
        </w:trPr>
        <w:tc>
          <w:tcPr>
            <w:tcW w:w="2512" w:type="pct"/>
            <w:tcBorders>
              <w:top w:val="single" w:sz="4" w:space="0" w:color="auto"/>
              <w:left w:val="single" w:sz="4" w:space="0" w:color="auto"/>
              <w:bottom w:val="single" w:sz="4" w:space="0" w:color="auto"/>
              <w:right w:val="single" w:sz="4" w:space="0" w:color="auto"/>
            </w:tcBorders>
          </w:tcPr>
          <w:p w:rsidR="00000000" w:rsidRDefault="00D21D00" w:rsidP="00D21D00">
            <w:pPr>
              <w:spacing w:after="80" w:line="320" w:lineRule="exact"/>
              <w:ind w:firstLineChars="200" w:firstLine="31680"/>
              <w:rPr>
                <w:sz w:val="18"/>
              </w:rPr>
            </w:pPr>
            <w:r>
              <w:rPr>
                <w:rFonts w:hint="eastAsia"/>
                <w:sz w:val="18"/>
              </w:rPr>
              <w:t>校长</w:t>
            </w:r>
          </w:p>
        </w:tc>
        <w:tc>
          <w:tcPr>
            <w:tcW w:w="829" w:type="pct"/>
            <w:tcBorders>
              <w:top w:val="single" w:sz="4" w:space="0" w:color="auto"/>
              <w:left w:val="single" w:sz="4" w:space="0" w:color="auto"/>
              <w:bottom w:val="single" w:sz="4" w:space="0" w:color="auto"/>
              <w:right w:val="single" w:sz="4" w:space="0" w:color="auto"/>
            </w:tcBorders>
          </w:tcPr>
          <w:p w:rsidR="00000000" w:rsidRDefault="00D21D00">
            <w:pPr>
              <w:spacing w:after="80" w:line="320" w:lineRule="exact"/>
              <w:jc w:val="center"/>
              <w:rPr>
                <w:sz w:val="18"/>
              </w:rPr>
            </w:pPr>
            <w:r>
              <w:rPr>
                <w:sz w:val="18"/>
              </w:rPr>
              <w:t>7.2</w:t>
            </w:r>
          </w:p>
        </w:tc>
        <w:tc>
          <w:tcPr>
            <w:tcW w:w="829" w:type="pct"/>
            <w:tcBorders>
              <w:top w:val="single" w:sz="4" w:space="0" w:color="auto"/>
              <w:left w:val="single" w:sz="4" w:space="0" w:color="auto"/>
              <w:bottom w:val="single" w:sz="4" w:space="0" w:color="auto"/>
              <w:right w:val="single" w:sz="4" w:space="0" w:color="auto"/>
            </w:tcBorders>
          </w:tcPr>
          <w:p w:rsidR="00000000" w:rsidRDefault="00D21D00">
            <w:pPr>
              <w:spacing w:after="80" w:line="320" w:lineRule="exact"/>
              <w:jc w:val="center"/>
              <w:rPr>
                <w:sz w:val="18"/>
              </w:rPr>
            </w:pPr>
            <w:r>
              <w:rPr>
                <w:sz w:val="18"/>
              </w:rPr>
              <w:t>10.1</w:t>
            </w:r>
          </w:p>
        </w:tc>
        <w:tc>
          <w:tcPr>
            <w:tcW w:w="829" w:type="pct"/>
            <w:tcBorders>
              <w:top w:val="single" w:sz="4" w:space="0" w:color="auto"/>
              <w:left w:val="single" w:sz="4" w:space="0" w:color="auto"/>
              <w:bottom w:val="single" w:sz="4" w:space="0" w:color="auto"/>
              <w:right w:val="single" w:sz="4" w:space="0" w:color="auto"/>
            </w:tcBorders>
          </w:tcPr>
          <w:p w:rsidR="00000000" w:rsidRDefault="00D21D00">
            <w:pPr>
              <w:spacing w:after="80" w:line="320" w:lineRule="exact"/>
              <w:jc w:val="center"/>
              <w:rPr>
                <w:sz w:val="18"/>
              </w:rPr>
            </w:pPr>
            <w:r>
              <w:rPr>
                <w:sz w:val="18"/>
              </w:rPr>
              <w:t>12.1</w:t>
            </w:r>
          </w:p>
        </w:tc>
      </w:tr>
      <w:tr w:rsidR="00000000">
        <w:trPr>
          <w:trHeight w:val="315"/>
        </w:trPr>
        <w:tc>
          <w:tcPr>
            <w:tcW w:w="2512" w:type="pct"/>
            <w:tcBorders>
              <w:top w:val="single" w:sz="4" w:space="0" w:color="auto"/>
              <w:left w:val="single" w:sz="4" w:space="0" w:color="auto"/>
              <w:bottom w:val="single" w:sz="4" w:space="0" w:color="auto"/>
              <w:right w:val="single" w:sz="4" w:space="0" w:color="auto"/>
            </w:tcBorders>
          </w:tcPr>
          <w:p w:rsidR="00000000" w:rsidRDefault="00D21D00">
            <w:pPr>
              <w:spacing w:after="80" w:line="320" w:lineRule="exact"/>
              <w:rPr>
                <w:sz w:val="18"/>
              </w:rPr>
            </w:pPr>
            <w:r>
              <w:rPr>
                <w:rFonts w:eastAsia="KaiTi_GB2312" w:hint="eastAsia"/>
                <w:color w:val="0000FF"/>
                <w:sz w:val="18"/>
              </w:rPr>
              <w:t>职业和成人教育</w:t>
            </w:r>
          </w:p>
        </w:tc>
        <w:tc>
          <w:tcPr>
            <w:tcW w:w="829" w:type="pct"/>
            <w:tcBorders>
              <w:top w:val="single" w:sz="4" w:space="0" w:color="auto"/>
              <w:left w:val="single" w:sz="4" w:space="0" w:color="auto"/>
              <w:bottom w:val="single" w:sz="4" w:space="0" w:color="auto"/>
              <w:right w:val="single" w:sz="4" w:space="0" w:color="auto"/>
            </w:tcBorders>
          </w:tcPr>
          <w:p w:rsidR="00000000" w:rsidRDefault="00D21D00">
            <w:pPr>
              <w:spacing w:after="80" w:line="320" w:lineRule="exact"/>
              <w:jc w:val="center"/>
              <w:rPr>
                <w:sz w:val="18"/>
              </w:rPr>
            </w:pPr>
          </w:p>
        </w:tc>
        <w:tc>
          <w:tcPr>
            <w:tcW w:w="829" w:type="pct"/>
            <w:tcBorders>
              <w:top w:val="single" w:sz="4" w:space="0" w:color="auto"/>
              <w:left w:val="single" w:sz="4" w:space="0" w:color="auto"/>
              <w:bottom w:val="single" w:sz="4" w:space="0" w:color="auto"/>
              <w:right w:val="single" w:sz="4" w:space="0" w:color="auto"/>
            </w:tcBorders>
          </w:tcPr>
          <w:p w:rsidR="00000000" w:rsidRDefault="00D21D00">
            <w:pPr>
              <w:spacing w:after="80" w:line="320" w:lineRule="exact"/>
              <w:jc w:val="center"/>
              <w:rPr>
                <w:sz w:val="18"/>
              </w:rPr>
            </w:pPr>
          </w:p>
        </w:tc>
        <w:tc>
          <w:tcPr>
            <w:tcW w:w="829" w:type="pct"/>
            <w:tcBorders>
              <w:top w:val="single" w:sz="4" w:space="0" w:color="auto"/>
              <w:left w:val="single" w:sz="4" w:space="0" w:color="auto"/>
              <w:bottom w:val="single" w:sz="4" w:space="0" w:color="auto"/>
              <w:right w:val="single" w:sz="4" w:space="0" w:color="auto"/>
            </w:tcBorders>
          </w:tcPr>
          <w:p w:rsidR="00000000" w:rsidRDefault="00D21D00">
            <w:pPr>
              <w:spacing w:after="80" w:line="320" w:lineRule="exact"/>
              <w:jc w:val="center"/>
              <w:rPr>
                <w:sz w:val="18"/>
              </w:rPr>
            </w:pPr>
          </w:p>
        </w:tc>
      </w:tr>
      <w:tr w:rsidR="00000000">
        <w:trPr>
          <w:trHeight w:val="315"/>
        </w:trPr>
        <w:tc>
          <w:tcPr>
            <w:tcW w:w="2512" w:type="pct"/>
            <w:tcBorders>
              <w:top w:val="single" w:sz="4" w:space="0" w:color="auto"/>
              <w:left w:val="single" w:sz="4" w:space="0" w:color="auto"/>
              <w:bottom w:val="single" w:sz="4" w:space="0" w:color="auto"/>
              <w:right w:val="single" w:sz="4" w:space="0" w:color="auto"/>
            </w:tcBorders>
          </w:tcPr>
          <w:p w:rsidR="00000000" w:rsidRDefault="00D21D00" w:rsidP="00D21D00">
            <w:pPr>
              <w:spacing w:after="80" w:line="320" w:lineRule="exact"/>
              <w:ind w:firstLineChars="200" w:firstLine="31680"/>
              <w:rPr>
                <w:sz w:val="18"/>
              </w:rPr>
            </w:pPr>
            <w:r>
              <w:rPr>
                <w:sz w:val="18"/>
              </w:rPr>
              <w:t>13</w:t>
            </w:r>
            <w:r>
              <w:rPr>
                <w:rFonts w:hint="eastAsia"/>
                <w:sz w:val="18"/>
              </w:rPr>
              <w:t>级及以上</w:t>
            </w:r>
          </w:p>
        </w:tc>
        <w:tc>
          <w:tcPr>
            <w:tcW w:w="829" w:type="pct"/>
            <w:tcBorders>
              <w:top w:val="single" w:sz="4" w:space="0" w:color="auto"/>
              <w:left w:val="single" w:sz="4" w:space="0" w:color="auto"/>
              <w:bottom w:val="single" w:sz="4" w:space="0" w:color="auto"/>
              <w:right w:val="single" w:sz="4" w:space="0" w:color="auto"/>
            </w:tcBorders>
          </w:tcPr>
          <w:p w:rsidR="00000000" w:rsidRDefault="00D21D00">
            <w:pPr>
              <w:spacing w:after="80" w:line="320" w:lineRule="exact"/>
              <w:jc w:val="center"/>
              <w:rPr>
                <w:sz w:val="18"/>
              </w:rPr>
            </w:pPr>
            <w:r>
              <w:rPr>
                <w:sz w:val="18"/>
              </w:rPr>
              <w:t>14.2</w:t>
            </w:r>
          </w:p>
        </w:tc>
        <w:tc>
          <w:tcPr>
            <w:tcW w:w="829" w:type="pct"/>
            <w:tcBorders>
              <w:top w:val="single" w:sz="4" w:space="0" w:color="auto"/>
              <w:left w:val="single" w:sz="4" w:space="0" w:color="auto"/>
              <w:bottom w:val="single" w:sz="4" w:space="0" w:color="auto"/>
              <w:right w:val="single" w:sz="4" w:space="0" w:color="auto"/>
            </w:tcBorders>
          </w:tcPr>
          <w:p w:rsidR="00000000" w:rsidRDefault="00D21D00">
            <w:pPr>
              <w:spacing w:after="80" w:line="320" w:lineRule="exact"/>
              <w:jc w:val="center"/>
              <w:rPr>
                <w:sz w:val="18"/>
              </w:rPr>
            </w:pPr>
            <w:r>
              <w:rPr>
                <w:sz w:val="18"/>
              </w:rPr>
              <w:t>24.9</w:t>
            </w:r>
          </w:p>
        </w:tc>
        <w:tc>
          <w:tcPr>
            <w:tcW w:w="829" w:type="pct"/>
            <w:tcBorders>
              <w:top w:val="single" w:sz="4" w:space="0" w:color="auto"/>
              <w:left w:val="single" w:sz="4" w:space="0" w:color="auto"/>
              <w:bottom w:val="single" w:sz="4" w:space="0" w:color="auto"/>
              <w:right w:val="single" w:sz="4" w:space="0" w:color="auto"/>
            </w:tcBorders>
          </w:tcPr>
          <w:p w:rsidR="00000000" w:rsidRDefault="00D21D00">
            <w:pPr>
              <w:spacing w:after="80" w:line="320" w:lineRule="exact"/>
              <w:jc w:val="center"/>
              <w:rPr>
                <w:sz w:val="18"/>
              </w:rPr>
            </w:pPr>
            <w:r>
              <w:rPr>
                <w:sz w:val="18"/>
              </w:rPr>
              <w:t>23.7</w:t>
            </w:r>
          </w:p>
        </w:tc>
      </w:tr>
      <w:tr w:rsidR="00000000">
        <w:trPr>
          <w:trHeight w:val="315"/>
        </w:trPr>
        <w:tc>
          <w:tcPr>
            <w:tcW w:w="2512" w:type="pct"/>
            <w:tcBorders>
              <w:top w:val="single" w:sz="4" w:space="0" w:color="auto"/>
              <w:left w:val="single" w:sz="4" w:space="0" w:color="auto"/>
              <w:bottom w:val="single" w:sz="4" w:space="0" w:color="auto"/>
              <w:right w:val="single" w:sz="4" w:space="0" w:color="auto"/>
            </w:tcBorders>
          </w:tcPr>
          <w:p w:rsidR="00000000" w:rsidRDefault="00D21D00">
            <w:pPr>
              <w:spacing w:after="80" w:line="320" w:lineRule="exact"/>
              <w:rPr>
                <w:rFonts w:eastAsia="KaiTi_GB2312"/>
                <w:color w:val="0000FF"/>
                <w:sz w:val="18"/>
              </w:rPr>
            </w:pPr>
            <w:r>
              <w:rPr>
                <w:rFonts w:eastAsia="KaiTi_GB2312" w:hint="eastAsia"/>
                <w:color w:val="0000FF"/>
                <w:sz w:val="18"/>
              </w:rPr>
              <w:t>高等专业教育</w:t>
            </w:r>
          </w:p>
        </w:tc>
        <w:tc>
          <w:tcPr>
            <w:tcW w:w="829" w:type="pct"/>
            <w:tcBorders>
              <w:top w:val="single" w:sz="4" w:space="0" w:color="auto"/>
              <w:left w:val="single" w:sz="4" w:space="0" w:color="auto"/>
              <w:bottom w:val="single" w:sz="4" w:space="0" w:color="auto"/>
              <w:right w:val="single" w:sz="4" w:space="0" w:color="auto"/>
            </w:tcBorders>
          </w:tcPr>
          <w:p w:rsidR="00000000" w:rsidRDefault="00D21D00">
            <w:pPr>
              <w:spacing w:after="80" w:line="320" w:lineRule="exact"/>
              <w:jc w:val="center"/>
              <w:rPr>
                <w:sz w:val="18"/>
              </w:rPr>
            </w:pPr>
          </w:p>
        </w:tc>
        <w:tc>
          <w:tcPr>
            <w:tcW w:w="829" w:type="pct"/>
            <w:tcBorders>
              <w:top w:val="single" w:sz="4" w:space="0" w:color="auto"/>
              <w:left w:val="single" w:sz="4" w:space="0" w:color="auto"/>
              <w:bottom w:val="single" w:sz="4" w:space="0" w:color="auto"/>
              <w:right w:val="single" w:sz="4" w:space="0" w:color="auto"/>
            </w:tcBorders>
          </w:tcPr>
          <w:p w:rsidR="00000000" w:rsidRDefault="00D21D00">
            <w:pPr>
              <w:spacing w:after="80" w:line="320" w:lineRule="exact"/>
              <w:jc w:val="center"/>
              <w:rPr>
                <w:sz w:val="18"/>
              </w:rPr>
            </w:pPr>
          </w:p>
        </w:tc>
        <w:tc>
          <w:tcPr>
            <w:tcW w:w="829" w:type="pct"/>
            <w:tcBorders>
              <w:top w:val="single" w:sz="4" w:space="0" w:color="auto"/>
              <w:left w:val="single" w:sz="4" w:space="0" w:color="auto"/>
              <w:bottom w:val="single" w:sz="4" w:space="0" w:color="auto"/>
              <w:right w:val="single" w:sz="4" w:space="0" w:color="auto"/>
            </w:tcBorders>
          </w:tcPr>
          <w:p w:rsidR="00000000" w:rsidRDefault="00D21D00">
            <w:pPr>
              <w:spacing w:after="80" w:line="320" w:lineRule="exact"/>
              <w:jc w:val="center"/>
              <w:rPr>
                <w:sz w:val="18"/>
              </w:rPr>
            </w:pPr>
          </w:p>
        </w:tc>
      </w:tr>
      <w:tr w:rsidR="00000000">
        <w:trPr>
          <w:trHeight w:val="315"/>
        </w:trPr>
        <w:tc>
          <w:tcPr>
            <w:tcW w:w="2512" w:type="pct"/>
            <w:tcBorders>
              <w:top w:val="single" w:sz="4" w:space="0" w:color="auto"/>
              <w:left w:val="single" w:sz="4" w:space="0" w:color="auto"/>
              <w:bottom w:val="single" w:sz="4" w:space="0" w:color="auto"/>
              <w:right w:val="single" w:sz="4" w:space="0" w:color="auto"/>
            </w:tcBorders>
          </w:tcPr>
          <w:p w:rsidR="00000000" w:rsidRDefault="00D21D00" w:rsidP="00D21D00">
            <w:pPr>
              <w:spacing w:after="80" w:line="320" w:lineRule="exact"/>
              <w:ind w:firstLineChars="200" w:firstLine="31680"/>
              <w:rPr>
                <w:sz w:val="18"/>
              </w:rPr>
            </w:pPr>
            <w:r>
              <w:rPr>
                <w:sz w:val="18"/>
              </w:rPr>
              <w:t>13</w:t>
            </w:r>
            <w:r>
              <w:rPr>
                <w:rFonts w:hint="eastAsia"/>
                <w:sz w:val="18"/>
              </w:rPr>
              <w:t>级及以上</w:t>
            </w:r>
          </w:p>
        </w:tc>
        <w:tc>
          <w:tcPr>
            <w:tcW w:w="829" w:type="pct"/>
            <w:tcBorders>
              <w:top w:val="single" w:sz="4" w:space="0" w:color="auto"/>
              <w:left w:val="single" w:sz="4" w:space="0" w:color="auto"/>
              <w:bottom w:val="single" w:sz="4" w:space="0" w:color="auto"/>
              <w:right w:val="single" w:sz="4" w:space="0" w:color="auto"/>
            </w:tcBorders>
          </w:tcPr>
          <w:p w:rsidR="00000000" w:rsidRDefault="00D21D00">
            <w:pPr>
              <w:spacing w:after="80" w:line="320" w:lineRule="exact"/>
              <w:jc w:val="center"/>
              <w:rPr>
                <w:sz w:val="18"/>
              </w:rPr>
            </w:pPr>
            <w:r>
              <w:rPr>
                <w:sz w:val="18"/>
              </w:rPr>
              <w:t>5.5</w:t>
            </w:r>
          </w:p>
        </w:tc>
        <w:tc>
          <w:tcPr>
            <w:tcW w:w="829" w:type="pct"/>
            <w:tcBorders>
              <w:top w:val="single" w:sz="4" w:space="0" w:color="auto"/>
              <w:left w:val="single" w:sz="4" w:space="0" w:color="auto"/>
              <w:bottom w:val="single" w:sz="4" w:space="0" w:color="auto"/>
              <w:right w:val="single" w:sz="4" w:space="0" w:color="auto"/>
            </w:tcBorders>
          </w:tcPr>
          <w:p w:rsidR="00000000" w:rsidRDefault="00D21D00">
            <w:pPr>
              <w:spacing w:after="80" w:line="320" w:lineRule="exact"/>
              <w:jc w:val="center"/>
              <w:rPr>
                <w:sz w:val="18"/>
              </w:rPr>
            </w:pPr>
            <w:r>
              <w:rPr>
                <w:sz w:val="18"/>
              </w:rPr>
              <w:t>18.4</w:t>
            </w:r>
          </w:p>
        </w:tc>
        <w:tc>
          <w:tcPr>
            <w:tcW w:w="829" w:type="pct"/>
            <w:tcBorders>
              <w:top w:val="single" w:sz="4" w:space="0" w:color="auto"/>
              <w:left w:val="single" w:sz="4" w:space="0" w:color="auto"/>
              <w:bottom w:val="single" w:sz="4" w:space="0" w:color="auto"/>
              <w:right w:val="single" w:sz="4" w:space="0" w:color="auto"/>
            </w:tcBorders>
          </w:tcPr>
          <w:p w:rsidR="00000000" w:rsidRDefault="00D21D00">
            <w:pPr>
              <w:spacing w:after="80" w:line="320" w:lineRule="exact"/>
              <w:jc w:val="center"/>
              <w:rPr>
                <w:sz w:val="18"/>
              </w:rPr>
            </w:pPr>
            <w:r>
              <w:rPr>
                <w:sz w:val="18"/>
              </w:rPr>
              <w:t>19.7</w:t>
            </w:r>
          </w:p>
        </w:tc>
      </w:tr>
      <w:tr w:rsidR="00000000">
        <w:trPr>
          <w:trHeight w:val="315"/>
        </w:trPr>
        <w:tc>
          <w:tcPr>
            <w:tcW w:w="2512" w:type="pct"/>
            <w:tcBorders>
              <w:top w:val="single" w:sz="4" w:space="0" w:color="auto"/>
              <w:left w:val="single" w:sz="4" w:space="0" w:color="auto"/>
              <w:bottom w:val="single" w:sz="4" w:space="0" w:color="auto"/>
              <w:right w:val="single" w:sz="4" w:space="0" w:color="auto"/>
            </w:tcBorders>
          </w:tcPr>
          <w:p w:rsidR="00000000" w:rsidRDefault="00D21D00">
            <w:pPr>
              <w:spacing w:after="80" w:line="320" w:lineRule="exact"/>
              <w:rPr>
                <w:sz w:val="18"/>
              </w:rPr>
            </w:pPr>
          </w:p>
        </w:tc>
        <w:tc>
          <w:tcPr>
            <w:tcW w:w="829" w:type="pct"/>
            <w:tcBorders>
              <w:top w:val="single" w:sz="4" w:space="0" w:color="auto"/>
              <w:left w:val="single" w:sz="4" w:space="0" w:color="auto"/>
              <w:bottom w:val="single" w:sz="4" w:space="0" w:color="auto"/>
              <w:right w:val="single" w:sz="4" w:space="0" w:color="auto"/>
            </w:tcBorders>
          </w:tcPr>
          <w:p w:rsidR="00000000" w:rsidRDefault="00D21D00">
            <w:pPr>
              <w:spacing w:after="80" w:line="320" w:lineRule="exact"/>
              <w:jc w:val="center"/>
              <w:rPr>
                <w:sz w:val="18"/>
              </w:rPr>
            </w:pPr>
          </w:p>
        </w:tc>
        <w:tc>
          <w:tcPr>
            <w:tcW w:w="829" w:type="pct"/>
            <w:tcBorders>
              <w:top w:val="single" w:sz="4" w:space="0" w:color="auto"/>
              <w:left w:val="single" w:sz="4" w:space="0" w:color="auto"/>
              <w:bottom w:val="single" w:sz="4" w:space="0" w:color="auto"/>
              <w:right w:val="single" w:sz="4" w:space="0" w:color="auto"/>
            </w:tcBorders>
          </w:tcPr>
          <w:p w:rsidR="00000000" w:rsidRDefault="00D21D00">
            <w:pPr>
              <w:spacing w:after="80" w:line="320" w:lineRule="exact"/>
              <w:jc w:val="center"/>
              <w:rPr>
                <w:sz w:val="18"/>
              </w:rPr>
            </w:pPr>
          </w:p>
        </w:tc>
        <w:tc>
          <w:tcPr>
            <w:tcW w:w="829" w:type="pct"/>
            <w:tcBorders>
              <w:top w:val="single" w:sz="4" w:space="0" w:color="auto"/>
              <w:left w:val="single" w:sz="4" w:space="0" w:color="auto"/>
              <w:bottom w:val="single" w:sz="4" w:space="0" w:color="auto"/>
              <w:right w:val="single" w:sz="4" w:space="0" w:color="auto"/>
            </w:tcBorders>
          </w:tcPr>
          <w:p w:rsidR="00000000" w:rsidRDefault="00D21D00">
            <w:pPr>
              <w:spacing w:after="80" w:line="320" w:lineRule="exact"/>
              <w:jc w:val="center"/>
              <w:rPr>
                <w:sz w:val="18"/>
              </w:rPr>
            </w:pPr>
          </w:p>
        </w:tc>
      </w:tr>
      <w:tr w:rsidR="00000000">
        <w:trPr>
          <w:trHeight w:val="315"/>
        </w:trPr>
        <w:tc>
          <w:tcPr>
            <w:tcW w:w="2512" w:type="pct"/>
            <w:tcBorders>
              <w:top w:val="single" w:sz="4" w:space="0" w:color="auto"/>
              <w:left w:val="single" w:sz="4" w:space="0" w:color="auto"/>
              <w:bottom w:val="single" w:sz="4" w:space="0" w:color="auto"/>
              <w:right w:val="single" w:sz="4" w:space="0" w:color="auto"/>
            </w:tcBorders>
          </w:tcPr>
          <w:p w:rsidR="00000000" w:rsidRDefault="00D21D00">
            <w:pPr>
              <w:spacing w:after="80" w:line="320" w:lineRule="exact"/>
              <w:rPr>
                <w:b/>
                <w:color w:val="FF0000"/>
                <w:sz w:val="18"/>
              </w:rPr>
            </w:pPr>
          </w:p>
        </w:tc>
        <w:tc>
          <w:tcPr>
            <w:tcW w:w="829" w:type="pct"/>
            <w:tcBorders>
              <w:top w:val="single" w:sz="4" w:space="0" w:color="auto"/>
              <w:left w:val="single" w:sz="4" w:space="0" w:color="auto"/>
              <w:bottom w:val="single" w:sz="4" w:space="0" w:color="auto"/>
              <w:right w:val="single" w:sz="4" w:space="0" w:color="auto"/>
            </w:tcBorders>
          </w:tcPr>
          <w:p w:rsidR="00000000" w:rsidRDefault="00D21D00">
            <w:pPr>
              <w:spacing w:after="80" w:line="320" w:lineRule="exact"/>
              <w:jc w:val="center"/>
              <w:rPr>
                <w:b/>
                <w:color w:val="FF0000"/>
                <w:sz w:val="18"/>
              </w:rPr>
            </w:pPr>
            <w:r>
              <w:rPr>
                <w:b/>
                <w:color w:val="FF0000"/>
                <w:sz w:val="18"/>
              </w:rPr>
              <w:t>1992</w:t>
            </w:r>
          </w:p>
        </w:tc>
        <w:tc>
          <w:tcPr>
            <w:tcW w:w="829" w:type="pct"/>
            <w:tcBorders>
              <w:top w:val="single" w:sz="4" w:space="0" w:color="auto"/>
              <w:left w:val="single" w:sz="4" w:space="0" w:color="auto"/>
              <w:bottom w:val="single" w:sz="4" w:space="0" w:color="auto"/>
              <w:right w:val="single" w:sz="4" w:space="0" w:color="auto"/>
            </w:tcBorders>
          </w:tcPr>
          <w:p w:rsidR="00000000" w:rsidRDefault="00D21D00">
            <w:pPr>
              <w:spacing w:after="80" w:line="320" w:lineRule="exact"/>
              <w:jc w:val="center"/>
              <w:rPr>
                <w:b/>
                <w:color w:val="FF0000"/>
                <w:sz w:val="18"/>
              </w:rPr>
            </w:pPr>
            <w:r>
              <w:rPr>
                <w:b/>
                <w:color w:val="FF0000"/>
                <w:sz w:val="18"/>
              </w:rPr>
              <w:t>2001</w:t>
            </w:r>
          </w:p>
        </w:tc>
        <w:tc>
          <w:tcPr>
            <w:tcW w:w="829" w:type="pct"/>
            <w:tcBorders>
              <w:top w:val="single" w:sz="4" w:space="0" w:color="auto"/>
              <w:left w:val="single" w:sz="4" w:space="0" w:color="auto"/>
              <w:bottom w:val="single" w:sz="4" w:space="0" w:color="auto"/>
              <w:right w:val="single" w:sz="4" w:space="0" w:color="auto"/>
            </w:tcBorders>
          </w:tcPr>
          <w:p w:rsidR="00000000" w:rsidRDefault="00D21D00">
            <w:pPr>
              <w:spacing w:after="80" w:line="320" w:lineRule="exact"/>
              <w:jc w:val="center"/>
              <w:rPr>
                <w:b/>
                <w:color w:val="FF0000"/>
                <w:sz w:val="18"/>
              </w:rPr>
            </w:pPr>
            <w:r>
              <w:rPr>
                <w:b/>
                <w:color w:val="FF0000"/>
                <w:sz w:val="18"/>
              </w:rPr>
              <w:t>2002</w:t>
            </w:r>
          </w:p>
        </w:tc>
      </w:tr>
      <w:tr w:rsidR="00000000">
        <w:trPr>
          <w:trHeight w:val="315"/>
        </w:trPr>
        <w:tc>
          <w:tcPr>
            <w:tcW w:w="2512" w:type="pct"/>
            <w:tcBorders>
              <w:top w:val="single" w:sz="4" w:space="0" w:color="auto"/>
              <w:left w:val="single" w:sz="4" w:space="0" w:color="auto"/>
              <w:bottom w:val="single" w:sz="4" w:space="0" w:color="auto"/>
              <w:right w:val="single" w:sz="4" w:space="0" w:color="auto"/>
            </w:tcBorders>
          </w:tcPr>
          <w:p w:rsidR="00000000" w:rsidRDefault="00D21D00">
            <w:pPr>
              <w:spacing w:after="80" w:line="320" w:lineRule="exact"/>
              <w:rPr>
                <w:rFonts w:eastAsia="KaiTi_GB2312"/>
                <w:color w:val="0000FF"/>
                <w:sz w:val="18"/>
              </w:rPr>
            </w:pPr>
            <w:r>
              <w:rPr>
                <w:rFonts w:eastAsia="KaiTi_GB2312" w:hint="eastAsia"/>
                <w:color w:val="0000FF"/>
                <w:sz w:val="18"/>
              </w:rPr>
              <w:t>大学教育</w:t>
            </w:r>
          </w:p>
        </w:tc>
        <w:tc>
          <w:tcPr>
            <w:tcW w:w="829" w:type="pct"/>
            <w:tcBorders>
              <w:top w:val="single" w:sz="4" w:space="0" w:color="auto"/>
              <w:left w:val="single" w:sz="4" w:space="0" w:color="auto"/>
              <w:bottom w:val="single" w:sz="4" w:space="0" w:color="auto"/>
              <w:right w:val="single" w:sz="4" w:space="0" w:color="auto"/>
            </w:tcBorders>
          </w:tcPr>
          <w:p w:rsidR="00000000" w:rsidRDefault="00D21D00">
            <w:pPr>
              <w:spacing w:after="80" w:line="320" w:lineRule="exact"/>
              <w:jc w:val="center"/>
              <w:rPr>
                <w:sz w:val="18"/>
              </w:rPr>
            </w:pPr>
          </w:p>
        </w:tc>
        <w:tc>
          <w:tcPr>
            <w:tcW w:w="829" w:type="pct"/>
            <w:tcBorders>
              <w:top w:val="single" w:sz="4" w:space="0" w:color="auto"/>
              <w:left w:val="single" w:sz="4" w:space="0" w:color="auto"/>
              <w:bottom w:val="single" w:sz="4" w:space="0" w:color="auto"/>
              <w:right w:val="single" w:sz="4" w:space="0" w:color="auto"/>
            </w:tcBorders>
          </w:tcPr>
          <w:p w:rsidR="00000000" w:rsidRDefault="00D21D00">
            <w:pPr>
              <w:spacing w:after="80" w:line="320" w:lineRule="exact"/>
              <w:jc w:val="center"/>
              <w:rPr>
                <w:sz w:val="18"/>
              </w:rPr>
            </w:pPr>
          </w:p>
        </w:tc>
        <w:tc>
          <w:tcPr>
            <w:tcW w:w="829" w:type="pct"/>
            <w:tcBorders>
              <w:top w:val="single" w:sz="4" w:space="0" w:color="auto"/>
              <w:left w:val="single" w:sz="4" w:space="0" w:color="auto"/>
              <w:bottom w:val="single" w:sz="4" w:space="0" w:color="auto"/>
              <w:right w:val="single" w:sz="4" w:space="0" w:color="auto"/>
            </w:tcBorders>
          </w:tcPr>
          <w:p w:rsidR="00000000" w:rsidRDefault="00D21D00">
            <w:pPr>
              <w:spacing w:after="80" w:line="320" w:lineRule="exact"/>
              <w:jc w:val="center"/>
              <w:rPr>
                <w:sz w:val="18"/>
              </w:rPr>
            </w:pPr>
          </w:p>
        </w:tc>
      </w:tr>
      <w:tr w:rsidR="00000000">
        <w:trPr>
          <w:trHeight w:val="315"/>
        </w:trPr>
        <w:tc>
          <w:tcPr>
            <w:tcW w:w="2512" w:type="pct"/>
            <w:tcBorders>
              <w:top w:val="single" w:sz="4" w:space="0" w:color="auto"/>
              <w:left w:val="single" w:sz="4" w:space="0" w:color="auto"/>
              <w:bottom w:val="single" w:sz="4" w:space="0" w:color="auto"/>
              <w:right w:val="single" w:sz="4" w:space="0" w:color="auto"/>
            </w:tcBorders>
          </w:tcPr>
          <w:p w:rsidR="00000000" w:rsidRDefault="00D21D00" w:rsidP="00D21D00">
            <w:pPr>
              <w:spacing w:after="80" w:line="320" w:lineRule="exact"/>
              <w:ind w:firstLineChars="200" w:firstLine="31680"/>
              <w:rPr>
                <w:sz w:val="18"/>
              </w:rPr>
            </w:pPr>
            <w:r>
              <w:rPr>
                <w:rFonts w:hint="eastAsia"/>
                <w:sz w:val="18"/>
              </w:rPr>
              <w:t>教授</w:t>
            </w:r>
          </w:p>
        </w:tc>
        <w:tc>
          <w:tcPr>
            <w:tcW w:w="829" w:type="pct"/>
            <w:tcBorders>
              <w:top w:val="single" w:sz="4" w:space="0" w:color="auto"/>
              <w:left w:val="single" w:sz="4" w:space="0" w:color="auto"/>
              <w:bottom w:val="single" w:sz="4" w:space="0" w:color="auto"/>
              <w:right w:val="single" w:sz="4" w:space="0" w:color="auto"/>
            </w:tcBorders>
          </w:tcPr>
          <w:p w:rsidR="00000000" w:rsidRDefault="00D21D00">
            <w:pPr>
              <w:spacing w:after="80" w:line="320" w:lineRule="exact"/>
              <w:jc w:val="center"/>
              <w:rPr>
                <w:sz w:val="18"/>
              </w:rPr>
            </w:pPr>
            <w:r>
              <w:rPr>
                <w:sz w:val="18"/>
              </w:rPr>
              <w:t>3.6</w:t>
            </w:r>
          </w:p>
        </w:tc>
        <w:tc>
          <w:tcPr>
            <w:tcW w:w="829" w:type="pct"/>
            <w:tcBorders>
              <w:top w:val="single" w:sz="4" w:space="0" w:color="auto"/>
              <w:left w:val="single" w:sz="4" w:space="0" w:color="auto"/>
              <w:bottom w:val="single" w:sz="4" w:space="0" w:color="auto"/>
              <w:right w:val="single" w:sz="4" w:space="0" w:color="auto"/>
            </w:tcBorders>
          </w:tcPr>
          <w:p w:rsidR="00000000" w:rsidRDefault="00D21D00">
            <w:pPr>
              <w:spacing w:after="80" w:line="320" w:lineRule="exact"/>
              <w:jc w:val="center"/>
              <w:rPr>
                <w:sz w:val="18"/>
              </w:rPr>
            </w:pPr>
            <w:r>
              <w:rPr>
                <w:sz w:val="18"/>
              </w:rPr>
              <w:t>7.1</w:t>
            </w:r>
          </w:p>
        </w:tc>
        <w:tc>
          <w:tcPr>
            <w:tcW w:w="829" w:type="pct"/>
            <w:tcBorders>
              <w:top w:val="single" w:sz="4" w:space="0" w:color="auto"/>
              <w:left w:val="single" w:sz="4" w:space="0" w:color="auto"/>
              <w:bottom w:val="single" w:sz="4" w:space="0" w:color="auto"/>
              <w:right w:val="single" w:sz="4" w:space="0" w:color="auto"/>
            </w:tcBorders>
          </w:tcPr>
          <w:p w:rsidR="00000000" w:rsidRDefault="00D21D00">
            <w:pPr>
              <w:spacing w:after="80" w:line="320" w:lineRule="exact"/>
              <w:jc w:val="center"/>
              <w:rPr>
                <w:sz w:val="18"/>
              </w:rPr>
            </w:pPr>
            <w:r>
              <w:rPr>
                <w:sz w:val="18"/>
              </w:rPr>
              <w:t>8.1</w:t>
            </w:r>
          </w:p>
        </w:tc>
      </w:tr>
      <w:tr w:rsidR="00000000">
        <w:trPr>
          <w:trHeight w:val="315"/>
        </w:trPr>
        <w:tc>
          <w:tcPr>
            <w:tcW w:w="2512" w:type="pct"/>
            <w:tcBorders>
              <w:top w:val="single" w:sz="4" w:space="0" w:color="auto"/>
              <w:left w:val="single" w:sz="4" w:space="0" w:color="auto"/>
              <w:bottom w:val="single" w:sz="4" w:space="0" w:color="auto"/>
              <w:right w:val="single" w:sz="4" w:space="0" w:color="auto"/>
            </w:tcBorders>
          </w:tcPr>
          <w:p w:rsidR="00000000" w:rsidRDefault="00D21D00" w:rsidP="00D21D00">
            <w:pPr>
              <w:spacing w:after="80" w:line="320" w:lineRule="exact"/>
              <w:ind w:firstLineChars="200" w:firstLine="31680"/>
              <w:rPr>
                <w:sz w:val="18"/>
              </w:rPr>
            </w:pPr>
            <w:r>
              <w:rPr>
                <w:rFonts w:hint="eastAsia"/>
                <w:sz w:val="18"/>
              </w:rPr>
              <w:t>高级讲师</w:t>
            </w:r>
          </w:p>
        </w:tc>
        <w:tc>
          <w:tcPr>
            <w:tcW w:w="829" w:type="pct"/>
            <w:tcBorders>
              <w:top w:val="single" w:sz="4" w:space="0" w:color="auto"/>
              <w:left w:val="single" w:sz="4" w:space="0" w:color="auto"/>
              <w:bottom w:val="single" w:sz="4" w:space="0" w:color="auto"/>
              <w:right w:val="single" w:sz="4" w:space="0" w:color="auto"/>
            </w:tcBorders>
          </w:tcPr>
          <w:p w:rsidR="00000000" w:rsidRDefault="00D21D00">
            <w:pPr>
              <w:spacing w:after="80" w:line="320" w:lineRule="exact"/>
              <w:jc w:val="center"/>
              <w:rPr>
                <w:sz w:val="18"/>
              </w:rPr>
            </w:pPr>
            <w:r>
              <w:rPr>
                <w:sz w:val="18"/>
              </w:rPr>
              <w:t>6.4</w:t>
            </w:r>
          </w:p>
        </w:tc>
        <w:tc>
          <w:tcPr>
            <w:tcW w:w="829" w:type="pct"/>
            <w:tcBorders>
              <w:top w:val="single" w:sz="4" w:space="0" w:color="auto"/>
              <w:left w:val="single" w:sz="4" w:space="0" w:color="auto"/>
              <w:bottom w:val="single" w:sz="4" w:space="0" w:color="auto"/>
              <w:right w:val="single" w:sz="4" w:space="0" w:color="auto"/>
            </w:tcBorders>
          </w:tcPr>
          <w:p w:rsidR="00000000" w:rsidRDefault="00D21D00">
            <w:pPr>
              <w:spacing w:after="80" w:line="320" w:lineRule="exact"/>
              <w:jc w:val="center"/>
              <w:rPr>
                <w:sz w:val="18"/>
              </w:rPr>
            </w:pPr>
            <w:r>
              <w:rPr>
                <w:sz w:val="18"/>
              </w:rPr>
              <w:t>1</w:t>
            </w:r>
            <w:r>
              <w:rPr>
                <w:sz w:val="18"/>
              </w:rPr>
              <w:t>1.2</w:t>
            </w:r>
          </w:p>
        </w:tc>
        <w:tc>
          <w:tcPr>
            <w:tcW w:w="829" w:type="pct"/>
            <w:tcBorders>
              <w:top w:val="single" w:sz="4" w:space="0" w:color="auto"/>
              <w:left w:val="single" w:sz="4" w:space="0" w:color="auto"/>
              <w:bottom w:val="single" w:sz="4" w:space="0" w:color="auto"/>
              <w:right w:val="single" w:sz="4" w:space="0" w:color="auto"/>
            </w:tcBorders>
          </w:tcPr>
          <w:p w:rsidR="00000000" w:rsidRDefault="00D21D00">
            <w:pPr>
              <w:pStyle w:val="a3"/>
              <w:adjustRightInd w:val="0"/>
              <w:spacing w:after="80" w:line="320" w:lineRule="exact"/>
              <w:jc w:val="center"/>
              <w:textAlignment w:val="baseline"/>
              <w:rPr>
                <w:kern w:val="0"/>
                <w:szCs w:val="20"/>
              </w:rPr>
            </w:pPr>
            <w:r>
              <w:rPr>
                <w:kern w:val="0"/>
                <w:szCs w:val="20"/>
              </w:rPr>
              <w:t>13.7</w:t>
            </w:r>
          </w:p>
        </w:tc>
      </w:tr>
    </w:tbl>
    <w:p w:rsidR="00000000" w:rsidRDefault="00D21D00">
      <w:pPr>
        <w:spacing w:after="240" w:line="360" w:lineRule="exact"/>
        <w:rPr>
          <w:sz w:val="18"/>
        </w:rPr>
      </w:pPr>
      <w:r>
        <w:rPr>
          <w:rFonts w:hint="eastAsia"/>
          <w:sz w:val="18"/>
        </w:rPr>
        <w:t>参考日期为</w:t>
      </w:r>
      <w:r>
        <w:rPr>
          <w:sz w:val="18"/>
        </w:rPr>
        <w:t>2003</w:t>
      </w:r>
      <w:r>
        <w:rPr>
          <w:rFonts w:hint="eastAsia"/>
          <w:sz w:val="18"/>
        </w:rPr>
        <w:t>年</w:t>
      </w:r>
      <w:r>
        <w:rPr>
          <w:sz w:val="18"/>
        </w:rPr>
        <w:t>10</w:t>
      </w:r>
      <w:r>
        <w:rPr>
          <w:rFonts w:hint="eastAsia"/>
          <w:sz w:val="18"/>
        </w:rPr>
        <w:t>月</w:t>
      </w:r>
      <w:r>
        <w:rPr>
          <w:sz w:val="18"/>
        </w:rPr>
        <w:t>1</w:t>
      </w:r>
      <w:r>
        <w:rPr>
          <w:rFonts w:hint="eastAsia"/>
          <w:sz w:val="18"/>
        </w:rPr>
        <w:t>日，大学教育的数字除外，其参考日期为</w:t>
      </w:r>
      <w:r>
        <w:rPr>
          <w:sz w:val="18"/>
        </w:rPr>
        <w:t>2002</w:t>
      </w:r>
      <w:r>
        <w:rPr>
          <w:rFonts w:hint="eastAsia"/>
          <w:sz w:val="18"/>
        </w:rPr>
        <w:t>年</w:t>
      </w:r>
      <w:r>
        <w:rPr>
          <w:sz w:val="18"/>
        </w:rPr>
        <w:t>12</w:t>
      </w:r>
      <w:r>
        <w:rPr>
          <w:rFonts w:hint="eastAsia"/>
          <w:sz w:val="18"/>
        </w:rPr>
        <w:t>月</w:t>
      </w:r>
      <w:r>
        <w:rPr>
          <w:sz w:val="18"/>
        </w:rPr>
        <w:t>31</w:t>
      </w:r>
      <w:r>
        <w:rPr>
          <w:rFonts w:hint="eastAsia"/>
          <w:sz w:val="18"/>
        </w:rPr>
        <w:t>日。</w:t>
      </w:r>
    </w:p>
    <w:p w:rsidR="00000000" w:rsidRDefault="00D21D00" w:rsidP="00D21D00">
      <w:pPr>
        <w:pStyle w:val="1"/>
        <w:adjustRightInd w:val="0"/>
        <w:spacing w:after="240" w:line="360" w:lineRule="exact"/>
        <w:ind w:firstLine="31680"/>
        <w:textAlignment w:val="baseline"/>
        <w:rPr>
          <w:kern w:val="0"/>
          <w:szCs w:val="20"/>
        </w:rPr>
      </w:pPr>
      <w:r>
        <w:rPr>
          <w:rFonts w:hint="eastAsia"/>
          <w:kern w:val="0"/>
          <w:szCs w:val="20"/>
        </w:rPr>
        <w:t>鉴于初等教育中女校长所占比例很低，初等教育的管理人员日益缺乏，教育、文化和科学部计划采取各种措施来吸引妇女走上管理岗位。</w:t>
      </w:r>
    </w:p>
    <w:p w:rsidR="00000000" w:rsidRDefault="00D21D00" w:rsidP="00D21D00">
      <w:pPr>
        <w:spacing w:after="240" w:line="360" w:lineRule="exact"/>
        <w:ind w:firstLineChars="200" w:firstLine="31680"/>
      </w:pPr>
      <w:r>
        <w:rPr>
          <w:rFonts w:hint="eastAsia"/>
        </w:rPr>
        <w:t>工作分担项目于</w:t>
      </w:r>
      <w:r>
        <w:t>2002</w:t>
      </w:r>
      <w:r>
        <w:rPr>
          <w:rFonts w:hint="eastAsia"/>
        </w:rPr>
        <w:t>年启动。该项目为男女提供了在初等教育的管理岗位上从事非全时工作的机会，从而使他们能够兼顾照顾任务与工作。另外，工作分担校长的管理能力互相补充，并且分摊了工作量。该项目将一直实施到</w:t>
      </w:r>
      <w:r>
        <w:t>2003-2004</w:t>
      </w:r>
      <w:r>
        <w:rPr>
          <w:rFonts w:hint="eastAsia"/>
        </w:rPr>
        <w:t>学年结束时。另外，仍有许多资源可以在</w:t>
      </w:r>
      <w:r>
        <w:t>2003-2004</w:t>
      </w:r>
      <w:r>
        <w:rPr>
          <w:rFonts w:hint="eastAsia"/>
        </w:rPr>
        <w:t>学年用以</w:t>
      </w:r>
      <w:r>
        <w:rPr>
          <w:rFonts w:hint="eastAsia"/>
        </w:rPr>
        <w:t>支助和辅导新校长。由</w:t>
      </w:r>
      <w:r>
        <w:t>IVA</w:t>
      </w:r>
      <w:r>
        <w:rPr>
          <w:rFonts w:hint="eastAsia"/>
        </w:rPr>
        <w:t>（一家咨询和政策研究所）开展的研究表明，第一年对新校长的辅导和支助对于其取得成功业绩至关重要。</w:t>
      </w:r>
      <w:r>
        <w:rPr>
          <w:rStyle w:val="FootnoteReference"/>
        </w:rPr>
        <w:footnoteReference w:customMarkFollows="1" w:id="46"/>
        <w:t>46</w:t>
      </w:r>
      <w:r>
        <w:rPr>
          <w:rFonts w:hint="eastAsia"/>
        </w:rPr>
        <w:t>妇女尤其指出，她们需要辅导、支助和监督。截止</w:t>
      </w:r>
      <w:r>
        <w:t>2003</w:t>
      </w:r>
      <w:r>
        <w:rPr>
          <w:rFonts w:hint="eastAsia"/>
        </w:rPr>
        <w:t>年</w:t>
      </w:r>
      <w:r>
        <w:t>12</w:t>
      </w:r>
      <w:r>
        <w:rPr>
          <w:rFonts w:hint="eastAsia"/>
        </w:rPr>
        <w:t>月，对这一项目的宣传促使了</w:t>
      </w:r>
      <w:r>
        <w:t>350</w:t>
      </w:r>
      <w:r>
        <w:rPr>
          <w:rFonts w:hint="eastAsia"/>
        </w:rPr>
        <w:t>人提出申请，预计</w:t>
      </w:r>
      <w:r>
        <w:t xml:space="preserve"> 2003-2004</w:t>
      </w:r>
      <w:r>
        <w:rPr>
          <w:rFonts w:hint="eastAsia"/>
        </w:rPr>
        <w:t>学年最多</w:t>
      </w:r>
      <w:r>
        <w:t>450</w:t>
      </w:r>
      <w:r>
        <w:rPr>
          <w:rFonts w:hint="eastAsia"/>
        </w:rPr>
        <w:t>份的申请目标肯定会实现。</w:t>
      </w:r>
    </w:p>
    <w:p w:rsidR="00000000" w:rsidRDefault="00D21D00">
      <w:pPr>
        <w:spacing w:after="240" w:line="360" w:lineRule="exact"/>
        <w:rPr>
          <w:rFonts w:eastAsia="KaiTi_GB2312"/>
          <w:b/>
          <w:color w:val="0000FF"/>
        </w:rPr>
      </w:pPr>
      <w:r>
        <w:rPr>
          <w:rFonts w:eastAsia="KaiTi_GB2312" w:hint="eastAsia"/>
          <w:b/>
          <w:color w:val="0000FF"/>
        </w:rPr>
        <w:t>社会事务和就业部</w:t>
      </w:r>
    </w:p>
    <w:p w:rsidR="00000000" w:rsidRDefault="00D21D00" w:rsidP="00D21D00">
      <w:pPr>
        <w:spacing w:after="240" w:line="360" w:lineRule="exact"/>
        <w:ind w:firstLineChars="200" w:firstLine="31680"/>
      </w:pPr>
      <w:r>
        <w:rPr>
          <w:rFonts w:hint="eastAsia"/>
        </w:rPr>
        <w:t>如果证明候选人同样合格，则以女性优先。</w:t>
      </w:r>
      <w:r>
        <w:t>2003</w:t>
      </w:r>
      <w:r>
        <w:rPr>
          <w:rFonts w:hint="eastAsia"/>
        </w:rPr>
        <w:t>年，有</w:t>
      </w:r>
      <w:r>
        <w:t>51</w:t>
      </w:r>
      <w:r>
        <w:rPr>
          <w:rFonts w:hint="eastAsia"/>
        </w:rPr>
        <w:t>名妇女和</w:t>
      </w:r>
      <w:r>
        <w:t>168</w:t>
      </w:r>
      <w:r>
        <w:rPr>
          <w:rFonts w:hint="eastAsia"/>
        </w:rPr>
        <w:t>名男子占据管理职位。因此，妇女所占的比例为</w:t>
      </w:r>
      <w:r>
        <w:t>23%</w:t>
      </w:r>
      <w:r>
        <w:rPr>
          <w:rFonts w:hint="eastAsia"/>
        </w:rPr>
        <w:t>。</w:t>
      </w:r>
    </w:p>
    <w:p w:rsidR="00000000" w:rsidRDefault="00D21D00" w:rsidP="00D21D00">
      <w:pPr>
        <w:spacing w:after="240" w:line="360" w:lineRule="exact"/>
        <w:ind w:firstLineChars="200" w:firstLine="31680"/>
      </w:pPr>
      <w:r>
        <w:rPr>
          <w:rFonts w:hint="eastAsia"/>
        </w:rPr>
        <w:t>社会事务和就业部已就管理职位问题达成如下一致意见，重点是从招聘和选拔程序中取消有性</w:t>
      </w:r>
      <w:r>
        <w:rPr>
          <w:rFonts w:hint="eastAsia"/>
        </w:rPr>
        <w:t>别区分的机制：</w:t>
      </w:r>
    </w:p>
    <w:p w:rsidR="00000000" w:rsidRDefault="00D21D00">
      <w:pPr>
        <w:numPr>
          <w:ilvl w:val="0"/>
          <w:numId w:val="11"/>
        </w:numPr>
        <w:tabs>
          <w:tab w:val="clear" w:pos="780"/>
          <w:tab w:val="num" w:pos="840"/>
        </w:tabs>
        <w:spacing w:after="240" w:line="360" w:lineRule="exact"/>
        <w:ind w:left="840" w:hanging="420"/>
      </w:pPr>
      <w:r>
        <w:rPr>
          <w:rFonts w:hint="eastAsia"/>
        </w:rPr>
        <w:t>在选拔委员会中必须至少有一名妇女；</w:t>
      </w:r>
    </w:p>
    <w:p w:rsidR="00000000" w:rsidRDefault="00D21D00">
      <w:pPr>
        <w:numPr>
          <w:ilvl w:val="0"/>
          <w:numId w:val="11"/>
        </w:numPr>
        <w:tabs>
          <w:tab w:val="clear" w:pos="780"/>
          <w:tab w:val="num" w:pos="840"/>
        </w:tabs>
        <w:spacing w:after="240" w:line="360" w:lineRule="exact"/>
        <w:ind w:left="840" w:hanging="420"/>
      </w:pPr>
      <w:r>
        <w:rPr>
          <w:rFonts w:hint="eastAsia"/>
        </w:rPr>
        <w:t>如无女性候选人，则选拔程序不得开始；</w:t>
      </w:r>
    </w:p>
    <w:p w:rsidR="00000000" w:rsidRDefault="00D21D00">
      <w:pPr>
        <w:numPr>
          <w:ilvl w:val="0"/>
          <w:numId w:val="11"/>
        </w:numPr>
        <w:tabs>
          <w:tab w:val="clear" w:pos="780"/>
          <w:tab w:val="num" w:pos="840"/>
        </w:tabs>
        <w:spacing w:after="240" w:line="360" w:lineRule="exact"/>
        <w:ind w:left="840" w:hanging="420"/>
      </w:pPr>
      <w:r>
        <w:rPr>
          <w:rFonts w:hint="eastAsia"/>
        </w:rPr>
        <w:t>到</w:t>
      </w:r>
      <w:r>
        <w:t>2004</w:t>
      </w:r>
      <w:r>
        <w:rPr>
          <w:rFonts w:hint="eastAsia"/>
        </w:rPr>
        <w:t>年年底，社会事务和就业部的所有管理团队都必须至少有一名妇女；</w:t>
      </w:r>
    </w:p>
    <w:p w:rsidR="00000000" w:rsidRDefault="00D21D00">
      <w:pPr>
        <w:numPr>
          <w:ilvl w:val="0"/>
          <w:numId w:val="11"/>
        </w:numPr>
        <w:tabs>
          <w:tab w:val="clear" w:pos="780"/>
          <w:tab w:val="num" w:pos="840"/>
        </w:tabs>
        <w:spacing w:after="240" w:line="360" w:lineRule="exact"/>
        <w:ind w:left="840" w:hanging="420"/>
      </w:pPr>
      <w:r>
        <w:rPr>
          <w:rFonts w:hint="eastAsia"/>
        </w:rPr>
        <w:t>秘书长将与每一位离开社会事务和就业部的女性部门负责人进行离职谈话；</w:t>
      </w:r>
    </w:p>
    <w:p w:rsidR="00000000" w:rsidRDefault="00D21D00">
      <w:pPr>
        <w:numPr>
          <w:ilvl w:val="0"/>
          <w:numId w:val="11"/>
        </w:numPr>
        <w:tabs>
          <w:tab w:val="clear" w:pos="780"/>
          <w:tab w:val="num" w:pos="840"/>
        </w:tabs>
        <w:spacing w:after="240" w:line="360" w:lineRule="exact"/>
        <w:ind w:left="840" w:hanging="420"/>
      </w:pPr>
      <w:r>
        <w:rPr>
          <w:rFonts w:hint="eastAsia"/>
        </w:rPr>
        <w:t>将在</w:t>
      </w:r>
      <w:r>
        <w:t>2004</w:t>
      </w:r>
      <w:r>
        <w:rPr>
          <w:rFonts w:hint="eastAsia"/>
        </w:rPr>
        <w:t>年启动“展望”发展方案（专门以女性管理人员为中心）。</w:t>
      </w:r>
    </w:p>
    <w:p w:rsidR="00000000" w:rsidRDefault="00D21D00">
      <w:pPr>
        <w:spacing w:after="240" w:line="360" w:lineRule="exact"/>
        <w:rPr>
          <w:rFonts w:eastAsia="KaiTi_GB2312"/>
          <w:b/>
          <w:color w:val="0000FF"/>
        </w:rPr>
      </w:pPr>
      <w:r>
        <w:rPr>
          <w:rFonts w:eastAsia="KaiTi_GB2312" w:hint="eastAsia"/>
          <w:b/>
          <w:color w:val="0000FF"/>
        </w:rPr>
        <w:t>住房、空间规划和环境部</w:t>
      </w:r>
    </w:p>
    <w:p w:rsidR="00000000" w:rsidRDefault="00D21D00" w:rsidP="00D21D00">
      <w:pPr>
        <w:spacing w:after="240" w:line="360" w:lineRule="exact"/>
        <w:ind w:firstLineChars="200" w:firstLine="31680"/>
      </w:pPr>
      <w:r>
        <w:rPr>
          <w:rFonts w:hint="eastAsia"/>
        </w:rPr>
        <w:t>住房、空间规划和环境部执行了一项使工作人员构成多样化的积极政策。该项政策不仅涉及到妇女，而且还涉及到青年、少数民族和残疾人。关于妇女问题，住房、空间规划和环境部的目的就是在该部内为吸纳妇女和推</w:t>
      </w:r>
      <w:r>
        <w:rPr>
          <w:rFonts w:hint="eastAsia"/>
        </w:rPr>
        <w:t>动妇女向高级和高层管理职位晋升提供方便。为此，该部围绕现有的工作问题布置了一些任务并开展了一些活动。妇女在高级岗位上所占的比例已经从</w:t>
      </w:r>
      <w:r>
        <w:t>2000</w:t>
      </w:r>
      <w:r>
        <w:rPr>
          <w:rFonts w:hint="eastAsia"/>
        </w:rPr>
        <w:t>年的</w:t>
      </w:r>
      <w:r>
        <w:t>17%</w:t>
      </w:r>
      <w:r>
        <w:rPr>
          <w:rFonts w:hint="eastAsia"/>
        </w:rPr>
        <w:t>增长到</w:t>
      </w:r>
      <w:r>
        <w:t>2003</w:t>
      </w:r>
      <w:r>
        <w:rPr>
          <w:rFonts w:hint="eastAsia"/>
        </w:rPr>
        <w:t>年的</w:t>
      </w:r>
      <w:r>
        <w:t>20%</w:t>
      </w:r>
      <w:r>
        <w:rPr>
          <w:rFonts w:hint="eastAsia"/>
        </w:rPr>
        <w:t>。住房、空间规划和环境部还尽力派妇女进入其咨询机构，以便在</w:t>
      </w:r>
      <w:r>
        <w:t>2004</w:t>
      </w:r>
      <w:r>
        <w:rPr>
          <w:rFonts w:hint="eastAsia"/>
        </w:rPr>
        <w:t>年实现</w:t>
      </w:r>
      <w:r>
        <w:t>27%</w:t>
      </w:r>
      <w:r>
        <w:rPr>
          <w:rFonts w:hint="eastAsia"/>
        </w:rPr>
        <w:t>的数字目标。</w:t>
      </w:r>
    </w:p>
    <w:p w:rsidR="00000000" w:rsidRDefault="00D21D00">
      <w:pPr>
        <w:spacing w:after="240" w:line="360" w:lineRule="exact"/>
        <w:rPr>
          <w:rFonts w:eastAsia="KaiTi_GB2312"/>
          <w:b/>
          <w:color w:val="0000FF"/>
        </w:rPr>
      </w:pPr>
      <w:r>
        <w:rPr>
          <w:rFonts w:eastAsia="KaiTi_GB2312" w:hint="eastAsia"/>
          <w:b/>
          <w:color w:val="0000FF"/>
        </w:rPr>
        <w:t>卫生、福利和体育部</w:t>
      </w:r>
    </w:p>
    <w:p w:rsidR="00000000" w:rsidRDefault="00D21D00">
      <w:pPr>
        <w:spacing w:after="240" w:line="360" w:lineRule="exact"/>
        <w:rPr>
          <w:rFonts w:eastAsia="KaiTi_GB2312"/>
          <w:bCs/>
          <w:color w:val="0000FF"/>
        </w:rPr>
      </w:pPr>
      <w:r>
        <w:rPr>
          <w:rFonts w:eastAsia="KaiTi_GB2312" w:hint="eastAsia"/>
          <w:bCs/>
          <w:color w:val="0000FF"/>
        </w:rPr>
        <w:t>保健部门管理职位上的任职妇女</w:t>
      </w:r>
    </w:p>
    <w:p w:rsidR="00000000" w:rsidRDefault="00D21D00" w:rsidP="00D21D00">
      <w:pPr>
        <w:spacing w:after="240" w:line="360" w:lineRule="exact"/>
        <w:ind w:firstLineChars="200" w:firstLine="31680"/>
      </w:pPr>
      <w:r>
        <w:rPr>
          <w:rFonts w:hint="eastAsia"/>
        </w:rPr>
        <w:t>卫生、福利和体育部鼓励在保健部门管理职位上招聘更多妇女，并且允许专科医生从事非全时工作。专科医生的性别隔离危险肯定会出现，但更有可能在允许从事非全时工作</w:t>
      </w:r>
      <w:r>
        <w:rPr>
          <w:rFonts w:eastAsia="KaiTi_GB2312" w:hint="eastAsia"/>
          <w:color w:val="0000FF"/>
        </w:rPr>
        <w:t>之前</w:t>
      </w:r>
      <w:r>
        <w:rPr>
          <w:rFonts w:hint="eastAsia"/>
        </w:rPr>
        <w:t>发生。在看护和护理人员的培养方面，该部正</w:t>
      </w:r>
      <w:r>
        <w:rPr>
          <w:rFonts w:hint="eastAsia"/>
        </w:rPr>
        <w:t>在尽力为他们提供更好的职业前途，并为他们晋升到高级职位提供方便。</w:t>
      </w:r>
    </w:p>
    <w:p w:rsidR="00000000" w:rsidRDefault="00D21D00" w:rsidP="00D21D00">
      <w:pPr>
        <w:spacing w:after="240" w:line="360" w:lineRule="exact"/>
        <w:ind w:firstLineChars="200" w:firstLine="31680"/>
        <w:rPr>
          <w:rFonts w:hint="eastAsia"/>
        </w:rPr>
      </w:pPr>
      <w:r>
        <w:rPr>
          <w:rFonts w:hint="eastAsia"/>
        </w:rPr>
        <w:t>在社会服务部门，</w:t>
      </w:r>
      <w:r>
        <w:t>80%</w:t>
      </w:r>
      <w:r>
        <w:rPr>
          <w:rFonts w:hint="eastAsia"/>
        </w:rPr>
        <w:t>的雇员是女性，</w:t>
      </w:r>
      <w:r>
        <w:t>50%</w:t>
      </w:r>
      <w:r>
        <w:rPr>
          <w:rFonts w:hint="eastAsia"/>
        </w:rPr>
        <w:t>的管理岗位由妇女担任。在保健部门，主要问题是缺少升职和职业前途，这对男女同样造成影响。但是，执行政策则是雇主和雇员自己的责任。在</w:t>
      </w:r>
      <w:r>
        <w:rPr>
          <w:rFonts w:hint="eastAsia"/>
        </w:rPr>
        <w:t>2003-2004</w:t>
      </w:r>
      <w:r>
        <w:rPr>
          <w:rFonts w:hint="eastAsia"/>
        </w:rPr>
        <w:t>年，在保健部门高级职位中设立了一个妇女问题大使网络。卫生、福利和体育部的工作以支持部门内的兼职工作成为一项可行选择的各种倡议为中心。劳动力市场上的专科医生供过于求，也有助于实现这些目标。越来越多的医师在从事非全时工作。据预测，工作精神的变化（非全时工作越来越</w:t>
      </w:r>
      <w:r>
        <w:rPr>
          <w:rFonts w:hint="eastAsia"/>
        </w:rPr>
        <w:t>“正常”）将会停止。</w:t>
      </w:r>
    </w:p>
    <w:p w:rsidR="00000000" w:rsidRDefault="00D21D00">
      <w:pPr>
        <w:pStyle w:val="H2"/>
        <w:rPr>
          <w:rFonts w:hint="eastAsia"/>
          <w:sz w:val="22"/>
        </w:rPr>
      </w:pPr>
      <w:r>
        <w:rPr>
          <w:rFonts w:hint="eastAsia"/>
          <w:sz w:val="22"/>
        </w:rPr>
        <w:t>2</w:t>
      </w:r>
      <w:r>
        <w:rPr>
          <w:rFonts w:hint="eastAsia"/>
          <w:sz w:val="22"/>
        </w:rPr>
        <w:t>．政治生活</w:t>
      </w:r>
    </w:p>
    <w:p w:rsidR="00000000" w:rsidRDefault="00D21D00" w:rsidP="00D21D00">
      <w:pPr>
        <w:spacing w:after="240" w:line="360" w:lineRule="exact"/>
        <w:ind w:firstLineChars="200" w:firstLine="31680"/>
        <w:rPr>
          <w:rFonts w:hint="eastAsia"/>
        </w:rPr>
      </w:pPr>
      <w:r>
        <w:rPr>
          <w:rFonts w:hint="eastAsia"/>
        </w:rPr>
        <w:t>在国家和省一级，政治文化和工作待遇似乎构成妇女担任政治职务的主要障碍。内政和王国关系大臣已在这两个领域发起了清除这些障碍的倡议。内政大臣还发表了一份年度总结进度报告。</w:t>
      </w:r>
    </w:p>
    <w:p w:rsidR="00000000" w:rsidRDefault="00D21D00">
      <w:pPr>
        <w:spacing w:after="240" w:line="360" w:lineRule="exact"/>
        <w:rPr>
          <w:rFonts w:eastAsia="KaiTi_GB2312" w:hint="eastAsia"/>
          <w:bCs/>
          <w:color w:val="0000FF"/>
        </w:rPr>
      </w:pPr>
      <w:r>
        <w:rPr>
          <w:rFonts w:eastAsia="KaiTi_GB2312" w:hint="eastAsia"/>
          <w:bCs/>
          <w:color w:val="0000FF"/>
        </w:rPr>
        <w:t>具体目标</w:t>
      </w:r>
    </w:p>
    <w:p w:rsidR="00000000" w:rsidRDefault="00D21D00" w:rsidP="00D21D00">
      <w:pPr>
        <w:spacing w:after="240" w:line="360" w:lineRule="exact"/>
        <w:ind w:firstLineChars="200" w:firstLine="31680"/>
        <w:rPr>
          <w:rFonts w:hint="eastAsia"/>
        </w:rPr>
      </w:pPr>
      <w:r>
        <w:rPr>
          <w:rFonts w:hint="eastAsia"/>
        </w:rPr>
        <w:t>根据《</w:t>
      </w:r>
      <w:r>
        <w:rPr>
          <w:rFonts w:hint="eastAsia"/>
        </w:rPr>
        <w:t>2000</w:t>
      </w:r>
      <w:r>
        <w:rPr>
          <w:rFonts w:hint="eastAsia"/>
        </w:rPr>
        <w:t>年解放情况监测》，上一届政府对</w:t>
      </w:r>
      <w:r>
        <w:rPr>
          <w:rFonts w:hint="eastAsia"/>
        </w:rPr>
        <w:t>2010</w:t>
      </w:r>
      <w:r>
        <w:rPr>
          <w:rFonts w:hint="eastAsia"/>
        </w:rPr>
        <w:t>年的数量目标做出了规定。</w:t>
      </w:r>
      <w:r>
        <w:rPr>
          <w:rStyle w:val="FootnoteReference"/>
        </w:rPr>
        <w:footnoteReference w:customMarkFollows="1" w:id="47"/>
        <w:t>47</w:t>
      </w:r>
      <w:r>
        <w:rPr>
          <w:rFonts w:hint="eastAsia"/>
        </w:rPr>
        <w:t>这些目标表明了政府的远大志向，但这些志向必须靠其他人实现：政党、民间社会、公司。这些目标就是所有各方的业绩指标：有了这些指标就可以对长期的发展状况进行监测，就可以确定这一领域的工作是否成功，是否需要采取其他措施。它们还</w:t>
      </w:r>
      <w:r>
        <w:rPr>
          <w:rFonts w:hint="eastAsia"/>
        </w:rPr>
        <w:t>为那些希望制定其自己的业绩指标的组织和公司起到了带头作用。</w:t>
      </w:r>
    </w:p>
    <w:tbl>
      <w:tblPr>
        <w:tblW w:w="4902" w:type="pct"/>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78"/>
        <w:gridCol w:w="1514"/>
        <w:gridCol w:w="1549"/>
        <w:gridCol w:w="1628"/>
      </w:tblGrid>
      <w:tr w:rsidR="00000000">
        <w:tblPrEx>
          <w:tblCellMar>
            <w:top w:w="0" w:type="dxa"/>
            <w:bottom w:w="0" w:type="dxa"/>
          </w:tblCellMar>
        </w:tblPrEx>
        <w:tc>
          <w:tcPr>
            <w:tcW w:w="2623" w:type="pct"/>
          </w:tcPr>
          <w:p w:rsidR="00000000" w:rsidRDefault="00D21D00">
            <w:pPr>
              <w:spacing w:after="120" w:line="340" w:lineRule="exact"/>
              <w:rPr>
                <w:rFonts w:ascii="SimHei" w:eastAsia="SimHei" w:hint="eastAsia"/>
                <w:color w:val="FF0000"/>
                <w:sz w:val="18"/>
              </w:rPr>
            </w:pPr>
          </w:p>
        </w:tc>
        <w:tc>
          <w:tcPr>
            <w:tcW w:w="767" w:type="pct"/>
          </w:tcPr>
          <w:p w:rsidR="00000000" w:rsidRDefault="00D21D00">
            <w:pPr>
              <w:spacing w:after="120" w:line="340" w:lineRule="exact"/>
              <w:jc w:val="center"/>
              <w:rPr>
                <w:rFonts w:ascii="SimHei" w:eastAsia="SimHei" w:hint="eastAsia"/>
                <w:bCs/>
                <w:color w:val="FF0000"/>
                <w:sz w:val="18"/>
              </w:rPr>
            </w:pPr>
            <w:r>
              <w:rPr>
                <w:rFonts w:ascii="SimHei" w:eastAsia="SimHei" w:hint="eastAsia"/>
                <w:bCs/>
                <w:color w:val="FF0000"/>
                <w:sz w:val="18"/>
              </w:rPr>
              <w:t>2000</w:t>
            </w:r>
          </w:p>
        </w:tc>
        <w:tc>
          <w:tcPr>
            <w:tcW w:w="785" w:type="pct"/>
          </w:tcPr>
          <w:p w:rsidR="00000000" w:rsidRDefault="00D21D00">
            <w:pPr>
              <w:spacing w:after="120" w:line="340" w:lineRule="exact"/>
              <w:jc w:val="center"/>
              <w:rPr>
                <w:rFonts w:ascii="SimHei" w:eastAsia="SimHei" w:hint="eastAsia"/>
                <w:bCs/>
                <w:color w:val="FF0000"/>
                <w:sz w:val="18"/>
              </w:rPr>
            </w:pPr>
            <w:r>
              <w:rPr>
                <w:rFonts w:ascii="SimHei" w:eastAsia="SimHei" w:hint="eastAsia"/>
                <w:bCs/>
                <w:color w:val="FF0000"/>
                <w:sz w:val="18"/>
              </w:rPr>
              <w:t>2002</w:t>
            </w:r>
          </w:p>
        </w:tc>
        <w:tc>
          <w:tcPr>
            <w:tcW w:w="825" w:type="pct"/>
          </w:tcPr>
          <w:p w:rsidR="00000000" w:rsidRDefault="00D21D00">
            <w:pPr>
              <w:spacing w:after="120" w:line="340" w:lineRule="exact"/>
              <w:jc w:val="center"/>
              <w:rPr>
                <w:rFonts w:ascii="SimHei" w:eastAsia="SimHei" w:hint="eastAsia"/>
                <w:bCs/>
                <w:color w:val="FF0000"/>
                <w:sz w:val="18"/>
              </w:rPr>
            </w:pPr>
            <w:r>
              <w:rPr>
                <w:rFonts w:ascii="SimHei" w:eastAsia="SimHei" w:hint="eastAsia"/>
                <w:bCs/>
                <w:color w:val="FF0000"/>
                <w:sz w:val="18"/>
              </w:rPr>
              <w:t>2010</w:t>
            </w:r>
            <w:r>
              <w:rPr>
                <w:rFonts w:ascii="SimHei" w:eastAsia="SimHei" w:hint="eastAsia"/>
                <w:bCs/>
                <w:color w:val="FF0000"/>
                <w:sz w:val="18"/>
              </w:rPr>
              <w:t>年目标</w:t>
            </w:r>
          </w:p>
        </w:tc>
      </w:tr>
      <w:tr w:rsidR="00000000">
        <w:tblPrEx>
          <w:tblCellMar>
            <w:top w:w="0" w:type="dxa"/>
            <w:bottom w:w="0" w:type="dxa"/>
          </w:tblCellMar>
        </w:tblPrEx>
        <w:tc>
          <w:tcPr>
            <w:tcW w:w="2623" w:type="pct"/>
          </w:tcPr>
          <w:p w:rsidR="00000000" w:rsidRDefault="00D21D00">
            <w:pPr>
              <w:spacing w:after="120" w:line="340" w:lineRule="exact"/>
              <w:rPr>
                <w:rFonts w:hint="eastAsia"/>
                <w:sz w:val="18"/>
              </w:rPr>
            </w:pPr>
            <w:r>
              <w:rPr>
                <w:rFonts w:hint="eastAsia"/>
                <w:sz w:val="18"/>
              </w:rPr>
              <w:t>政府</w:t>
            </w:r>
          </w:p>
        </w:tc>
        <w:tc>
          <w:tcPr>
            <w:tcW w:w="767" w:type="pct"/>
          </w:tcPr>
          <w:p w:rsidR="00000000" w:rsidRDefault="00D21D00">
            <w:pPr>
              <w:spacing w:after="120" w:line="340" w:lineRule="exact"/>
              <w:jc w:val="center"/>
              <w:rPr>
                <w:rFonts w:hint="eastAsia"/>
                <w:sz w:val="18"/>
              </w:rPr>
            </w:pPr>
            <w:r>
              <w:rPr>
                <w:rFonts w:hint="eastAsia"/>
                <w:sz w:val="18"/>
              </w:rPr>
              <w:t>31%</w:t>
            </w:r>
          </w:p>
        </w:tc>
        <w:tc>
          <w:tcPr>
            <w:tcW w:w="785" w:type="pct"/>
          </w:tcPr>
          <w:p w:rsidR="00000000" w:rsidRDefault="00D21D00">
            <w:pPr>
              <w:spacing w:after="120" w:line="340" w:lineRule="exact"/>
              <w:jc w:val="center"/>
              <w:rPr>
                <w:rFonts w:hint="eastAsia"/>
                <w:sz w:val="18"/>
              </w:rPr>
            </w:pPr>
            <w:r>
              <w:rPr>
                <w:rFonts w:hint="eastAsia"/>
                <w:sz w:val="18"/>
              </w:rPr>
              <w:t>21%</w:t>
            </w:r>
          </w:p>
        </w:tc>
        <w:tc>
          <w:tcPr>
            <w:tcW w:w="825" w:type="pct"/>
          </w:tcPr>
          <w:p w:rsidR="00000000" w:rsidRDefault="00D21D00">
            <w:pPr>
              <w:spacing w:after="120" w:line="340" w:lineRule="exact"/>
              <w:jc w:val="center"/>
              <w:rPr>
                <w:rFonts w:hint="eastAsia"/>
                <w:sz w:val="18"/>
              </w:rPr>
            </w:pPr>
            <w:r>
              <w:rPr>
                <w:rFonts w:hint="eastAsia"/>
                <w:sz w:val="18"/>
              </w:rPr>
              <w:t>50%</w:t>
            </w:r>
          </w:p>
        </w:tc>
      </w:tr>
      <w:tr w:rsidR="00000000">
        <w:tblPrEx>
          <w:tblCellMar>
            <w:top w:w="0" w:type="dxa"/>
            <w:bottom w:w="0" w:type="dxa"/>
          </w:tblCellMar>
        </w:tblPrEx>
        <w:tc>
          <w:tcPr>
            <w:tcW w:w="2623" w:type="pct"/>
          </w:tcPr>
          <w:p w:rsidR="00000000" w:rsidRDefault="00D21D00">
            <w:pPr>
              <w:spacing w:after="120" w:line="340" w:lineRule="exact"/>
              <w:rPr>
                <w:rFonts w:hint="eastAsia"/>
                <w:sz w:val="18"/>
              </w:rPr>
            </w:pPr>
            <w:r>
              <w:rPr>
                <w:rFonts w:hint="eastAsia"/>
                <w:sz w:val="18"/>
              </w:rPr>
              <w:t>众议院</w:t>
            </w:r>
          </w:p>
        </w:tc>
        <w:tc>
          <w:tcPr>
            <w:tcW w:w="767" w:type="pct"/>
          </w:tcPr>
          <w:p w:rsidR="00000000" w:rsidRDefault="00D21D00">
            <w:pPr>
              <w:spacing w:after="120" w:line="340" w:lineRule="exact"/>
              <w:jc w:val="center"/>
              <w:rPr>
                <w:rFonts w:hint="eastAsia"/>
                <w:sz w:val="18"/>
              </w:rPr>
            </w:pPr>
            <w:r>
              <w:rPr>
                <w:rFonts w:hint="eastAsia"/>
                <w:sz w:val="18"/>
              </w:rPr>
              <w:t>36%</w:t>
            </w:r>
          </w:p>
        </w:tc>
        <w:tc>
          <w:tcPr>
            <w:tcW w:w="785" w:type="pct"/>
          </w:tcPr>
          <w:p w:rsidR="00000000" w:rsidRDefault="00D21D00">
            <w:pPr>
              <w:spacing w:after="120" w:line="340" w:lineRule="exact"/>
              <w:jc w:val="center"/>
              <w:rPr>
                <w:rFonts w:hint="eastAsia"/>
                <w:sz w:val="18"/>
              </w:rPr>
            </w:pPr>
            <w:r>
              <w:rPr>
                <w:rFonts w:hint="eastAsia"/>
                <w:sz w:val="18"/>
              </w:rPr>
              <w:t>35%</w:t>
            </w:r>
          </w:p>
        </w:tc>
        <w:tc>
          <w:tcPr>
            <w:tcW w:w="825" w:type="pct"/>
          </w:tcPr>
          <w:p w:rsidR="00000000" w:rsidRDefault="00D21D00">
            <w:pPr>
              <w:spacing w:after="120" w:line="340" w:lineRule="exact"/>
              <w:jc w:val="center"/>
              <w:rPr>
                <w:rFonts w:hint="eastAsia"/>
                <w:sz w:val="18"/>
              </w:rPr>
            </w:pPr>
            <w:r>
              <w:rPr>
                <w:rFonts w:hint="eastAsia"/>
                <w:sz w:val="18"/>
              </w:rPr>
              <w:t>50%</w:t>
            </w:r>
          </w:p>
        </w:tc>
      </w:tr>
      <w:tr w:rsidR="00000000">
        <w:tblPrEx>
          <w:tblCellMar>
            <w:top w:w="0" w:type="dxa"/>
            <w:bottom w:w="0" w:type="dxa"/>
          </w:tblCellMar>
        </w:tblPrEx>
        <w:tc>
          <w:tcPr>
            <w:tcW w:w="2623" w:type="pct"/>
          </w:tcPr>
          <w:p w:rsidR="00000000" w:rsidRDefault="00D21D00">
            <w:pPr>
              <w:spacing w:after="120" w:line="340" w:lineRule="exact"/>
              <w:rPr>
                <w:rFonts w:hint="eastAsia"/>
                <w:sz w:val="18"/>
              </w:rPr>
            </w:pPr>
            <w:r>
              <w:rPr>
                <w:rFonts w:hint="eastAsia"/>
                <w:sz w:val="18"/>
              </w:rPr>
              <w:t>参议院</w:t>
            </w:r>
          </w:p>
        </w:tc>
        <w:tc>
          <w:tcPr>
            <w:tcW w:w="767" w:type="pct"/>
          </w:tcPr>
          <w:p w:rsidR="00000000" w:rsidRDefault="00D21D00">
            <w:pPr>
              <w:spacing w:after="120" w:line="340" w:lineRule="exact"/>
              <w:jc w:val="center"/>
              <w:rPr>
                <w:rFonts w:hint="eastAsia"/>
                <w:sz w:val="18"/>
              </w:rPr>
            </w:pPr>
            <w:r>
              <w:rPr>
                <w:rFonts w:hint="eastAsia"/>
                <w:sz w:val="18"/>
              </w:rPr>
              <w:t>28%</w:t>
            </w:r>
          </w:p>
        </w:tc>
        <w:tc>
          <w:tcPr>
            <w:tcW w:w="785" w:type="pct"/>
          </w:tcPr>
          <w:p w:rsidR="00000000" w:rsidRDefault="00D21D00">
            <w:pPr>
              <w:spacing w:after="120" w:line="340" w:lineRule="exact"/>
              <w:jc w:val="center"/>
              <w:rPr>
                <w:rFonts w:hint="eastAsia"/>
                <w:sz w:val="18"/>
              </w:rPr>
            </w:pPr>
            <w:r>
              <w:rPr>
                <w:rFonts w:hint="eastAsia"/>
                <w:sz w:val="18"/>
              </w:rPr>
              <w:t>28%</w:t>
            </w:r>
          </w:p>
        </w:tc>
        <w:tc>
          <w:tcPr>
            <w:tcW w:w="825" w:type="pct"/>
          </w:tcPr>
          <w:p w:rsidR="00000000" w:rsidRDefault="00D21D00">
            <w:pPr>
              <w:spacing w:after="120" w:line="340" w:lineRule="exact"/>
              <w:jc w:val="center"/>
              <w:rPr>
                <w:rFonts w:hint="eastAsia"/>
                <w:sz w:val="18"/>
              </w:rPr>
            </w:pPr>
            <w:r>
              <w:rPr>
                <w:rFonts w:hint="eastAsia"/>
                <w:sz w:val="18"/>
              </w:rPr>
              <w:t>50%</w:t>
            </w:r>
          </w:p>
        </w:tc>
      </w:tr>
      <w:tr w:rsidR="00000000">
        <w:tblPrEx>
          <w:tblCellMar>
            <w:top w:w="0" w:type="dxa"/>
            <w:bottom w:w="0" w:type="dxa"/>
          </w:tblCellMar>
        </w:tblPrEx>
        <w:tc>
          <w:tcPr>
            <w:tcW w:w="2623" w:type="pct"/>
          </w:tcPr>
          <w:p w:rsidR="00000000" w:rsidRDefault="00D21D00">
            <w:pPr>
              <w:spacing w:after="120" w:line="340" w:lineRule="exact"/>
              <w:rPr>
                <w:rFonts w:hint="eastAsia"/>
                <w:sz w:val="18"/>
              </w:rPr>
            </w:pPr>
            <w:r>
              <w:rPr>
                <w:rFonts w:hint="eastAsia"/>
                <w:sz w:val="18"/>
              </w:rPr>
              <w:t>欧洲议会</w:t>
            </w:r>
          </w:p>
        </w:tc>
        <w:tc>
          <w:tcPr>
            <w:tcW w:w="767" w:type="pct"/>
          </w:tcPr>
          <w:p w:rsidR="00000000" w:rsidRDefault="00D21D00">
            <w:pPr>
              <w:spacing w:after="120" w:line="340" w:lineRule="exact"/>
              <w:jc w:val="center"/>
              <w:rPr>
                <w:rFonts w:hint="eastAsia"/>
                <w:sz w:val="18"/>
              </w:rPr>
            </w:pPr>
            <w:r>
              <w:rPr>
                <w:rFonts w:hint="eastAsia"/>
                <w:sz w:val="18"/>
              </w:rPr>
              <w:t>36%</w:t>
            </w:r>
          </w:p>
        </w:tc>
        <w:tc>
          <w:tcPr>
            <w:tcW w:w="785" w:type="pct"/>
          </w:tcPr>
          <w:p w:rsidR="00000000" w:rsidRDefault="00D21D00">
            <w:pPr>
              <w:spacing w:after="120" w:line="340" w:lineRule="exact"/>
              <w:jc w:val="center"/>
              <w:rPr>
                <w:rFonts w:hint="eastAsia"/>
                <w:sz w:val="18"/>
              </w:rPr>
            </w:pPr>
            <w:r>
              <w:rPr>
                <w:rFonts w:hint="eastAsia"/>
                <w:sz w:val="18"/>
              </w:rPr>
              <w:t>36%</w:t>
            </w:r>
          </w:p>
        </w:tc>
        <w:tc>
          <w:tcPr>
            <w:tcW w:w="825" w:type="pct"/>
          </w:tcPr>
          <w:p w:rsidR="00000000" w:rsidRDefault="00D21D00">
            <w:pPr>
              <w:spacing w:after="120" w:line="340" w:lineRule="exact"/>
              <w:jc w:val="center"/>
              <w:rPr>
                <w:rFonts w:hint="eastAsia"/>
                <w:sz w:val="18"/>
              </w:rPr>
            </w:pPr>
            <w:r>
              <w:rPr>
                <w:rFonts w:hint="eastAsia"/>
                <w:sz w:val="18"/>
              </w:rPr>
              <w:t>50%</w:t>
            </w:r>
          </w:p>
        </w:tc>
      </w:tr>
      <w:tr w:rsidR="00000000">
        <w:tblPrEx>
          <w:tblCellMar>
            <w:top w:w="0" w:type="dxa"/>
            <w:bottom w:w="0" w:type="dxa"/>
          </w:tblCellMar>
        </w:tblPrEx>
        <w:tc>
          <w:tcPr>
            <w:tcW w:w="2623" w:type="pct"/>
          </w:tcPr>
          <w:p w:rsidR="00000000" w:rsidRDefault="00D21D00">
            <w:pPr>
              <w:spacing w:after="120" w:line="340" w:lineRule="exact"/>
              <w:rPr>
                <w:rFonts w:hint="eastAsia"/>
                <w:sz w:val="18"/>
              </w:rPr>
            </w:pPr>
            <w:r>
              <w:rPr>
                <w:rFonts w:hint="eastAsia"/>
                <w:sz w:val="18"/>
              </w:rPr>
              <w:t>省议会</w:t>
            </w:r>
          </w:p>
        </w:tc>
        <w:tc>
          <w:tcPr>
            <w:tcW w:w="767" w:type="pct"/>
          </w:tcPr>
          <w:p w:rsidR="00000000" w:rsidRDefault="00D21D00">
            <w:pPr>
              <w:spacing w:after="120" w:line="340" w:lineRule="exact"/>
              <w:jc w:val="center"/>
              <w:rPr>
                <w:rFonts w:hint="eastAsia"/>
                <w:sz w:val="18"/>
              </w:rPr>
            </w:pPr>
            <w:r>
              <w:rPr>
                <w:rFonts w:hint="eastAsia"/>
                <w:sz w:val="18"/>
              </w:rPr>
              <w:t>31%</w:t>
            </w:r>
          </w:p>
        </w:tc>
        <w:tc>
          <w:tcPr>
            <w:tcW w:w="785" w:type="pct"/>
          </w:tcPr>
          <w:p w:rsidR="00000000" w:rsidRDefault="00D21D00">
            <w:pPr>
              <w:spacing w:after="120" w:line="340" w:lineRule="exact"/>
              <w:jc w:val="center"/>
              <w:rPr>
                <w:rFonts w:hint="eastAsia"/>
                <w:sz w:val="18"/>
              </w:rPr>
            </w:pPr>
            <w:r>
              <w:rPr>
                <w:rFonts w:hint="eastAsia"/>
                <w:sz w:val="18"/>
              </w:rPr>
              <w:t>28%</w:t>
            </w:r>
          </w:p>
        </w:tc>
        <w:tc>
          <w:tcPr>
            <w:tcW w:w="825" w:type="pct"/>
          </w:tcPr>
          <w:p w:rsidR="00000000" w:rsidRDefault="00D21D00">
            <w:pPr>
              <w:spacing w:after="120" w:line="340" w:lineRule="exact"/>
              <w:jc w:val="center"/>
              <w:rPr>
                <w:rFonts w:hint="eastAsia"/>
                <w:sz w:val="18"/>
              </w:rPr>
            </w:pPr>
            <w:r>
              <w:rPr>
                <w:rFonts w:hint="eastAsia"/>
                <w:sz w:val="18"/>
              </w:rPr>
              <w:t>50%</w:t>
            </w:r>
          </w:p>
        </w:tc>
      </w:tr>
      <w:tr w:rsidR="00000000">
        <w:tblPrEx>
          <w:tblCellMar>
            <w:top w:w="0" w:type="dxa"/>
            <w:bottom w:w="0" w:type="dxa"/>
          </w:tblCellMar>
        </w:tblPrEx>
        <w:tc>
          <w:tcPr>
            <w:tcW w:w="2623" w:type="pct"/>
          </w:tcPr>
          <w:p w:rsidR="00000000" w:rsidRDefault="00D21D00">
            <w:pPr>
              <w:spacing w:after="120" w:line="340" w:lineRule="exact"/>
              <w:rPr>
                <w:rFonts w:hint="eastAsia"/>
                <w:sz w:val="18"/>
              </w:rPr>
            </w:pPr>
            <w:r>
              <w:rPr>
                <w:rFonts w:hint="eastAsia"/>
                <w:sz w:val="18"/>
              </w:rPr>
              <w:t>市议会</w:t>
            </w:r>
          </w:p>
        </w:tc>
        <w:tc>
          <w:tcPr>
            <w:tcW w:w="767" w:type="pct"/>
          </w:tcPr>
          <w:p w:rsidR="00000000" w:rsidRDefault="00D21D00">
            <w:pPr>
              <w:spacing w:after="120" w:line="340" w:lineRule="exact"/>
              <w:jc w:val="center"/>
              <w:rPr>
                <w:rFonts w:hint="eastAsia"/>
                <w:sz w:val="18"/>
              </w:rPr>
            </w:pPr>
            <w:r>
              <w:rPr>
                <w:rFonts w:hint="eastAsia"/>
                <w:sz w:val="18"/>
              </w:rPr>
              <w:t>23%</w:t>
            </w:r>
          </w:p>
        </w:tc>
        <w:tc>
          <w:tcPr>
            <w:tcW w:w="785" w:type="pct"/>
          </w:tcPr>
          <w:p w:rsidR="00000000" w:rsidRDefault="00D21D00">
            <w:pPr>
              <w:spacing w:after="120" w:line="340" w:lineRule="exact"/>
              <w:jc w:val="center"/>
              <w:rPr>
                <w:rFonts w:hint="eastAsia"/>
                <w:sz w:val="18"/>
              </w:rPr>
            </w:pPr>
            <w:r>
              <w:rPr>
                <w:rFonts w:hint="eastAsia"/>
                <w:sz w:val="18"/>
              </w:rPr>
              <w:t>23%</w:t>
            </w:r>
          </w:p>
        </w:tc>
        <w:tc>
          <w:tcPr>
            <w:tcW w:w="825" w:type="pct"/>
          </w:tcPr>
          <w:p w:rsidR="00000000" w:rsidRDefault="00D21D00">
            <w:pPr>
              <w:spacing w:after="120" w:line="340" w:lineRule="exact"/>
              <w:jc w:val="center"/>
              <w:rPr>
                <w:rFonts w:hint="eastAsia"/>
                <w:sz w:val="18"/>
              </w:rPr>
            </w:pPr>
            <w:r>
              <w:rPr>
                <w:rFonts w:hint="eastAsia"/>
                <w:sz w:val="18"/>
              </w:rPr>
              <w:t>45%</w:t>
            </w:r>
          </w:p>
        </w:tc>
      </w:tr>
      <w:tr w:rsidR="00000000">
        <w:tblPrEx>
          <w:tblCellMar>
            <w:top w:w="0" w:type="dxa"/>
            <w:bottom w:w="0" w:type="dxa"/>
          </w:tblCellMar>
        </w:tblPrEx>
        <w:tc>
          <w:tcPr>
            <w:tcW w:w="2623" w:type="pct"/>
          </w:tcPr>
          <w:p w:rsidR="00000000" w:rsidRDefault="00D21D00">
            <w:pPr>
              <w:spacing w:after="120" w:line="340" w:lineRule="exact"/>
              <w:rPr>
                <w:rFonts w:hint="eastAsia"/>
                <w:sz w:val="18"/>
              </w:rPr>
            </w:pPr>
            <w:r>
              <w:rPr>
                <w:rFonts w:hint="eastAsia"/>
                <w:sz w:val="18"/>
              </w:rPr>
              <w:t>省长</w:t>
            </w:r>
          </w:p>
        </w:tc>
        <w:tc>
          <w:tcPr>
            <w:tcW w:w="767" w:type="pct"/>
          </w:tcPr>
          <w:p w:rsidR="00000000" w:rsidRDefault="00D21D00">
            <w:pPr>
              <w:spacing w:after="120" w:line="340" w:lineRule="exact"/>
              <w:jc w:val="center"/>
              <w:rPr>
                <w:rFonts w:hint="eastAsia"/>
                <w:sz w:val="18"/>
              </w:rPr>
            </w:pPr>
            <w:r>
              <w:rPr>
                <w:rFonts w:hint="eastAsia"/>
                <w:sz w:val="18"/>
              </w:rPr>
              <w:t>8%</w:t>
            </w:r>
          </w:p>
        </w:tc>
        <w:tc>
          <w:tcPr>
            <w:tcW w:w="785" w:type="pct"/>
          </w:tcPr>
          <w:p w:rsidR="00000000" w:rsidRDefault="00D21D00">
            <w:pPr>
              <w:spacing w:after="120" w:line="340" w:lineRule="exact"/>
              <w:jc w:val="center"/>
              <w:rPr>
                <w:rFonts w:hint="eastAsia"/>
                <w:sz w:val="18"/>
              </w:rPr>
            </w:pPr>
            <w:r>
              <w:rPr>
                <w:rFonts w:hint="eastAsia"/>
                <w:sz w:val="18"/>
              </w:rPr>
              <w:t>0%</w:t>
            </w:r>
          </w:p>
        </w:tc>
        <w:tc>
          <w:tcPr>
            <w:tcW w:w="825" w:type="pct"/>
          </w:tcPr>
          <w:p w:rsidR="00000000" w:rsidRDefault="00D21D00">
            <w:pPr>
              <w:spacing w:after="120" w:line="340" w:lineRule="exact"/>
              <w:jc w:val="center"/>
              <w:rPr>
                <w:rFonts w:hint="eastAsia"/>
                <w:sz w:val="18"/>
              </w:rPr>
            </w:pPr>
            <w:r>
              <w:rPr>
                <w:rFonts w:hint="eastAsia"/>
                <w:sz w:val="18"/>
              </w:rPr>
              <w:t>30%</w:t>
            </w:r>
          </w:p>
        </w:tc>
      </w:tr>
      <w:tr w:rsidR="00000000">
        <w:tblPrEx>
          <w:tblCellMar>
            <w:top w:w="0" w:type="dxa"/>
            <w:bottom w:w="0" w:type="dxa"/>
          </w:tblCellMar>
        </w:tblPrEx>
        <w:tc>
          <w:tcPr>
            <w:tcW w:w="2623" w:type="pct"/>
          </w:tcPr>
          <w:p w:rsidR="00000000" w:rsidRDefault="00D21D00">
            <w:pPr>
              <w:spacing w:after="120" w:line="340" w:lineRule="exact"/>
              <w:rPr>
                <w:rFonts w:hint="eastAsia"/>
                <w:sz w:val="18"/>
              </w:rPr>
            </w:pPr>
            <w:r>
              <w:rPr>
                <w:rFonts w:hint="eastAsia"/>
                <w:sz w:val="18"/>
              </w:rPr>
              <w:t>王后特派员</w:t>
            </w:r>
          </w:p>
        </w:tc>
        <w:tc>
          <w:tcPr>
            <w:tcW w:w="767" w:type="pct"/>
          </w:tcPr>
          <w:p w:rsidR="00000000" w:rsidRDefault="00D21D00">
            <w:pPr>
              <w:spacing w:after="120" w:line="340" w:lineRule="exact"/>
              <w:jc w:val="center"/>
              <w:rPr>
                <w:rFonts w:hint="eastAsia"/>
                <w:sz w:val="18"/>
              </w:rPr>
            </w:pPr>
            <w:r>
              <w:rPr>
                <w:rFonts w:hint="eastAsia"/>
                <w:sz w:val="18"/>
              </w:rPr>
              <w:t>17%</w:t>
            </w:r>
          </w:p>
        </w:tc>
        <w:tc>
          <w:tcPr>
            <w:tcW w:w="785" w:type="pct"/>
          </w:tcPr>
          <w:p w:rsidR="00000000" w:rsidRDefault="00D21D00">
            <w:pPr>
              <w:spacing w:after="120" w:line="340" w:lineRule="exact"/>
              <w:jc w:val="center"/>
              <w:rPr>
                <w:rFonts w:hint="eastAsia"/>
                <w:sz w:val="18"/>
              </w:rPr>
            </w:pPr>
            <w:r>
              <w:rPr>
                <w:rFonts w:hint="eastAsia"/>
                <w:sz w:val="18"/>
              </w:rPr>
              <w:t>19%</w:t>
            </w:r>
          </w:p>
        </w:tc>
        <w:tc>
          <w:tcPr>
            <w:tcW w:w="825" w:type="pct"/>
          </w:tcPr>
          <w:p w:rsidR="00000000" w:rsidRDefault="00D21D00">
            <w:pPr>
              <w:spacing w:after="120" w:line="340" w:lineRule="exact"/>
              <w:jc w:val="center"/>
              <w:rPr>
                <w:rFonts w:hint="eastAsia"/>
                <w:sz w:val="18"/>
              </w:rPr>
            </w:pPr>
            <w:r>
              <w:rPr>
                <w:rFonts w:hint="eastAsia"/>
                <w:sz w:val="18"/>
              </w:rPr>
              <w:t>40%</w:t>
            </w:r>
          </w:p>
        </w:tc>
      </w:tr>
      <w:tr w:rsidR="00000000">
        <w:tblPrEx>
          <w:tblCellMar>
            <w:top w:w="0" w:type="dxa"/>
            <w:bottom w:w="0" w:type="dxa"/>
          </w:tblCellMar>
        </w:tblPrEx>
        <w:tc>
          <w:tcPr>
            <w:tcW w:w="2623" w:type="pct"/>
          </w:tcPr>
          <w:p w:rsidR="00000000" w:rsidRDefault="00D21D00">
            <w:pPr>
              <w:spacing w:after="120" w:line="340" w:lineRule="exact"/>
              <w:rPr>
                <w:rFonts w:hint="eastAsia"/>
                <w:sz w:val="18"/>
              </w:rPr>
            </w:pPr>
            <w:r>
              <w:rPr>
                <w:rFonts w:hint="eastAsia"/>
                <w:sz w:val="18"/>
              </w:rPr>
              <w:t>水利局主管</w:t>
            </w:r>
          </w:p>
        </w:tc>
        <w:tc>
          <w:tcPr>
            <w:tcW w:w="767" w:type="pct"/>
          </w:tcPr>
          <w:p w:rsidR="00000000" w:rsidRDefault="00D21D00">
            <w:pPr>
              <w:spacing w:after="120" w:line="340" w:lineRule="exact"/>
              <w:jc w:val="center"/>
              <w:rPr>
                <w:rFonts w:hint="eastAsia"/>
                <w:sz w:val="18"/>
              </w:rPr>
            </w:pPr>
            <w:r>
              <w:rPr>
                <w:rFonts w:hint="eastAsia"/>
                <w:sz w:val="18"/>
              </w:rPr>
              <w:t>9%</w:t>
            </w:r>
          </w:p>
        </w:tc>
        <w:tc>
          <w:tcPr>
            <w:tcW w:w="785" w:type="pct"/>
          </w:tcPr>
          <w:p w:rsidR="00000000" w:rsidRDefault="00D21D00">
            <w:pPr>
              <w:spacing w:after="120" w:line="340" w:lineRule="exact"/>
              <w:jc w:val="center"/>
              <w:rPr>
                <w:rFonts w:hint="eastAsia"/>
                <w:sz w:val="18"/>
              </w:rPr>
            </w:pPr>
            <w:r>
              <w:rPr>
                <w:rFonts w:hint="eastAsia"/>
                <w:sz w:val="18"/>
              </w:rPr>
              <w:t>11%</w:t>
            </w:r>
          </w:p>
        </w:tc>
        <w:tc>
          <w:tcPr>
            <w:tcW w:w="825" w:type="pct"/>
          </w:tcPr>
          <w:p w:rsidR="00000000" w:rsidRDefault="00D21D00">
            <w:pPr>
              <w:spacing w:after="120" w:line="340" w:lineRule="exact"/>
              <w:jc w:val="center"/>
              <w:rPr>
                <w:rFonts w:hint="eastAsia"/>
                <w:sz w:val="18"/>
              </w:rPr>
            </w:pPr>
            <w:r>
              <w:rPr>
                <w:rFonts w:hint="eastAsia"/>
                <w:sz w:val="18"/>
              </w:rPr>
              <w:t>30%</w:t>
            </w:r>
          </w:p>
        </w:tc>
      </w:tr>
      <w:tr w:rsidR="00000000">
        <w:tblPrEx>
          <w:tblCellMar>
            <w:top w:w="0" w:type="dxa"/>
            <w:bottom w:w="0" w:type="dxa"/>
          </w:tblCellMar>
        </w:tblPrEx>
        <w:tc>
          <w:tcPr>
            <w:tcW w:w="2623" w:type="pct"/>
          </w:tcPr>
          <w:p w:rsidR="00000000" w:rsidRDefault="00D21D00">
            <w:pPr>
              <w:spacing w:after="120" w:line="340" w:lineRule="exact"/>
              <w:rPr>
                <w:rFonts w:hint="eastAsia"/>
                <w:sz w:val="18"/>
              </w:rPr>
            </w:pPr>
            <w:r>
              <w:rPr>
                <w:rFonts w:hint="eastAsia"/>
                <w:sz w:val="18"/>
              </w:rPr>
              <w:t>国务委员会、荷兰审计法院</w:t>
            </w:r>
          </w:p>
        </w:tc>
        <w:tc>
          <w:tcPr>
            <w:tcW w:w="767" w:type="pct"/>
          </w:tcPr>
          <w:p w:rsidR="00000000" w:rsidRDefault="00D21D00">
            <w:pPr>
              <w:spacing w:after="120" w:line="340" w:lineRule="exact"/>
              <w:jc w:val="center"/>
              <w:rPr>
                <w:rFonts w:hint="eastAsia"/>
                <w:sz w:val="18"/>
              </w:rPr>
            </w:pPr>
            <w:r>
              <w:rPr>
                <w:rFonts w:hint="eastAsia"/>
                <w:sz w:val="18"/>
              </w:rPr>
              <w:t>16-22%</w:t>
            </w:r>
          </w:p>
        </w:tc>
        <w:tc>
          <w:tcPr>
            <w:tcW w:w="785" w:type="pct"/>
          </w:tcPr>
          <w:p w:rsidR="00000000" w:rsidRDefault="00D21D00">
            <w:pPr>
              <w:spacing w:after="120" w:line="340" w:lineRule="exact"/>
              <w:jc w:val="center"/>
              <w:rPr>
                <w:rFonts w:hint="eastAsia"/>
                <w:sz w:val="18"/>
              </w:rPr>
            </w:pPr>
            <w:r>
              <w:rPr>
                <w:rFonts w:hint="eastAsia"/>
                <w:sz w:val="18"/>
              </w:rPr>
              <w:t>20-25%</w:t>
            </w:r>
          </w:p>
        </w:tc>
        <w:tc>
          <w:tcPr>
            <w:tcW w:w="825" w:type="pct"/>
          </w:tcPr>
          <w:p w:rsidR="00000000" w:rsidRDefault="00D21D00">
            <w:pPr>
              <w:spacing w:after="120" w:line="340" w:lineRule="exact"/>
              <w:jc w:val="center"/>
              <w:rPr>
                <w:rFonts w:hint="eastAsia"/>
                <w:sz w:val="18"/>
              </w:rPr>
            </w:pPr>
            <w:r>
              <w:rPr>
                <w:rFonts w:hint="eastAsia"/>
                <w:sz w:val="18"/>
              </w:rPr>
              <w:t>40-45%</w:t>
            </w:r>
          </w:p>
        </w:tc>
      </w:tr>
      <w:tr w:rsidR="00000000">
        <w:tblPrEx>
          <w:tblCellMar>
            <w:top w:w="0" w:type="dxa"/>
            <w:bottom w:w="0" w:type="dxa"/>
          </w:tblCellMar>
        </w:tblPrEx>
        <w:tc>
          <w:tcPr>
            <w:tcW w:w="2623" w:type="pct"/>
          </w:tcPr>
          <w:p w:rsidR="00000000" w:rsidRDefault="00D21D00">
            <w:pPr>
              <w:spacing w:after="120" w:line="340" w:lineRule="exact"/>
              <w:rPr>
                <w:rFonts w:hint="eastAsia"/>
                <w:sz w:val="18"/>
              </w:rPr>
            </w:pPr>
            <w:r>
              <w:rPr>
                <w:rFonts w:hint="eastAsia"/>
                <w:sz w:val="18"/>
              </w:rPr>
              <w:t>司法部门对外咨询机构</w:t>
            </w:r>
          </w:p>
        </w:tc>
        <w:tc>
          <w:tcPr>
            <w:tcW w:w="767" w:type="pct"/>
          </w:tcPr>
          <w:p w:rsidR="00000000" w:rsidRDefault="00D21D00">
            <w:pPr>
              <w:spacing w:after="120" w:line="340" w:lineRule="exact"/>
              <w:jc w:val="center"/>
              <w:rPr>
                <w:rFonts w:hint="eastAsia"/>
                <w:sz w:val="18"/>
              </w:rPr>
            </w:pPr>
            <w:r>
              <w:rPr>
                <w:rFonts w:hint="eastAsia"/>
                <w:sz w:val="18"/>
              </w:rPr>
              <w:t>38%</w:t>
            </w:r>
          </w:p>
        </w:tc>
        <w:tc>
          <w:tcPr>
            <w:tcW w:w="785" w:type="pct"/>
          </w:tcPr>
          <w:p w:rsidR="00000000" w:rsidRDefault="00D21D00">
            <w:pPr>
              <w:spacing w:after="120" w:line="340" w:lineRule="exact"/>
              <w:jc w:val="center"/>
              <w:rPr>
                <w:rFonts w:hint="eastAsia"/>
                <w:sz w:val="18"/>
              </w:rPr>
            </w:pPr>
            <w:r>
              <w:rPr>
                <w:rFonts w:hint="eastAsia"/>
                <w:sz w:val="18"/>
              </w:rPr>
              <w:t>41%</w:t>
            </w:r>
          </w:p>
        </w:tc>
        <w:tc>
          <w:tcPr>
            <w:tcW w:w="825" w:type="pct"/>
          </w:tcPr>
          <w:p w:rsidR="00000000" w:rsidRDefault="00D21D00">
            <w:pPr>
              <w:spacing w:after="120" w:line="340" w:lineRule="exact"/>
              <w:jc w:val="center"/>
              <w:rPr>
                <w:rFonts w:hint="eastAsia"/>
                <w:sz w:val="18"/>
              </w:rPr>
            </w:pPr>
            <w:r>
              <w:rPr>
                <w:rFonts w:hint="eastAsia"/>
                <w:sz w:val="18"/>
              </w:rPr>
              <w:t>50%</w:t>
            </w:r>
          </w:p>
        </w:tc>
      </w:tr>
      <w:tr w:rsidR="00000000">
        <w:tblPrEx>
          <w:tblCellMar>
            <w:top w:w="0" w:type="dxa"/>
            <w:bottom w:w="0" w:type="dxa"/>
          </w:tblCellMar>
        </w:tblPrEx>
        <w:tc>
          <w:tcPr>
            <w:tcW w:w="2623" w:type="pct"/>
          </w:tcPr>
          <w:p w:rsidR="00000000" w:rsidRDefault="00D21D00">
            <w:pPr>
              <w:spacing w:after="120" w:line="340" w:lineRule="exact"/>
              <w:rPr>
                <w:rFonts w:hint="eastAsia"/>
                <w:sz w:val="18"/>
              </w:rPr>
            </w:pPr>
            <w:r>
              <w:rPr>
                <w:rFonts w:hint="eastAsia"/>
                <w:sz w:val="18"/>
              </w:rPr>
              <w:t>高级警察部队职位、部际委员会、自治行政当局</w:t>
            </w:r>
          </w:p>
        </w:tc>
        <w:tc>
          <w:tcPr>
            <w:tcW w:w="767" w:type="pct"/>
          </w:tcPr>
          <w:p w:rsidR="00000000" w:rsidRDefault="00D21D00">
            <w:pPr>
              <w:spacing w:after="120" w:line="340" w:lineRule="exact"/>
              <w:jc w:val="center"/>
              <w:rPr>
                <w:rFonts w:hint="eastAsia"/>
                <w:sz w:val="18"/>
              </w:rPr>
            </w:pPr>
            <w:r>
              <w:rPr>
                <w:rFonts w:hint="eastAsia"/>
                <w:sz w:val="18"/>
              </w:rPr>
              <w:t>4-10%</w:t>
            </w:r>
          </w:p>
        </w:tc>
        <w:tc>
          <w:tcPr>
            <w:tcW w:w="785" w:type="pct"/>
          </w:tcPr>
          <w:p w:rsidR="00000000" w:rsidRDefault="00D21D00">
            <w:pPr>
              <w:spacing w:after="120" w:line="340" w:lineRule="exact"/>
              <w:jc w:val="center"/>
              <w:rPr>
                <w:rFonts w:hint="eastAsia"/>
                <w:sz w:val="18"/>
              </w:rPr>
            </w:pPr>
            <w:r>
              <w:rPr>
                <w:rFonts w:hint="eastAsia"/>
                <w:sz w:val="18"/>
              </w:rPr>
              <w:t>6-10%</w:t>
            </w:r>
          </w:p>
        </w:tc>
        <w:tc>
          <w:tcPr>
            <w:tcW w:w="825" w:type="pct"/>
          </w:tcPr>
          <w:p w:rsidR="00000000" w:rsidRDefault="00D21D00">
            <w:pPr>
              <w:spacing w:after="120" w:line="340" w:lineRule="exact"/>
              <w:jc w:val="center"/>
              <w:rPr>
                <w:rFonts w:hint="eastAsia"/>
                <w:sz w:val="18"/>
              </w:rPr>
            </w:pPr>
            <w:r>
              <w:rPr>
                <w:rFonts w:hint="eastAsia"/>
                <w:sz w:val="18"/>
              </w:rPr>
              <w:t>20-30%</w:t>
            </w:r>
          </w:p>
        </w:tc>
      </w:tr>
      <w:tr w:rsidR="00000000">
        <w:tblPrEx>
          <w:tblCellMar>
            <w:top w:w="0" w:type="dxa"/>
            <w:bottom w:w="0" w:type="dxa"/>
          </w:tblCellMar>
        </w:tblPrEx>
        <w:tc>
          <w:tcPr>
            <w:tcW w:w="2623" w:type="pct"/>
          </w:tcPr>
          <w:p w:rsidR="00000000" w:rsidRDefault="00D21D00">
            <w:pPr>
              <w:spacing w:after="120" w:line="340" w:lineRule="exact"/>
              <w:rPr>
                <w:rFonts w:hint="eastAsia"/>
                <w:sz w:val="18"/>
              </w:rPr>
            </w:pPr>
            <w:r>
              <w:rPr>
                <w:rFonts w:hint="eastAsia"/>
                <w:sz w:val="18"/>
              </w:rPr>
              <w:t>高级公务员（从</w:t>
            </w:r>
            <w:r>
              <w:rPr>
                <w:rFonts w:hint="eastAsia"/>
                <w:sz w:val="18"/>
              </w:rPr>
              <w:t>15</w:t>
            </w:r>
            <w:r>
              <w:rPr>
                <w:rFonts w:hint="eastAsia"/>
                <w:sz w:val="18"/>
              </w:rPr>
              <w:t>级以上起）</w:t>
            </w:r>
          </w:p>
        </w:tc>
        <w:tc>
          <w:tcPr>
            <w:tcW w:w="767" w:type="pct"/>
          </w:tcPr>
          <w:p w:rsidR="00000000" w:rsidRDefault="00D21D00">
            <w:pPr>
              <w:spacing w:after="120" w:line="340" w:lineRule="exact"/>
              <w:jc w:val="center"/>
              <w:rPr>
                <w:rFonts w:hint="eastAsia"/>
                <w:sz w:val="18"/>
              </w:rPr>
            </w:pPr>
            <w:r>
              <w:rPr>
                <w:rFonts w:hint="eastAsia"/>
                <w:sz w:val="18"/>
              </w:rPr>
              <w:t>9%</w:t>
            </w:r>
          </w:p>
        </w:tc>
        <w:tc>
          <w:tcPr>
            <w:tcW w:w="785" w:type="pct"/>
          </w:tcPr>
          <w:p w:rsidR="00000000" w:rsidRDefault="00D21D00">
            <w:pPr>
              <w:spacing w:after="120" w:line="340" w:lineRule="exact"/>
              <w:jc w:val="center"/>
              <w:rPr>
                <w:rFonts w:hint="eastAsia"/>
                <w:sz w:val="18"/>
              </w:rPr>
            </w:pPr>
            <w:r>
              <w:rPr>
                <w:rFonts w:hint="eastAsia"/>
                <w:sz w:val="18"/>
              </w:rPr>
              <w:t>11%</w:t>
            </w:r>
          </w:p>
        </w:tc>
        <w:tc>
          <w:tcPr>
            <w:tcW w:w="825" w:type="pct"/>
          </w:tcPr>
          <w:p w:rsidR="00000000" w:rsidRDefault="00D21D00">
            <w:pPr>
              <w:spacing w:after="120" w:line="340" w:lineRule="exact"/>
              <w:jc w:val="center"/>
              <w:rPr>
                <w:rFonts w:hint="eastAsia"/>
                <w:sz w:val="18"/>
              </w:rPr>
            </w:pPr>
            <w:r>
              <w:rPr>
                <w:rFonts w:hint="eastAsia"/>
                <w:sz w:val="18"/>
              </w:rPr>
              <w:t>30%</w:t>
            </w:r>
          </w:p>
        </w:tc>
      </w:tr>
      <w:tr w:rsidR="00000000">
        <w:tblPrEx>
          <w:tblCellMar>
            <w:top w:w="0" w:type="dxa"/>
            <w:bottom w:w="0" w:type="dxa"/>
          </w:tblCellMar>
        </w:tblPrEx>
        <w:tc>
          <w:tcPr>
            <w:tcW w:w="2623" w:type="pct"/>
          </w:tcPr>
          <w:p w:rsidR="00000000" w:rsidRDefault="00D21D00">
            <w:pPr>
              <w:spacing w:after="120" w:line="340" w:lineRule="exact"/>
              <w:rPr>
                <w:rFonts w:hint="eastAsia"/>
                <w:sz w:val="18"/>
              </w:rPr>
            </w:pPr>
            <w:r>
              <w:rPr>
                <w:rFonts w:hint="eastAsia"/>
                <w:sz w:val="18"/>
              </w:rPr>
              <w:t>高级私营部门岗位（前</w:t>
            </w:r>
            <w:r>
              <w:rPr>
                <w:rFonts w:hint="eastAsia"/>
                <w:sz w:val="18"/>
              </w:rPr>
              <w:t>100</w:t>
            </w:r>
            <w:r>
              <w:rPr>
                <w:rFonts w:hint="eastAsia"/>
                <w:sz w:val="18"/>
              </w:rPr>
              <w:t>家管理和监督委员会）</w:t>
            </w:r>
          </w:p>
        </w:tc>
        <w:tc>
          <w:tcPr>
            <w:tcW w:w="767" w:type="pct"/>
          </w:tcPr>
          <w:p w:rsidR="00000000" w:rsidRDefault="00D21D00">
            <w:pPr>
              <w:spacing w:after="120" w:line="340" w:lineRule="exact"/>
              <w:jc w:val="center"/>
              <w:rPr>
                <w:rFonts w:hint="eastAsia"/>
                <w:sz w:val="18"/>
              </w:rPr>
            </w:pPr>
            <w:r>
              <w:rPr>
                <w:rFonts w:hint="eastAsia"/>
                <w:sz w:val="18"/>
              </w:rPr>
              <w:t>4%</w:t>
            </w:r>
          </w:p>
        </w:tc>
        <w:tc>
          <w:tcPr>
            <w:tcW w:w="785" w:type="pct"/>
          </w:tcPr>
          <w:p w:rsidR="00000000" w:rsidRDefault="00D21D00">
            <w:pPr>
              <w:spacing w:after="120" w:line="340" w:lineRule="exact"/>
              <w:jc w:val="center"/>
              <w:rPr>
                <w:rFonts w:hint="eastAsia"/>
                <w:sz w:val="18"/>
              </w:rPr>
            </w:pPr>
            <w:r>
              <w:rPr>
                <w:rFonts w:hint="eastAsia"/>
                <w:sz w:val="18"/>
              </w:rPr>
              <w:t>5%</w:t>
            </w:r>
          </w:p>
        </w:tc>
        <w:tc>
          <w:tcPr>
            <w:tcW w:w="825" w:type="pct"/>
          </w:tcPr>
          <w:p w:rsidR="00000000" w:rsidRDefault="00D21D00">
            <w:pPr>
              <w:spacing w:after="120" w:line="340" w:lineRule="exact"/>
              <w:jc w:val="center"/>
              <w:rPr>
                <w:rFonts w:hint="eastAsia"/>
                <w:sz w:val="18"/>
              </w:rPr>
            </w:pPr>
            <w:r>
              <w:rPr>
                <w:rFonts w:hint="eastAsia"/>
                <w:sz w:val="18"/>
              </w:rPr>
              <w:t>20%</w:t>
            </w:r>
          </w:p>
        </w:tc>
      </w:tr>
      <w:tr w:rsidR="00000000">
        <w:tblPrEx>
          <w:tblCellMar>
            <w:top w:w="0" w:type="dxa"/>
            <w:bottom w:w="0" w:type="dxa"/>
          </w:tblCellMar>
        </w:tblPrEx>
        <w:tc>
          <w:tcPr>
            <w:tcW w:w="2623" w:type="pct"/>
          </w:tcPr>
          <w:p w:rsidR="00000000" w:rsidRDefault="00D21D00">
            <w:pPr>
              <w:spacing w:after="120" w:line="340" w:lineRule="exact"/>
              <w:rPr>
                <w:rFonts w:hint="eastAsia"/>
                <w:sz w:val="18"/>
              </w:rPr>
            </w:pPr>
            <w:r>
              <w:rPr>
                <w:rFonts w:hint="eastAsia"/>
                <w:sz w:val="18"/>
              </w:rPr>
              <w:t>非营利部门的高级职位：护理和福利（管理和监督委员会）</w:t>
            </w:r>
          </w:p>
        </w:tc>
        <w:tc>
          <w:tcPr>
            <w:tcW w:w="767" w:type="pct"/>
          </w:tcPr>
          <w:p w:rsidR="00000000" w:rsidRDefault="00D21D00">
            <w:pPr>
              <w:spacing w:after="120" w:line="340" w:lineRule="exact"/>
              <w:jc w:val="center"/>
              <w:rPr>
                <w:rFonts w:hint="eastAsia"/>
                <w:sz w:val="18"/>
              </w:rPr>
            </w:pPr>
            <w:r>
              <w:rPr>
                <w:rFonts w:hint="eastAsia"/>
                <w:sz w:val="18"/>
              </w:rPr>
              <w:t>25%</w:t>
            </w:r>
          </w:p>
        </w:tc>
        <w:tc>
          <w:tcPr>
            <w:tcW w:w="785" w:type="pct"/>
          </w:tcPr>
          <w:p w:rsidR="00000000" w:rsidRDefault="00D21D00">
            <w:pPr>
              <w:spacing w:after="120" w:line="340" w:lineRule="exact"/>
              <w:jc w:val="center"/>
              <w:rPr>
                <w:rFonts w:hint="eastAsia"/>
                <w:sz w:val="18"/>
              </w:rPr>
            </w:pPr>
            <w:r>
              <w:rPr>
                <w:rFonts w:hint="eastAsia"/>
                <w:sz w:val="18"/>
              </w:rPr>
              <w:t>31%</w:t>
            </w:r>
          </w:p>
        </w:tc>
        <w:tc>
          <w:tcPr>
            <w:tcW w:w="825" w:type="pct"/>
          </w:tcPr>
          <w:p w:rsidR="00000000" w:rsidRDefault="00D21D00">
            <w:pPr>
              <w:spacing w:after="120" w:line="340" w:lineRule="exact"/>
              <w:jc w:val="center"/>
              <w:rPr>
                <w:rFonts w:hint="eastAsia"/>
                <w:sz w:val="18"/>
              </w:rPr>
            </w:pPr>
            <w:r>
              <w:rPr>
                <w:rFonts w:hint="eastAsia"/>
                <w:sz w:val="18"/>
              </w:rPr>
              <w:t>45%</w:t>
            </w:r>
          </w:p>
        </w:tc>
      </w:tr>
      <w:tr w:rsidR="00000000">
        <w:tblPrEx>
          <w:tblCellMar>
            <w:top w:w="0" w:type="dxa"/>
            <w:bottom w:w="0" w:type="dxa"/>
          </w:tblCellMar>
        </w:tblPrEx>
        <w:tc>
          <w:tcPr>
            <w:tcW w:w="2623" w:type="pct"/>
          </w:tcPr>
          <w:p w:rsidR="00000000" w:rsidRDefault="00D21D00">
            <w:pPr>
              <w:spacing w:after="120" w:line="340" w:lineRule="exact"/>
              <w:rPr>
                <w:rFonts w:hint="eastAsia"/>
                <w:sz w:val="18"/>
              </w:rPr>
            </w:pPr>
            <w:r>
              <w:rPr>
                <w:rFonts w:hint="eastAsia"/>
                <w:sz w:val="18"/>
              </w:rPr>
              <w:t>非营利部门的高级职位：其他（管理和监督委员会）</w:t>
            </w:r>
          </w:p>
        </w:tc>
        <w:tc>
          <w:tcPr>
            <w:tcW w:w="767" w:type="pct"/>
          </w:tcPr>
          <w:p w:rsidR="00000000" w:rsidRDefault="00D21D00">
            <w:pPr>
              <w:spacing w:after="120" w:line="340" w:lineRule="exact"/>
              <w:jc w:val="center"/>
              <w:rPr>
                <w:rFonts w:hint="eastAsia"/>
                <w:sz w:val="18"/>
              </w:rPr>
            </w:pPr>
            <w:r>
              <w:rPr>
                <w:rFonts w:hint="eastAsia"/>
                <w:sz w:val="18"/>
              </w:rPr>
              <w:t>13%</w:t>
            </w:r>
          </w:p>
        </w:tc>
        <w:tc>
          <w:tcPr>
            <w:tcW w:w="785" w:type="pct"/>
          </w:tcPr>
          <w:p w:rsidR="00000000" w:rsidRDefault="00D21D00">
            <w:pPr>
              <w:spacing w:after="120" w:line="340" w:lineRule="exact"/>
              <w:jc w:val="center"/>
              <w:rPr>
                <w:rFonts w:hint="eastAsia"/>
                <w:sz w:val="18"/>
              </w:rPr>
            </w:pPr>
            <w:r>
              <w:rPr>
                <w:rFonts w:hint="eastAsia"/>
                <w:sz w:val="18"/>
              </w:rPr>
              <w:t>16%</w:t>
            </w:r>
          </w:p>
        </w:tc>
        <w:tc>
          <w:tcPr>
            <w:tcW w:w="825" w:type="pct"/>
          </w:tcPr>
          <w:p w:rsidR="00000000" w:rsidRDefault="00D21D00">
            <w:pPr>
              <w:spacing w:after="120" w:line="340" w:lineRule="exact"/>
              <w:jc w:val="center"/>
              <w:rPr>
                <w:rFonts w:hint="eastAsia"/>
                <w:sz w:val="18"/>
              </w:rPr>
            </w:pPr>
            <w:r>
              <w:rPr>
                <w:rFonts w:hint="eastAsia"/>
                <w:sz w:val="18"/>
              </w:rPr>
              <w:t>35%</w:t>
            </w:r>
          </w:p>
        </w:tc>
      </w:tr>
    </w:tbl>
    <w:p w:rsidR="00000000" w:rsidRDefault="00D21D00">
      <w:pPr>
        <w:spacing w:after="240" w:line="360" w:lineRule="exact"/>
        <w:rPr>
          <w:rFonts w:hint="eastAsia"/>
          <w:sz w:val="18"/>
        </w:rPr>
      </w:pPr>
      <w:r>
        <w:rPr>
          <w:rFonts w:eastAsia="KaiTi_GB2312" w:hint="eastAsia"/>
          <w:color w:val="0000FF"/>
          <w:sz w:val="18"/>
        </w:rPr>
        <w:t>资料来源：</w:t>
      </w:r>
      <w:r>
        <w:rPr>
          <w:rFonts w:hint="eastAsia"/>
          <w:sz w:val="18"/>
        </w:rPr>
        <w:t>《</w:t>
      </w:r>
      <w:r>
        <w:rPr>
          <w:rFonts w:hint="eastAsia"/>
          <w:sz w:val="18"/>
        </w:rPr>
        <w:t>2002</w:t>
      </w:r>
      <w:r>
        <w:rPr>
          <w:rFonts w:hint="eastAsia"/>
          <w:sz w:val="18"/>
        </w:rPr>
        <w:t>年解放情况监测》，妇女权益协会（</w:t>
      </w:r>
      <w:r>
        <w:rPr>
          <w:rFonts w:hint="eastAsia"/>
          <w:i/>
          <w:iCs/>
          <w:sz w:val="18"/>
        </w:rPr>
        <w:t>Vereniging Vrouwenbelangen</w:t>
      </w:r>
      <w:r>
        <w:rPr>
          <w:rFonts w:hint="eastAsia"/>
          <w:sz w:val="18"/>
        </w:rPr>
        <w:t>），内政和王国关系部，</w:t>
      </w:r>
      <w:r>
        <w:rPr>
          <w:rFonts w:hint="eastAsia"/>
          <w:sz w:val="18"/>
        </w:rPr>
        <w:t>2001</w:t>
      </w:r>
      <w:r>
        <w:rPr>
          <w:rFonts w:hint="eastAsia"/>
          <w:sz w:val="18"/>
        </w:rPr>
        <w:t>年。</w:t>
      </w:r>
    </w:p>
    <w:p w:rsidR="00000000" w:rsidRDefault="00D21D00" w:rsidP="00D21D00">
      <w:pPr>
        <w:numPr>
          <w:ilvl w:val="0"/>
          <w:numId w:val="12"/>
        </w:numPr>
        <w:tabs>
          <w:tab w:val="clear" w:pos="360"/>
          <w:tab w:val="num" w:pos="840"/>
        </w:tabs>
        <w:spacing w:after="240" w:line="360" w:lineRule="exact"/>
        <w:ind w:leftChars="200" w:left="31680" w:hanging="420"/>
        <w:rPr>
          <w:rFonts w:hint="eastAsia"/>
        </w:rPr>
      </w:pPr>
      <w:r>
        <w:rPr>
          <w:rFonts w:hint="eastAsia"/>
        </w:rPr>
        <w:t>第一届</w:t>
      </w:r>
      <w:r>
        <w:t>鲍肯内德</w:t>
      </w:r>
      <w:r>
        <w:rPr>
          <w:rFonts w:hint="eastAsia"/>
        </w:rPr>
        <w:t>政府（</w:t>
      </w:r>
      <w:r>
        <w:rPr>
          <w:rFonts w:hint="eastAsia"/>
        </w:rPr>
        <w:t>2002</w:t>
      </w:r>
      <w:r>
        <w:rPr>
          <w:rFonts w:hint="eastAsia"/>
        </w:rPr>
        <w:t>年）有一位女大臣和四位女国务秘书（分别占</w:t>
      </w:r>
      <w:r>
        <w:rPr>
          <w:rFonts w:hint="eastAsia"/>
        </w:rPr>
        <w:t>7.1%</w:t>
      </w:r>
      <w:r>
        <w:rPr>
          <w:rFonts w:hint="eastAsia"/>
        </w:rPr>
        <w:t>和</w:t>
      </w:r>
      <w:r>
        <w:rPr>
          <w:rFonts w:hint="eastAsia"/>
        </w:rPr>
        <w:t>28.6%</w:t>
      </w:r>
      <w:r>
        <w:rPr>
          <w:rFonts w:hint="eastAsia"/>
        </w:rPr>
        <w:t>）。本届政府（</w:t>
      </w:r>
      <w:r>
        <w:t>鲍肯内德</w:t>
      </w:r>
      <w:r>
        <w:rPr>
          <w:rFonts w:hint="eastAsia"/>
        </w:rPr>
        <w:t>第二届）出现很大变化，女大臣占</w:t>
      </w:r>
      <w:r>
        <w:rPr>
          <w:rFonts w:hint="eastAsia"/>
        </w:rPr>
        <w:t>33%</w:t>
      </w:r>
      <w:r>
        <w:rPr>
          <w:rFonts w:hint="eastAsia"/>
        </w:rPr>
        <w:t>和女国务秘书占</w:t>
      </w:r>
      <w:r>
        <w:rPr>
          <w:rFonts w:hint="eastAsia"/>
        </w:rPr>
        <w:t>50%</w:t>
      </w:r>
      <w:r>
        <w:rPr>
          <w:rFonts w:hint="eastAsia"/>
        </w:rPr>
        <w:t>，是迄今为止历届政府中女性所占比例最高的政府。</w:t>
      </w:r>
    </w:p>
    <w:p w:rsidR="00000000" w:rsidRDefault="00D21D00" w:rsidP="00D21D00">
      <w:pPr>
        <w:numPr>
          <w:ilvl w:val="0"/>
          <w:numId w:val="12"/>
        </w:numPr>
        <w:tabs>
          <w:tab w:val="clear" w:pos="360"/>
          <w:tab w:val="num" w:pos="840"/>
        </w:tabs>
        <w:spacing w:after="240" w:line="360" w:lineRule="exact"/>
        <w:ind w:leftChars="200" w:left="31680" w:hanging="420"/>
        <w:rPr>
          <w:rFonts w:hint="eastAsia"/>
        </w:rPr>
      </w:pPr>
      <w:r>
        <w:rPr>
          <w:rFonts w:hint="eastAsia"/>
        </w:rPr>
        <w:t>在</w:t>
      </w:r>
      <w:r>
        <w:rPr>
          <w:rFonts w:hint="eastAsia"/>
        </w:rPr>
        <w:t>2004</w:t>
      </w:r>
      <w:r>
        <w:rPr>
          <w:rFonts w:hint="eastAsia"/>
        </w:rPr>
        <w:t>年</w:t>
      </w:r>
      <w:r>
        <w:rPr>
          <w:rFonts w:hint="eastAsia"/>
        </w:rPr>
        <w:t>6</w:t>
      </w:r>
      <w:r>
        <w:rPr>
          <w:rFonts w:hint="eastAsia"/>
        </w:rPr>
        <w:t>月的</w:t>
      </w:r>
      <w:r>
        <w:rPr>
          <w:rFonts w:eastAsia="KaiTi_GB2312" w:hint="eastAsia"/>
          <w:color w:val="0000FF"/>
        </w:rPr>
        <w:t>欧洲议会</w:t>
      </w:r>
      <w:r>
        <w:rPr>
          <w:rFonts w:hint="eastAsia"/>
        </w:rPr>
        <w:t>选举之后，在荷兰现任</w:t>
      </w:r>
      <w:r>
        <w:rPr>
          <w:rFonts w:hint="eastAsia"/>
        </w:rPr>
        <w:t>24</w:t>
      </w:r>
      <w:r>
        <w:rPr>
          <w:rFonts w:hint="eastAsia"/>
        </w:rPr>
        <w:t>名欧洲议会议员之中，有</w:t>
      </w:r>
      <w:r>
        <w:rPr>
          <w:rFonts w:hint="eastAsia"/>
        </w:rPr>
        <w:t>12</w:t>
      </w:r>
      <w:r>
        <w:rPr>
          <w:rFonts w:hint="eastAsia"/>
        </w:rPr>
        <w:t>人为女性（</w:t>
      </w:r>
      <w:r>
        <w:rPr>
          <w:rFonts w:hint="eastAsia"/>
        </w:rPr>
        <w:t>50%</w:t>
      </w:r>
      <w:r>
        <w:rPr>
          <w:rFonts w:hint="eastAsia"/>
        </w:rPr>
        <w:t>）。</w:t>
      </w:r>
    </w:p>
    <w:p w:rsidR="00000000" w:rsidRDefault="00D21D00" w:rsidP="00D21D00">
      <w:pPr>
        <w:numPr>
          <w:ilvl w:val="0"/>
          <w:numId w:val="12"/>
        </w:numPr>
        <w:tabs>
          <w:tab w:val="clear" w:pos="360"/>
          <w:tab w:val="num" w:pos="840"/>
        </w:tabs>
        <w:spacing w:after="240" w:line="360" w:lineRule="exact"/>
        <w:ind w:leftChars="200" w:left="31680" w:hanging="420"/>
        <w:rPr>
          <w:rFonts w:hint="eastAsia"/>
        </w:rPr>
      </w:pPr>
      <w:r>
        <w:rPr>
          <w:rFonts w:eastAsia="KaiTi_GB2312" w:hint="eastAsia"/>
          <w:color w:val="0000FF"/>
        </w:rPr>
        <w:t>议会参议院</w:t>
      </w:r>
      <w:r>
        <w:rPr>
          <w:rFonts w:hint="eastAsia"/>
        </w:rPr>
        <w:t>的组成离</w:t>
      </w:r>
      <w:r>
        <w:rPr>
          <w:rFonts w:hint="eastAsia"/>
        </w:rPr>
        <w:t>2004</w:t>
      </w:r>
      <w:r>
        <w:rPr>
          <w:rFonts w:hint="eastAsia"/>
        </w:rPr>
        <w:t>年女议员占</w:t>
      </w:r>
      <w:r>
        <w:rPr>
          <w:rFonts w:hint="eastAsia"/>
        </w:rPr>
        <w:t>40%</w:t>
      </w:r>
      <w:r>
        <w:rPr>
          <w:rFonts w:hint="eastAsia"/>
        </w:rPr>
        <w:t>的目标数字还差得很远。到</w:t>
      </w:r>
      <w:r>
        <w:rPr>
          <w:rFonts w:hint="eastAsia"/>
        </w:rPr>
        <w:t>2002</w:t>
      </w:r>
      <w:r>
        <w:rPr>
          <w:rFonts w:hint="eastAsia"/>
        </w:rPr>
        <w:t>年年底，参议院中的女议员占</w:t>
      </w:r>
      <w:r>
        <w:rPr>
          <w:rFonts w:hint="eastAsia"/>
        </w:rPr>
        <w:t>30.7%</w:t>
      </w:r>
      <w:r>
        <w:rPr>
          <w:rFonts w:hint="eastAsia"/>
        </w:rPr>
        <w:t>。经过</w:t>
      </w:r>
      <w:r>
        <w:rPr>
          <w:rFonts w:hint="eastAsia"/>
        </w:rPr>
        <w:t>2003</w:t>
      </w:r>
      <w:r>
        <w:rPr>
          <w:rFonts w:hint="eastAsia"/>
        </w:rPr>
        <w:t>年的选举，这一比例增长到</w:t>
      </w:r>
      <w:r>
        <w:rPr>
          <w:rFonts w:hint="eastAsia"/>
        </w:rPr>
        <w:t>33.3%</w:t>
      </w:r>
      <w:r>
        <w:rPr>
          <w:rFonts w:hint="eastAsia"/>
        </w:rPr>
        <w:t>。</w:t>
      </w:r>
    </w:p>
    <w:p w:rsidR="00000000" w:rsidRDefault="00D21D00" w:rsidP="00D21D00">
      <w:pPr>
        <w:numPr>
          <w:ilvl w:val="0"/>
          <w:numId w:val="12"/>
        </w:numPr>
        <w:tabs>
          <w:tab w:val="clear" w:pos="360"/>
          <w:tab w:val="num" w:pos="840"/>
        </w:tabs>
        <w:spacing w:after="240" w:line="360" w:lineRule="exact"/>
        <w:ind w:leftChars="200" w:left="31680" w:hanging="420"/>
        <w:rPr>
          <w:rFonts w:hint="eastAsia"/>
        </w:rPr>
      </w:pPr>
      <w:r>
        <w:rPr>
          <w:rFonts w:hint="eastAsia"/>
        </w:rPr>
        <w:t>在</w:t>
      </w:r>
      <w:r>
        <w:rPr>
          <w:rFonts w:hint="eastAsia"/>
        </w:rPr>
        <w:t>2002</w:t>
      </w:r>
      <w:r>
        <w:rPr>
          <w:rFonts w:hint="eastAsia"/>
        </w:rPr>
        <w:t>年年底之前，</w:t>
      </w:r>
      <w:r>
        <w:rPr>
          <w:rFonts w:eastAsia="KaiTi_GB2312" w:hint="eastAsia"/>
          <w:color w:val="0000FF"/>
        </w:rPr>
        <w:t>议会众议院</w:t>
      </w:r>
      <w:r>
        <w:rPr>
          <w:rFonts w:hint="eastAsia"/>
        </w:rPr>
        <w:t>女议</w:t>
      </w:r>
      <w:r>
        <w:rPr>
          <w:rFonts w:hint="eastAsia"/>
        </w:rPr>
        <w:t>员所占的比例低于前几年（</w:t>
      </w:r>
      <w:r>
        <w:rPr>
          <w:rFonts w:hint="eastAsia"/>
        </w:rPr>
        <w:t>32.0%</w:t>
      </w:r>
      <w:r>
        <w:rPr>
          <w:rFonts w:hint="eastAsia"/>
        </w:rPr>
        <w:t>）。经过</w:t>
      </w:r>
      <w:r>
        <w:rPr>
          <w:rFonts w:hint="eastAsia"/>
        </w:rPr>
        <w:t>2003</w:t>
      </w:r>
      <w:r>
        <w:rPr>
          <w:rFonts w:hint="eastAsia"/>
        </w:rPr>
        <w:t>年的选举，这一比例增长到</w:t>
      </w:r>
      <w:r>
        <w:rPr>
          <w:rFonts w:hint="eastAsia"/>
        </w:rPr>
        <w:t>38.5%</w:t>
      </w:r>
      <w:r>
        <w:rPr>
          <w:rFonts w:hint="eastAsia"/>
        </w:rPr>
        <w:t>，比较接近</w:t>
      </w:r>
      <w:r>
        <w:rPr>
          <w:rFonts w:hint="eastAsia"/>
        </w:rPr>
        <w:t>2004</w:t>
      </w:r>
      <w:r>
        <w:rPr>
          <w:rFonts w:hint="eastAsia"/>
        </w:rPr>
        <w:t>年的目标数字。</w:t>
      </w:r>
    </w:p>
    <w:p w:rsidR="00000000" w:rsidRDefault="00D21D00" w:rsidP="00D21D00">
      <w:pPr>
        <w:numPr>
          <w:ilvl w:val="0"/>
          <w:numId w:val="12"/>
        </w:numPr>
        <w:tabs>
          <w:tab w:val="clear" w:pos="360"/>
          <w:tab w:val="num" w:pos="840"/>
        </w:tabs>
        <w:spacing w:after="240" w:line="360" w:lineRule="exact"/>
        <w:ind w:leftChars="200" w:left="31680" w:hanging="420"/>
        <w:rPr>
          <w:rFonts w:hint="eastAsia"/>
        </w:rPr>
      </w:pPr>
      <w:r>
        <w:rPr>
          <w:rFonts w:hint="eastAsia"/>
        </w:rPr>
        <w:t>2002</w:t>
      </w:r>
      <w:r>
        <w:rPr>
          <w:rFonts w:hint="eastAsia"/>
        </w:rPr>
        <w:t>年年底，荷兰没有一位女</w:t>
      </w:r>
      <w:r>
        <w:rPr>
          <w:rFonts w:eastAsia="KaiTi_GB2312" w:hint="eastAsia"/>
          <w:color w:val="0000FF"/>
        </w:rPr>
        <w:t>省长</w:t>
      </w:r>
      <w:r>
        <w:rPr>
          <w:rFonts w:hint="eastAsia"/>
        </w:rPr>
        <w:t>。此后，一位妇女受命担任这一职务（</w:t>
      </w:r>
      <w:r>
        <w:rPr>
          <w:rFonts w:hint="eastAsia"/>
        </w:rPr>
        <w:t>8.33%</w:t>
      </w:r>
      <w:r>
        <w:rPr>
          <w:rFonts w:hint="eastAsia"/>
        </w:rPr>
        <w:t>）。离达到</w:t>
      </w:r>
      <w:r>
        <w:rPr>
          <w:rFonts w:hint="eastAsia"/>
        </w:rPr>
        <w:t>25%</w:t>
      </w:r>
      <w:r>
        <w:rPr>
          <w:rFonts w:hint="eastAsia"/>
        </w:rPr>
        <w:t>的目标数字还很远。</w:t>
      </w:r>
    </w:p>
    <w:p w:rsidR="00000000" w:rsidRDefault="00D21D00" w:rsidP="00D21D00">
      <w:pPr>
        <w:numPr>
          <w:ilvl w:val="0"/>
          <w:numId w:val="12"/>
        </w:numPr>
        <w:tabs>
          <w:tab w:val="clear" w:pos="360"/>
          <w:tab w:val="num" w:pos="840"/>
        </w:tabs>
        <w:spacing w:after="240" w:line="360" w:lineRule="exact"/>
        <w:ind w:leftChars="200" w:left="31680" w:hanging="420"/>
        <w:rPr>
          <w:rFonts w:hint="eastAsia"/>
        </w:rPr>
      </w:pPr>
      <w:r>
        <w:rPr>
          <w:rFonts w:hint="eastAsia"/>
        </w:rPr>
        <w:t>2002</w:t>
      </w:r>
      <w:r>
        <w:rPr>
          <w:rFonts w:hint="eastAsia"/>
        </w:rPr>
        <w:t>年，</w:t>
      </w:r>
      <w:r>
        <w:rPr>
          <w:rFonts w:eastAsia="KaiTi_GB2312" w:hint="eastAsia"/>
          <w:color w:val="0000FF"/>
        </w:rPr>
        <w:t>省行政部门</w:t>
      </w:r>
      <w:r>
        <w:rPr>
          <w:rFonts w:hint="eastAsia"/>
        </w:rPr>
        <w:t>的女成员所占比例仍然保持在</w:t>
      </w:r>
      <w:r>
        <w:rPr>
          <w:rFonts w:hint="eastAsia"/>
        </w:rPr>
        <w:t>21.3%</w:t>
      </w:r>
      <w:r>
        <w:rPr>
          <w:rFonts w:hint="eastAsia"/>
        </w:rPr>
        <w:t>不变。省议会中的女议员所占的比例甚至稍有下降，为</w:t>
      </w:r>
      <w:r>
        <w:rPr>
          <w:rFonts w:hint="eastAsia"/>
        </w:rPr>
        <w:t>29.4%</w:t>
      </w:r>
      <w:r>
        <w:rPr>
          <w:rFonts w:hint="eastAsia"/>
        </w:rPr>
        <w:t>，但仍然远远低于到</w:t>
      </w:r>
      <w:r>
        <w:rPr>
          <w:rFonts w:hint="eastAsia"/>
        </w:rPr>
        <w:t>2004</w:t>
      </w:r>
      <w:r>
        <w:rPr>
          <w:rFonts w:hint="eastAsia"/>
        </w:rPr>
        <w:t>年达到</w:t>
      </w:r>
      <w:r>
        <w:rPr>
          <w:rFonts w:hint="eastAsia"/>
        </w:rPr>
        <w:t>40%</w:t>
      </w:r>
      <w:r>
        <w:rPr>
          <w:rFonts w:hint="eastAsia"/>
        </w:rPr>
        <w:t>的目标数字。</w:t>
      </w:r>
    </w:p>
    <w:p w:rsidR="00000000" w:rsidRDefault="00D21D00" w:rsidP="00D21D00">
      <w:pPr>
        <w:numPr>
          <w:ilvl w:val="0"/>
          <w:numId w:val="12"/>
        </w:numPr>
        <w:tabs>
          <w:tab w:val="clear" w:pos="360"/>
          <w:tab w:val="num" w:pos="840"/>
        </w:tabs>
        <w:spacing w:after="240" w:line="360" w:lineRule="exact"/>
        <w:ind w:leftChars="200" w:left="31680" w:hanging="420"/>
        <w:rPr>
          <w:rFonts w:hint="eastAsia"/>
        </w:rPr>
      </w:pPr>
      <w:r>
        <w:rPr>
          <w:rFonts w:eastAsia="KaiTi_GB2312" w:hint="eastAsia"/>
          <w:color w:val="0000FF"/>
        </w:rPr>
        <w:t>水利委员会</w:t>
      </w:r>
      <w:r>
        <w:rPr>
          <w:rFonts w:hint="eastAsia"/>
        </w:rPr>
        <w:t>的人数现已降到</w:t>
      </w:r>
      <w:r>
        <w:rPr>
          <w:rFonts w:hint="eastAsia"/>
        </w:rPr>
        <w:t>48</w:t>
      </w:r>
      <w:r>
        <w:rPr>
          <w:rFonts w:hint="eastAsia"/>
        </w:rPr>
        <w:t>人，但并没有对女主席（</w:t>
      </w:r>
      <w:r>
        <w:rPr>
          <w:rFonts w:hint="eastAsia"/>
        </w:rPr>
        <w:t>2</w:t>
      </w:r>
      <w:r>
        <w:rPr>
          <w:rFonts w:hint="eastAsia"/>
        </w:rPr>
        <w:t>人）和秘书（</w:t>
      </w:r>
      <w:r>
        <w:rPr>
          <w:rFonts w:hint="eastAsia"/>
        </w:rPr>
        <w:t>2</w:t>
      </w:r>
      <w:r>
        <w:rPr>
          <w:rFonts w:hint="eastAsia"/>
        </w:rPr>
        <w:t>人）的人数产生任何影响。虽然女性在许多机构执行</w:t>
      </w:r>
      <w:r>
        <w:rPr>
          <w:rFonts w:hint="eastAsia"/>
        </w:rPr>
        <w:t>委员会中的实际人数下降，但她们所占的比例却有所增加，从</w:t>
      </w:r>
      <w:r>
        <w:rPr>
          <w:rFonts w:hint="eastAsia"/>
        </w:rPr>
        <w:t>2001</w:t>
      </w:r>
      <w:r>
        <w:rPr>
          <w:rFonts w:hint="eastAsia"/>
        </w:rPr>
        <w:t>年的</w:t>
      </w:r>
      <w:r>
        <w:rPr>
          <w:rFonts w:hint="eastAsia"/>
        </w:rPr>
        <w:t>11.9%</w:t>
      </w:r>
      <w:r>
        <w:rPr>
          <w:rFonts w:hint="eastAsia"/>
        </w:rPr>
        <w:t>增长到</w:t>
      </w:r>
      <w:r>
        <w:rPr>
          <w:rFonts w:hint="eastAsia"/>
        </w:rPr>
        <w:t>2002</w:t>
      </w:r>
      <w:r>
        <w:rPr>
          <w:rFonts w:hint="eastAsia"/>
        </w:rPr>
        <w:t>年的</w:t>
      </w:r>
      <w:r>
        <w:rPr>
          <w:rFonts w:hint="eastAsia"/>
        </w:rPr>
        <w:t>12.7%</w:t>
      </w:r>
      <w:r>
        <w:rPr>
          <w:rFonts w:hint="eastAsia"/>
        </w:rPr>
        <w:t>。</w:t>
      </w:r>
    </w:p>
    <w:p w:rsidR="00000000" w:rsidRDefault="00D21D00" w:rsidP="00D21D00">
      <w:pPr>
        <w:numPr>
          <w:ilvl w:val="0"/>
          <w:numId w:val="12"/>
        </w:numPr>
        <w:tabs>
          <w:tab w:val="clear" w:pos="360"/>
          <w:tab w:val="num" w:pos="840"/>
        </w:tabs>
        <w:spacing w:after="240" w:line="360" w:lineRule="exact"/>
        <w:ind w:leftChars="200" w:left="31680" w:hanging="420"/>
        <w:rPr>
          <w:rFonts w:hint="eastAsia"/>
        </w:rPr>
      </w:pPr>
      <w:r>
        <w:rPr>
          <w:rFonts w:hint="eastAsia"/>
        </w:rPr>
        <w:t>2003</w:t>
      </w:r>
      <w:r>
        <w:rPr>
          <w:rFonts w:hint="eastAsia"/>
        </w:rPr>
        <w:t>年年底，在总共</w:t>
      </w:r>
      <w:r>
        <w:rPr>
          <w:rFonts w:hint="eastAsia"/>
        </w:rPr>
        <w:t>435</w:t>
      </w:r>
      <w:r>
        <w:rPr>
          <w:rFonts w:hint="eastAsia"/>
        </w:rPr>
        <w:t>名市长中有</w:t>
      </w:r>
      <w:r>
        <w:rPr>
          <w:rFonts w:hint="eastAsia"/>
        </w:rPr>
        <w:t>85</w:t>
      </w:r>
      <w:r>
        <w:rPr>
          <w:rFonts w:hint="eastAsia"/>
        </w:rPr>
        <w:t>名女</w:t>
      </w:r>
      <w:r>
        <w:rPr>
          <w:rFonts w:eastAsia="KaiTi_GB2312" w:hint="eastAsia"/>
          <w:color w:val="0000FF"/>
        </w:rPr>
        <w:t>市长</w:t>
      </w:r>
      <w:r>
        <w:rPr>
          <w:rFonts w:hint="eastAsia"/>
        </w:rPr>
        <w:t>，比</w:t>
      </w:r>
      <w:r>
        <w:rPr>
          <w:rFonts w:hint="eastAsia"/>
        </w:rPr>
        <w:t>2004</w:t>
      </w:r>
      <w:r>
        <w:rPr>
          <w:rFonts w:hint="eastAsia"/>
        </w:rPr>
        <w:t>年的目标数字少</w:t>
      </w:r>
      <w:r>
        <w:rPr>
          <w:rFonts w:hint="eastAsia"/>
        </w:rPr>
        <w:t>5.5%</w:t>
      </w:r>
      <w:r>
        <w:rPr>
          <w:rFonts w:hint="eastAsia"/>
        </w:rPr>
        <w:t>。</w:t>
      </w:r>
    </w:p>
    <w:p w:rsidR="00000000" w:rsidRDefault="00D21D00" w:rsidP="00D21D00">
      <w:pPr>
        <w:numPr>
          <w:ilvl w:val="0"/>
          <w:numId w:val="12"/>
        </w:numPr>
        <w:tabs>
          <w:tab w:val="clear" w:pos="360"/>
          <w:tab w:val="num" w:pos="840"/>
        </w:tabs>
        <w:spacing w:after="240" w:line="360" w:lineRule="exact"/>
        <w:ind w:leftChars="200" w:left="31680" w:hanging="420"/>
        <w:rPr>
          <w:rFonts w:hint="eastAsia"/>
        </w:rPr>
      </w:pPr>
      <w:r>
        <w:rPr>
          <w:rFonts w:hint="eastAsia"/>
        </w:rPr>
        <w:t>2004</w:t>
      </w:r>
      <w:r>
        <w:rPr>
          <w:rFonts w:hint="eastAsia"/>
        </w:rPr>
        <w:t>年</w:t>
      </w:r>
      <w:r>
        <w:rPr>
          <w:rFonts w:hint="eastAsia"/>
        </w:rPr>
        <w:t>4</w:t>
      </w:r>
      <w:r>
        <w:rPr>
          <w:rFonts w:hint="eastAsia"/>
        </w:rPr>
        <w:t>月，</w:t>
      </w:r>
      <w:r>
        <w:rPr>
          <w:rFonts w:eastAsia="KaiTi_GB2312" w:hint="eastAsia"/>
          <w:color w:val="0000FF"/>
        </w:rPr>
        <w:t>市级行政部门</w:t>
      </w:r>
      <w:r>
        <w:rPr>
          <w:rFonts w:hint="eastAsia"/>
        </w:rPr>
        <w:t>中女成员所占的比例为</w:t>
      </w:r>
      <w:r>
        <w:rPr>
          <w:rFonts w:hint="eastAsia"/>
        </w:rPr>
        <w:t>16.2%</w:t>
      </w:r>
      <w:r>
        <w:rPr>
          <w:rFonts w:hint="eastAsia"/>
        </w:rPr>
        <w:t>。市议会中女性所占比例继续徘徊在</w:t>
      </w:r>
      <w:r>
        <w:rPr>
          <w:rFonts w:hint="eastAsia"/>
        </w:rPr>
        <w:t>22%</w:t>
      </w:r>
      <w:r>
        <w:rPr>
          <w:rFonts w:hint="eastAsia"/>
        </w:rPr>
        <w:t>左右。</w:t>
      </w:r>
      <w:r>
        <w:rPr>
          <w:rFonts w:hint="eastAsia"/>
        </w:rPr>
        <w:t>2004</w:t>
      </w:r>
      <w:r>
        <w:rPr>
          <w:rFonts w:hint="eastAsia"/>
        </w:rPr>
        <w:t>年</w:t>
      </w:r>
      <w:r>
        <w:rPr>
          <w:rFonts w:hint="eastAsia"/>
        </w:rPr>
        <w:t>4</w:t>
      </w:r>
      <w:r>
        <w:rPr>
          <w:rFonts w:hint="eastAsia"/>
        </w:rPr>
        <w:t>月的比例为</w:t>
      </w:r>
      <w:r>
        <w:rPr>
          <w:rFonts w:hint="eastAsia"/>
        </w:rPr>
        <w:t>23.5%</w:t>
      </w:r>
      <w:r>
        <w:rPr>
          <w:rFonts w:hint="eastAsia"/>
        </w:rPr>
        <w:t>。</w:t>
      </w:r>
    </w:p>
    <w:p w:rsidR="00000000" w:rsidRDefault="00D21D00">
      <w:pPr>
        <w:pStyle w:val="H2"/>
        <w:rPr>
          <w:rFonts w:hint="eastAsia"/>
          <w:sz w:val="22"/>
        </w:rPr>
      </w:pPr>
      <w:r>
        <w:rPr>
          <w:rFonts w:hint="eastAsia"/>
          <w:sz w:val="22"/>
        </w:rPr>
        <w:t>3</w:t>
      </w:r>
      <w:r>
        <w:rPr>
          <w:rFonts w:hint="eastAsia"/>
          <w:sz w:val="22"/>
        </w:rPr>
        <w:t>．政治革新党</w:t>
      </w:r>
    </w:p>
    <w:p w:rsidR="00000000" w:rsidRDefault="00D21D00" w:rsidP="00D21D00">
      <w:pPr>
        <w:spacing w:after="240" w:line="360" w:lineRule="exact"/>
        <w:ind w:firstLineChars="200" w:firstLine="31680"/>
        <w:rPr>
          <w:rFonts w:hint="eastAsia"/>
        </w:rPr>
      </w:pPr>
      <w:r>
        <w:rPr>
          <w:rFonts w:hint="eastAsia"/>
        </w:rPr>
        <w:t>在讨论荷兰关于《联合国妇女公约》执行情况的第二次和第三次报告期间，消除对妇女歧视委员会明确注意到政治革新党的状况，因为该党拒绝吸纳妇女为普通党员，并且认为妇女不能</w:t>
      </w:r>
      <w:r>
        <w:rPr>
          <w:rFonts w:hint="eastAsia"/>
        </w:rPr>
        <w:t>在政治和公共生活中担任管理职务，不论是在党内还是在党外。</w:t>
      </w:r>
    </w:p>
    <w:p w:rsidR="00000000" w:rsidRDefault="00D21D00" w:rsidP="00D21D00">
      <w:pPr>
        <w:spacing w:after="240" w:line="360" w:lineRule="exact"/>
        <w:ind w:firstLineChars="200" w:firstLine="31680"/>
        <w:rPr>
          <w:rFonts w:hint="eastAsia"/>
        </w:rPr>
      </w:pPr>
      <w:r>
        <w:rPr>
          <w:rFonts w:hint="eastAsia"/>
        </w:rPr>
        <w:t>在关于缔约国的报告中，消除对妇女歧视委员会得出结论，政治革新党在荷兰政治制度中的存在，特别是在议会中的存在，违反了《公约》的规定。</w:t>
      </w:r>
      <w:r>
        <w:rPr>
          <w:rStyle w:val="FootnoteReference"/>
        </w:rPr>
        <w:footnoteReference w:customMarkFollows="1" w:id="48"/>
        <w:t>48</w:t>
      </w:r>
      <w:r>
        <w:rPr>
          <w:rFonts w:hint="eastAsia"/>
        </w:rPr>
        <w:t>委员会强调，需要采取立法措施，使政党的党员资格符合《公约》第</w:t>
      </w:r>
      <w:r>
        <w:rPr>
          <w:rFonts w:hint="eastAsia"/>
        </w:rPr>
        <w:t>7</w:t>
      </w:r>
      <w:r>
        <w:rPr>
          <w:rFonts w:hint="eastAsia"/>
        </w:rPr>
        <w:t>条规定的义务。</w:t>
      </w:r>
    </w:p>
    <w:p w:rsidR="00000000" w:rsidRDefault="00D21D00" w:rsidP="00D21D00">
      <w:pPr>
        <w:spacing w:after="240" w:line="360" w:lineRule="exact"/>
        <w:ind w:firstLineChars="200" w:firstLine="31680"/>
        <w:rPr>
          <w:rFonts w:hint="eastAsia"/>
        </w:rPr>
      </w:pPr>
      <w:r>
        <w:rPr>
          <w:rFonts w:hint="eastAsia"/>
        </w:rPr>
        <w:t>荷兰政府感到极为失望，因为政治革新党只吸纳妇女为非常党员。但是政府认为，妇女公约第</w:t>
      </w:r>
      <w:r>
        <w:rPr>
          <w:rFonts w:hint="eastAsia"/>
        </w:rPr>
        <w:t>7</w:t>
      </w:r>
      <w:r>
        <w:rPr>
          <w:rFonts w:hint="eastAsia"/>
        </w:rPr>
        <w:t>条暗含政府必须保证妇女自由选择加入政党的意思，但荷兰立法机关有权就确保履行这一公约义务的政策做出决定。现有立法符合《联合国妇女公约》第</w:t>
      </w:r>
      <w:r>
        <w:rPr>
          <w:rFonts w:hint="eastAsia"/>
        </w:rPr>
        <w:t>7</w:t>
      </w:r>
      <w:r>
        <w:rPr>
          <w:rFonts w:hint="eastAsia"/>
        </w:rPr>
        <w:t>条规定的义务。正如从议</w:t>
      </w:r>
      <w:r>
        <w:rPr>
          <w:rFonts w:hint="eastAsia"/>
        </w:rPr>
        <w:t>会两院就《批准消除对妇女一切形式歧视公约法》进行的辩论中明确看出的那样，这也是荷兰立法机关的立场。政府可以为制定新的法律条款采取谨慎态度找到许多理由。首先，许多不同的宪法权利和基本权利及自由受到威胁，因为这些权利和自由密切相关，需要仔细考虑。第二，必须考虑到与《民法典》第</w:t>
      </w:r>
      <w:r>
        <w:rPr>
          <w:rFonts w:hint="eastAsia"/>
        </w:rPr>
        <w:t>2</w:t>
      </w:r>
      <w:r>
        <w:rPr>
          <w:rFonts w:hint="eastAsia"/>
        </w:rPr>
        <w:t>卷第</w:t>
      </w:r>
      <w:r>
        <w:rPr>
          <w:rFonts w:hint="eastAsia"/>
        </w:rPr>
        <w:t>20</w:t>
      </w:r>
      <w:r>
        <w:rPr>
          <w:rFonts w:hint="eastAsia"/>
        </w:rPr>
        <w:t>条有关的政策。根据该条的规定，行为或目标与公共政策发生冲突的法律实体可以宣布为非法，并依照检察院的命令解散。关于政党问题，只有歧视或唆使歧视的形式对民主进程构成系统和严重破坏，才能使用这种防止歧视的条款。第三，实施现行的反歧视条例</w:t>
      </w:r>
      <w:r>
        <w:rPr>
          <w:rFonts w:hint="eastAsia"/>
        </w:rPr>
        <w:t>已经受到特别重视。例如，《政党（筹资）法》第</w:t>
      </w:r>
      <w:r>
        <w:rPr>
          <w:rFonts w:hint="eastAsia"/>
        </w:rPr>
        <w:t>16</w:t>
      </w:r>
      <w:r>
        <w:rPr>
          <w:rFonts w:hint="eastAsia"/>
        </w:rPr>
        <w:t>条规定，政党根据《刑法典》（第</w:t>
      </w:r>
      <w:r>
        <w:rPr>
          <w:rFonts w:hint="eastAsia"/>
        </w:rPr>
        <w:t>137</w:t>
      </w:r>
      <w:r>
        <w:rPr>
          <w:rFonts w:hint="eastAsia"/>
        </w:rPr>
        <w:t>条</w:t>
      </w:r>
      <w:r>
        <w:rPr>
          <w:rFonts w:hint="eastAsia"/>
        </w:rPr>
        <w:t>c</w:t>
      </w:r>
      <w:r>
        <w:rPr>
          <w:rFonts w:hint="eastAsia"/>
        </w:rPr>
        <w:t>、</w:t>
      </w:r>
      <w:r>
        <w:rPr>
          <w:rFonts w:hint="eastAsia"/>
        </w:rPr>
        <w:t>d</w:t>
      </w:r>
      <w:r>
        <w:rPr>
          <w:rFonts w:hint="eastAsia"/>
        </w:rPr>
        <w:t>、</w:t>
      </w:r>
      <w:r>
        <w:rPr>
          <w:rFonts w:hint="eastAsia"/>
        </w:rPr>
        <w:t>e</w:t>
      </w:r>
      <w:r>
        <w:rPr>
          <w:rFonts w:hint="eastAsia"/>
        </w:rPr>
        <w:t>、</w:t>
      </w:r>
      <w:r>
        <w:rPr>
          <w:rFonts w:hint="eastAsia"/>
        </w:rPr>
        <w:t>f</w:t>
      </w:r>
      <w:r>
        <w:rPr>
          <w:rFonts w:hint="eastAsia"/>
        </w:rPr>
        <w:t>或</w:t>
      </w:r>
      <w:r>
        <w:rPr>
          <w:rFonts w:hint="eastAsia"/>
        </w:rPr>
        <w:t>g</w:t>
      </w:r>
      <w:r>
        <w:rPr>
          <w:rFonts w:hint="eastAsia"/>
        </w:rPr>
        <w:t>项以及第</w:t>
      </w:r>
      <w:r>
        <w:rPr>
          <w:rFonts w:hint="eastAsia"/>
        </w:rPr>
        <w:t>429</w:t>
      </w:r>
      <w:r>
        <w:rPr>
          <w:rFonts w:hint="eastAsia"/>
        </w:rPr>
        <w:t>条之四）的反歧视条款命令支付罚款会使它们丧失在有待进一步确定的期限内筹资的权利。</w:t>
      </w:r>
    </w:p>
    <w:p w:rsidR="00000000" w:rsidRDefault="00D21D00" w:rsidP="00D21D00">
      <w:pPr>
        <w:spacing w:after="240" w:line="360" w:lineRule="exact"/>
        <w:ind w:firstLineChars="200" w:firstLine="31680"/>
        <w:rPr>
          <w:rFonts w:hint="eastAsia"/>
        </w:rPr>
      </w:pPr>
      <w:r>
        <w:rPr>
          <w:rFonts w:hint="eastAsia"/>
        </w:rPr>
        <w:t>荷兰政府注意到政治革新党目前正在重新考虑其在这一问题上的立场。同时，已经针对国家提起了有关政治革新党的民事和行政诉讼。第一件诉讼涉及到一项民事侵权行为，因为国家允许政治革新党存在。第二件针对国家提起的诉讼依据的理由是，因为国家未决定终止政治革新党的经费。</w:t>
      </w:r>
    </w:p>
    <w:p w:rsidR="00000000" w:rsidRDefault="00D21D00">
      <w:pPr>
        <w:pStyle w:val="H2"/>
        <w:rPr>
          <w:rFonts w:hint="eastAsia"/>
          <w:sz w:val="22"/>
        </w:rPr>
      </w:pPr>
      <w:r>
        <w:rPr>
          <w:rFonts w:hint="eastAsia"/>
          <w:sz w:val="22"/>
        </w:rPr>
        <w:t>4</w:t>
      </w:r>
      <w:r>
        <w:rPr>
          <w:rFonts w:hint="eastAsia"/>
          <w:sz w:val="22"/>
        </w:rPr>
        <w:t>．权力与地方民主的分离</w:t>
      </w:r>
    </w:p>
    <w:p w:rsidR="00000000" w:rsidRDefault="00D21D00" w:rsidP="00D21D00">
      <w:pPr>
        <w:spacing w:after="240" w:line="360" w:lineRule="exact"/>
        <w:ind w:firstLineChars="200" w:firstLine="31680"/>
        <w:rPr>
          <w:rFonts w:hint="eastAsia"/>
        </w:rPr>
      </w:pPr>
      <w:r>
        <w:rPr>
          <w:rFonts w:hint="eastAsia"/>
        </w:rPr>
        <w:t>为了实施</w:t>
      </w:r>
      <w:r>
        <w:rPr>
          <w:rFonts w:hint="eastAsia"/>
        </w:rPr>
        <w:t>Elzinga</w:t>
      </w:r>
      <w:r>
        <w:rPr>
          <w:rFonts w:hint="eastAsia"/>
        </w:rPr>
        <w:t>国务委员</w:t>
      </w:r>
      <w:r>
        <w:rPr>
          <w:rFonts w:hint="eastAsia"/>
        </w:rPr>
        <w:t>会提出的建议，有关方面与荷兰市级政府协会合作，创办了一个有关权力与地方民主分离的网站，目标是开放各城市的政治文化，允许市议员作为当选代表更有效地展示自己的才能。这应该使地方政府对市民更具吸引力。</w:t>
      </w:r>
    </w:p>
    <w:p w:rsidR="00000000" w:rsidRDefault="00D21D00" w:rsidP="00D21D00">
      <w:pPr>
        <w:spacing w:after="240" w:line="360" w:lineRule="exact"/>
        <w:ind w:firstLineChars="200" w:firstLine="31680"/>
        <w:rPr>
          <w:rFonts w:hint="eastAsia"/>
        </w:rPr>
      </w:pPr>
      <w:r>
        <w:rPr>
          <w:rFonts w:hint="eastAsia"/>
        </w:rPr>
        <w:t>该网站设有关于招聘和选拔妇女和少数民族候选人的指南，其最初目的就是为</w:t>
      </w:r>
      <w:r>
        <w:rPr>
          <w:rFonts w:hint="eastAsia"/>
        </w:rPr>
        <w:t>2002</w:t>
      </w:r>
      <w:r>
        <w:rPr>
          <w:rFonts w:hint="eastAsia"/>
        </w:rPr>
        <w:t>年的市议会选举服务。</w:t>
      </w:r>
    </w:p>
    <w:p w:rsidR="00000000" w:rsidRDefault="00D21D00">
      <w:pPr>
        <w:spacing w:after="240" w:line="360" w:lineRule="exact"/>
        <w:rPr>
          <w:rFonts w:eastAsia="KaiTi_GB2312" w:hint="eastAsia"/>
          <w:color w:val="0000FF"/>
        </w:rPr>
      </w:pPr>
      <w:r>
        <w:rPr>
          <w:rFonts w:eastAsia="KaiTi_GB2312" w:hint="eastAsia"/>
          <w:color w:val="0000FF"/>
        </w:rPr>
        <w:t>离职</w:t>
      </w:r>
    </w:p>
    <w:p w:rsidR="00000000" w:rsidRDefault="00D21D00" w:rsidP="00D21D00">
      <w:pPr>
        <w:spacing w:after="240" w:line="360" w:lineRule="exact"/>
        <w:ind w:firstLineChars="200" w:firstLine="31680"/>
        <w:rPr>
          <w:rFonts w:hint="eastAsia"/>
        </w:rPr>
      </w:pPr>
      <w:r>
        <w:rPr>
          <w:rFonts w:hint="eastAsia"/>
        </w:rPr>
        <w:t>报告表明，妇女离开政界的时间比男子早。关于政治和行政管理部门的年度报告表明，在市议会中女议员所占的比例多年来一直保持在同一水平（</w:t>
      </w:r>
      <w:r>
        <w:rPr>
          <w:rFonts w:hint="eastAsia"/>
        </w:rPr>
        <w:t>22-23%</w:t>
      </w:r>
      <w:r>
        <w:rPr>
          <w:rFonts w:hint="eastAsia"/>
        </w:rPr>
        <w:t>）。在</w:t>
      </w:r>
      <w:r>
        <w:rPr>
          <w:rFonts w:hint="eastAsia"/>
        </w:rPr>
        <w:t>2002</w:t>
      </w:r>
      <w:r>
        <w:rPr>
          <w:rFonts w:hint="eastAsia"/>
        </w:rPr>
        <w:t>年市议会选举中，这一数字仍然不变。在省议会女议员之中也可以</w:t>
      </w:r>
      <w:r>
        <w:rPr>
          <w:rFonts w:hint="eastAsia"/>
        </w:rPr>
        <w:t>看到相同的模式：</w:t>
      </w:r>
      <w:r>
        <w:rPr>
          <w:rFonts w:hint="eastAsia"/>
        </w:rPr>
        <w:t>1992</w:t>
      </w:r>
      <w:r>
        <w:rPr>
          <w:rFonts w:hint="eastAsia"/>
        </w:rPr>
        <w:t>年省议会女议员的比例为</w:t>
      </w:r>
      <w:r>
        <w:rPr>
          <w:rFonts w:hint="eastAsia"/>
        </w:rPr>
        <w:t>29.6%</w:t>
      </w:r>
      <w:r>
        <w:rPr>
          <w:rFonts w:hint="eastAsia"/>
        </w:rPr>
        <w:t>，而</w:t>
      </w:r>
      <w:r>
        <w:rPr>
          <w:rFonts w:hint="eastAsia"/>
        </w:rPr>
        <w:t>2001</w:t>
      </w:r>
      <w:r>
        <w:rPr>
          <w:rFonts w:hint="eastAsia"/>
        </w:rPr>
        <w:t>年的比例仍然只有</w:t>
      </w:r>
      <w:r>
        <w:rPr>
          <w:rFonts w:hint="eastAsia"/>
        </w:rPr>
        <w:t>29.9%</w:t>
      </w:r>
      <w:r>
        <w:rPr>
          <w:rFonts w:hint="eastAsia"/>
        </w:rPr>
        <w:t>。正是因为这一原因，内政和王国关系大臣授权对议员辞去市议会和省议会中的职务的原因进行调查。调查的对象有男有女。大批被调查人的回答揭开了出现这种状况的根源，但所得出的结论却令人意想不到。例如，议员辞职的原因与人们所想象的对政治文化不满常常没有多大关系。原因更多地是关系到议会活动占用的时间。既当市议员或省议员又要兼顾正常工作或照管任务，常常会被视为一种障碍。另外，人们还认为，市议会和省议会未能高效地利用他们花费的时间。</w:t>
      </w:r>
      <w:r>
        <w:rPr>
          <w:rFonts w:hint="eastAsia"/>
        </w:rPr>
        <w:t>但是，多数被调查人认为，担任市议员或省议员是一种值得尝试的经历。</w:t>
      </w:r>
    </w:p>
    <w:p w:rsidR="00000000" w:rsidRDefault="00D21D00">
      <w:pPr>
        <w:pStyle w:val="H2"/>
        <w:rPr>
          <w:rFonts w:hint="eastAsia"/>
          <w:sz w:val="22"/>
        </w:rPr>
      </w:pPr>
      <w:r>
        <w:rPr>
          <w:rFonts w:hint="eastAsia"/>
          <w:sz w:val="22"/>
        </w:rPr>
        <w:t>5</w:t>
      </w:r>
      <w:r>
        <w:rPr>
          <w:rFonts w:hint="eastAsia"/>
          <w:sz w:val="22"/>
        </w:rPr>
        <w:t>．有政治抱负的少数民族妇女</w:t>
      </w:r>
    </w:p>
    <w:p w:rsidR="00000000" w:rsidRDefault="00D21D00" w:rsidP="00D21D00">
      <w:pPr>
        <w:spacing w:after="240" w:line="360" w:lineRule="exact"/>
        <w:ind w:firstLineChars="200" w:firstLine="31680"/>
        <w:rPr>
          <w:rFonts w:hint="eastAsia"/>
        </w:rPr>
      </w:pPr>
      <w:r>
        <w:rPr>
          <w:rFonts w:hint="eastAsia"/>
        </w:rPr>
        <w:t>参政问题多文化研究所发起的一项活动为具有政治抱负的少数民族妇女开办了一些培训课程。从</w:t>
      </w:r>
      <w:r>
        <w:rPr>
          <w:rFonts w:hint="eastAsia"/>
        </w:rPr>
        <w:t>1999</w:t>
      </w:r>
      <w:r>
        <w:rPr>
          <w:rFonts w:hint="eastAsia"/>
        </w:rPr>
        <w:t>年</w:t>
      </w:r>
      <w:r>
        <w:rPr>
          <w:rFonts w:hint="eastAsia"/>
        </w:rPr>
        <w:t>6</w:t>
      </w:r>
      <w:r>
        <w:rPr>
          <w:rFonts w:hint="eastAsia"/>
        </w:rPr>
        <w:t>月起，有许多当选政治家都参加了一项经过修改的方案。为了着眼于</w:t>
      </w:r>
      <w:r>
        <w:rPr>
          <w:rFonts w:hint="eastAsia"/>
        </w:rPr>
        <w:t>2002</w:t>
      </w:r>
      <w:r>
        <w:rPr>
          <w:rFonts w:hint="eastAsia"/>
        </w:rPr>
        <w:t>年的选举，内政和王国关系大臣增加了这一课程中的名额。迄今为止，共有</w:t>
      </w:r>
      <w:r>
        <w:rPr>
          <w:rFonts w:hint="eastAsia"/>
        </w:rPr>
        <w:t>50</w:t>
      </w:r>
      <w:r>
        <w:rPr>
          <w:rFonts w:hint="eastAsia"/>
        </w:rPr>
        <w:t>名妇女学习了这一课程。同时，制订了跟踪制度，对该课程学员的政治生涯进行监测。</w:t>
      </w:r>
    </w:p>
    <w:p w:rsidR="00000000" w:rsidRDefault="00D21D00">
      <w:pPr>
        <w:pStyle w:val="H1"/>
        <w:spacing w:before="120"/>
        <w:rPr>
          <w:rFonts w:hint="eastAsia"/>
        </w:rPr>
      </w:pPr>
      <w:r>
        <w:rPr>
          <w:rFonts w:hint="eastAsia"/>
        </w:rPr>
        <w:t>第</w:t>
      </w:r>
      <w:r>
        <w:rPr>
          <w:rFonts w:hint="eastAsia"/>
        </w:rPr>
        <w:t>9</w:t>
      </w:r>
      <w:r>
        <w:rPr>
          <w:rFonts w:hint="eastAsia"/>
        </w:rPr>
        <w:t>条：国籍法和外国人法</w:t>
      </w:r>
    </w:p>
    <w:p w:rsidR="00000000" w:rsidRDefault="00D21D00">
      <w:pPr>
        <w:pStyle w:val="H2"/>
        <w:rPr>
          <w:rFonts w:hint="eastAsia"/>
          <w:sz w:val="22"/>
        </w:rPr>
      </w:pPr>
      <w:r>
        <w:rPr>
          <w:rFonts w:hint="eastAsia"/>
          <w:sz w:val="22"/>
        </w:rPr>
        <w:t>1</w:t>
      </w:r>
      <w:r>
        <w:rPr>
          <w:rFonts w:hint="eastAsia"/>
          <w:sz w:val="22"/>
        </w:rPr>
        <w:t>．国籍法</w:t>
      </w:r>
    </w:p>
    <w:p w:rsidR="00000000" w:rsidRDefault="00D21D00" w:rsidP="00D21D00">
      <w:pPr>
        <w:spacing w:after="240" w:line="360" w:lineRule="exact"/>
        <w:ind w:firstLineChars="200" w:firstLine="31680"/>
        <w:rPr>
          <w:rFonts w:hint="eastAsia"/>
          <w:szCs w:val="28"/>
        </w:rPr>
      </w:pPr>
      <w:r>
        <w:rPr>
          <w:rFonts w:hint="eastAsia"/>
          <w:szCs w:val="28"/>
        </w:rPr>
        <w:t>《荷兰国籍法》自</w:t>
      </w:r>
      <w:r>
        <w:rPr>
          <w:rFonts w:hint="eastAsia"/>
          <w:szCs w:val="28"/>
        </w:rPr>
        <w:t>2003</w:t>
      </w:r>
      <w:r>
        <w:rPr>
          <w:rFonts w:hint="eastAsia"/>
          <w:szCs w:val="28"/>
        </w:rPr>
        <w:t>年</w:t>
      </w:r>
      <w:r>
        <w:rPr>
          <w:rFonts w:hint="eastAsia"/>
          <w:szCs w:val="28"/>
        </w:rPr>
        <w:t>4</w:t>
      </w:r>
      <w:r>
        <w:rPr>
          <w:rFonts w:hint="eastAsia"/>
          <w:szCs w:val="28"/>
        </w:rPr>
        <w:t>月</w:t>
      </w:r>
      <w:r>
        <w:rPr>
          <w:rFonts w:hint="eastAsia"/>
          <w:szCs w:val="28"/>
        </w:rPr>
        <w:t>1</w:t>
      </w:r>
      <w:r>
        <w:rPr>
          <w:rFonts w:hint="eastAsia"/>
          <w:szCs w:val="28"/>
        </w:rPr>
        <w:t>日以来发生了根本性变化。大体上，变</w:t>
      </w:r>
      <w:r>
        <w:rPr>
          <w:rFonts w:hint="eastAsia"/>
          <w:szCs w:val="28"/>
        </w:rPr>
        <w:t>化出现在四个领域：家庭法、改善未成年人和青壮年的境况、打击欺诈和扩大（在有些情况下更广泛接受）双重国籍的选择。自</w:t>
      </w:r>
      <w:r>
        <w:rPr>
          <w:rFonts w:hint="eastAsia"/>
          <w:szCs w:val="28"/>
        </w:rPr>
        <w:t>2003</w:t>
      </w:r>
      <w:r>
        <w:rPr>
          <w:rFonts w:hint="eastAsia"/>
          <w:szCs w:val="28"/>
        </w:rPr>
        <w:t>年</w:t>
      </w:r>
      <w:r>
        <w:rPr>
          <w:rFonts w:hint="eastAsia"/>
          <w:szCs w:val="28"/>
        </w:rPr>
        <w:t>4</w:t>
      </w:r>
      <w:r>
        <w:rPr>
          <w:rFonts w:hint="eastAsia"/>
          <w:szCs w:val="28"/>
        </w:rPr>
        <w:t>月</w:t>
      </w:r>
      <w:r>
        <w:rPr>
          <w:rFonts w:hint="eastAsia"/>
          <w:szCs w:val="28"/>
        </w:rPr>
        <w:t>1</w:t>
      </w:r>
      <w:r>
        <w:rPr>
          <w:rFonts w:hint="eastAsia"/>
          <w:szCs w:val="28"/>
        </w:rPr>
        <w:t>日以来，妇女如果自愿取得配偶的国籍，与男子一样不再自动失去荷兰国籍。</w:t>
      </w:r>
    </w:p>
    <w:p w:rsidR="00000000" w:rsidRDefault="00D21D00" w:rsidP="00D21D00">
      <w:pPr>
        <w:spacing w:after="240" w:line="360" w:lineRule="exact"/>
        <w:ind w:firstLineChars="200" w:firstLine="31680"/>
        <w:rPr>
          <w:rFonts w:hint="eastAsia"/>
          <w:szCs w:val="28"/>
        </w:rPr>
      </w:pPr>
      <w:r>
        <w:rPr>
          <w:rFonts w:hint="eastAsia"/>
          <w:szCs w:val="28"/>
        </w:rPr>
        <w:t>在</w:t>
      </w:r>
      <w:r>
        <w:rPr>
          <w:rFonts w:hint="eastAsia"/>
          <w:szCs w:val="28"/>
        </w:rPr>
        <w:t>2004</w:t>
      </w:r>
      <w:r>
        <w:rPr>
          <w:rFonts w:hint="eastAsia"/>
          <w:szCs w:val="28"/>
        </w:rPr>
        <w:t>年</w:t>
      </w:r>
      <w:r>
        <w:rPr>
          <w:rFonts w:hint="eastAsia"/>
          <w:szCs w:val="28"/>
        </w:rPr>
        <w:t>1</w:t>
      </w:r>
      <w:r>
        <w:rPr>
          <w:rFonts w:hint="eastAsia"/>
          <w:szCs w:val="28"/>
        </w:rPr>
        <w:t>月</w:t>
      </w:r>
      <w:r>
        <w:rPr>
          <w:rFonts w:hint="eastAsia"/>
          <w:szCs w:val="28"/>
        </w:rPr>
        <w:t>1</w:t>
      </w:r>
      <w:r>
        <w:rPr>
          <w:rFonts w:hint="eastAsia"/>
          <w:szCs w:val="28"/>
        </w:rPr>
        <w:t>日《收养（法律冲突）法》生效时，《荷兰国籍法》也得到了修订。</w:t>
      </w:r>
      <w:r>
        <w:rPr>
          <w:rStyle w:val="HTMLTypewriter"/>
          <w:rFonts w:ascii="Times New Roman" w:hAnsi="Times New Roman" w:cs="Times New Roman" w:hint="eastAsia"/>
          <w:color w:val="000000"/>
          <w:sz w:val="21"/>
          <w:szCs w:val="28"/>
        </w:rPr>
        <w:t>在根据</w:t>
      </w:r>
      <w:r>
        <w:rPr>
          <w:rStyle w:val="HTMLTypewriter"/>
          <w:rFonts w:ascii="Times New Roman" w:hAnsi="Times New Roman" w:cs="Times New Roman"/>
          <w:color w:val="000000"/>
          <w:sz w:val="21"/>
          <w:szCs w:val="28"/>
        </w:rPr>
        <w:t>《</w:t>
      </w:r>
      <w:r>
        <w:rPr>
          <w:rStyle w:val="HTMLTypewriter"/>
          <w:rFonts w:ascii="Times New Roman" w:hAnsi="Times New Roman" w:cs="Times New Roman"/>
          <w:color w:val="000000"/>
          <w:sz w:val="21"/>
          <w:szCs w:val="28"/>
        </w:rPr>
        <w:t>1993</w:t>
      </w:r>
      <w:r>
        <w:rPr>
          <w:rStyle w:val="HTMLTypewriter"/>
          <w:rFonts w:ascii="Times New Roman" w:hAnsi="Times New Roman" w:cs="Times New Roman"/>
          <w:color w:val="000000"/>
          <w:sz w:val="21"/>
          <w:szCs w:val="28"/>
        </w:rPr>
        <w:t>年海牙收养公约》确认收养儿童是为了取得荷兰国籍</w:t>
      </w:r>
      <w:r>
        <w:rPr>
          <w:rStyle w:val="HTMLTypewriter"/>
          <w:rFonts w:ascii="Times New Roman" w:hAnsi="Times New Roman" w:cs="Times New Roman" w:hint="eastAsia"/>
          <w:color w:val="000000"/>
          <w:sz w:val="21"/>
          <w:szCs w:val="28"/>
        </w:rPr>
        <w:t>的</w:t>
      </w:r>
      <w:r>
        <w:rPr>
          <w:rStyle w:val="HTMLTypewriter"/>
          <w:rFonts w:ascii="Times New Roman" w:hAnsi="Times New Roman" w:cs="Times New Roman"/>
          <w:color w:val="000000"/>
          <w:sz w:val="21"/>
          <w:szCs w:val="28"/>
        </w:rPr>
        <w:t>《荷兰国籍法》现行条款</w:t>
      </w:r>
      <w:r>
        <w:rPr>
          <w:rStyle w:val="HTMLTypewriter"/>
          <w:rFonts w:ascii="Times New Roman" w:hAnsi="Times New Roman" w:cs="Times New Roman" w:hint="eastAsia"/>
          <w:color w:val="000000"/>
          <w:sz w:val="21"/>
          <w:szCs w:val="28"/>
        </w:rPr>
        <w:t>的基础上</w:t>
      </w:r>
      <w:r>
        <w:rPr>
          <w:rStyle w:val="HTMLTypewriter"/>
          <w:rFonts w:ascii="Times New Roman" w:hAnsi="Times New Roman" w:cs="Times New Roman"/>
          <w:color w:val="000000"/>
          <w:sz w:val="21"/>
          <w:szCs w:val="28"/>
        </w:rPr>
        <w:t>现</w:t>
      </w:r>
      <w:r>
        <w:rPr>
          <w:rStyle w:val="HTMLTypewriter"/>
          <w:rFonts w:ascii="Times New Roman" w:hAnsi="Times New Roman" w:cs="Times New Roman" w:hint="eastAsia"/>
          <w:color w:val="000000"/>
          <w:sz w:val="21"/>
          <w:szCs w:val="28"/>
        </w:rPr>
        <w:t>在</w:t>
      </w:r>
      <w:r>
        <w:rPr>
          <w:rStyle w:val="HTMLTypewriter"/>
          <w:rFonts w:ascii="Times New Roman" w:hAnsi="Times New Roman" w:cs="Times New Roman"/>
          <w:color w:val="000000"/>
          <w:sz w:val="21"/>
          <w:szCs w:val="28"/>
        </w:rPr>
        <w:t>对这些条款增</w:t>
      </w:r>
      <w:r>
        <w:rPr>
          <w:rStyle w:val="HTMLTypewriter"/>
          <w:rFonts w:ascii="Times New Roman" w:hAnsi="Times New Roman" w:cs="Times New Roman" w:hint="eastAsia"/>
          <w:color w:val="000000"/>
          <w:sz w:val="21"/>
          <w:szCs w:val="28"/>
        </w:rPr>
        <w:t>加</w:t>
      </w:r>
      <w:r>
        <w:rPr>
          <w:rStyle w:val="HTMLTypewriter"/>
          <w:rFonts w:ascii="Times New Roman" w:hAnsi="Times New Roman" w:cs="Times New Roman"/>
          <w:color w:val="000000"/>
          <w:sz w:val="21"/>
          <w:szCs w:val="28"/>
        </w:rPr>
        <w:t>了类似</w:t>
      </w:r>
      <w:r>
        <w:rPr>
          <w:rStyle w:val="HTMLTypewriter"/>
          <w:rFonts w:ascii="Times New Roman" w:hAnsi="Times New Roman" w:cs="Times New Roman" w:hint="eastAsia"/>
          <w:color w:val="000000"/>
          <w:sz w:val="21"/>
          <w:szCs w:val="28"/>
        </w:rPr>
        <w:t>规定</w:t>
      </w:r>
      <w:r>
        <w:rPr>
          <w:rStyle w:val="HTMLTypewriter"/>
          <w:rFonts w:ascii="Times New Roman" w:hAnsi="Times New Roman" w:cs="Times New Roman"/>
          <w:color w:val="000000"/>
          <w:sz w:val="21"/>
          <w:szCs w:val="28"/>
        </w:rPr>
        <w:t>，对因</w:t>
      </w:r>
      <w:r>
        <w:rPr>
          <w:rStyle w:val="HTMLTypewriter"/>
          <w:rFonts w:ascii="Times New Roman" w:hAnsi="Times New Roman" w:cs="Times New Roman" w:hint="eastAsia"/>
          <w:color w:val="000000"/>
          <w:sz w:val="21"/>
          <w:szCs w:val="28"/>
        </w:rPr>
        <w:t>海</w:t>
      </w:r>
      <w:r>
        <w:rPr>
          <w:rStyle w:val="HTMLTypewriter"/>
          <w:rFonts w:ascii="Times New Roman" w:hAnsi="Times New Roman" w:cs="Times New Roman"/>
          <w:color w:val="000000"/>
          <w:sz w:val="21"/>
          <w:szCs w:val="28"/>
        </w:rPr>
        <w:t>外收养但</w:t>
      </w:r>
      <w:r>
        <w:rPr>
          <w:rStyle w:val="HTMLTypewriter"/>
          <w:rFonts w:ascii="Times New Roman" w:hAnsi="Times New Roman" w:cs="Times New Roman" w:hint="eastAsia"/>
          <w:color w:val="000000"/>
          <w:sz w:val="21"/>
          <w:szCs w:val="28"/>
        </w:rPr>
        <w:t>未</w:t>
      </w:r>
      <w:r>
        <w:rPr>
          <w:rStyle w:val="HTMLTypewriter"/>
          <w:rFonts w:ascii="Times New Roman" w:hAnsi="Times New Roman" w:cs="Times New Roman"/>
          <w:color w:val="000000"/>
          <w:sz w:val="21"/>
          <w:szCs w:val="28"/>
        </w:rPr>
        <w:t>根据《海牙收养公约》而取得荷兰国籍做出了规定。</w:t>
      </w:r>
      <w:r>
        <w:rPr>
          <w:rFonts w:hint="eastAsia"/>
          <w:szCs w:val="28"/>
        </w:rPr>
        <w:t>取得荷兰国籍的法律要求如下：收养必须符合《收养（法</w:t>
      </w:r>
      <w:r>
        <w:rPr>
          <w:rFonts w:hint="eastAsia"/>
          <w:szCs w:val="28"/>
        </w:rPr>
        <w:t>律冲突）法》第</w:t>
      </w:r>
      <w:r>
        <w:rPr>
          <w:rFonts w:hint="eastAsia"/>
          <w:szCs w:val="28"/>
        </w:rPr>
        <w:t>6</w:t>
      </w:r>
      <w:r>
        <w:rPr>
          <w:rFonts w:hint="eastAsia"/>
          <w:szCs w:val="28"/>
        </w:rPr>
        <w:t>或第</w:t>
      </w:r>
      <w:r>
        <w:rPr>
          <w:rFonts w:hint="eastAsia"/>
          <w:szCs w:val="28"/>
        </w:rPr>
        <w:t>7</w:t>
      </w:r>
      <w:r>
        <w:rPr>
          <w:rFonts w:hint="eastAsia"/>
          <w:szCs w:val="28"/>
        </w:rPr>
        <w:t>条下的承认条件；必须是一种“名副其实的”收养；在最终决定之日收养方中至少有一人必须是荷兰国民；在决定之日儿童必须是未成年人。</w:t>
      </w:r>
    </w:p>
    <w:p w:rsidR="00000000" w:rsidRDefault="00D21D00">
      <w:pPr>
        <w:pStyle w:val="H2"/>
        <w:rPr>
          <w:rFonts w:hint="eastAsia"/>
          <w:sz w:val="22"/>
        </w:rPr>
      </w:pPr>
      <w:r>
        <w:rPr>
          <w:rFonts w:hint="eastAsia"/>
          <w:sz w:val="22"/>
        </w:rPr>
        <w:t>2</w:t>
      </w:r>
      <w:r>
        <w:rPr>
          <w:sz w:val="22"/>
        </w:rPr>
        <w:t>.</w:t>
      </w:r>
      <w:r>
        <w:rPr>
          <w:rFonts w:hint="eastAsia"/>
          <w:sz w:val="22"/>
        </w:rPr>
        <w:t>《</w:t>
      </w:r>
      <w:r>
        <w:rPr>
          <w:rFonts w:hint="eastAsia"/>
          <w:sz w:val="22"/>
        </w:rPr>
        <w:t>2000</w:t>
      </w:r>
      <w:r>
        <w:rPr>
          <w:rFonts w:hint="eastAsia"/>
          <w:sz w:val="22"/>
        </w:rPr>
        <w:t>年外国人法》和外国人政策</w:t>
      </w:r>
    </w:p>
    <w:p w:rsidR="00000000" w:rsidRDefault="00D21D00">
      <w:pPr>
        <w:spacing w:after="240" w:line="360" w:lineRule="exact"/>
        <w:rPr>
          <w:rFonts w:ascii="SimHei" w:eastAsia="SimHei" w:hint="eastAsia"/>
          <w:color w:val="FF0000"/>
          <w:szCs w:val="28"/>
        </w:rPr>
      </w:pPr>
      <w:r>
        <w:rPr>
          <w:rFonts w:ascii="SimHei" w:eastAsia="SimHei" w:hint="eastAsia"/>
          <w:color w:val="FF0000"/>
          <w:szCs w:val="28"/>
        </w:rPr>
        <w:t>一．《</w:t>
      </w:r>
      <w:r>
        <w:rPr>
          <w:rFonts w:ascii="SimHei" w:eastAsia="SimHei" w:hint="eastAsia"/>
          <w:color w:val="FF0000"/>
          <w:szCs w:val="28"/>
        </w:rPr>
        <w:t>2000</w:t>
      </w:r>
      <w:r>
        <w:rPr>
          <w:rFonts w:ascii="SimHei" w:eastAsia="SimHei" w:hint="eastAsia"/>
          <w:color w:val="FF0000"/>
          <w:szCs w:val="28"/>
        </w:rPr>
        <w:t>年外国人法》</w:t>
      </w:r>
    </w:p>
    <w:p w:rsidR="00000000" w:rsidRDefault="00D21D00" w:rsidP="00D21D00">
      <w:pPr>
        <w:spacing w:after="240" w:line="360" w:lineRule="exact"/>
        <w:ind w:firstLineChars="200" w:firstLine="31680"/>
        <w:rPr>
          <w:rFonts w:hint="eastAsia"/>
          <w:szCs w:val="28"/>
        </w:rPr>
      </w:pPr>
      <w:r>
        <w:rPr>
          <w:rFonts w:hint="eastAsia"/>
          <w:szCs w:val="28"/>
        </w:rPr>
        <w:t>新的《外国人法》于</w:t>
      </w:r>
      <w:r>
        <w:rPr>
          <w:rFonts w:hint="eastAsia"/>
          <w:szCs w:val="28"/>
        </w:rPr>
        <w:t>2001</w:t>
      </w:r>
      <w:r>
        <w:rPr>
          <w:rFonts w:hint="eastAsia"/>
          <w:szCs w:val="28"/>
        </w:rPr>
        <w:t>年</w:t>
      </w:r>
      <w:r>
        <w:rPr>
          <w:rFonts w:hint="eastAsia"/>
          <w:szCs w:val="28"/>
        </w:rPr>
        <w:t>4</w:t>
      </w:r>
      <w:r>
        <w:rPr>
          <w:rFonts w:hint="eastAsia"/>
          <w:szCs w:val="28"/>
        </w:rPr>
        <w:t>月</w:t>
      </w:r>
      <w:r>
        <w:rPr>
          <w:rFonts w:hint="eastAsia"/>
          <w:szCs w:val="28"/>
        </w:rPr>
        <w:t>1</w:t>
      </w:r>
      <w:r>
        <w:rPr>
          <w:rFonts w:hint="eastAsia"/>
          <w:szCs w:val="28"/>
        </w:rPr>
        <w:t>日生效。荷兰的基本庇护政策包括具体涉及性别的事项。在《</w:t>
      </w:r>
      <w:r>
        <w:rPr>
          <w:rFonts w:hint="eastAsia"/>
          <w:szCs w:val="28"/>
        </w:rPr>
        <w:t>2000</w:t>
      </w:r>
      <w:r>
        <w:rPr>
          <w:rFonts w:hint="eastAsia"/>
          <w:szCs w:val="28"/>
        </w:rPr>
        <w:t>年外国人法》生效时，《外国人法实施准则》增加了第</w:t>
      </w:r>
      <w:r>
        <w:rPr>
          <w:rFonts w:hint="eastAsia"/>
          <w:szCs w:val="28"/>
        </w:rPr>
        <w:t>148</w:t>
      </w:r>
      <w:r>
        <w:rPr>
          <w:rFonts w:hint="eastAsia"/>
          <w:szCs w:val="28"/>
        </w:rPr>
        <w:t>条程序。这里有意识地决定不包含关于妇女提交庇护申请的单独一章，而是在同等的一般章节中加入不同的程序主题。关于妇女的一般章节不仅不适合《外国人法实施</w:t>
      </w:r>
      <w:r>
        <w:rPr>
          <w:rFonts w:hint="eastAsia"/>
          <w:szCs w:val="28"/>
        </w:rPr>
        <w:t>准则》的结构，而且还会造成错误的印象，即所述政策首先适用于寻求庇护者是男子的情形，寻求庇护的妇女属于例外。</w:t>
      </w:r>
    </w:p>
    <w:p w:rsidR="00000000" w:rsidRDefault="00D21D00">
      <w:pPr>
        <w:spacing w:after="240" w:line="360" w:lineRule="exact"/>
        <w:rPr>
          <w:rFonts w:ascii="SimHei" w:eastAsia="SimHei" w:hint="eastAsia"/>
          <w:color w:val="FF0000"/>
          <w:szCs w:val="28"/>
        </w:rPr>
      </w:pPr>
      <w:r>
        <w:rPr>
          <w:rFonts w:ascii="SimHei" w:eastAsia="SimHei" w:hint="eastAsia"/>
          <w:color w:val="FF0000"/>
          <w:szCs w:val="28"/>
        </w:rPr>
        <w:t>二．有关妇女的外国人政策</w:t>
      </w:r>
    </w:p>
    <w:p w:rsidR="00000000" w:rsidRDefault="00D21D00" w:rsidP="00D21D00">
      <w:pPr>
        <w:spacing w:after="240" w:line="360" w:lineRule="exact"/>
        <w:ind w:firstLineChars="200" w:firstLine="31680"/>
        <w:rPr>
          <w:rFonts w:hint="eastAsia"/>
          <w:szCs w:val="28"/>
        </w:rPr>
      </w:pPr>
      <w:r>
        <w:rPr>
          <w:rFonts w:hint="eastAsia"/>
          <w:szCs w:val="28"/>
        </w:rPr>
        <w:t>近年来调整了荷兰外国人政策中有关妇女的几点。</w:t>
      </w:r>
      <w:r>
        <w:rPr>
          <w:rFonts w:hint="eastAsia"/>
          <w:szCs w:val="28"/>
        </w:rPr>
        <w:t>2000</w:t>
      </w:r>
      <w:r>
        <w:rPr>
          <w:rFonts w:hint="eastAsia"/>
          <w:szCs w:val="28"/>
        </w:rPr>
        <w:t>年</w:t>
      </w:r>
      <w:r>
        <w:rPr>
          <w:rFonts w:hint="eastAsia"/>
          <w:szCs w:val="28"/>
        </w:rPr>
        <w:t>4</w:t>
      </w:r>
      <w:r>
        <w:rPr>
          <w:rFonts w:hint="eastAsia"/>
          <w:szCs w:val="28"/>
        </w:rPr>
        <w:t>月</w:t>
      </w:r>
      <w:r>
        <w:rPr>
          <w:rFonts w:hint="eastAsia"/>
          <w:szCs w:val="28"/>
        </w:rPr>
        <w:t>25</w:t>
      </w:r>
      <w:r>
        <w:rPr>
          <w:rFonts w:hint="eastAsia"/>
          <w:szCs w:val="28"/>
        </w:rPr>
        <w:t>日发表了关于荷兰外国人政策中和根据现行外国人法律中的妇女地位的政策备忘录。列入该备忘录中的各项政策建议导致颁布了《外国人法实施准则临时补充规定》（</w:t>
      </w:r>
      <w:r>
        <w:rPr>
          <w:rFonts w:hint="eastAsia"/>
          <w:szCs w:val="28"/>
        </w:rPr>
        <w:t>TBV 2000/25</w:t>
      </w:r>
      <w:r>
        <w:rPr>
          <w:rFonts w:hint="eastAsia"/>
          <w:szCs w:val="28"/>
        </w:rPr>
        <w:t>）。一些修改规定，如果婚姻或关系在三年内因担保人死亡而中止，则允许婚姻配偶或其他伙伴留在荷兰；如果关系或停留持续不到三年且存在颁发居住许可证的其他紧</w:t>
      </w:r>
      <w:r>
        <w:rPr>
          <w:rFonts w:hint="eastAsia"/>
          <w:szCs w:val="28"/>
        </w:rPr>
        <w:t>急人道主义原因（如单身妇女状况或妇女在原籍国的社会地位），则允许继续居留。</w:t>
      </w:r>
    </w:p>
    <w:p w:rsidR="00000000" w:rsidRDefault="00D21D00" w:rsidP="00D21D00">
      <w:pPr>
        <w:spacing w:after="240" w:line="360" w:lineRule="exact"/>
        <w:ind w:firstLineChars="200" w:firstLine="31680"/>
        <w:rPr>
          <w:rFonts w:hint="eastAsia"/>
          <w:szCs w:val="28"/>
        </w:rPr>
      </w:pPr>
      <w:r>
        <w:rPr>
          <w:rFonts w:hint="eastAsia"/>
          <w:szCs w:val="28"/>
        </w:rPr>
        <w:t>如果在荷兰的关系或停留已持续三年以上，允许继续居留。该项政策最近已扩大到涉及家庭暴力的案件。如果关系在不到三年内因家庭暴力破裂，而且这种家庭暴力通过医生证明和警方正式报告或对罪犯起诉的正式报告证实，则允许继续居留。</w:t>
      </w:r>
    </w:p>
    <w:p w:rsidR="00000000" w:rsidRDefault="00D21D00">
      <w:pPr>
        <w:spacing w:after="240" w:line="360" w:lineRule="exact"/>
        <w:rPr>
          <w:rFonts w:eastAsia="KaiTi_GB2312" w:hint="eastAsia"/>
          <w:iCs/>
          <w:color w:val="0000FF"/>
          <w:szCs w:val="28"/>
        </w:rPr>
      </w:pPr>
      <w:r>
        <w:rPr>
          <w:rFonts w:eastAsia="KaiTi_GB2312" w:hint="eastAsia"/>
          <w:iCs/>
          <w:color w:val="0000FF"/>
          <w:szCs w:val="28"/>
        </w:rPr>
        <w:t>广泛面谈</w:t>
      </w:r>
    </w:p>
    <w:p w:rsidR="00000000" w:rsidRDefault="00D21D00" w:rsidP="00D21D00">
      <w:pPr>
        <w:spacing w:after="240" w:line="360" w:lineRule="exact"/>
        <w:ind w:firstLineChars="200" w:firstLine="31680"/>
        <w:rPr>
          <w:rFonts w:hint="eastAsia"/>
          <w:szCs w:val="28"/>
        </w:rPr>
      </w:pPr>
      <w:r>
        <w:rPr>
          <w:rFonts w:hint="eastAsia"/>
          <w:szCs w:val="28"/>
        </w:rPr>
        <w:t>如果申请中心在初步程序中怀疑某名具体的寻求庇护妇女因医学或心理原因不能接受面谈，将要求市卫生局提出建议。此外，自</w:t>
      </w:r>
      <w:r>
        <w:rPr>
          <w:rFonts w:hint="eastAsia"/>
          <w:szCs w:val="28"/>
        </w:rPr>
        <w:t>2003</w:t>
      </w:r>
      <w:r>
        <w:rPr>
          <w:rFonts w:hint="eastAsia"/>
          <w:szCs w:val="28"/>
        </w:rPr>
        <w:t>年</w:t>
      </w:r>
      <w:r>
        <w:rPr>
          <w:rFonts w:hint="eastAsia"/>
          <w:szCs w:val="28"/>
        </w:rPr>
        <w:t>8</w:t>
      </w:r>
      <w:r>
        <w:rPr>
          <w:rFonts w:hint="eastAsia"/>
          <w:szCs w:val="28"/>
        </w:rPr>
        <w:t>月以来，标准做法是在初次面谈时询问有关妇女，她是否愿意由女翻译或女官员进行广泛面谈。如</w:t>
      </w:r>
      <w:r>
        <w:rPr>
          <w:rFonts w:hint="eastAsia"/>
          <w:szCs w:val="28"/>
        </w:rPr>
        <w:t>果她做出肯定回答，当局则有义务尽最大努力满足她的要求。如果该项义务被证明无法履行，则不一定意味着在广泛面谈中没有给予应有的注意。然而，必须考虑到在面谈时无法提供女翻译这一事实。如有任何理由怀疑在面谈期间未给予应有的注意，这一事件将提交调查中心。做出正式决定也必须考虑到这点。如果被接见者的讲述存在任何模糊之处或遗漏，必须考虑面谈时没有女翻译可能是一种原因。</w:t>
      </w:r>
    </w:p>
    <w:p w:rsidR="00000000" w:rsidRDefault="00D21D00">
      <w:pPr>
        <w:spacing w:after="240" w:line="360" w:lineRule="exact"/>
        <w:rPr>
          <w:rFonts w:eastAsia="KaiTi_GB2312" w:hint="eastAsia"/>
          <w:iCs/>
          <w:color w:val="0000FF"/>
          <w:szCs w:val="28"/>
        </w:rPr>
      </w:pPr>
      <w:r>
        <w:rPr>
          <w:rFonts w:eastAsia="KaiTi_GB2312" w:hint="eastAsia"/>
          <w:iCs/>
          <w:color w:val="0000FF"/>
          <w:szCs w:val="28"/>
        </w:rPr>
        <w:t>创伤经历</w:t>
      </w:r>
    </w:p>
    <w:p w:rsidR="00000000" w:rsidRDefault="00D21D00" w:rsidP="00D21D00">
      <w:pPr>
        <w:spacing w:after="240" w:line="360" w:lineRule="exact"/>
        <w:ind w:firstLineChars="200" w:firstLine="31680"/>
        <w:rPr>
          <w:rFonts w:hint="eastAsia"/>
          <w:szCs w:val="28"/>
        </w:rPr>
      </w:pPr>
      <w:r>
        <w:rPr>
          <w:rFonts w:hint="eastAsia"/>
          <w:szCs w:val="28"/>
        </w:rPr>
        <w:t>2001</w:t>
      </w:r>
      <w:r>
        <w:rPr>
          <w:rFonts w:hint="eastAsia"/>
          <w:szCs w:val="28"/>
        </w:rPr>
        <w:t>和</w:t>
      </w:r>
      <w:r>
        <w:rPr>
          <w:rFonts w:hint="eastAsia"/>
          <w:szCs w:val="28"/>
        </w:rPr>
        <w:t>2002</w:t>
      </w:r>
      <w:r>
        <w:rPr>
          <w:rFonts w:hint="eastAsia"/>
          <w:szCs w:val="28"/>
        </w:rPr>
        <w:t>年，移民归化局着重详细研究了创伤经历主题及面谈官员处理这一类事务的方式，为面谈官员和决策者组织了创伤政策研讨会和培训班。面谈可</w:t>
      </w:r>
      <w:r>
        <w:rPr>
          <w:rFonts w:hint="eastAsia"/>
          <w:szCs w:val="28"/>
        </w:rPr>
        <w:t>能遭受创伤经历者的外聘专家也做出了贡献。此外，移民归化局对“专业面谈官员”——在面谈具有这种经历者方面受过额外培训的官员——启动了一项试验。</w:t>
      </w:r>
      <w:r>
        <w:rPr>
          <w:rFonts w:hint="eastAsia"/>
          <w:szCs w:val="28"/>
        </w:rPr>
        <w:t>2003</w:t>
      </w:r>
      <w:r>
        <w:rPr>
          <w:rFonts w:hint="eastAsia"/>
          <w:szCs w:val="28"/>
        </w:rPr>
        <w:t>年，重新着重于在“创伤政策和强制性人道主义理由”方面培训面谈官，尤其重视面谈技巧。</w:t>
      </w:r>
    </w:p>
    <w:p w:rsidR="00000000" w:rsidRDefault="00D21D00">
      <w:pPr>
        <w:spacing w:after="240" w:line="360" w:lineRule="exact"/>
        <w:rPr>
          <w:rFonts w:eastAsia="KaiTi_GB2312" w:hint="eastAsia"/>
          <w:iCs/>
          <w:color w:val="0000FF"/>
          <w:szCs w:val="28"/>
        </w:rPr>
      </w:pPr>
      <w:r>
        <w:rPr>
          <w:rFonts w:eastAsia="KaiTi_GB2312" w:hint="eastAsia"/>
          <w:iCs/>
          <w:color w:val="0000FF"/>
          <w:szCs w:val="28"/>
        </w:rPr>
        <w:t>儿童照管</w:t>
      </w:r>
    </w:p>
    <w:p w:rsidR="00000000" w:rsidRDefault="00D21D00" w:rsidP="00D21D00">
      <w:pPr>
        <w:spacing w:after="240" w:line="360" w:lineRule="exact"/>
        <w:ind w:firstLineChars="200" w:firstLine="31680"/>
        <w:rPr>
          <w:rFonts w:hint="eastAsia"/>
          <w:szCs w:val="28"/>
        </w:rPr>
      </w:pPr>
      <w:r>
        <w:rPr>
          <w:rFonts w:hint="eastAsia"/>
          <w:szCs w:val="28"/>
        </w:rPr>
        <w:t>每个申请中心都有可以留下儿童的专用区，必要时有人照管儿童。他们在广泛面谈时也可留下。然而，这种区域的开放时间比面谈时间更为有限，这就意味着在某些情况下面谈不得不在缺乏儿童便利设施的情况下进行。用于处理庇护申请的办公室通常的确备有玩具，但无人照顾儿童。这就意味着如果儿童不</w:t>
      </w:r>
      <w:r>
        <w:rPr>
          <w:rFonts w:hint="eastAsia"/>
          <w:szCs w:val="28"/>
        </w:rPr>
        <w:t>能单独留下且无法安排其他照顾措施，则面谈时他们就会在场。然而，在这种情况下，将在面谈前给予被接见者或其法律顾问或其他顾问一些时间以安排儿童照管事宜。实际上，面谈只是偶尔因儿童打扰不得不停止。如果发生这种情况，则另找时间恢复面谈并努力解决儿童照管问题。</w:t>
      </w:r>
    </w:p>
    <w:p w:rsidR="00000000" w:rsidRDefault="00D21D00">
      <w:pPr>
        <w:spacing w:after="240" w:line="360" w:lineRule="exact"/>
        <w:rPr>
          <w:rFonts w:eastAsia="KaiTi_GB2312" w:hint="eastAsia"/>
          <w:iCs/>
          <w:color w:val="0000FF"/>
          <w:szCs w:val="28"/>
        </w:rPr>
      </w:pPr>
    </w:p>
    <w:p w:rsidR="00000000" w:rsidRDefault="00D21D00">
      <w:pPr>
        <w:spacing w:after="240" w:line="360" w:lineRule="exact"/>
        <w:rPr>
          <w:rFonts w:eastAsia="KaiTi_GB2312" w:hint="eastAsia"/>
          <w:iCs/>
          <w:color w:val="0000FF"/>
          <w:szCs w:val="28"/>
        </w:rPr>
      </w:pPr>
      <w:r>
        <w:rPr>
          <w:rFonts w:eastAsia="KaiTi_GB2312" w:hint="eastAsia"/>
          <w:iCs/>
          <w:color w:val="0000FF"/>
          <w:szCs w:val="28"/>
        </w:rPr>
        <w:t>荷兰的定居移民政策</w:t>
      </w:r>
    </w:p>
    <w:p w:rsidR="00000000" w:rsidRDefault="00D21D00" w:rsidP="00D21D00">
      <w:pPr>
        <w:spacing w:after="240" w:line="360" w:lineRule="exact"/>
        <w:ind w:firstLineChars="200" w:firstLine="31680"/>
        <w:rPr>
          <w:rFonts w:hint="eastAsia"/>
          <w:szCs w:val="28"/>
        </w:rPr>
      </w:pPr>
      <w:r>
        <w:rPr>
          <w:rFonts w:hint="eastAsia"/>
          <w:szCs w:val="28"/>
        </w:rPr>
        <w:t>荷兰专门面向定居移民的成功立法和政策旨在支持少数民族中的弱势成员，帮助他们提高其在荷兰社会的总体地位。许多妇女参加了照顾移民方案且正帮助增加妇女的机会及减少社会孤立现象。</w:t>
      </w:r>
      <w:r>
        <w:rPr>
          <w:rFonts w:hint="eastAsia"/>
          <w:szCs w:val="28"/>
        </w:rPr>
        <w:t>1999-2004</w:t>
      </w:r>
      <w:r>
        <w:rPr>
          <w:rFonts w:hint="eastAsia"/>
          <w:szCs w:val="28"/>
        </w:rPr>
        <w:t>年间，荷兰政府为各种语言和融合方案留出了一笔特别预</w:t>
      </w:r>
      <w:r>
        <w:rPr>
          <w:rFonts w:hint="eastAsia"/>
          <w:szCs w:val="28"/>
        </w:rPr>
        <w:t>算，用于帮助在荷兰已经居住一段时间但仍难以融入荷兰社会的少数民族成员。导致这种不利处境的关键因素是他们对荷兰语言和荷兰社会缺乏认识、受教育程度低和失业。</w:t>
      </w:r>
    </w:p>
    <w:p w:rsidR="00000000" w:rsidRDefault="00D21D00" w:rsidP="00D21D00">
      <w:pPr>
        <w:spacing w:after="240" w:line="360" w:lineRule="exact"/>
        <w:ind w:firstLineChars="200" w:firstLine="31680"/>
        <w:rPr>
          <w:rFonts w:hint="eastAsia"/>
          <w:szCs w:val="28"/>
        </w:rPr>
      </w:pPr>
      <w:r>
        <w:rPr>
          <w:rFonts w:hint="eastAsia"/>
          <w:szCs w:val="28"/>
        </w:rPr>
        <w:t>有资格参加融合方案的具体目标群体是照管者和失业者。在优先考虑照管者时追求的目标是使他们能够在其子女成长和求学期间给予他们所需的支助，并同时通过提高照管者的语言能力和荷兰社会、教育制度等知识来提高他们的社会地位。着重于将语言和就业能力相结合的方案可以帮助求职者找到工作。</w:t>
      </w:r>
    </w:p>
    <w:p w:rsidR="00000000" w:rsidRDefault="00D21D00" w:rsidP="00D21D00">
      <w:pPr>
        <w:spacing w:after="240" w:line="360" w:lineRule="exact"/>
        <w:ind w:firstLineChars="200" w:firstLine="31680"/>
        <w:rPr>
          <w:rFonts w:hint="eastAsia"/>
          <w:szCs w:val="28"/>
        </w:rPr>
      </w:pPr>
      <w:r>
        <w:rPr>
          <w:rFonts w:hint="eastAsia"/>
          <w:szCs w:val="28"/>
        </w:rPr>
        <w:t>市政当局和教育机构在发起、制定和提供方案中发挥了关键作用，而中央政府提供预算。这种政策已</w:t>
      </w:r>
      <w:r>
        <w:rPr>
          <w:rFonts w:hint="eastAsia"/>
          <w:szCs w:val="28"/>
        </w:rPr>
        <w:t>编纂成法律，它首先在</w:t>
      </w:r>
      <w:r>
        <w:rPr>
          <w:rFonts w:hint="eastAsia"/>
          <w:szCs w:val="28"/>
        </w:rPr>
        <w:t>54</w:t>
      </w:r>
      <w:r>
        <w:rPr>
          <w:rFonts w:hint="eastAsia"/>
          <w:szCs w:val="28"/>
        </w:rPr>
        <w:t>个最大城市中执行，随后于</w:t>
      </w:r>
      <w:r>
        <w:rPr>
          <w:rFonts w:hint="eastAsia"/>
          <w:szCs w:val="28"/>
        </w:rPr>
        <w:t>2003</w:t>
      </w:r>
      <w:r>
        <w:rPr>
          <w:rFonts w:hint="eastAsia"/>
          <w:szCs w:val="28"/>
        </w:rPr>
        <w:t>年在全国执行。</w:t>
      </w:r>
    </w:p>
    <w:p w:rsidR="00000000" w:rsidRDefault="00D21D00">
      <w:pPr>
        <w:pStyle w:val="H1"/>
        <w:spacing w:before="120"/>
        <w:rPr>
          <w:rFonts w:hint="eastAsia"/>
        </w:rPr>
      </w:pPr>
      <w:r>
        <w:rPr>
          <w:rFonts w:hint="eastAsia"/>
        </w:rPr>
        <w:t>第</w:t>
      </w:r>
      <w:r>
        <w:rPr>
          <w:rFonts w:hint="eastAsia"/>
        </w:rPr>
        <w:t>10</w:t>
      </w:r>
      <w:r>
        <w:rPr>
          <w:rFonts w:hint="eastAsia"/>
        </w:rPr>
        <w:t>条：教育和体育</w:t>
      </w:r>
    </w:p>
    <w:p w:rsidR="00000000" w:rsidRDefault="00D21D00">
      <w:pPr>
        <w:pStyle w:val="H2"/>
        <w:rPr>
          <w:rFonts w:hint="eastAsia"/>
          <w:sz w:val="22"/>
        </w:rPr>
      </w:pPr>
      <w:r>
        <w:rPr>
          <w:rFonts w:hint="eastAsia"/>
          <w:sz w:val="22"/>
        </w:rPr>
        <w:t>1</w:t>
      </w:r>
      <w:r>
        <w:rPr>
          <w:rFonts w:hint="eastAsia"/>
          <w:sz w:val="22"/>
        </w:rPr>
        <w:t>．教育</w:t>
      </w:r>
    </w:p>
    <w:p w:rsidR="00000000" w:rsidRDefault="00D21D00">
      <w:pPr>
        <w:spacing w:after="240" w:line="360" w:lineRule="exact"/>
        <w:rPr>
          <w:rFonts w:ascii="SimHei" w:eastAsia="SimHei" w:hint="eastAsia"/>
          <w:color w:val="FF0000"/>
          <w:szCs w:val="28"/>
        </w:rPr>
      </w:pPr>
      <w:r>
        <w:rPr>
          <w:rFonts w:ascii="SimHei" w:eastAsia="SimHei" w:hint="eastAsia"/>
          <w:color w:val="FF0000"/>
          <w:szCs w:val="28"/>
        </w:rPr>
        <w:t>一．初等和中等教育</w:t>
      </w:r>
    </w:p>
    <w:p w:rsidR="00000000" w:rsidRDefault="00D21D00">
      <w:pPr>
        <w:spacing w:after="240" w:line="360" w:lineRule="exact"/>
        <w:rPr>
          <w:rFonts w:ascii="SimHei" w:eastAsia="SimHei" w:hint="eastAsia"/>
          <w:color w:val="FF0000"/>
          <w:szCs w:val="28"/>
        </w:rPr>
      </w:pPr>
      <w:r>
        <w:rPr>
          <w:rFonts w:ascii="SimHei" w:eastAsia="SimHei" w:hint="eastAsia"/>
          <w:color w:val="FF0000"/>
          <w:szCs w:val="28"/>
        </w:rPr>
        <w:t>初等和中等教育中的女童</w:t>
      </w:r>
    </w:p>
    <w:p w:rsidR="00000000" w:rsidRDefault="00D21D00" w:rsidP="00D21D00">
      <w:pPr>
        <w:spacing w:after="240" w:line="360" w:lineRule="exact"/>
        <w:ind w:firstLineChars="200" w:firstLine="31680"/>
        <w:rPr>
          <w:rFonts w:hint="eastAsia"/>
          <w:szCs w:val="28"/>
        </w:rPr>
      </w:pPr>
      <w:r>
        <w:rPr>
          <w:rFonts w:hint="eastAsia"/>
          <w:szCs w:val="28"/>
        </w:rPr>
        <w:t>实现男女儿童、荷兰人和少数民族儿童机会平等，是初等教育的一个主要目标。因此，初等教育要实现的主要目标及新教师和原有教师所需的胜任程度都是重要问题。</w:t>
      </w:r>
    </w:p>
    <w:p w:rsidR="00000000" w:rsidRDefault="00D21D00" w:rsidP="00D21D00">
      <w:pPr>
        <w:spacing w:after="240" w:line="360" w:lineRule="exact"/>
        <w:ind w:firstLineChars="200" w:firstLine="31680"/>
        <w:rPr>
          <w:rFonts w:hint="eastAsia"/>
          <w:szCs w:val="28"/>
        </w:rPr>
      </w:pPr>
      <w:r>
        <w:rPr>
          <w:rFonts w:hint="eastAsia"/>
          <w:szCs w:val="28"/>
        </w:rPr>
        <w:t>“处理两性的异同”主题也明确纳入中学教师的师资培训基本课程的主要目标中。学生被教授如何识别和处理文化和性别的异同，如何提高对两性平等机会问题的认识。小学教师的教师培训学院与培训中学、职业教育和成人教育教师的培训学院一</w:t>
      </w:r>
      <w:r>
        <w:rPr>
          <w:rFonts w:hint="eastAsia"/>
          <w:szCs w:val="28"/>
        </w:rPr>
        <w:t>样，规定到培训结束时有抱负的教师应理解学生之间的文化、种族、社会和情感差异。他们必须在自己的教育观点中纳入这些因素，并知道如何提高自己在这方面的技能。除其他之外，这将特别有助于保障他们所提供的教育包含跨文化和解放层面。</w:t>
      </w:r>
    </w:p>
    <w:p w:rsidR="00000000" w:rsidRDefault="00D21D00">
      <w:pPr>
        <w:spacing w:after="240" w:line="360" w:lineRule="exact"/>
        <w:rPr>
          <w:rFonts w:ascii="SimHei" w:eastAsia="SimHei" w:hint="eastAsia"/>
          <w:color w:val="FF0000"/>
          <w:szCs w:val="28"/>
        </w:rPr>
      </w:pPr>
      <w:r>
        <w:rPr>
          <w:rFonts w:ascii="SimHei" w:eastAsia="SimHei" w:hint="eastAsia"/>
          <w:color w:val="FF0000"/>
          <w:szCs w:val="28"/>
        </w:rPr>
        <w:t>女孩与理科</w:t>
      </w:r>
    </w:p>
    <w:p w:rsidR="00000000" w:rsidRDefault="00D21D00" w:rsidP="00D21D00">
      <w:pPr>
        <w:spacing w:after="240" w:line="360" w:lineRule="exact"/>
        <w:ind w:firstLineChars="200" w:firstLine="31680"/>
        <w:rPr>
          <w:rFonts w:hint="eastAsia"/>
          <w:szCs w:val="28"/>
        </w:rPr>
      </w:pPr>
      <w:r>
        <w:rPr>
          <w:rFonts w:hint="eastAsia"/>
          <w:szCs w:val="28"/>
        </w:rPr>
        <w:t>欧洲联盟整体上力图到</w:t>
      </w:r>
      <w:r>
        <w:rPr>
          <w:rFonts w:hint="eastAsia"/>
          <w:szCs w:val="28"/>
        </w:rPr>
        <w:t>2010</w:t>
      </w:r>
      <w:r>
        <w:rPr>
          <w:rFonts w:hint="eastAsia"/>
          <w:szCs w:val="28"/>
        </w:rPr>
        <w:t>年多培养出</w:t>
      </w:r>
      <w:r>
        <w:rPr>
          <w:rFonts w:hint="eastAsia"/>
          <w:szCs w:val="28"/>
        </w:rPr>
        <w:t>15%</w:t>
      </w:r>
      <w:r>
        <w:rPr>
          <w:rFonts w:hint="eastAsia"/>
          <w:szCs w:val="28"/>
        </w:rPr>
        <w:t>的理科毕业生（相对于</w:t>
      </w:r>
      <w:r>
        <w:rPr>
          <w:rFonts w:hint="eastAsia"/>
          <w:szCs w:val="28"/>
        </w:rPr>
        <w:t>2001</w:t>
      </w:r>
      <w:r>
        <w:rPr>
          <w:rFonts w:hint="eastAsia"/>
          <w:szCs w:val="28"/>
        </w:rPr>
        <w:t>年的数字）。</w:t>
      </w:r>
      <w:r>
        <w:rPr>
          <w:rFonts w:hint="eastAsia"/>
          <w:szCs w:val="28"/>
        </w:rPr>
        <w:t>2003</w:t>
      </w:r>
      <w:r>
        <w:rPr>
          <w:rFonts w:hint="eastAsia"/>
          <w:szCs w:val="28"/>
        </w:rPr>
        <w:t>年</w:t>
      </w:r>
      <w:r>
        <w:rPr>
          <w:rFonts w:hint="eastAsia"/>
          <w:szCs w:val="28"/>
        </w:rPr>
        <w:t>7</w:t>
      </w:r>
      <w:r>
        <w:rPr>
          <w:rFonts w:hint="eastAsia"/>
          <w:szCs w:val="28"/>
        </w:rPr>
        <w:t>月</w:t>
      </w:r>
      <w:r>
        <w:rPr>
          <w:rFonts w:hint="eastAsia"/>
          <w:szCs w:val="28"/>
        </w:rPr>
        <w:t>4</w:t>
      </w:r>
      <w:r>
        <w:rPr>
          <w:rFonts w:hint="eastAsia"/>
          <w:szCs w:val="28"/>
        </w:rPr>
        <w:t>日，教育、文化和科学大臣与经济事务大臣提交了一份行动计划，罗列了实现该目标的</w:t>
      </w:r>
      <w:r>
        <w:rPr>
          <w:rFonts w:hint="eastAsia"/>
          <w:szCs w:val="28"/>
        </w:rPr>
        <w:t>50</w:t>
      </w:r>
      <w:r>
        <w:rPr>
          <w:rFonts w:hint="eastAsia"/>
          <w:szCs w:val="28"/>
        </w:rPr>
        <w:t>个步骤。有关的咨询委员会表示，它认为教学课程现代化比昂贵的形象宣传运动更有效。更多的资金用于扩大小学</w:t>
      </w:r>
      <w:r>
        <w:rPr>
          <w:rFonts w:hint="eastAsia"/>
          <w:szCs w:val="28"/>
        </w:rPr>
        <w:t>讲授的工科科目范围。该项目并不提供任何专门着眼于女童的活动。然而，根据调查表和结果来看，女童在这些方面比男童做得更好。由于小学更加重视工科科目，女孩如今对这些科目更感兴趣。在中学阶段，在为中等教育第二阶段（</w:t>
      </w:r>
      <w:r>
        <w:rPr>
          <w:rFonts w:hint="eastAsia"/>
          <w:szCs w:val="28"/>
        </w:rPr>
        <w:t>15-18</w:t>
      </w:r>
      <w:r>
        <w:rPr>
          <w:rFonts w:hint="eastAsia"/>
          <w:szCs w:val="28"/>
        </w:rPr>
        <w:t>岁）制订立法时和规划着重于独立学习（</w:t>
      </w:r>
      <w:r>
        <w:rPr>
          <w:rFonts w:hint="eastAsia"/>
          <w:szCs w:val="28"/>
        </w:rPr>
        <w:t>studiehuis</w:t>
      </w:r>
      <w:r>
        <w:rPr>
          <w:rFonts w:hint="eastAsia"/>
          <w:szCs w:val="28"/>
        </w:rPr>
        <w:t>）的内容时，在课程名称和内容中都考虑到了性别方面。结果，许多女童选择了题为“科学与健康”的组合科目。</w:t>
      </w:r>
    </w:p>
    <w:p w:rsidR="00000000" w:rsidRDefault="00D21D00">
      <w:pPr>
        <w:spacing w:after="240" w:line="360" w:lineRule="exact"/>
        <w:rPr>
          <w:rFonts w:ascii="SimHei" w:eastAsia="SimHei" w:hint="eastAsia"/>
          <w:color w:val="FF0000"/>
          <w:szCs w:val="28"/>
        </w:rPr>
      </w:pPr>
      <w:r>
        <w:rPr>
          <w:rFonts w:ascii="SimHei" w:eastAsia="SimHei" w:hint="eastAsia"/>
          <w:color w:val="FF0000"/>
          <w:szCs w:val="28"/>
        </w:rPr>
        <w:t>具有少数民族背景的女孩</w:t>
      </w:r>
    </w:p>
    <w:p w:rsidR="00000000" w:rsidRDefault="00D21D00" w:rsidP="00D21D00">
      <w:pPr>
        <w:spacing w:after="240" w:line="360" w:lineRule="exact"/>
        <w:ind w:firstLineChars="200" w:firstLine="31680"/>
        <w:rPr>
          <w:rFonts w:hint="eastAsia"/>
          <w:szCs w:val="28"/>
        </w:rPr>
      </w:pPr>
      <w:r>
        <w:rPr>
          <w:rFonts w:hint="eastAsia"/>
          <w:szCs w:val="28"/>
        </w:rPr>
        <w:t>教育、文化和科学部的小学司或中学司都没有为少数民族女童颁布具体政策。然而，正在开展一些倡议以鼓励更多的少数民族成员</w:t>
      </w:r>
      <w:r>
        <w:rPr>
          <w:rFonts w:hint="eastAsia"/>
          <w:szCs w:val="28"/>
        </w:rPr>
        <w:t>接受教师培训。将性别观点纳入主流作为一项基本原则奉行。一项具体的补偿政策已到位以帮助少数民族学生。《中学教育法》具体规定，教育的基本假设之一是学生在多元文化社会中成长。</w:t>
      </w:r>
    </w:p>
    <w:p w:rsidR="00000000" w:rsidRDefault="00D21D00" w:rsidP="00D21D00">
      <w:pPr>
        <w:spacing w:after="240" w:line="360" w:lineRule="exact"/>
        <w:ind w:firstLineChars="200" w:firstLine="31680"/>
        <w:rPr>
          <w:rFonts w:hint="eastAsia"/>
          <w:szCs w:val="28"/>
        </w:rPr>
      </w:pPr>
      <w:r>
        <w:rPr>
          <w:rFonts w:hint="eastAsia"/>
          <w:szCs w:val="28"/>
        </w:rPr>
        <w:t>处理多元文化社会的差异也是为基础阶段的中等教育（</w:t>
      </w:r>
      <w:r>
        <w:rPr>
          <w:rFonts w:hint="eastAsia"/>
          <w:szCs w:val="28"/>
        </w:rPr>
        <w:t>12-15</w:t>
      </w:r>
      <w:r>
        <w:rPr>
          <w:rFonts w:hint="eastAsia"/>
          <w:szCs w:val="28"/>
        </w:rPr>
        <w:t>岁）要实现的主要目标设定的一个明确主题。教育检查局监督学校实现这些目标的情况。在截止</w:t>
      </w:r>
      <w:r>
        <w:rPr>
          <w:rFonts w:hint="eastAsia"/>
          <w:szCs w:val="28"/>
        </w:rPr>
        <w:t>2007</w:t>
      </w:r>
      <w:r>
        <w:rPr>
          <w:rFonts w:hint="eastAsia"/>
          <w:szCs w:val="28"/>
        </w:rPr>
        <w:t>年的教学人员方案中，将特别关注提高教师队伍中少数民族教师的比例。</w:t>
      </w:r>
    </w:p>
    <w:p w:rsidR="00000000" w:rsidRDefault="00D21D00">
      <w:pPr>
        <w:spacing w:after="240" w:line="360" w:lineRule="exact"/>
        <w:rPr>
          <w:rFonts w:ascii="SimHei" w:eastAsia="SimHei" w:hint="eastAsia"/>
          <w:color w:val="FF0000"/>
          <w:szCs w:val="28"/>
        </w:rPr>
      </w:pPr>
      <w:r>
        <w:rPr>
          <w:rFonts w:ascii="SimHei" w:eastAsia="SimHei" w:hint="eastAsia"/>
          <w:color w:val="FF0000"/>
          <w:szCs w:val="28"/>
        </w:rPr>
        <w:t>二．高等教育（高级职业教育和大学）</w:t>
      </w:r>
    </w:p>
    <w:p w:rsidR="00000000" w:rsidRDefault="00D21D00">
      <w:pPr>
        <w:spacing w:after="240" w:line="360" w:lineRule="exact"/>
        <w:rPr>
          <w:rFonts w:ascii="SimHei" w:eastAsia="SimHei" w:hint="eastAsia"/>
          <w:color w:val="FF0000"/>
          <w:szCs w:val="28"/>
        </w:rPr>
      </w:pPr>
      <w:r>
        <w:rPr>
          <w:rFonts w:ascii="SimHei" w:eastAsia="SimHei" w:hint="eastAsia"/>
          <w:color w:val="FF0000"/>
          <w:szCs w:val="28"/>
        </w:rPr>
        <w:t>妇女接受高等教育情况</w:t>
      </w:r>
    </w:p>
    <w:p w:rsidR="00000000" w:rsidRDefault="00D21D00" w:rsidP="00D21D00">
      <w:pPr>
        <w:spacing w:after="240" w:line="360" w:lineRule="exact"/>
        <w:ind w:firstLineChars="200" w:firstLine="31680"/>
        <w:rPr>
          <w:rFonts w:hint="eastAsia"/>
          <w:szCs w:val="28"/>
        </w:rPr>
      </w:pPr>
      <w:r>
        <w:rPr>
          <w:rFonts w:hint="eastAsia"/>
          <w:szCs w:val="28"/>
        </w:rPr>
        <w:t>1999</w:t>
      </w:r>
      <w:r>
        <w:rPr>
          <w:rFonts w:hint="eastAsia"/>
          <w:szCs w:val="28"/>
        </w:rPr>
        <w:t>年以来，接受高等教育的妇女比例超过了男子。然而，选择学习纯理</w:t>
      </w:r>
      <w:r>
        <w:rPr>
          <w:rFonts w:hint="eastAsia"/>
          <w:szCs w:val="28"/>
        </w:rPr>
        <w:t>工科课程的妇女比例低，这一情况几乎没有改变。与荷兰人同龄人群相比，具有非西方少数民族背景的男女接受高等教育的人数都太少。在大学阶段，少数民族妇女并不比男子落后，在高级职业教育方面却恰恰相反。似乎存在少数民族儿童接受更长时间教育的趋势：从中学升入高等教育，尤其是高级职业教育学校的儿童比过去多得多。</w:t>
      </w:r>
    </w:p>
    <w:p w:rsidR="00000000" w:rsidRDefault="00D21D00">
      <w:pPr>
        <w:spacing w:after="240" w:line="360" w:lineRule="exact"/>
        <w:rPr>
          <w:rFonts w:ascii="SimHei" w:eastAsia="SimHei" w:hint="eastAsia"/>
          <w:color w:val="FF0000"/>
          <w:szCs w:val="28"/>
        </w:rPr>
      </w:pPr>
      <w:r>
        <w:rPr>
          <w:rFonts w:ascii="SimHei" w:eastAsia="SimHei" w:hint="eastAsia"/>
          <w:color w:val="FF0000"/>
          <w:szCs w:val="28"/>
        </w:rPr>
        <w:t>荷兰</w:t>
      </w:r>
      <w:r>
        <w:rPr>
          <w:rFonts w:ascii="SimHei" w:eastAsia="SimHei" w:hint="eastAsia"/>
          <w:color w:val="FF0000"/>
          <w:szCs w:val="28"/>
        </w:rPr>
        <w:t>15-64</w:t>
      </w:r>
      <w:r>
        <w:rPr>
          <w:rFonts w:ascii="SimHei" w:eastAsia="SimHei" w:hint="eastAsia"/>
          <w:color w:val="FF0000"/>
          <w:szCs w:val="28"/>
        </w:rPr>
        <w:t>岁人口的教育水准（按种族背景和年龄分列）</w:t>
      </w: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2"/>
        <w:gridCol w:w="1093"/>
        <w:gridCol w:w="1203"/>
        <w:gridCol w:w="984"/>
        <w:gridCol w:w="1094"/>
        <w:gridCol w:w="1094"/>
        <w:gridCol w:w="1093"/>
        <w:gridCol w:w="1094"/>
        <w:gridCol w:w="1094"/>
      </w:tblGrid>
      <w:tr w:rsidR="00000000">
        <w:trPr>
          <w:tblHeader/>
        </w:trPr>
        <w:tc>
          <w:tcPr>
            <w:tcW w:w="1092" w:type="dxa"/>
            <w:vAlign w:val="center"/>
          </w:tcPr>
          <w:p w:rsidR="00000000" w:rsidRDefault="00D21D00">
            <w:pPr>
              <w:spacing w:after="80" w:line="320" w:lineRule="exact"/>
              <w:jc w:val="center"/>
              <w:rPr>
                <w:rFonts w:ascii="SimHei" w:eastAsia="SimHei" w:hint="eastAsia"/>
                <w:color w:val="FF0000"/>
                <w:sz w:val="18"/>
                <w:szCs w:val="28"/>
              </w:rPr>
            </w:pPr>
          </w:p>
        </w:tc>
        <w:tc>
          <w:tcPr>
            <w:tcW w:w="1093" w:type="dxa"/>
            <w:vAlign w:val="center"/>
          </w:tcPr>
          <w:p w:rsidR="00000000" w:rsidRDefault="00D21D00">
            <w:pPr>
              <w:spacing w:after="80" w:line="320" w:lineRule="exact"/>
              <w:jc w:val="center"/>
              <w:rPr>
                <w:rFonts w:ascii="SimHei" w:eastAsia="SimHei" w:hint="eastAsia"/>
                <w:color w:val="FF0000"/>
                <w:sz w:val="18"/>
                <w:szCs w:val="28"/>
              </w:rPr>
            </w:pPr>
            <w:r>
              <w:rPr>
                <w:rFonts w:ascii="SimHei" w:eastAsia="SimHei" w:hint="eastAsia"/>
                <w:color w:val="FF0000"/>
                <w:sz w:val="18"/>
                <w:szCs w:val="28"/>
              </w:rPr>
              <w:t>小学</w:t>
            </w:r>
          </w:p>
        </w:tc>
        <w:tc>
          <w:tcPr>
            <w:tcW w:w="1203" w:type="dxa"/>
            <w:vAlign w:val="center"/>
          </w:tcPr>
          <w:p w:rsidR="00000000" w:rsidRDefault="00D21D00">
            <w:pPr>
              <w:spacing w:after="80" w:line="320" w:lineRule="exact"/>
              <w:jc w:val="center"/>
              <w:rPr>
                <w:rFonts w:ascii="SimHei" w:eastAsia="SimHei" w:hint="eastAsia"/>
                <w:color w:val="FF0000"/>
                <w:sz w:val="18"/>
                <w:szCs w:val="15"/>
              </w:rPr>
            </w:pPr>
            <w:r>
              <w:rPr>
                <w:rFonts w:ascii="SimHei" w:eastAsia="SimHei" w:hint="eastAsia"/>
                <w:color w:val="FF0000"/>
                <w:sz w:val="18"/>
                <w:szCs w:val="28"/>
              </w:rPr>
              <w:t>MAVO</w:t>
            </w:r>
            <w:r>
              <w:rPr>
                <w:rStyle w:val="FootnoteReference"/>
                <w:rFonts w:ascii="SimHei" w:eastAsia="SimHei"/>
                <w:color w:val="FF0000"/>
                <w:sz w:val="18"/>
                <w:szCs w:val="15"/>
              </w:rPr>
              <w:footnoteReference w:customMarkFollows="1" w:id="49"/>
              <w:t>49</w:t>
            </w:r>
          </w:p>
        </w:tc>
        <w:tc>
          <w:tcPr>
            <w:tcW w:w="984" w:type="dxa"/>
            <w:vAlign w:val="center"/>
          </w:tcPr>
          <w:p w:rsidR="00000000" w:rsidRDefault="00D21D00">
            <w:pPr>
              <w:spacing w:after="80" w:line="320" w:lineRule="exact"/>
              <w:jc w:val="center"/>
              <w:rPr>
                <w:rFonts w:ascii="SimHei" w:eastAsia="SimHei" w:hint="eastAsia"/>
                <w:color w:val="FF0000"/>
                <w:sz w:val="18"/>
                <w:szCs w:val="28"/>
              </w:rPr>
            </w:pPr>
            <w:r>
              <w:rPr>
                <w:rFonts w:ascii="SimHei" w:eastAsia="SimHei" w:hint="eastAsia"/>
                <w:color w:val="FF0000"/>
                <w:sz w:val="18"/>
                <w:szCs w:val="28"/>
              </w:rPr>
              <w:t>VBO</w:t>
            </w:r>
          </w:p>
        </w:tc>
        <w:tc>
          <w:tcPr>
            <w:tcW w:w="1094" w:type="dxa"/>
            <w:vAlign w:val="center"/>
          </w:tcPr>
          <w:p w:rsidR="00000000" w:rsidRDefault="00D21D00">
            <w:pPr>
              <w:spacing w:after="80" w:line="320" w:lineRule="exact"/>
              <w:jc w:val="center"/>
              <w:rPr>
                <w:rFonts w:ascii="SimHei" w:eastAsia="SimHei" w:hint="eastAsia"/>
                <w:color w:val="FF0000"/>
                <w:sz w:val="18"/>
                <w:szCs w:val="28"/>
              </w:rPr>
            </w:pPr>
            <w:r>
              <w:rPr>
                <w:rFonts w:ascii="SimHei" w:eastAsia="SimHei" w:hint="eastAsia"/>
                <w:color w:val="FF0000"/>
                <w:sz w:val="18"/>
                <w:szCs w:val="28"/>
              </w:rPr>
              <w:t>HAVO</w:t>
            </w:r>
            <w:r>
              <w:rPr>
                <w:rFonts w:ascii="SimHei" w:eastAsia="SimHei"/>
                <w:color w:val="FF0000"/>
                <w:sz w:val="18"/>
                <w:szCs w:val="28"/>
              </w:rPr>
              <w:br/>
            </w:r>
            <w:r>
              <w:rPr>
                <w:rFonts w:ascii="SimHei" w:eastAsia="SimHei" w:hint="eastAsia"/>
                <w:color w:val="FF0000"/>
                <w:sz w:val="18"/>
                <w:szCs w:val="28"/>
              </w:rPr>
              <w:t>/VWO</w:t>
            </w:r>
          </w:p>
        </w:tc>
        <w:tc>
          <w:tcPr>
            <w:tcW w:w="1094" w:type="dxa"/>
            <w:vAlign w:val="center"/>
          </w:tcPr>
          <w:p w:rsidR="00000000" w:rsidRDefault="00D21D00">
            <w:pPr>
              <w:spacing w:after="80" w:line="320" w:lineRule="exact"/>
              <w:jc w:val="center"/>
              <w:rPr>
                <w:rFonts w:ascii="SimHei" w:eastAsia="SimHei" w:hint="eastAsia"/>
                <w:color w:val="FF0000"/>
                <w:sz w:val="18"/>
                <w:szCs w:val="28"/>
              </w:rPr>
            </w:pPr>
            <w:r>
              <w:rPr>
                <w:rFonts w:ascii="SimHei" w:eastAsia="SimHei" w:hint="eastAsia"/>
                <w:color w:val="FF0000"/>
                <w:sz w:val="18"/>
                <w:szCs w:val="28"/>
              </w:rPr>
              <w:t>MBO</w:t>
            </w:r>
          </w:p>
        </w:tc>
        <w:tc>
          <w:tcPr>
            <w:tcW w:w="1093" w:type="dxa"/>
            <w:vAlign w:val="center"/>
          </w:tcPr>
          <w:p w:rsidR="00000000" w:rsidRDefault="00D21D00">
            <w:pPr>
              <w:spacing w:after="80" w:line="320" w:lineRule="exact"/>
              <w:jc w:val="center"/>
              <w:rPr>
                <w:rFonts w:ascii="SimHei" w:eastAsia="SimHei" w:hint="eastAsia"/>
                <w:color w:val="FF0000"/>
                <w:sz w:val="18"/>
                <w:szCs w:val="28"/>
              </w:rPr>
            </w:pPr>
            <w:r>
              <w:rPr>
                <w:rFonts w:ascii="SimHei" w:eastAsia="SimHei" w:hint="eastAsia"/>
                <w:color w:val="FF0000"/>
                <w:sz w:val="18"/>
                <w:szCs w:val="28"/>
              </w:rPr>
              <w:t>HBO</w:t>
            </w:r>
          </w:p>
        </w:tc>
        <w:tc>
          <w:tcPr>
            <w:tcW w:w="1094" w:type="dxa"/>
            <w:vAlign w:val="center"/>
          </w:tcPr>
          <w:p w:rsidR="00000000" w:rsidRDefault="00D21D00">
            <w:pPr>
              <w:spacing w:after="80" w:line="320" w:lineRule="exact"/>
              <w:jc w:val="center"/>
              <w:rPr>
                <w:rFonts w:ascii="SimHei" w:eastAsia="SimHei" w:hint="eastAsia"/>
                <w:color w:val="FF0000"/>
                <w:sz w:val="18"/>
                <w:szCs w:val="28"/>
              </w:rPr>
            </w:pPr>
            <w:r>
              <w:rPr>
                <w:rFonts w:ascii="SimHei" w:eastAsia="SimHei" w:hint="eastAsia"/>
                <w:color w:val="FF0000"/>
                <w:sz w:val="18"/>
                <w:szCs w:val="28"/>
              </w:rPr>
              <w:t>WO</w:t>
            </w:r>
          </w:p>
        </w:tc>
        <w:tc>
          <w:tcPr>
            <w:tcW w:w="1094" w:type="dxa"/>
            <w:vAlign w:val="center"/>
          </w:tcPr>
          <w:p w:rsidR="00000000" w:rsidRDefault="00D21D00">
            <w:pPr>
              <w:spacing w:after="80" w:line="320" w:lineRule="exact"/>
              <w:jc w:val="center"/>
              <w:rPr>
                <w:rFonts w:ascii="SimHei" w:eastAsia="SimHei"/>
                <w:color w:val="FF0000"/>
                <w:sz w:val="18"/>
                <w:szCs w:val="28"/>
              </w:rPr>
            </w:pPr>
            <w:r>
              <w:rPr>
                <w:rFonts w:ascii="SimHei" w:eastAsia="SimHei" w:hint="eastAsia"/>
                <w:color w:val="FF0000"/>
                <w:sz w:val="18"/>
                <w:szCs w:val="28"/>
              </w:rPr>
              <w:t>共计</w:t>
            </w:r>
            <w:r>
              <w:rPr>
                <w:rFonts w:ascii="SimHei" w:eastAsia="SimHei"/>
                <w:color w:val="FF0000"/>
                <w:sz w:val="18"/>
                <w:szCs w:val="28"/>
              </w:rPr>
              <w:br/>
              <w:t>(</w:t>
            </w:r>
            <w:r>
              <w:rPr>
                <w:rFonts w:ascii="SimHei" w:eastAsia="SimHei" w:hint="eastAsia"/>
                <w:color w:val="FF0000"/>
                <w:sz w:val="18"/>
                <w:szCs w:val="28"/>
              </w:rPr>
              <w:t>×</w:t>
            </w:r>
            <w:r>
              <w:rPr>
                <w:rFonts w:ascii="SimHei" w:eastAsia="SimHei" w:hint="eastAsia"/>
                <w:color w:val="FF0000"/>
                <w:sz w:val="18"/>
                <w:szCs w:val="28"/>
              </w:rPr>
              <w:t>1 000</w:t>
            </w:r>
            <w:r>
              <w:rPr>
                <w:rFonts w:ascii="SimHei" w:eastAsia="SimHei"/>
                <w:color w:val="FF0000"/>
                <w:sz w:val="18"/>
                <w:szCs w:val="28"/>
              </w:rPr>
              <w:t>)</w:t>
            </w:r>
          </w:p>
        </w:tc>
      </w:tr>
      <w:tr w:rsidR="00000000">
        <w:tc>
          <w:tcPr>
            <w:tcW w:w="1092" w:type="dxa"/>
          </w:tcPr>
          <w:p w:rsidR="00000000" w:rsidRDefault="00D21D00">
            <w:pPr>
              <w:spacing w:after="80" w:line="320" w:lineRule="exact"/>
              <w:rPr>
                <w:rFonts w:eastAsia="KaiTi_GB2312" w:hint="eastAsia"/>
                <w:b/>
                <w:bCs/>
                <w:color w:val="0000FF"/>
                <w:sz w:val="18"/>
                <w:szCs w:val="28"/>
              </w:rPr>
            </w:pPr>
            <w:r>
              <w:rPr>
                <w:rFonts w:eastAsia="KaiTi_GB2312" w:hint="eastAsia"/>
                <w:b/>
                <w:bCs/>
                <w:color w:val="0000FF"/>
                <w:sz w:val="18"/>
                <w:szCs w:val="28"/>
              </w:rPr>
              <w:t>妇女</w:t>
            </w:r>
          </w:p>
        </w:tc>
        <w:tc>
          <w:tcPr>
            <w:tcW w:w="1093" w:type="dxa"/>
          </w:tcPr>
          <w:p w:rsidR="00000000" w:rsidRDefault="00D21D00">
            <w:pPr>
              <w:spacing w:after="80" w:line="320" w:lineRule="exact"/>
              <w:rPr>
                <w:rFonts w:eastAsia="KaiTi_GB2312" w:hint="eastAsia"/>
                <w:b/>
                <w:bCs/>
                <w:color w:val="0000FF"/>
                <w:sz w:val="18"/>
                <w:szCs w:val="28"/>
              </w:rPr>
            </w:pPr>
          </w:p>
        </w:tc>
        <w:tc>
          <w:tcPr>
            <w:tcW w:w="1203" w:type="dxa"/>
          </w:tcPr>
          <w:p w:rsidR="00000000" w:rsidRDefault="00D21D00">
            <w:pPr>
              <w:spacing w:after="80" w:line="320" w:lineRule="exact"/>
              <w:rPr>
                <w:rFonts w:eastAsia="KaiTi_GB2312" w:hint="eastAsia"/>
                <w:b/>
                <w:bCs/>
                <w:color w:val="0000FF"/>
                <w:sz w:val="18"/>
                <w:szCs w:val="28"/>
              </w:rPr>
            </w:pPr>
          </w:p>
        </w:tc>
        <w:tc>
          <w:tcPr>
            <w:tcW w:w="984" w:type="dxa"/>
          </w:tcPr>
          <w:p w:rsidR="00000000" w:rsidRDefault="00D21D00">
            <w:pPr>
              <w:spacing w:after="80" w:line="320" w:lineRule="exact"/>
              <w:rPr>
                <w:rFonts w:eastAsia="KaiTi_GB2312" w:hint="eastAsia"/>
                <w:b/>
                <w:bCs/>
                <w:color w:val="0000FF"/>
                <w:sz w:val="18"/>
                <w:szCs w:val="28"/>
              </w:rPr>
            </w:pPr>
          </w:p>
        </w:tc>
        <w:tc>
          <w:tcPr>
            <w:tcW w:w="1094" w:type="dxa"/>
          </w:tcPr>
          <w:p w:rsidR="00000000" w:rsidRDefault="00D21D00">
            <w:pPr>
              <w:spacing w:after="80" w:line="320" w:lineRule="exact"/>
              <w:rPr>
                <w:rFonts w:eastAsia="KaiTi_GB2312" w:hint="eastAsia"/>
                <w:b/>
                <w:bCs/>
                <w:color w:val="0000FF"/>
                <w:sz w:val="18"/>
                <w:szCs w:val="28"/>
              </w:rPr>
            </w:pPr>
          </w:p>
        </w:tc>
        <w:tc>
          <w:tcPr>
            <w:tcW w:w="1094" w:type="dxa"/>
          </w:tcPr>
          <w:p w:rsidR="00000000" w:rsidRDefault="00D21D00">
            <w:pPr>
              <w:spacing w:after="80" w:line="320" w:lineRule="exact"/>
              <w:rPr>
                <w:rFonts w:eastAsia="KaiTi_GB2312" w:hint="eastAsia"/>
                <w:b/>
                <w:bCs/>
                <w:color w:val="0000FF"/>
                <w:sz w:val="18"/>
                <w:szCs w:val="28"/>
              </w:rPr>
            </w:pPr>
          </w:p>
        </w:tc>
        <w:tc>
          <w:tcPr>
            <w:tcW w:w="1093" w:type="dxa"/>
          </w:tcPr>
          <w:p w:rsidR="00000000" w:rsidRDefault="00D21D00">
            <w:pPr>
              <w:spacing w:after="80" w:line="320" w:lineRule="exact"/>
              <w:rPr>
                <w:rFonts w:eastAsia="KaiTi_GB2312" w:hint="eastAsia"/>
                <w:b/>
                <w:bCs/>
                <w:color w:val="0000FF"/>
                <w:sz w:val="18"/>
                <w:szCs w:val="28"/>
              </w:rPr>
            </w:pPr>
          </w:p>
        </w:tc>
        <w:tc>
          <w:tcPr>
            <w:tcW w:w="1094" w:type="dxa"/>
          </w:tcPr>
          <w:p w:rsidR="00000000" w:rsidRDefault="00D21D00">
            <w:pPr>
              <w:spacing w:after="80" w:line="320" w:lineRule="exact"/>
              <w:rPr>
                <w:rFonts w:eastAsia="KaiTi_GB2312" w:hint="eastAsia"/>
                <w:b/>
                <w:bCs/>
                <w:color w:val="0000FF"/>
                <w:sz w:val="18"/>
                <w:szCs w:val="28"/>
              </w:rPr>
            </w:pPr>
          </w:p>
        </w:tc>
        <w:tc>
          <w:tcPr>
            <w:tcW w:w="1094" w:type="dxa"/>
          </w:tcPr>
          <w:p w:rsidR="00000000" w:rsidRDefault="00D21D00">
            <w:pPr>
              <w:spacing w:after="80" w:line="320" w:lineRule="exact"/>
              <w:rPr>
                <w:rFonts w:eastAsia="KaiTi_GB2312" w:hint="eastAsia"/>
                <w:b/>
                <w:bCs/>
                <w:color w:val="0000FF"/>
                <w:sz w:val="18"/>
                <w:szCs w:val="28"/>
              </w:rPr>
            </w:pPr>
          </w:p>
        </w:tc>
      </w:tr>
      <w:tr w:rsidR="00000000">
        <w:tc>
          <w:tcPr>
            <w:tcW w:w="1092" w:type="dxa"/>
          </w:tcPr>
          <w:p w:rsidR="00000000" w:rsidRDefault="00D21D00">
            <w:pPr>
              <w:spacing w:after="80" w:line="320" w:lineRule="exact"/>
              <w:rPr>
                <w:rFonts w:hint="eastAsia"/>
                <w:sz w:val="18"/>
                <w:szCs w:val="28"/>
              </w:rPr>
            </w:pPr>
            <w:r>
              <w:rPr>
                <w:rFonts w:hint="eastAsia"/>
                <w:sz w:val="18"/>
                <w:szCs w:val="28"/>
              </w:rPr>
              <w:t>共计</w:t>
            </w:r>
          </w:p>
        </w:tc>
        <w:tc>
          <w:tcPr>
            <w:tcW w:w="1093" w:type="dxa"/>
          </w:tcPr>
          <w:p w:rsidR="00000000" w:rsidRDefault="00D21D00">
            <w:pPr>
              <w:spacing w:after="80" w:line="320" w:lineRule="exact"/>
              <w:jc w:val="center"/>
              <w:rPr>
                <w:rFonts w:hint="eastAsia"/>
                <w:sz w:val="18"/>
                <w:szCs w:val="28"/>
              </w:rPr>
            </w:pPr>
            <w:r>
              <w:rPr>
                <w:rFonts w:hint="eastAsia"/>
                <w:sz w:val="18"/>
                <w:szCs w:val="28"/>
              </w:rPr>
              <w:t>15</w:t>
            </w:r>
          </w:p>
        </w:tc>
        <w:tc>
          <w:tcPr>
            <w:tcW w:w="1203" w:type="dxa"/>
          </w:tcPr>
          <w:p w:rsidR="00000000" w:rsidRDefault="00D21D00">
            <w:pPr>
              <w:spacing w:after="80" w:line="320" w:lineRule="exact"/>
              <w:jc w:val="center"/>
              <w:rPr>
                <w:rFonts w:hint="eastAsia"/>
                <w:sz w:val="18"/>
                <w:szCs w:val="28"/>
              </w:rPr>
            </w:pPr>
            <w:r>
              <w:rPr>
                <w:rFonts w:hint="eastAsia"/>
                <w:sz w:val="18"/>
                <w:szCs w:val="28"/>
              </w:rPr>
              <w:t>11</w:t>
            </w:r>
          </w:p>
        </w:tc>
        <w:tc>
          <w:tcPr>
            <w:tcW w:w="984" w:type="dxa"/>
          </w:tcPr>
          <w:p w:rsidR="00000000" w:rsidRDefault="00D21D00">
            <w:pPr>
              <w:spacing w:after="80" w:line="320" w:lineRule="exact"/>
              <w:jc w:val="center"/>
              <w:rPr>
                <w:rFonts w:hint="eastAsia"/>
                <w:sz w:val="18"/>
                <w:szCs w:val="28"/>
              </w:rPr>
            </w:pPr>
            <w:r>
              <w:rPr>
                <w:rFonts w:hint="eastAsia"/>
                <w:sz w:val="18"/>
                <w:szCs w:val="28"/>
              </w:rPr>
              <w:t>15</w:t>
            </w:r>
          </w:p>
        </w:tc>
        <w:tc>
          <w:tcPr>
            <w:tcW w:w="1094" w:type="dxa"/>
          </w:tcPr>
          <w:p w:rsidR="00000000" w:rsidRDefault="00D21D00">
            <w:pPr>
              <w:spacing w:after="80" w:line="320" w:lineRule="exact"/>
              <w:jc w:val="center"/>
              <w:rPr>
                <w:rFonts w:hint="eastAsia"/>
                <w:sz w:val="18"/>
                <w:szCs w:val="28"/>
              </w:rPr>
            </w:pPr>
            <w:r>
              <w:rPr>
                <w:rFonts w:hint="eastAsia"/>
                <w:sz w:val="18"/>
                <w:szCs w:val="28"/>
              </w:rPr>
              <w:t>7</w:t>
            </w:r>
          </w:p>
        </w:tc>
        <w:tc>
          <w:tcPr>
            <w:tcW w:w="1094" w:type="dxa"/>
          </w:tcPr>
          <w:p w:rsidR="00000000" w:rsidRDefault="00D21D00">
            <w:pPr>
              <w:spacing w:after="80" w:line="320" w:lineRule="exact"/>
              <w:jc w:val="center"/>
              <w:rPr>
                <w:rFonts w:hint="eastAsia"/>
                <w:sz w:val="18"/>
                <w:szCs w:val="28"/>
              </w:rPr>
            </w:pPr>
            <w:r>
              <w:rPr>
                <w:rFonts w:hint="eastAsia"/>
                <w:sz w:val="18"/>
                <w:szCs w:val="28"/>
              </w:rPr>
              <w:t>31</w:t>
            </w:r>
          </w:p>
        </w:tc>
        <w:tc>
          <w:tcPr>
            <w:tcW w:w="1093" w:type="dxa"/>
          </w:tcPr>
          <w:p w:rsidR="00000000" w:rsidRDefault="00D21D00">
            <w:pPr>
              <w:spacing w:after="80" w:line="320" w:lineRule="exact"/>
              <w:jc w:val="center"/>
              <w:rPr>
                <w:rFonts w:hint="eastAsia"/>
                <w:sz w:val="18"/>
                <w:szCs w:val="28"/>
              </w:rPr>
            </w:pPr>
            <w:r>
              <w:rPr>
                <w:rFonts w:hint="eastAsia"/>
                <w:sz w:val="18"/>
                <w:szCs w:val="28"/>
              </w:rPr>
              <w:t>1</w:t>
            </w:r>
            <w:r>
              <w:rPr>
                <w:rFonts w:hint="eastAsia"/>
                <w:sz w:val="18"/>
                <w:szCs w:val="28"/>
              </w:rPr>
              <w:t>5</w:t>
            </w:r>
          </w:p>
        </w:tc>
        <w:tc>
          <w:tcPr>
            <w:tcW w:w="1094" w:type="dxa"/>
          </w:tcPr>
          <w:p w:rsidR="00000000" w:rsidRDefault="00D21D00">
            <w:pPr>
              <w:spacing w:after="80" w:line="320" w:lineRule="exact"/>
              <w:jc w:val="center"/>
              <w:rPr>
                <w:rFonts w:hint="eastAsia"/>
                <w:sz w:val="18"/>
                <w:szCs w:val="28"/>
              </w:rPr>
            </w:pPr>
            <w:r>
              <w:rPr>
                <w:rFonts w:hint="eastAsia"/>
                <w:sz w:val="18"/>
                <w:szCs w:val="28"/>
              </w:rPr>
              <w:t>5</w:t>
            </w:r>
          </w:p>
        </w:tc>
        <w:tc>
          <w:tcPr>
            <w:tcW w:w="1094" w:type="dxa"/>
          </w:tcPr>
          <w:p w:rsidR="00000000" w:rsidRDefault="00D21D00">
            <w:pPr>
              <w:spacing w:after="80" w:line="320" w:lineRule="exact"/>
              <w:jc w:val="center"/>
              <w:rPr>
                <w:rFonts w:hint="eastAsia"/>
                <w:sz w:val="18"/>
                <w:szCs w:val="28"/>
              </w:rPr>
            </w:pPr>
            <w:r>
              <w:rPr>
                <w:rFonts w:hint="eastAsia"/>
                <w:sz w:val="18"/>
                <w:szCs w:val="28"/>
              </w:rPr>
              <w:t>5</w:t>
            </w:r>
            <w:r>
              <w:rPr>
                <w:sz w:val="18"/>
                <w:szCs w:val="28"/>
              </w:rPr>
              <w:t xml:space="preserve"> </w:t>
            </w:r>
            <w:r>
              <w:rPr>
                <w:rFonts w:hint="eastAsia"/>
                <w:sz w:val="18"/>
                <w:szCs w:val="28"/>
              </w:rPr>
              <w:t>332</w:t>
            </w:r>
          </w:p>
        </w:tc>
      </w:tr>
      <w:tr w:rsidR="00000000">
        <w:tc>
          <w:tcPr>
            <w:tcW w:w="1092" w:type="dxa"/>
          </w:tcPr>
          <w:p w:rsidR="00000000" w:rsidRDefault="00D21D00">
            <w:pPr>
              <w:spacing w:after="80" w:line="320" w:lineRule="exact"/>
              <w:rPr>
                <w:rFonts w:hint="eastAsia"/>
                <w:sz w:val="18"/>
                <w:szCs w:val="28"/>
              </w:rPr>
            </w:pPr>
            <w:r>
              <w:rPr>
                <w:rFonts w:hint="eastAsia"/>
                <w:sz w:val="18"/>
                <w:szCs w:val="28"/>
              </w:rPr>
              <w:t>荷兰人</w:t>
            </w:r>
          </w:p>
        </w:tc>
        <w:tc>
          <w:tcPr>
            <w:tcW w:w="1093" w:type="dxa"/>
          </w:tcPr>
          <w:p w:rsidR="00000000" w:rsidRDefault="00D21D00">
            <w:pPr>
              <w:spacing w:after="80" w:line="320" w:lineRule="exact"/>
              <w:jc w:val="center"/>
              <w:rPr>
                <w:rFonts w:hint="eastAsia"/>
                <w:sz w:val="18"/>
                <w:szCs w:val="28"/>
              </w:rPr>
            </w:pPr>
            <w:r>
              <w:rPr>
                <w:rFonts w:hint="eastAsia"/>
                <w:sz w:val="18"/>
                <w:szCs w:val="28"/>
              </w:rPr>
              <w:t>12</w:t>
            </w:r>
          </w:p>
        </w:tc>
        <w:tc>
          <w:tcPr>
            <w:tcW w:w="1203" w:type="dxa"/>
          </w:tcPr>
          <w:p w:rsidR="00000000" w:rsidRDefault="00D21D00">
            <w:pPr>
              <w:spacing w:after="80" w:line="320" w:lineRule="exact"/>
              <w:jc w:val="center"/>
              <w:rPr>
                <w:rFonts w:hint="eastAsia"/>
                <w:sz w:val="18"/>
                <w:szCs w:val="28"/>
              </w:rPr>
            </w:pPr>
            <w:r>
              <w:rPr>
                <w:rFonts w:hint="eastAsia"/>
                <w:sz w:val="18"/>
                <w:szCs w:val="28"/>
              </w:rPr>
              <w:t>11</w:t>
            </w:r>
          </w:p>
        </w:tc>
        <w:tc>
          <w:tcPr>
            <w:tcW w:w="984" w:type="dxa"/>
          </w:tcPr>
          <w:p w:rsidR="00000000" w:rsidRDefault="00D21D00">
            <w:pPr>
              <w:spacing w:after="80" w:line="320" w:lineRule="exact"/>
              <w:jc w:val="center"/>
              <w:rPr>
                <w:rFonts w:hint="eastAsia"/>
                <w:sz w:val="18"/>
                <w:szCs w:val="28"/>
              </w:rPr>
            </w:pPr>
            <w:r>
              <w:rPr>
                <w:rFonts w:hint="eastAsia"/>
                <w:sz w:val="18"/>
                <w:szCs w:val="28"/>
              </w:rPr>
              <w:t>16</w:t>
            </w:r>
          </w:p>
        </w:tc>
        <w:tc>
          <w:tcPr>
            <w:tcW w:w="1094" w:type="dxa"/>
          </w:tcPr>
          <w:p w:rsidR="00000000" w:rsidRDefault="00D21D00">
            <w:pPr>
              <w:spacing w:after="80" w:line="320" w:lineRule="exact"/>
              <w:jc w:val="center"/>
              <w:rPr>
                <w:rFonts w:hint="eastAsia"/>
                <w:sz w:val="18"/>
                <w:szCs w:val="28"/>
              </w:rPr>
            </w:pPr>
            <w:r>
              <w:rPr>
                <w:rFonts w:hint="eastAsia"/>
                <w:sz w:val="18"/>
                <w:szCs w:val="28"/>
              </w:rPr>
              <w:t>7</w:t>
            </w:r>
          </w:p>
        </w:tc>
        <w:tc>
          <w:tcPr>
            <w:tcW w:w="1094" w:type="dxa"/>
          </w:tcPr>
          <w:p w:rsidR="00000000" w:rsidRDefault="00D21D00">
            <w:pPr>
              <w:spacing w:after="80" w:line="320" w:lineRule="exact"/>
              <w:jc w:val="center"/>
              <w:rPr>
                <w:rFonts w:hint="eastAsia"/>
                <w:sz w:val="18"/>
                <w:szCs w:val="28"/>
              </w:rPr>
            </w:pPr>
            <w:r>
              <w:rPr>
                <w:rFonts w:hint="eastAsia"/>
                <w:sz w:val="18"/>
                <w:szCs w:val="28"/>
              </w:rPr>
              <w:t>33</w:t>
            </w:r>
          </w:p>
        </w:tc>
        <w:tc>
          <w:tcPr>
            <w:tcW w:w="1093" w:type="dxa"/>
          </w:tcPr>
          <w:p w:rsidR="00000000" w:rsidRDefault="00D21D00">
            <w:pPr>
              <w:spacing w:after="80" w:line="320" w:lineRule="exact"/>
              <w:jc w:val="center"/>
              <w:rPr>
                <w:rFonts w:hint="eastAsia"/>
                <w:sz w:val="18"/>
                <w:szCs w:val="28"/>
              </w:rPr>
            </w:pPr>
            <w:r>
              <w:rPr>
                <w:rFonts w:hint="eastAsia"/>
                <w:sz w:val="18"/>
                <w:szCs w:val="28"/>
              </w:rPr>
              <w:t>16</w:t>
            </w:r>
          </w:p>
        </w:tc>
        <w:tc>
          <w:tcPr>
            <w:tcW w:w="1094" w:type="dxa"/>
          </w:tcPr>
          <w:p w:rsidR="00000000" w:rsidRDefault="00D21D00">
            <w:pPr>
              <w:spacing w:after="80" w:line="320" w:lineRule="exact"/>
              <w:jc w:val="center"/>
              <w:rPr>
                <w:rFonts w:hint="eastAsia"/>
                <w:sz w:val="18"/>
                <w:szCs w:val="28"/>
              </w:rPr>
            </w:pPr>
            <w:r>
              <w:rPr>
                <w:rFonts w:hint="eastAsia"/>
                <w:sz w:val="18"/>
                <w:szCs w:val="28"/>
              </w:rPr>
              <w:t>5</w:t>
            </w:r>
          </w:p>
        </w:tc>
        <w:tc>
          <w:tcPr>
            <w:tcW w:w="1094" w:type="dxa"/>
          </w:tcPr>
          <w:p w:rsidR="00000000" w:rsidRDefault="00D21D00">
            <w:pPr>
              <w:spacing w:after="80" w:line="320" w:lineRule="exact"/>
              <w:jc w:val="center"/>
              <w:rPr>
                <w:rFonts w:hint="eastAsia"/>
                <w:sz w:val="18"/>
                <w:szCs w:val="28"/>
              </w:rPr>
            </w:pPr>
            <w:r>
              <w:rPr>
                <w:rFonts w:hint="eastAsia"/>
                <w:sz w:val="18"/>
                <w:szCs w:val="28"/>
              </w:rPr>
              <w:t>4</w:t>
            </w:r>
            <w:r>
              <w:rPr>
                <w:sz w:val="18"/>
                <w:szCs w:val="28"/>
              </w:rPr>
              <w:t xml:space="preserve"> </w:t>
            </w:r>
            <w:r>
              <w:rPr>
                <w:rFonts w:hint="eastAsia"/>
                <w:sz w:val="18"/>
                <w:szCs w:val="28"/>
              </w:rPr>
              <w:t>324</w:t>
            </w:r>
          </w:p>
        </w:tc>
      </w:tr>
      <w:tr w:rsidR="00000000">
        <w:tc>
          <w:tcPr>
            <w:tcW w:w="1092" w:type="dxa"/>
          </w:tcPr>
          <w:p w:rsidR="00000000" w:rsidRDefault="00D21D00">
            <w:pPr>
              <w:pStyle w:val="a3"/>
              <w:adjustRightInd w:val="0"/>
              <w:spacing w:after="80" w:line="320" w:lineRule="exact"/>
              <w:textAlignment w:val="baseline"/>
              <w:rPr>
                <w:rFonts w:hint="eastAsia"/>
                <w:kern w:val="0"/>
                <w:szCs w:val="28"/>
              </w:rPr>
            </w:pPr>
            <w:r>
              <w:rPr>
                <w:rFonts w:hint="eastAsia"/>
                <w:kern w:val="0"/>
                <w:szCs w:val="28"/>
              </w:rPr>
              <w:t>少数民族</w:t>
            </w:r>
          </w:p>
        </w:tc>
        <w:tc>
          <w:tcPr>
            <w:tcW w:w="1093" w:type="dxa"/>
          </w:tcPr>
          <w:p w:rsidR="00000000" w:rsidRDefault="00D21D00">
            <w:pPr>
              <w:spacing w:after="80" w:line="320" w:lineRule="exact"/>
              <w:jc w:val="center"/>
              <w:rPr>
                <w:rFonts w:hint="eastAsia"/>
                <w:sz w:val="18"/>
                <w:szCs w:val="28"/>
              </w:rPr>
            </w:pPr>
            <w:r>
              <w:rPr>
                <w:rFonts w:hint="eastAsia"/>
                <w:sz w:val="18"/>
                <w:szCs w:val="28"/>
              </w:rPr>
              <w:t>27</w:t>
            </w:r>
          </w:p>
        </w:tc>
        <w:tc>
          <w:tcPr>
            <w:tcW w:w="1203" w:type="dxa"/>
          </w:tcPr>
          <w:p w:rsidR="00000000" w:rsidRDefault="00D21D00">
            <w:pPr>
              <w:spacing w:after="80" w:line="320" w:lineRule="exact"/>
              <w:jc w:val="center"/>
              <w:rPr>
                <w:rFonts w:hint="eastAsia"/>
                <w:sz w:val="18"/>
                <w:szCs w:val="28"/>
              </w:rPr>
            </w:pPr>
            <w:r>
              <w:rPr>
                <w:rFonts w:hint="eastAsia"/>
                <w:sz w:val="18"/>
                <w:szCs w:val="28"/>
              </w:rPr>
              <w:t>11</w:t>
            </w:r>
          </w:p>
        </w:tc>
        <w:tc>
          <w:tcPr>
            <w:tcW w:w="984" w:type="dxa"/>
          </w:tcPr>
          <w:p w:rsidR="00000000" w:rsidRDefault="00D21D00">
            <w:pPr>
              <w:spacing w:after="80" w:line="320" w:lineRule="exact"/>
              <w:jc w:val="center"/>
              <w:rPr>
                <w:rFonts w:hint="eastAsia"/>
                <w:sz w:val="18"/>
                <w:szCs w:val="28"/>
              </w:rPr>
            </w:pPr>
            <w:r>
              <w:rPr>
                <w:rFonts w:hint="eastAsia"/>
                <w:sz w:val="18"/>
                <w:szCs w:val="28"/>
              </w:rPr>
              <w:t>11</w:t>
            </w:r>
          </w:p>
        </w:tc>
        <w:tc>
          <w:tcPr>
            <w:tcW w:w="1094" w:type="dxa"/>
          </w:tcPr>
          <w:p w:rsidR="00000000" w:rsidRDefault="00D21D00">
            <w:pPr>
              <w:spacing w:after="80" w:line="320" w:lineRule="exact"/>
              <w:jc w:val="center"/>
              <w:rPr>
                <w:rFonts w:hint="eastAsia"/>
                <w:sz w:val="18"/>
                <w:szCs w:val="28"/>
              </w:rPr>
            </w:pPr>
            <w:r>
              <w:rPr>
                <w:rFonts w:hint="eastAsia"/>
                <w:sz w:val="18"/>
                <w:szCs w:val="28"/>
              </w:rPr>
              <w:t>8</w:t>
            </w:r>
          </w:p>
        </w:tc>
        <w:tc>
          <w:tcPr>
            <w:tcW w:w="1094" w:type="dxa"/>
          </w:tcPr>
          <w:p w:rsidR="00000000" w:rsidRDefault="00D21D00">
            <w:pPr>
              <w:spacing w:after="80" w:line="320" w:lineRule="exact"/>
              <w:jc w:val="center"/>
              <w:rPr>
                <w:rFonts w:hint="eastAsia"/>
                <w:sz w:val="18"/>
                <w:szCs w:val="28"/>
              </w:rPr>
            </w:pPr>
            <w:r>
              <w:rPr>
                <w:rFonts w:hint="eastAsia"/>
                <w:sz w:val="18"/>
                <w:szCs w:val="28"/>
              </w:rPr>
              <w:t>23</w:t>
            </w:r>
          </w:p>
        </w:tc>
        <w:tc>
          <w:tcPr>
            <w:tcW w:w="1093" w:type="dxa"/>
          </w:tcPr>
          <w:p w:rsidR="00000000" w:rsidRDefault="00D21D00">
            <w:pPr>
              <w:spacing w:after="80" w:line="320" w:lineRule="exact"/>
              <w:jc w:val="center"/>
              <w:rPr>
                <w:rFonts w:hint="eastAsia"/>
                <w:sz w:val="18"/>
                <w:szCs w:val="28"/>
              </w:rPr>
            </w:pPr>
            <w:r>
              <w:rPr>
                <w:rFonts w:hint="eastAsia"/>
                <w:sz w:val="18"/>
                <w:szCs w:val="28"/>
              </w:rPr>
              <w:t>13</w:t>
            </w:r>
          </w:p>
        </w:tc>
        <w:tc>
          <w:tcPr>
            <w:tcW w:w="1094" w:type="dxa"/>
          </w:tcPr>
          <w:p w:rsidR="00000000" w:rsidRDefault="00D21D00">
            <w:pPr>
              <w:spacing w:after="80" w:line="320" w:lineRule="exact"/>
              <w:jc w:val="center"/>
              <w:rPr>
                <w:rFonts w:hint="eastAsia"/>
                <w:sz w:val="18"/>
                <w:szCs w:val="28"/>
              </w:rPr>
            </w:pPr>
            <w:r>
              <w:rPr>
                <w:rFonts w:hint="eastAsia"/>
                <w:sz w:val="18"/>
                <w:szCs w:val="28"/>
              </w:rPr>
              <w:t>6</w:t>
            </w:r>
          </w:p>
        </w:tc>
        <w:tc>
          <w:tcPr>
            <w:tcW w:w="1094" w:type="dxa"/>
          </w:tcPr>
          <w:p w:rsidR="00000000" w:rsidRDefault="00D21D00">
            <w:pPr>
              <w:spacing w:after="80" w:line="320" w:lineRule="exact"/>
              <w:jc w:val="center"/>
              <w:rPr>
                <w:rFonts w:hint="eastAsia"/>
                <w:sz w:val="18"/>
                <w:szCs w:val="28"/>
              </w:rPr>
            </w:pPr>
            <w:r>
              <w:rPr>
                <w:rFonts w:hint="eastAsia"/>
                <w:sz w:val="18"/>
                <w:szCs w:val="28"/>
              </w:rPr>
              <w:t>1</w:t>
            </w:r>
            <w:r>
              <w:rPr>
                <w:sz w:val="18"/>
                <w:szCs w:val="28"/>
              </w:rPr>
              <w:t xml:space="preserve"> </w:t>
            </w:r>
            <w:r>
              <w:rPr>
                <w:rFonts w:hint="eastAsia"/>
                <w:sz w:val="18"/>
                <w:szCs w:val="28"/>
              </w:rPr>
              <w:t>007</w:t>
            </w:r>
          </w:p>
        </w:tc>
      </w:tr>
      <w:tr w:rsidR="00000000">
        <w:tc>
          <w:tcPr>
            <w:tcW w:w="1092" w:type="dxa"/>
          </w:tcPr>
          <w:p w:rsidR="00000000" w:rsidRDefault="00D21D00">
            <w:pPr>
              <w:spacing w:after="120" w:line="340" w:lineRule="exact"/>
              <w:rPr>
                <w:rFonts w:eastAsia="KaiTi_GB2312" w:hint="eastAsia"/>
                <w:b/>
                <w:bCs/>
                <w:color w:val="0000FF"/>
                <w:sz w:val="18"/>
                <w:szCs w:val="28"/>
              </w:rPr>
            </w:pPr>
            <w:r>
              <w:rPr>
                <w:rFonts w:eastAsia="KaiTi_GB2312" w:hint="eastAsia"/>
                <w:b/>
                <w:bCs/>
                <w:color w:val="0000FF"/>
                <w:sz w:val="18"/>
                <w:szCs w:val="28"/>
              </w:rPr>
              <w:t>男子</w:t>
            </w:r>
          </w:p>
        </w:tc>
        <w:tc>
          <w:tcPr>
            <w:tcW w:w="1093" w:type="dxa"/>
          </w:tcPr>
          <w:p w:rsidR="00000000" w:rsidRDefault="00D21D00">
            <w:pPr>
              <w:spacing w:after="120" w:line="340" w:lineRule="exact"/>
              <w:jc w:val="center"/>
              <w:rPr>
                <w:rFonts w:eastAsia="KaiTi_GB2312" w:hint="eastAsia"/>
                <w:b/>
                <w:bCs/>
                <w:color w:val="0000FF"/>
                <w:sz w:val="18"/>
                <w:szCs w:val="28"/>
              </w:rPr>
            </w:pPr>
          </w:p>
        </w:tc>
        <w:tc>
          <w:tcPr>
            <w:tcW w:w="1203" w:type="dxa"/>
          </w:tcPr>
          <w:p w:rsidR="00000000" w:rsidRDefault="00D21D00">
            <w:pPr>
              <w:spacing w:after="120" w:line="340" w:lineRule="exact"/>
              <w:jc w:val="center"/>
              <w:rPr>
                <w:rFonts w:eastAsia="KaiTi_GB2312" w:hint="eastAsia"/>
                <w:b/>
                <w:bCs/>
                <w:color w:val="0000FF"/>
                <w:sz w:val="18"/>
                <w:szCs w:val="28"/>
              </w:rPr>
            </w:pPr>
          </w:p>
        </w:tc>
        <w:tc>
          <w:tcPr>
            <w:tcW w:w="984" w:type="dxa"/>
          </w:tcPr>
          <w:p w:rsidR="00000000" w:rsidRDefault="00D21D00">
            <w:pPr>
              <w:spacing w:after="120" w:line="340" w:lineRule="exact"/>
              <w:jc w:val="center"/>
              <w:rPr>
                <w:rFonts w:eastAsia="KaiTi_GB2312" w:hint="eastAsia"/>
                <w:b/>
                <w:bCs/>
                <w:color w:val="0000FF"/>
                <w:sz w:val="18"/>
                <w:szCs w:val="28"/>
              </w:rPr>
            </w:pPr>
          </w:p>
        </w:tc>
        <w:tc>
          <w:tcPr>
            <w:tcW w:w="1094" w:type="dxa"/>
          </w:tcPr>
          <w:p w:rsidR="00000000" w:rsidRDefault="00D21D00">
            <w:pPr>
              <w:spacing w:after="120" w:line="340" w:lineRule="exact"/>
              <w:jc w:val="center"/>
              <w:rPr>
                <w:rFonts w:eastAsia="KaiTi_GB2312" w:hint="eastAsia"/>
                <w:b/>
                <w:bCs/>
                <w:color w:val="0000FF"/>
                <w:sz w:val="18"/>
                <w:szCs w:val="28"/>
              </w:rPr>
            </w:pPr>
          </w:p>
        </w:tc>
        <w:tc>
          <w:tcPr>
            <w:tcW w:w="1094" w:type="dxa"/>
          </w:tcPr>
          <w:p w:rsidR="00000000" w:rsidRDefault="00D21D00">
            <w:pPr>
              <w:spacing w:after="120" w:line="340" w:lineRule="exact"/>
              <w:jc w:val="center"/>
              <w:rPr>
                <w:rFonts w:eastAsia="KaiTi_GB2312" w:hint="eastAsia"/>
                <w:b/>
                <w:bCs/>
                <w:color w:val="0000FF"/>
                <w:sz w:val="18"/>
                <w:szCs w:val="28"/>
              </w:rPr>
            </w:pPr>
          </w:p>
        </w:tc>
        <w:tc>
          <w:tcPr>
            <w:tcW w:w="1093" w:type="dxa"/>
          </w:tcPr>
          <w:p w:rsidR="00000000" w:rsidRDefault="00D21D00">
            <w:pPr>
              <w:spacing w:after="120" w:line="340" w:lineRule="exact"/>
              <w:jc w:val="center"/>
              <w:rPr>
                <w:rFonts w:eastAsia="KaiTi_GB2312" w:hint="eastAsia"/>
                <w:b/>
                <w:bCs/>
                <w:color w:val="0000FF"/>
                <w:sz w:val="18"/>
                <w:szCs w:val="28"/>
              </w:rPr>
            </w:pPr>
          </w:p>
        </w:tc>
        <w:tc>
          <w:tcPr>
            <w:tcW w:w="1094" w:type="dxa"/>
          </w:tcPr>
          <w:p w:rsidR="00000000" w:rsidRDefault="00D21D00">
            <w:pPr>
              <w:spacing w:after="120" w:line="340" w:lineRule="exact"/>
              <w:jc w:val="center"/>
              <w:rPr>
                <w:rFonts w:eastAsia="KaiTi_GB2312" w:hint="eastAsia"/>
                <w:b/>
                <w:bCs/>
                <w:color w:val="0000FF"/>
                <w:sz w:val="18"/>
                <w:szCs w:val="28"/>
              </w:rPr>
            </w:pPr>
          </w:p>
        </w:tc>
        <w:tc>
          <w:tcPr>
            <w:tcW w:w="1094" w:type="dxa"/>
          </w:tcPr>
          <w:p w:rsidR="00000000" w:rsidRDefault="00D21D00">
            <w:pPr>
              <w:spacing w:after="120" w:line="340" w:lineRule="exact"/>
              <w:jc w:val="center"/>
              <w:rPr>
                <w:rFonts w:eastAsia="KaiTi_GB2312" w:hint="eastAsia"/>
                <w:b/>
                <w:bCs/>
                <w:color w:val="0000FF"/>
                <w:sz w:val="18"/>
                <w:szCs w:val="28"/>
              </w:rPr>
            </w:pPr>
          </w:p>
        </w:tc>
      </w:tr>
      <w:tr w:rsidR="00000000">
        <w:tc>
          <w:tcPr>
            <w:tcW w:w="1092" w:type="dxa"/>
          </w:tcPr>
          <w:p w:rsidR="00000000" w:rsidRDefault="00D21D00">
            <w:pPr>
              <w:spacing w:after="120" w:line="340" w:lineRule="exact"/>
              <w:rPr>
                <w:rFonts w:hint="eastAsia"/>
                <w:sz w:val="18"/>
                <w:szCs w:val="28"/>
              </w:rPr>
            </w:pPr>
            <w:r>
              <w:rPr>
                <w:rFonts w:hint="eastAsia"/>
                <w:sz w:val="18"/>
                <w:szCs w:val="28"/>
              </w:rPr>
              <w:t>共计</w:t>
            </w:r>
          </w:p>
        </w:tc>
        <w:tc>
          <w:tcPr>
            <w:tcW w:w="1093" w:type="dxa"/>
          </w:tcPr>
          <w:p w:rsidR="00000000" w:rsidRDefault="00D21D00">
            <w:pPr>
              <w:spacing w:after="120" w:line="340" w:lineRule="exact"/>
              <w:jc w:val="center"/>
              <w:rPr>
                <w:rFonts w:hint="eastAsia"/>
                <w:sz w:val="18"/>
                <w:szCs w:val="28"/>
              </w:rPr>
            </w:pPr>
            <w:r>
              <w:rPr>
                <w:rFonts w:hint="eastAsia"/>
                <w:sz w:val="18"/>
                <w:szCs w:val="28"/>
              </w:rPr>
              <w:t>13</w:t>
            </w:r>
          </w:p>
        </w:tc>
        <w:tc>
          <w:tcPr>
            <w:tcW w:w="1203" w:type="dxa"/>
          </w:tcPr>
          <w:p w:rsidR="00000000" w:rsidRDefault="00D21D00">
            <w:pPr>
              <w:spacing w:after="120" w:line="340" w:lineRule="exact"/>
              <w:jc w:val="center"/>
              <w:rPr>
                <w:rFonts w:hint="eastAsia"/>
                <w:sz w:val="18"/>
                <w:szCs w:val="28"/>
              </w:rPr>
            </w:pPr>
            <w:r>
              <w:rPr>
                <w:rFonts w:hint="eastAsia"/>
                <w:sz w:val="18"/>
                <w:szCs w:val="28"/>
              </w:rPr>
              <w:t>8</w:t>
            </w:r>
          </w:p>
        </w:tc>
        <w:tc>
          <w:tcPr>
            <w:tcW w:w="984" w:type="dxa"/>
          </w:tcPr>
          <w:p w:rsidR="00000000" w:rsidRDefault="00D21D00">
            <w:pPr>
              <w:spacing w:after="120" w:line="340" w:lineRule="exact"/>
              <w:jc w:val="center"/>
              <w:rPr>
                <w:rFonts w:hint="eastAsia"/>
                <w:sz w:val="18"/>
                <w:szCs w:val="28"/>
              </w:rPr>
            </w:pPr>
            <w:r>
              <w:rPr>
                <w:rFonts w:hint="eastAsia"/>
                <w:sz w:val="18"/>
                <w:szCs w:val="28"/>
              </w:rPr>
              <w:t>15</w:t>
            </w:r>
          </w:p>
        </w:tc>
        <w:tc>
          <w:tcPr>
            <w:tcW w:w="1094" w:type="dxa"/>
          </w:tcPr>
          <w:p w:rsidR="00000000" w:rsidRDefault="00D21D00">
            <w:pPr>
              <w:spacing w:after="120" w:line="340" w:lineRule="exact"/>
              <w:jc w:val="center"/>
              <w:rPr>
                <w:rFonts w:hint="eastAsia"/>
                <w:sz w:val="18"/>
                <w:szCs w:val="28"/>
              </w:rPr>
            </w:pPr>
            <w:r>
              <w:rPr>
                <w:rFonts w:hint="eastAsia"/>
                <w:sz w:val="18"/>
                <w:szCs w:val="28"/>
              </w:rPr>
              <w:t>7</w:t>
            </w:r>
          </w:p>
        </w:tc>
        <w:tc>
          <w:tcPr>
            <w:tcW w:w="1094" w:type="dxa"/>
          </w:tcPr>
          <w:p w:rsidR="00000000" w:rsidRDefault="00D21D00">
            <w:pPr>
              <w:spacing w:after="120" w:line="340" w:lineRule="exact"/>
              <w:jc w:val="center"/>
              <w:rPr>
                <w:rFonts w:hint="eastAsia"/>
                <w:sz w:val="18"/>
                <w:szCs w:val="28"/>
              </w:rPr>
            </w:pPr>
            <w:r>
              <w:rPr>
                <w:rFonts w:hint="eastAsia"/>
                <w:sz w:val="18"/>
                <w:szCs w:val="28"/>
              </w:rPr>
              <w:t>33</w:t>
            </w:r>
          </w:p>
        </w:tc>
        <w:tc>
          <w:tcPr>
            <w:tcW w:w="1093" w:type="dxa"/>
          </w:tcPr>
          <w:p w:rsidR="00000000" w:rsidRDefault="00D21D00">
            <w:pPr>
              <w:spacing w:after="120" w:line="340" w:lineRule="exact"/>
              <w:jc w:val="center"/>
              <w:rPr>
                <w:rFonts w:hint="eastAsia"/>
                <w:sz w:val="18"/>
                <w:szCs w:val="28"/>
              </w:rPr>
            </w:pPr>
            <w:r>
              <w:rPr>
                <w:rFonts w:hint="eastAsia"/>
                <w:sz w:val="18"/>
                <w:szCs w:val="28"/>
              </w:rPr>
              <w:t>15</w:t>
            </w:r>
          </w:p>
        </w:tc>
        <w:tc>
          <w:tcPr>
            <w:tcW w:w="1094" w:type="dxa"/>
          </w:tcPr>
          <w:p w:rsidR="00000000" w:rsidRDefault="00D21D00">
            <w:pPr>
              <w:spacing w:after="120" w:line="340" w:lineRule="exact"/>
              <w:jc w:val="center"/>
              <w:rPr>
                <w:rFonts w:hint="eastAsia"/>
                <w:sz w:val="18"/>
                <w:szCs w:val="28"/>
              </w:rPr>
            </w:pPr>
            <w:r>
              <w:rPr>
                <w:rFonts w:hint="eastAsia"/>
                <w:sz w:val="18"/>
                <w:szCs w:val="28"/>
              </w:rPr>
              <w:t>9</w:t>
            </w:r>
          </w:p>
        </w:tc>
        <w:tc>
          <w:tcPr>
            <w:tcW w:w="1094" w:type="dxa"/>
          </w:tcPr>
          <w:p w:rsidR="00000000" w:rsidRDefault="00D21D00">
            <w:pPr>
              <w:spacing w:after="120" w:line="340" w:lineRule="exact"/>
              <w:jc w:val="center"/>
              <w:rPr>
                <w:rFonts w:hint="eastAsia"/>
                <w:sz w:val="18"/>
                <w:szCs w:val="28"/>
              </w:rPr>
            </w:pPr>
            <w:r>
              <w:rPr>
                <w:rFonts w:hint="eastAsia"/>
                <w:sz w:val="18"/>
                <w:szCs w:val="28"/>
              </w:rPr>
              <w:t>5</w:t>
            </w:r>
            <w:r>
              <w:rPr>
                <w:sz w:val="18"/>
                <w:szCs w:val="28"/>
              </w:rPr>
              <w:t xml:space="preserve"> </w:t>
            </w:r>
            <w:r>
              <w:rPr>
                <w:rFonts w:hint="eastAsia"/>
                <w:sz w:val="18"/>
                <w:szCs w:val="28"/>
              </w:rPr>
              <w:t>469</w:t>
            </w:r>
          </w:p>
        </w:tc>
      </w:tr>
      <w:tr w:rsidR="00000000">
        <w:tc>
          <w:tcPr>
            <w:tcW w:w="1092" w:type="dxa"/>
          </w:tcPr>
          <w:p w:rsidR="00000000" w:rsidRDefault="00D21D00">
            <w:pPr>
              <w:spacing w:after="120" w:line="340" w:lineRule="exact"/>
              <w:rPr>
                <w:rFonts w:hint="eastAsia"/>
                <w:sz w:val="18"/>
                <w:szCs w:val="28"/>
              </w:rPr>
            </w:pPr>
            <w:r>
              <w:rPr>
                <w:rFonts w:hint="eastAsia"/>
                <w:sz w:val="18"/>
                <w:szCs w:val="28"/>
              </w:rPr>
              <w:t>荷兰人</w:t>
            </w:r>
          </w:p>
        </w:tc>
        <w:tc>
          <w:tcPr>
            <w:tcW w:w="1093" w:type="dxa"/>
          </w:tcPr>
          <w:p w:rsidR="00000000" w:rsidRDefault="00D21D00">
            <w:pPr>
              <w:spacing w:after="120" w:line="340" w:lineRule="exact"/>
              <w:jc w:val="center"/>
              <w:rPr>
                <w:rFonts w:hint="eastAsia"/>
                <w:sz w:val="18"/>
                <w:szCs w:val="28"/>
              </w:rPr>
            </w:pPr>
            <w:r>
              <w:rPr>
                <w:rFonts w:hint="eastAsia"/>
                <w:sz w:val="18"/>
                <w:szCs w:val="28"/>
              </w:rPr>
              <w:t>11</w:t>
            </w:r>
          </w:p>
        </w:tc>
        <w:tc>
          <w:tcPr>
            <w:tcW w:w="1203" w:type="dxa"/>
          </w:tcPr>
          <w:p w:rsidR="00000000" w:rsidRDefault="00D21D00">
            <w:pPr>
              <w:spacing w:after="120" w:line="340" w:lineRule="exact"/>
              <w:jc w:val="center"/>
              <w:rPr>
                <w:rFonts w:hint="eastAsia"/>
                <w:sz w:val="18"/>
                <w:szCs w:val="28"/>
              </w:rPr>
            </w:pPr>
            <w:r>
              <w:rPr>
                <w:rFonts w:hint="eastAsia"/>
                <w:sz w:val="18"/>
                <w:szCs w:val="28"/>
              </w:rPr>
              <w:t>7</w:t>
            </w:r>
          </w:p>
        </w:tc>
        <w:tc>
          <w:tcPr>
            <w:tcW w:w="984" w:type="dxa"/>
          </w:tcPr>
          <w:p w:rsidR="00000000" w:rsidRDefault="00D21D00">
            <w:pPr>
              <w:spacing w:after="120" w:line="340" w:lineRule="exact"/>
              <w:jc w:val="center"/>
              <w:rPr>
                <w:rFonts w:hint="eastAsia"/>
                <w:sz w:val="18"/>
                <w:szCs w:val="28"/>
              </w:rPr>
            </w:pPr>
            <w:r>
              <w:rPr>
                <w:rFonts w:hint="eastAsia"/>
                <w:sz w:val="18"/>
                <w:szCs w:val="28"/>
              </w:rPr>
              <w:t>15</w:t>
            </w:r>
          </w:p>
        </w:tc>
        <w:tc>
          <w:tcPr>
            <w:tcW w:w="1094" w:type="dxa"/>
          </w:tcPr>
          <w:p w:rsidR="00000000" w:rsidRDefault="00D21D00">
            <w:pPr>
              <w:spacing w:after="120" w:line="340" w:lineRule="exact"/>
              <w:jc w:val="center"/>
              <w:rPr>
                <w:rFonts w:hint="eastAsia"/>
                <w:sz w:val="18"/>
                <w:szCs w:val="28"/>
              </w:rPr>
            </w:pPr>
            <w:r>
              <w:rPr>
                <w:rFonts w:hint="eastAsia"/>
                <w:sz w:val="18"/>
                <w:szCs w:val="28"/>
              </w:rPr>
              <w:t>6</w:t>
            </w:r>
          </w:p>
        </w:tc>
        <w:tc>
          <w:tcPr>
            <w:tcW w:w="1094" w:type="dxa"/>
          </w:tcPr>
          <w:p w:rsidR="00000000" w:rsidRDefault="00D21D00">
            <w:pPr>
              <w:spacing w:after="120" w:line="340" w:lineRule="exact"/>
              <w:jc w:val="center"/>
              <w:rPr>
                <w:rFonts w:hint="eastAsia"/>
                <w:sz w:val="18"/>
                <w:szCs w:val="28"/>
              </w:rPr>
            </w:pPr>
            <w:r>
              <w:rPr>
                <w:rFonts w:hint="eastAsia"/>
                <w:sz w:val="18"/>
                <w:szCs w:val="28"/>
              </w:rPr>
              <w:t>36</w:t>
            </w:r>
          </w:p>
        </w:tc>
        <w:tc>
          <w:tcPr>
            <w:tcW w:w="1093" w:type="dxa"/>
          </w:tcPr>
          <w:p w:rsidR="00000000" w:rsidRDefault="00D21D00">
            <w:pPr>
              <w:spacing w:after="120" w:line="340" w:lineRule="exact"/>
              <w:jc w:val="center"/>
              <w:rPr>
                <w:rFonts w:hint="eastAsia"/>
                <w:sz w:val="18"/>
                <w:szCs w:val="28"/>
              </w:rPr>
            </w:pPr>
            <w:r>
              <w:rPr>
                <w:rFonts w:hint="eastAsia"/>
                <w:sz w:val="18"/>
                <w:szCs w:val="28"/>
              </w:rPr>
              <w:t>16</w:t>
            </w:r>
          </w:p>
        </w:tc>
        <w:tc>
          <w:tcPr>
            <w:tcW w:w="1094" w:type="dxa"/>
          </w:tcPr>
          <w:p w:rsidR="00000000" w:rsidRDefault="00D21D00">
            <w:pPr>
              <w:spacing w:after="120" w:line="340" w:lineRule="exact"/>
              <w:jc w:val="center"/>
              <w:rPr>
                <w:rFonts w:hint="eastAsia"/>
                <w:sz w:val="18"/>
                <w:szCs w:val="28"/>
              </w:rPr>
            </w:pPr>
            <w:r>
              <w:rPr>
                <w:rFonts w:hint="eastAsia"/>
                <w:sz w:val="18"/>
                <w:szCs w:val="28"/>
              </w:rPr>
              <w:t>8</w:t>
            </w:r>
          </w:p>
        </w:tc>
        <w:tc>
          <w:tcPr>
            <w:tcW w:w="1094" w:type="dxa"/>
          </w:tcPr>
          <w:p w:rsidR="00000000" w:rsidRDefault="00D21D00">
            <w:pPr>
              <w:spacing w:after="120" w:line="340" w:lineRule="exact"/>
              <w:jc w:val="center"/>
              <w:rPr>
                <w:rFonts w:hint="eastAsia"/>
                <w:sz w:val="18"/>
                <w:szCs w:val="28"/>
              </w:rPr>
            </w:pPr>
            <w:r>
              <w:rPr>
                <w:rFonts w:hint="eastAsia"/>
                <w:sz w:val="18"/>
                <w:szCs w:val="28"/>
              </w:rPr>
              <w:t>4</w:t>
            </w:r>
            <w:r>
              <w:rPr>
                <w:sz w:val="18"/>
                <w:szCs w:val="28"/>
              </w:rPr>
              <w:t xml:space="preserve"> </w:t>
            </w:r>
            <w:r>
              <w:rPr>
                <w:rFonts w:hint="eastAsia"/>
                <w:sz w:val="18"/>
                <w:szCs w:val="28"/>
              </w:rPr>
              <w:t>443</w:t>
            </w:r>
          </w:p>
        </w:tc>
      </w:tr>
      <w:tr w:rsidR="00000000">
        <w:tc>
          <w:tcPr>
            <w:tcW w:w="1092" w:type="dxa"/>
          </w:tcPr>
          <w:p w:rsidR="00000000" w:rsidRDefault="00D21D00">
            <w:pPr>
              <w:spacing w:after="120" w:line="340" w:lineRule="exact"/>
              <w:rPr>
                <w:rFonts w:hint="eastAsia"/>
                <w:sz w:val="18"/>
                <w:szCs w:val="28"/>
              </w:rPr>
            </w:pPr>
            <w:r>
              <w:rPr>
                <w:rFonts w:hint="eastAsia"/>
                <w:sz w:val="18"/>
                <w:szCs w:val="28"/>
              </w:rPr>
              <w:t>少数民族</w:t>
            </w:r>
          </w:p>
        </w:tc>
        <w:tc>
          <w:tcPr>
            <w:tcW w:w="1093" w:type="dxa"/>
          </w:tcPr>
          <w:p w:rsidR="00000000" w:rsidRDefault="00D21D00">
            <w:pPr>
              <w:spacing w:after="120" w:line="340" w:lineRule="exact"/>
              <w:jc w:val="center"/>
              <w:rPr>
                <w:rFonts w:hint="eastAsia"/>
                <w:sz w:val="18"/>
                <w:szCs w:val="28"/>
              </w:rPr>
            </w:pPr>
            <w:r>
              <w:rPr>
                <w:rFonts w:hint="eastAsia"/>
                <w:sz w:val="18"/>
                <w:szCs w:val="28"/>
              </w:rPr>
              <w:t>25</w:t>
            </w:r>
          </w:p>
        </w:tc>
        <w:tc>
          <w:tcPr>
            <w:tcW w:w="1203" w:type="dxa"/>
          </w:tcPr>
          <w:p w:rsidR="00000000" w:rsidRDefault="00D21D00">
            <w:pPr>
              <w:spacing w:after="120" w:line="340" w:lineRule="exact"/>
              <w:jc w:val="center"/>
              <w:rPr>
                <w:rFonts w:hint="eastAsia"/>
                <w:sz w:val="18"/>
                <w:szCs w:val="28"/>
              </w:rPr>
            </w:pPr>
            <w:r>
              <w:rPr>
                <w:rFonts w:hint="eastAsia"/>
                <w:sz w:val="18"/>
                <w:szCs w:val="28"/>
              </w:rPr>
              <w:t>9</w:t>
            </w:r>
          </w:p>
        </w:tc>
        <w:tc>
          <w:tcPr>
            <w:tcW w:w="984" w:type="dxa"/>
          </w:tcPr>
          <w:p w:rsidR="00000000" w:rsidRDefault="00D21D00">
            <w:pPr>
              <w:spacing w:after="120" w:line="340" w:lineRule="exact"/>
              <w:jc w:val="center"/>
              <w:rPr>
                <w:rFonts w:hint="eastAsia"/>
                <w:sz w:val="18"/>
                <w:szCs w:val="28"/>
              </w:rPr>
            </w:pPr>
            <w:r>
              <w:rPr>
                <w:rFonts w:hint="eastAsia"/>
                <w:sz w:val="18"/>
                <w:szCs w:val="28"/>
              </w:rPr>
              <w:t>14</w:t>
            </w:r>
          </w:p>
        </w:tc>
        <w:tc>
          <w:tcPr>
            <w:tcW w:w="1094" w:type="dxa"/>
          </w:tcPr>
          <w:p w:rsidR="00000000" w:rsidRDefault="00D21D00">
            <w:pPr>
              <w:spacing w:after="120" w:line="340" w:lineRule="exact"/>
              <w:jc w:val="center"/>
              <w:rPr>
                <w:rFonts w:hint="eastAsia"/>
                <w:sz w:val="18"/>
                <w:szCs w:val="28"/>
              </w:rPr>
            </w:pPr>
            <w:r>
              <w:rPr>
                <w:rFonts w:hint="eastAsia"/>
                <w:sz w:val="18"/>
                <w:szCs w:val="28"/>
              </w:rPr>
              <w:t>9</w:t>
            </w:r>
          </w:p>
        </w:tc>
        <w:tc>
          <w:tcPr>
            <w:tcW w:w="1094" w:type="dxa"/>
          </w:tcPr>
          <w:p w:rsidR="00000000" w:rsidRDefault="00D21D00">
            <w:pPr>
              <w:spacing w:after="120" w:line="340" w:lineRule="exact"/>
              <w:jc w:val="center"/>
              <w:rPr>
                <w:rFonts w:hint="eastAsia"/>
                <w:sz w:val="18"/>
                <w:szCs w:val="28"/>
              </w:rPr>
            </w:pPr>
            <w:r>
              <w:rPr>
                <w:rFonts w:hint="eastAsia"/>
                <w:sz w:val="18"/>
                <w:szCs w:val="28"/>
              </w:rPr>
              <w:t>22</w:t>
            </w:r>
          </w:p>
        </w:tc>
        <w:tc>
          <w:tcPr>
            <w:tcW w:w="1093" w:type="dxa"/>
          </w:tcPr>
          <w:p w:rsidR="00000000" w:rsidRDefault="00D21D00">
            <w:pPr>
              <w:spacing w:after="120" w:line="340" w:lineRule="exact"/>
              <w:jc w:val="center"/>
              <w:rPr>
                <w:rFonts w:hint="eastAsia"/>
                <w:sz w:val="18"/>
                <w:szCs w:val="28"/>
              </w:rPr>
            </w:pPr>
            <w:r>
              <w:rPr>
                <w:rFonts w:hint="eastAsia"/>
                <w:sz w:val="18"/>
                <w:szCs w:val="28"/>
              </w:rPr>
              <w:t>13</w:t>
            </w:r>
          </w:p>
        </w:tc>
        <w:tc>
          <w:tcPr>
            <w:tcW w:w="1094" w:type="dxa"/>
          </w:tcPr>
          <w:p w:rsidR="00000000" w:rsidRDefault="00D21D00">
            <w:pPr>
              <w:spacing w:after="120" w:line="340" w:lineRule="exact"/>
              <w:jc w:val="center"/>
              <w:rPr>
                <w:rFonts w:hint="eastAsia"/>
                <w:sz w:val="18"/>
                <w:szCs w:val="28"/>
              </w:rPr>
            </w:pPr>
            <w:r>
              <w:rPr>
                <w:rFonts w:hint="eastAsia"/>
                <w:sz w:val="18"/>
                <w:szCs w:val="28"/>
              </w:rPr>
              <w:t>9</w:t>
            </w:r>
          </w:p>
        </w:tc>
        <w:tc>
          <w:tcPr>
            <w:tcW w:w="1094" w:type="dxa"/>
          </w:tcPr>
          <w:p w:rsidR="00000000" w:rsidRDefault="00D21D00">
            <w:pPr>
              <w:spacing w:after="120" w:line="340" w:lineRule="exact"/>
              <w:jc w:val="center"/>
              <w:rPr>
                <w:rFonts w:hint="eastAsia"/>
                <w:sz w:val="18"/>
                <w:szCs w:val="28"/>
              </w:rPr>
            </w:pPr>
            <w:r>
              <w:rPr>
                <w:rFonts w:hint="eastAsia"/>
                <w:sz w:val="18"/>
                <w:szCs w:val="28"/>
              </w:rPr>
              <w:t>1</w:t>
            </w:r>
            <w:r>
              <w:rPr>
                <w:sz w:val="18"/>
                <w:szCs w:val="28"/>
              </w:rPr>
              <w:t xml:space="preserve"> </w:t>
            </w:r>
            <w:r>
              <w:rPr>
                <w:rFonts w:hint="eastAsia"/>
                <w:sz w:val="18"/>
                <w:szCs w:val="28"/>
              </w:rPr>
              <w:t>025</w:t>
            </w:r>
          </w:p>
        </w:tc>
      </w:tr>
    </w:tbl>
    <w:p w:rsidR="00000000" w:rsidRDefault="00D21D00">
      <w:pPr>
        <w:spacing w:after="240" w:line="360" w:lineRule="exact"/>
        <w:rPr>
          <w:rFonts w:hint="eastAsia"/>
          <w:sz w:val="18"/>
          <w:szCs w:val="28"/>
        </w:rPr>
      </w:pPr>
      <w:r>
        <w:rPr>
          <w:rFonts w:eastAsia="KaiTi_GB2312" w:hint="eastAsia"/>
          <w:color w:val="0000FF"/>
          <w:sz w:val="18"/>
          <w:szCs w:val="28"/>
        </w:rPr>
        <w:t>资料来源：</w:t>
      </w:r>
      <w:r>
        <w:rPr>
          <w:rFonts w:hint="eastAsia"/>
          <w:sz w:val="18"/>
          <w:szCs w:val="28"/>
        </w:rPr>
        <w:t>荷兰统计局（人口普查），</w:t>
      </w:r>
      <w:r>
        <w:rPr>
          <w:rFonts w:hint="eastAsia"/>
          <w:sz w:val="18"/>
          <w:szCs w:val="28"/>
        </w:rPr>
        <w:t>2001</w:t>
      </w:r>
      <w:r>
        <w:rPr>
          <w:rFonts w:hint="eastAsia"/>
          <w:sz w:val="18"/>
          <w:szCs w:val="28"/>
        </w:rPr>
        <w:t>年。</w:t>
      </w:r>
    </w:p>
    <w:p w:rsidR="00000000" w:rsidRDefault="00D21D00">
      <w:pPr>
        <w:pStyle w:val="H2"/>
        <w:rPr>
          <w:rFonts w:ascii="Times New Roman" w:hint="eastAsia"/>
          <w:szCs w:val="28"/>
          <w:lang w:val="en-US"/>
        </w:rPr>
      </w:pPr>
      <w:r>
        <w:rPr>
          <w:rFonts w:ascii="Times New Roman" w:hint="eastAsia"/>
          <w:szCs w:val="28"/>
          <w:lang w:val="en-US"/>
        </w:rPr>
        <w:t>女教授</w:t>
      </w:r>
    </w:p>
    <w:p w:rsidR="00000000" w:rsidRDefault="00D21D00" w:rsidP="00D21D00">
      <w:pPr>
        <w:spacing w:after="240" w:line="360" w:lineRule="exact"/>
        <w:ind w:firstLineChars="200" w:firstLine="31680"/>
        <w:rPr>
          <w:rFonts w:hint="eastAsia"/>
          <w:szCs w:val="28"/>
        </w:rPr>
      </w:pPr>
      <w:r>
        <w:rPr>
          <w:rFonts w:hint="eastAsia"/>
          <w:szCs w:val="28"/>
        </w:rPr>
        <w:t>妇女在大学的学术性职位中仍然任职不足，尤其是在教授一级。然而，研究表明，主要的障碍在大学女讲师晋升到大学高级讲师阶</w:t>
      </w:r>
      <w:r>
        <w:rPr>
          <w:rFonts w:hint="eastAsia"/>
          <w:szCs w:val="28"/>
        </w:rPr>
        <w:t>段，进而阻碍了她们晋升为教授。</w:t>
      </w:r>
    </w:p>
    <w:p w:rsidR="00000000" w:rsidRDefault="00D21D00" w:rsidP="00D21D00">
      <w:pPr>
        <w:spacing w:after="240" w:line="360" w:lineRule="exact"/>
        <w:ind w:firstLineChars="200" w:firstLine="31680"/>
        <w:rPr>
          <w:rFonts w:hint="eastAsia"/>
          <w:szCs w:val="28"/>
        </w:rPr>
      </w:pPr>
      <w:r>
        <w:rPr>
          <w:rFonts w:hint="eastAsia"/>
          <w:szCs w:val="28"/>
        </w:rPr>
        <w:t>为此，决定首先根据</w:t>
      </w:r>
      <w:r>
        <w:rPr>
          <w:rFonts w:hint="eastAsia"/>
          <w:szCs w:val="28"/>
        </w:rPr>
        <w:t>2000</w:t>
      </w:r>
      <w:r>
        <w:rPr>
          <w:rFonts w:hint="eastAsia"/>
          <w:szCs w:val="28"/>
        </w:rPr>
        <w:t>年启动并已证明非常成功的阿斯帕西娅方案解决妇女晋升到高级讲师职位的问题。最近的评估（</w:t>
      </w:r>
      <w:r>
        <w:rPr>
          <w:rFonts w:hint="eastAsia"/>
          <w:szCs w:val="28"/>
        </w:rPr>
        <w:t>2003</w:t>
      </w:r>
      <w:r>
        <w:rPr>
          <w:rFonts w:hint="eastAsia"/>
          <w:szCs w:val="28"/>
        </w:rPr>
        <w:t>年</w:t>
      </w:r>
      <w:r>
        <w:rPr>
          <w:rFonts w:hint="eastAsia"/>
          <w:szCs w:val="28"/>
        </w:rPr>
        <w:t>8</w:t>
      </w:r>
      <w:r>
        <w:rPr>
          <w:rFonts w:hint="eastAsia"/>
          <w:szCs w:val="28"/>
        </w:rPr>
        <w:t>月）表明，阿斯帕西娅方案除了对目前担任高级讲师职务的妇女人数产生积极影响之外，还增加了女教授的人数。在该方案第一轮挑选的</w:t>
      </w:r>
      <w:r>
        <w:rPr>
          <w:rFonts w:hint="eastAsia"/>
          <w:szCs w:val="28"/>
        </w:rPr>
        <w:t>30</w:t>
      </w:r>
      <w:r>
        <w:rPr>
          <w:rFonts w:hint="eastAsia"/>
          <w:szCs w:val="28"/>
        </w:rPr>
        <w:t>名妇女中，</w:t>
      </w:r>
      <w:r>
        <w:rPr>
          <w:rFonts w:hint="eastAsia"/>
          <w:szCs w:val="28"/>
        </w:rPr>
        <w:t>8</w:t>
      </w:r>
      <w:r>
        <w:rPr>
          <w:rFonts w:hint="eastAsia"/>
          <w:szCs w:val="28"/>
        </w:rPr>
        <w:t>名后来成了教授。鉴于阿斯帕西娅方案取得成功，部长决定将该方案延期到</w:t>
      </w:r>
      <w:r>
        <w:rPr>
          <w:rFonts w:hint="eastAsia"/>
          <w:szCs w:val="28"/>
        </w:rPr>
        <w:t>2005</w:t>
      </w:r>
      <w:r>
        <w:rPr>
          <w:rFonts w:hint="eastAsia"/>
          <w:szCs w:val="28"/>
        </w:rPr>
        <w:t>年。</w:t>
      </w:r>
    </w:p>
    <w:p w:rsidR="00000000" w:rsidRDefault="00D21D00">
      <w:pPr>
        <w:spacing w:after="240" w:line="360" w:lineRule="exact"/>
        <w:rPr>
          <w:rFonts w:eastAsia="SimHei" w:hint="eastAsia"/>
          <w:color w:val="FF0000"/>
          <w:szCs w:val="28"/>
        </w:rPr>
      </w:pPr>
      <w:r>
        <w:rPr>
          <w:rFonts w:eastAsia="SimHei" w:hint="eastAsia"/>
          <w:color w:val="FF0000"/>
          <w:szCs w:val="28"/>
        </w:rPr>
        <w:t>妇女与技术</w:t>
      </w:r>
    </w:p>
    <w:p w:rsidR="00000000" w:rsidRDefault="00D21D00" w:rsidP="00D21D00">
      <w:pPr>
        <w:spacing w:after="240" w:line="360" w:lineRule="exact"/>
        <w:ind w:firstLineChars="200" w:firstLine="31680"/>
        <w:rPr>
          <w:rFonts w:hint="eastAsia"/>
          <w:szCs w:val="28"/>
        </w:rPr>
      </w:pPr>
      <w:r>
        <w:rPr>
          <w:rFonts w:hint="eastAsia"/>
          <w:szCs w:val="28"/>
        </w:rPr>
        <w:t>1998</w:t>
      </w:r>
      <w:r>
        <w:rPr>
          <w:rFonts w:hint="eastAsia"/>
          <w:szCs w:val="28"/>
        </w:rPr>
        <w:t>至</w:t>
      </w:r>
      <w:r>
        <w:rPr>
          <w:rFonts w:hint="eastAsia"/>
          <w:szCs w:val="28"/>
        </w:rPr>
        <w:t>2004</w:t>
      </w:r>
      <w:r>
        <w:rPr>
          <w:rFonts w:hint="eastAsia"/>
          <w:szCs w:val="28"/>
        </w:rPr>
        <w:t>年年中，政府、雇主和培训机构以研究和分析为基础，在平台框架</w:t>
      </w:r>
      <w:r>
        <w:rPr>
          <w:rFonts w:hint="eastAsia"/>
          <w:szCs w:val="28"/>
        </w:rPr>
        <w:t>AXIS</w:t>
      </w:r>
      <w:r>
        <w:rPr>
          <w:rFonts w:hint="eastAsia"/>
          <w:szCs w:val="28"/>
        </w:rPr>
        <w:t>中开展合作，旨在支持激发妇女在教育和就业市场中</w:t>
      </w:r>
      <w:r>
        <w:rPr>
          <w:rFonts w:hint="eastAsia"/>
          <w:szCs w:val="28"/>
        </w:rPr>
        <w:t>对科学和技术的兴趣的各项倡议。该平台明确着重于妇女与技术之间成问题的关系。目前已开始了大量活动，从编写和提供无性别偏见的小学教材到妇女平等进入技术行业进程不等。</w:t>
      </w:r>
    </w:p>
    <w:p w:rsidR="00000000" w:rsidRDefault="00D21D00" w:rsidP="00D21D00">
      <w:pPr>
        <w:spacing w:after="240" w:line="360" w:lineRule="exact"/>
        <w:ind w:firstLineChars="200" w:firstLine="31680"/>
        <w:rPr>
          <w:rFonts w:hint="eastAsia"/>
          <w:szCs w:val="28"/>
        </w:rPr>
      </w:pPr>
      <w:r>
        <w:rPr>
          <w:rFonts w:hint="eastAsia"/>
          <w:szCs w:val="28"/>
        </w:rPr>
        <w:t>多家提供高等技术教育的机构已获得机会，通过专门修订的课程鼓励尚未学习可能为技术行业中的职业做准备的中学科目的女性今后转向就业市场的这个部门。全国高等技术教育妇女组织在制订或修改高等教育培训课程尤其是理科以消除性别偏见中所发挥的作用，便是良好做法的一个实例。该组织拟订并支持了一系列旨在吸引女性接受技术教育的倡议。</w:t>
      </w:r>
    </w:p>
    <w:p w:rsidR="00000000" w:rsidRDefault="00D21D00">
      <w:pPr>
        <w:pStyle w:val="H2"/>
        <w:rPr>
          <w:rFonts w:hint="eastAsia"/>
          <w:sz w:val="22"/>
        </w:rPr>
      </w:pPr>
      <w:r>
        <w:rPr>
          <w:rFonts w:hint="eastAsia"/>
          <w:sz w:val="22"/>
        </w:rPr>
        <w:t>2</w:t>
      </w:r>
      <w:r>
        <w:rPr>
          <w:rFonts w:hint="eastAsia"/>
          <w:sz w:val="22"/>
        </w:rPr>
        <w:t>．参加体育活动</w:t>
      </w:r>
    </w:p>
    <w:p w:rsidR="00000000" w:rsidRDefault="00D21D00" w:rsidP="00D21D00">
      <w:pPr>
        <w:spacing w:after="240" w:line="360" w:lineRule="exact"/>
        <w:ind w:firstLineChars="200" w:firstLine="31680"/>
        <w:rPr>
          <w:rFonts w:hint="eastAsia"/>
          <w:szCs w:val="28"/>
        </w:rPr>
      </w:pPr>
      <w:r>
        <w:rPr>
          <w:rFonts w:hint="eastAsia"/>
          <w:szCs w:val="28"/>
        </w:rPr>
        <w:t>荷兰男女参加有组织</w:t>
      </w:r>
      <w:r>
        <w:rPr>
          <w:rFonts w:hint="eastAsia"/>
          <w:szCs w:val="28"/>
        </w:rPr>
        <w:t>的体育活动的比例大体相同。</w:t>
      </w:r>
      <w:r>
        <w:rPr>
          <w:rStyle w:val="FootnoteReference"/>
          <w:szCs w:val="28"/>
        </w:rPr>
        <w:footnoteReference w:customMarkFollows="1" w:id="50"/>
        <w:t>50</w:t>
      </w:r>
      <w:r>
        <w:rPr>
          <w:rFonts w:hint="eastAsia"/>
          <w:szCs w:val="28"/>
        </w:rPr>
        <w:t>65.1%</w:t>
      </w:r>
      <w:r>
        <w:rPr>
          <w:rFonts w:hint="eastAsia"/>
          <w:szCs w:val="28"/>
        </w:rPr>
        <w:t>的妇女属于一家或多家体育俱乐部，男子的相应数字为</w:t>
      </w:r>
      <w:r>
        <w:rPr>
          <w:rFonts w:hint="eastAsia"/>
          <w:szCs w:val="28"/>
        </w:rPr>
        <w:t>64.6%</w:t>
      </w:r>
      <w:r>
        <w:rPr>
          <w:rFonts w:hint="eastAsia"/>
          <w:szCs w:val="28"/>
        </w:rPr>
        <w:t>。然而，体育俱乐部和联合会的执行委员会中却没有反映出这种平等。在全国一级，较少的高级管理职务由妇女担任（</w:t>
      </w:r>
      <w:r>
        <w:rPr>
          <w:rFonts w:eastAsia="KaiTi_GB2312" w:hint="eastAsia"/>
          <w:szCs w:val="28"/>
        </w:rPr>
        <w:t>见图表</w:t>
      </w:r>
      <w:r>
        <w:rPr>
          <w:rFonts w:hint="eastAsia"/>
          <w:szCs w:val="28"/>
        </w:rPr>
        <w:t>）。这个数字在前几年适度上升后</w:t>
      </w:r>
      <w:r>
        <w:rPr>
          <w:rFonts w:hint="eastAsia"/>
          <w:szCs w:val="28"/>
        </w:rPr>
        <w:t>2003</w:t>
      </w:r>
      <w:r>
        <w:rPr>
          <w:rFonts w:hint="eastAsia"/>
          <w:szCs w:val="28"/>
        </w:rPr>
        <w:t>年略低于</w:t>
      </w:r>
      <w:r>
        <w:rPr>
          <w:rFonts w:hint="eastAsia"/>
          <w:szCs w:val="28"/>
        </w:rPr>
        <w:t>2002</w:t>
      </w:r>
      <w:r>
        <w:rPr>
          <w:rFonts w:hint="eastAsia"/>
          <w:szCs w:val="28"/>
        </w:rPr>
        <w:t>年。</w:t>
      </w:r>
    </w:p>
    <w:p w:rsidR="00000000" w:rsidRDefault="00D21D00">
      <w:pPr>
        <w:spacing w:after="240" w:line="360" w:lineRule="exact"/>
        <w:jc w:val="center"/>
        <w:rPr>
          <w:rFonts w:eastAsia="SimHei" w:hint="eastAsia"/>
          <w:szCs w:val="28"/>
        </w:rPr>
      </w:pPr>
      <w:r>
        <w:rPr>
          <w:rFonts w:eastAsia="SimHei" w:hint="eastAsia"/>
          <w:szCs w:val="28"/>
        </w:rPr>
        <w:t>在全国体育联合会中男女担任高级管理职务的人数</w:t>
      </w:r>
    </w:p>
    <w:p w:rsidR="00000000" w:rsidRDefault="00D21D00">
      <w:pPr>
        <w:spacing w:after="240" w:line="240" w:lineRule="auto"/>
        <w:jc w:val="center"/>
        <w:rPr>
          <w:rFonts w:hint="eastAsia"/>
        </w:rPr>
      </w:pPr>
      <w:r>
        <w:object w:dxaOrig="7695" w:dyaOrig="4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4.75pt;height:213pt" o:ole="">
            <v:imagedata r:id="rId15" o:title=""/>
          </v:shape>
          <o:OLEObject Type="Embed" ProgID="Excel.Chart.8" ShapeID="_x0000_i1025" DrawAspect="Content" ObjectID="_1418859991" r:id="rId16">
            <o:FieldCodes>\s</o:FieldCodes>
          </o:OLEObject>
        </w:object>
      </w:r>
    </w:p>
    <w:p w:rsidR="00000000" w:rsidRDefault="00D21D00" w:rsidP="00D21D00">
      <w:pPr>
        <w:spacing w:after="240" w:line="360" w:lineRule="exact"/>
        <w:ind w:firstLineChars="200" w:firstLine="31680"/>
        <w:rPr>
          <w:rFonts w:hint="eastAsia"/>
          <w:szCs w:val="28"/>
        </w:rPr>
      </w:pPr>
      <w:r>
        <w:rPr>
          <w:rFonts w:hint="eastAsia"/>
          <w:bCs/>
          <w:szCs w:val="28"/>
        </w:rPr>
        <w:t>荷兰</w:t>
      </w:r>
      <w:r>
        <w:rPr>
          <w:rFonts w:hint="eastAsia"/>
          <w:szCs w:val="28"/>
        </w:rPr>
        <w:t>还将全国管理层中的男女比例与联合会全部会员的组成进行了比较。如果一家体育联合会的执行委员会中男女成员比例与会员的男女比例相同，则被视为具</w:t>
      </w:r>
      <w:r>
        <w:rPr>
          <w:rFonts w:hint="eastAsia"/>
          <w:szCs w:val="28"/>
        </w:rPr>
        <w:t>有平等代表性。在此期间，全国联合会的总数和会员人数大体保持不变：分别为</w:t>
      </w:r>
      <w:r>
        <w:rPr>
          <w:rFonts w:hint="eastAsia"/>
          <w:szCs w:val="28"/>
        </w:rPr>
        <w:t>56</w:t>
      </w:r>
      <w:r>
        <w:rPr>
          <w:rFonts w:hint="eastAsia"/>
          <w:szCs w:val="28"/>
        </w:rPr>
        <w:t>家联合会和约</w:t>
      </w:r>
      <w:r>
        <w:rPr>
          <w:rFonts w:hint="eastAsia"/>
          <w:szCs w:val="28"/>
        </w:rPr>
        <w:t>310</w:t>
      </w:r>
      <w:r>
        <w:rPr>
          <w:rFonts w:hint="eastAsia"/>
          <w:szCs w:val="28"/>
        </w:rPr>
        <w:t>万名会员，不包括荷兰皇家足球联合会。将荷兰皇家足球联合会的大量会员列入，将会歪曲全国趋势。这些数字表明，</w:t>
      </w:r>
      <w:r>
        <w:rPr>
          <w:rFonts w:hint="eastAsia"/>
          <w:szCs w:val="28"/>
        </w:rPr>
        <w:t>10</w:t>
      </w:r>
      <w:r>
        <w:rPr>
          <w:rFonts w:hint="eastAsia"/>
          <w:szCs w:val="28"/>
        </w:rPr>
        <w:t>家联合会在高级管理层具有平等代表性，</w:t>
      </w:r>
      <w:r>
        <w:rPr>
          <w:rFonts w:hint="eastAsia"/>
          <w:szCs w:val="28"/>
        </w:rPr>
        <w:t>6</w:t>
      </w:r>
      <w:r>
        <w:rPr>
          <w:rFonts w:hint="eastAsia"/>
          <w:szCs w:val="28"/>
        </w:rPr>
        <w:t>家协会（</w:t>
      </w:r>
      <w:r>
        <w:rPr>
          <w:rFonts w:hint="eastAsia"/>
          <w:szCs w:val="28"/>
        </w:rPr>
        <w:t>11%</w:t>
      </w:r>
      <w:r>
        <w:rPr>
          <w:rFonts w:hint="eastAsia"/>
          <w:szCs w:val="28"/>
        </w:rPr>
        <w:t>）男性不足（“男子体育”如拳击、掷镖、拔河、板球、英式橄榄球和</w:t>
      </w:r>
      <w:r>
        <w:rPr>
          <w:rFonts w:hint="eastAsia"/>
          <w:szCs w:val="28"/>
        </w:rPr>
        <w:t>drafts</w:t>
      </w:r>
      <w:r>
        <w:rPr>
          <w:rFonts w:hint="eastAsia"/>
          <w:szCs w:val="28"/>
        </w:rPr>
        <w:t>），</w:t>
      </w:r>
      <w:r>
        <w:rPr>
          <w:rFonts w:hint="eastAsia"/>
          <w:szCs w:val="28"/>
        </w:rPr>
        <w:t>40</w:t>
      </w:r>
      <w:r>
        <w:rPr>
          <w:rFonts w:hint="eastAsia"/>
          <w:szCs w:val="28"/>
        </w:rPr>
        <w:t>家协会女性不足（</w:t>
      </w:r>
      <w:r>
        <w:rPr>
          <w:rFonts w:hint="eastAsia"/>
          <w:szCs w:val="28"/>
        </w:rPr>
        <w:t>71%</w:t>
      </w:r>
      <w:r>
        <w:rPr>
          <w:rFonts w:hint="eastAsia"/>
          <w:szCs w:val="28"/>
        </w:rPr>
        <w:t>）。</w:t>
      </w:r>
    </w:p>
    <w:p w:rsidR="00000000" w:rsidRDefault="00D21D00" w:rsidP="00D21D00">
      <w:pPr>
        <w:spacing w:after="240" w:line="360" w:lineRule="exact"/>
        <w:ind w:firstLineChars="200" w:firstLine="31680"/>
        <w:rPr>
          <w:rFonts w:hint="eastAsia"/>
          <w:szCs w:val="28"/>
        </w:rPr>
      </w:pPr>
      <w:r>
        <w:rPr>
          <w:rFonts w:hint="eastAsia"/>
          <w:szCs w:val="28"/>
        </w:rPr>
        <w:t>给人留下的印象是，妇女在区域、地区和俱乐部级别担任高级管理职务的比例较高，反映了全部会员中男女比例更加均衡，尽管在这一点上尚未有足够的可靠信息来肯定这</w:t>
      </w:r>
      <w:r>
        <w:rPr>
          <w:rFonts w:hint="eastAsia"/>
          <w:szCs w:val="28"/>
        </w:rPr>
        <w:t>一说法。</w:t>
      </w:r>
    </w:p>
    <w:p w:rsidR="00000000" w:rsidRDefault="00D21D00" w:rsidP="00D21D00">
      <w:pPr>
        <w:spacing w:after="240" w:line="360" w:lineRule="exact"/>
        <w:ind w:firstLineChars="200" w:firstLine="31680"/>
        <w:rPr>
          <w:rFonts w:hint="eastAsia"/>
          <w:szCs w:val="28"/>
        </w:rPr>
      </w:pPr>
      <w:r>
        <w:rPr>
          <w:rFonts w:hint="eastAsia"/>
          <w:szCs w:val="28"/>
        </w:rPr>
        <w:t>政府认为，破坏体育联合会选拔高级管理成员的自主权并不可取。卫生、福利和体育部已提供财政支持以开发工具并将各联合会执行委员会中的男女比例引入更加均衡的渠道。荷兰奥林匹克委员会</w:t>
      </w:r>
      <w:r>
        <w:rPr>
          <w:rFonts w:hint="eastAsia"/>
          <w:szCs w:val="28"/>
        </w:rPr>
        <w:t>*</w:t>
      </w:r>
      <w:r>
        <w:rPr>
          <w:rFonts w:hint="eastAsia"/>
          <w:szCs w:val="28"/>
        </w:rPr>
        <w:t>荷兰体育联合会、荷兰体育和体育运动研究所及全国妇女运动网参与的协同努力利用这些工具并为执行委员会中的女性成员的招聘、培训和晋升提供支持。在今后几年，各体育联合会将利用这些手段任命更多的妇女性担任行政和管理职务。</w:t>
      </w:r>
    </w:p>
    <w:p w:rsidR="00000000" w:rsidRDefault="00D21D00">
      <w:pPr>
        <w:pStyle w:val="H1"/>
        <w:spacing w:before="120"/>
        <w:rPr>
          <w:rFonts w:hint="eastAsia"/>
        </w:rPr>
      </w:pPr>
      <w:r>
        <w:rPr>
          <w:rFonts w:hint="eastAsia"/>
        </w:rPr>
        <w:t>第</w:t>
      </w:r>
      <w:r>
        <w:rPr>
          <w:rFonts w:hint="eastAsia"/>
        </w:rPr>
        <w:t>11</w:t>
      </w:r>
      <w:r>
        <w:rPr>
          <w:rFonts w:hint="eastAsia"/>
        </w:rPr>
        <w:t>和第</w:t>
      </w:r>
      <w:r>
        <w:rPr>
          <w:rFonts w:hint="eastAsia"/>
        </w:rPr>
        <w:t>13</w:t>
      </w:r>
      <w:r>
        <w:rPr>
          <w:rFonts w:hint="eastAsia"/>
        </w:rPr>
        <w:t>条：就业和经济生活</w:t>
      </w:r>
    </w:p>
    <w:p w:rsidR="00000000" w:rsidRDefault="00D21D00">
      <w:pPr>
        <w:pStyle w:val="H2"/>
        <w:rPr>
          <w:rFonts w:hint="eastAsia"/>
          <w:sz w:val="22"/>
        </w:rPr>
      </w:pPr>
      <w:r>
        <w:rPr>
          <w:rFonts w:hint="eastAsia"/>
          <w:sz w:val="22"/>
        </w:rPr>
        <w:t>1</w:t>
      </w:r>
      <w:r>
        <w:rPr>
          <w:rFonts w:hint="eastAsia"/>
          <w:sz w:val="22"/>
        </w:rPr>
        <w:t>．增进平等权利</w:t>
      </w:r>
    </w:p>
    <w:p w:rsidR="00000000" w:rsidRDefault="00D21D00" w:rsidP="00D21D00">
      <w:pPr>
        <w:spacing w:after="240" w:line="360" w:lineRule="exact"/>
        <w:ind w:firstLineChars="200" w:firstLine="31680"/>
        <w:rPr>
          <w:rFonts w:hint="eastAsia"/>
          <w:szCs w:val="28"/>
        </w:rPr>
      </w:pPr>
      <w:r>
        <w:rPr>
          <w:rFonts w:hint="eastAsia"/>
          <w:szCs w:val="28"/>
        </w:rPr>
        <w:t>打击歧视的目的是创造男女平等机会和待遇。在工作、照管和收入方面，</w:t>
      </w:r>
      <w:r>
        <w:rPr>
          <w:rFonts w:hint="eastAsia"/>
          <w:szCs w:val="28"/>
        </w:rPr>
        <w:t>这归结为强制执行同酬并提高妇女的工作质量和女企业家在怀孕、分娩和收养方面的地位。</w:t>
      </w:r>
    </w:p>
    <w:p w:rsidR="00000000" w:rsidRDefault="00D21D00">
      <w:pPr>
        <w:pStyle w:val="H2"/>
        <w:rPr>
          <w:rFonts w:ascii="Times New Roman" w:hint="eastAsia"/>
          <w:szCs w:val="28"/>
          <w:lang w:val="en-US"/>
        </w:rPr>
      </w:pPr>
      <w:r>
        <w:rPr>
          <w:rFonts w:ascii="Times New Roman" w:hint="eastAsia"/>
          <w:szCs w:val="28"/>
          <w:lang w:val="en-US"/>
        </w:rPr>
        <w:t>一．工作场所中的平等待遇</w:t>
      </w:r>
    </w:p>
    <w:p w:rsidR="00000000" w:rsidRDefault="00D21D00" w:rsidP="00D21D00">
      <w:pPr>
        <w:spacing w:after="240" w:line="360" w:lineRule="exact"/>
        <w:ind w:firstLineChars="200" w:firstLine="31680"/>
        <w:rPr>
          <w:rFonts w:hint="eastAsia"/>
          <w:szCs w:val="28"/>
        </w:rPr>
      </w:pPr>
      <w:r>
        <w:rPr>
          <w:rFonts w:hint="eastAsia"/>
          <w:szCs w:val="28"/>
        </w:rPr>
        <w:t>为了在就业市场创造平等机会，</w:t>
      </w:r>
      <w:r>
        <w:rPr>
          <w:rFonts w:hint="eastAsia"/>
          <w:szCs w:val="28"/>
        </w:rPr>
        <w:t>2000-2004</w:t>
      </w:r>
      <w:r>
        <w:rPr>
          <w:rFonts w:hint="eastAsia"/>
          <w:szCs w:val="28"/>
        </w:rPr>
        <w:t>年间实行了多项法律改进。例如，</w:t>
      </w:r>
      <w:r>
        <w:rPr>
          <w:rFonts w:hint="eastAsia"/>
          <w:szCs w:val="28"/>
        </w:rPr>
        <w:t>2001</w:t>
      </w:r>
      <w:r>
        <w:rPr>
          <w:rFonts w:hint="eastAsia"/>
          <w:szCs w:val="28"/>
        </w:rPr>
        <w:t>年</w:t>
      </w:r>
      <w:r>
        <w:rPr>
          <w:rFonts w:hint="eastAsia"/>
          <w:szCs w:val="28"/>
        </w:rPr>
        <w:t>1</w:t>
      </w:r>
      <w:r>
        <w:rPr>
          <w:rFonts w:hint="eastAsia"/>
          <w:szCs w:val="28"/>
        </w:rPr>
        <w:t>月</w:t>
      </w:r>
      <w:r>
        <w:rPr>
          <w:rFonts w:hint="eastAsia"/>
          <w:szCs w:val="28"/>
        </w:rPr>
        <w:t>1</w:t>
      </w:r>
      <w:r>
        <w:rPr>
          <w:rFonts w:hint="eastAsia"/>
          <w:szCs w:val="28"/>
        </w:rPr>
        <w:t>日一项关于举证责任分配的特别规则纳入《平等待遇（男女）法》。它将举证责任转移到被指控歧视的一方，这样就在民法诉讼中加强了提出指控个人的地位。该项新规定在荷兰立法中执行欧洲委员会关于性别歧视案件中的举证责任的</w:t>
      </w:r>
      <w:r>
        <w:rPr>
          <w:rFonts w:hint="eastAsia"/>
          <w:szCs w:val="28"/>
        </w:rPr>
        <w:t>97/80/EC</w:t>
      </w:r>
      <w:r>
        <w:rPr>
          <w:rFonts w:hint="eastAsia"/>
          <w:szCs w:val="28"/>
        </w:rPr>
        <w:t>号指示。它通过消除有关举证责任的障碍使现行的国家平等机会立法更加有效。自</w:t>
      </w:r>
      <w:r>
        <w:rPr>
          <w:rFonts w:hint="eastAsia"/>
          <w:szCs w:val="28"/>
        </w:rPr>
        <w:t>2004</w:t>
      </w:r>
      <w:r>
        <w:rPr>
          <w:rFonts w:hint="eastAsia"/>
          <w:szCs w:val="28"/>
        </w:rPr>
        <w:t>年以来，该</w:t>
      </w:r>
      <w:r>
        <w:rPr>
          <w:rFonts w:hint="eastAsia"/>
          <w:szCs w:val="28"/>
        </w:rPr>
        <w:t>项新规则还转移了涉及基于其他理由如种族、国籍、同性</w:t>
      </w:r>
      <w:r>
        <w:rPr>
          <w:rFonts w:hint="eastAsia"/>
          <w:szCs w:val="28"/>
        </w:rPr>
        <w:t>/</w:t>
      </w:r>
      <w:r>
        <w:rPr>
          <w:rFonts w:hint="eastAsia"/>
          <w:szCs w:val="28"/>
        </w:rPr>
        <w:t>异性恋取向、宗教、信仰、年龄和残疾或慢性病歧视的案件的举证责任。</w:t>
      </w:r>
    </w:p>
    <w:p w:rsidR="00000000" w:rsidRDefault="00D21D00" w:rsidP="00D21D00">
      <w:pPr>
        <w:spacing w:after="240" w:line="360" w:lineRule="exact"/>
        <w:ind w:firstLineChars="200" w:firstLine="31680"/>
        <w:rPr>
          <w:rFonts w:hint="eastAsia"/>
          <w:szCs w:val="28"/>
        </w:rPr>
      </w:pPr>
      <w:r>
        <w:rPr>
          <w:rFonts w:hint="eastAsia"/>
          <w:szCs w:val="28"/>
        </w:rPr>
        <w:t>2002</w:t>
      </w:r>
      <w:r>
        <w:rPr>
          <w:rFonts w:hint="eastAsia"/>
          <w:szCs w:val="28"/>
        </w:rPr>
        <w:t>年</w:t>
      </w:r>
      <w:r>
        <w:rPr>
          <w:rFonts w:hint="eastAsia"/>
          <w:szCs w:val="28"/>
        </w:rPr>
        <w:t>12</w:t>
      </w:r>
      <w:r>
        <w:rPr>
          <w:rFonts w:hint="eastAsia"/>
          <w:szCs w:val="28"/>
        </w:rPr>
        <w:t>月</w:t>
      </w:r>
      <w:r>
        <w:rPr>
          <w:rFonts w:hint="eastAsia"/>
          <w:szCs w:val="28"/>
        </w:rPr>
        <w:t>1</w:t>
      </w:r>
      <w:r>
        <w:rPr>
          <w:rFonts w:hint="eastAsia"/>
          <w:szCs w:val="28"/>
        </w:rPr>
        <w:t>日，《平等待遇（临时和长期合同）法》生效。根据该法令的条款，雇主不得以雇员签订临时合同或长期合同为由区别对待雇员，除非有某种客观理由证明这种做法正当。该项新法令不适用于临时机构员工。该法令对签订临时雇用合同的雇员尤其重要，其中女性和少数民族雇员明显占绝大多数。</w:t>
      </w:r>
    </w:p>
    <w:p w:rsidR="00000000" w:rsidRDefault="00D21D00">
      <w:pPr>
        <w:spacing w:after="240" w:line="360" w:lineRule="exact"/>
        <w:rPr>
          <w:rFonts w:eastAsia="KaiTi_GB2312" w:hint="eastAsia"/>
          <w:iCs/>
          <w:color w:val="0000FF"/>
          <w:szCs w:val="28"/>
        </w:rPr>
      </w:pPr>
      <w:r>
        <w:rPr>
          <w:rFonts w:eastAsia="KaiTi_GB2312" w:hint="eastAsia"/>
          <w:iCs/>
          <w:color w:val="0000FF"/>
          <w:szCs w:val="28"/>
        </w:rPr>
        <w:t>雇用前体检申诉委员会</w:t>
      </w:r>
    </w:p>
    <w:p w:rsidR="00000000" w:rsidRDefault="00D21D00" w:rsidP="00D21D00">
      <w:pPr>
        <w:spacing w:after="240" w:line="360" w:lineRule="exact"/>
        <w:ind w:firstLineChars="200" w:firstLine="31680"/>
        <w:rPr>
          <w:rFonts w:hint="eastAsia"/>
          <w:szCs w:val="28"/>
        </w:rPr>
      </w:pPr>
      <w:r>
        <w:rPr>
          <w:rFonts w:hint="eastAsia"/>
          <w:szCs w:val="28"/>
        </w:rPr>
        <w:t>雇用前体检申诉委员会于</w:t>
      </w:r>
      <w:r>
        <w:rPr>
          <w:rFonts w:hint="eastAsia"/>
          <w:szCs w:val="28"/>
        </w:rPr>
        <w:t>2002</w:t>
      </w:r>
      <w:r>
        <w:rPr>
          <w:rFonts w:hint="eastAsia"/>
          <w:szCs w:val="28"/>
        </w:rPr>
        <w:t>年根据《体格检查法》成立。该独立委员会调查与工作申请过程中的体</w:t>
      </w:r>
      <w:r>
        <w:rPr>
          <w:rFonts w:hint="eastAsia"/>
          <w:szCs w:val="28"/>
        </w:rPr>
        <w:t>检相关的申诉并随后做出裁决。尽管该委员会的裁决不具约束力，但如果其结论是体检以某种方法违反了该法令，在民事诉讼中一般会有益于申诉者。</w:t>
      </w:r>
    </w:p>
    <w:p w:rsidR="00000000" w:rsidRDefault="00D21D00">
      <w:pPr>
        <w:spacing w:after="240" w:line="360" w:lineRule="exact"/>
        <w:rPr>
          <w:rFonts w:eastAsia="KaiTi_GB2312" w:hint="eastAsia"/>
          <w:iCs/>
          <w:color w:val="0000FF"/>
          <w:szCs w:val="28"/>
        </w:rPr>
      </w:pPr>
      <w:r>
        <w:rPr>
          <w:rFonts w:eastAsia="KaiTi_GB2312" w:hint="eastAsia"/>
          <w:iCs/>
          <w:color w:val="0000FF"/>
          <w:szCs w:val="28"/>
        </w:rPr>
        <w:t>政策措施</w:t>
      </w:r>
    </w:p>
    <w:p w:rsidR="00000000" w:rsidRDefault="00D21D00" w:rsidP="00D21D00">
      <w:pPr>
        <w:spacing w:after="240" w:line="360" w:lineRule="exact"/>
        <w:ind w:firstLineChars="200" w:firstLine="31680"/>
        <w:rPr>
          <w:rFonts w:hint="eastAsia"/>
          <w:szCs w:val="28"/>
        </w:rPr>
      </w:pPr>
      <w:r>
        <w:rPr>
          <w:rFonts w:hint="eastAsia"/>
          <w:szCs w:val="28"/>
        </w:rPr>
        <w:t>尽管解放原则已广泛扎根于立法，但实际中工作场所的歧视仍在发生。研究表明，尽管人们可能支持</w:t>
      </w:r>
      <w:r>
        <w:rPr>
          <w:rFonts w:hint="eastAsia"/>
          <w:szCs w:val="28"/>
        </w:rPr>
        <w:t xml:space="preserve">   </w:t>
      </w:r>
      <w:r>
        <w:rPr>
          <w:rFonts w:hint="eastAsia"/>
          <w:szCs w:val="28"/>
        </w:rPr>
        <w:t>解放，但雇主和雇员都未充分了解相关立法。因此，社会事务和就业部在</w:t>
      </w:r>
      <w:r>
        <w:rPr>
          <w:rFonts w:hint="eastAsia"/>
          <w:szCs w:val="28"/>
        </w:rPr>
        <w:t>2002-2004</w:t>
      </w:r>
      <w:r>
        <w:rPr>
          <w:rFonts w:hint="eastAsia"/>
          <w:szCs w:val="28"/>
        </w:rPr>
        <w:t>年间实施了“第</w:t>
      </w:r>
      <w:r>
        <w:rPr>
          <w:rFonts w:hint="eastAsia"/>
          <w:szCs w:val="28"/>
        </w:rPr>
        <w:t>13</w:t>
      </w:r>
      <w:r>
        <w:rPr>
          <w:rFonts w:hint="eastAsia"/>
          <w:szCs w:val="28"/>
        </w:rPr>
        <w:t>条项目”，旨在使平等原则扎根于工作场所。该项目由雇主组织和工会、平等待遇委员会及各种非政府组织一起实施。</w:t>
      </w:r>
    </w:p>
    <w:p w:rsidR="00000000" w:rsidRDefault="00D21D00" w:rsidP="00D21D00">
      <w:pPr>
        <w:spacing w:after="240" w:line="360" w:lineRule="exact"/>
        <w:ind w:firstLineChars="200" w:firstLine="31680"/>
        <w:rPr>
          <w:rFonts w:hint="eastAsia"/>
          <w:szCs w:val="28"/>
        </w:rPr>
      </w:pPr>
      <w:r>
        <w:rPr>
          <w:rFonts w:hint="eastAsia"/>
          <w:szCs w:val="28"/>
        </w:rPr>
        <w:t>该项目包括《平等待遇法》禁止的所有歧视理由：性别、种族、国籍、宗教、</w:t>
      </w:r>
      <w:r>
        <w:rPr>
          <w:rFonts w:hint="eastAsia"/>
          <w:szCs w:val="28"/>
        </w:rPr>
        <w:t>信仰、公民地位、同性或异性恋取向和政治见解，也包括“服务期限”。不用说，年龄、残疾和慢性病及临时</w:t>
      </w:r>
      <w:r>
        <w:rPr>
          <w:rFonts w:hint="eastAsia"/>
          <w:szCs w:val="28"/>
        </w:rPr>
        <w:t>/</w:t>
      </w:r>
      <w:r>
        <w:rPr>
          <w:rFonts w:hint="eastAsia"/>
          <w:szCs w:val="28"/>
        </w:rPr>
        <w:t>长期雇用合同等新理由也列入该项目之中。</w:t>
      </w:r>
    </w:p>
    <w:p w:rsidR="00000000" w:rsidRDefault="00D21D00">
      <w:pPr>
        <w:spacing w:after="200" w:line="360" w:lineRule="exact"/>
        <w:rPr>
          <w:rFonts w:eastAsia="KaiTi_GB2312" w:hint="eastAsia"/>
          <w:iCs/>
          <w:color w:val="0000FF"/>
          <w:szCs w:val="28"/>
        </w:rPr>
      </w:pPr>
      <w:r>
        <w:rPr>
          <w:rFonts w:eastAsia="KaiTi_GB2312" w:hint="eastAsia"/>
          <w:iCs/>
          <w:color w:val="0000FF"/>
          <w:szCs w:val="28"/>
        </w:rPr>
        <w:t>平等待遇和小企业雇主</w:t>
      </w:r>
    </w:p>
    <w:p w:rsidR="00000000" w:rsidRDefault="00D21D00" w:rsidP="00D21D00">
      <w:pPr>
        <w:spacing w:after="200" w:line="340" w:lineRule="exact"/>
        <w:ind w:firstLineChars="200" w:firstLine="31680"/>
        <w:rPr>
          <w:rFonts w:hint="eastAsia"/>
          <w:szCs w:val="28"/>
        </w:rPr>
      </w:pPr>
      <w:r>
        <w:rPr>
          <w:rFonts w:hint="eastAsia"/>
          <w:szCs w:val="28"/>
        </w:rPr>
        <w:t>本次级项目是涉及荷兰中小型企业雇主组织的一项协作事业，其中，许多行业期刊刊登了关于平等待遇的文章。雇主组织撰写了一篇关于平等待遇的专题文章并在成员中散发。“中小型企业服务站”在其网站上主办了一个关于平等待遇的综合主题网站。</w:t>
      </w:r>
    </w:p>
    <w:p w:rsidR="00000000" w:rsidRDefault="00D21D00" w:rsidP="00D21D00">
      <w:pPr>
        <w:spacing w:after="200" w:line="340" w:lineRule="exact"/>
        <w:ind w:firstLineChars="200" w:firstLine="31680"/>
        <w:rPr>
          <w:rFonts w:hint="eastAsia"/>
          <w:szCs w:val="28"/>
        </w:rPr>
      </w:pPr>
      <w:r>
        <w:rPr>
          <w:rFonts w:hint="eastAsia"/>
          <w:szCs w:val="28"/>
        </w:rPr>
        <w:t>最后，咨询机构“中小型企业顾问”和培训机构“中小型企业课程和培训”利用了平等待遇主题。后一家机构已将与平等待遇相关的问题纳入多项</w:t>
      </w:r>
      <w:r>
        <w:rPr>
          <w:rFonts w:hint="eastAsia"/>
          <w:szCs w:val="28"/>
        </w:rPr>
        <w:t>雇主培训课程中，并计划为部门组织和其他组织举行新闻发布会。“中小型企业顾问”已将关于平等待遇的问题纳入快速扫描栏目中，企业家可以利用这种工具就经济标准、人事政策等事项检查本公司的情况。</w:t>
      </w:r>
    </w:p>
    <w:p w:rsidR="00000000" w:rsidRDefault="00D21D00">
      <w:pPr>
        <w:pStyle w:val="H2"/>
        <w:spacing w:after="200" w:line="340" w:lineRule="exact"/>
        <w:rPr>
          <w:rFonts w:ascii="Times New Roman" w:hint="eastAsia"/>
          <w:szCs w:val="28"/>
          <w:lang w:val="en-US"/>
        </w:rPr>
      </w:pPr>
      <w:r>
        <w:rPr>
          <w:rFonts w:ascii="Times New Roman" w:hint="eastAsia"/>
          <w:szCs w:val="28"/>
          <w:lang w:val="en-US"/>
        </w:rPr>
        <w:t>二．同酬</w:t>
      </w:r>
    </w:p>
    <w:p w:rsidR="00000000" w:rsidRDefault="00D21D00" w:rsidP="00D21D00">
      <w:pPr>
        <w:spacing w:after="200" w:line="340" w:lineRule="exact"/>
        <w:ind w:firstLineChars="200" w:firstLine="31680"/>
        <w:rPr>
          <w:rFonts w:hint="eastAsia"/>
          <w:szCs w:val="28"/>
        </w:rPr>
      </w:pPr>
      <w:r>
        <w:rPr>
          <w:rFonts w:hint="eastAsia"/>
          <w:szCs w:val="28"/>
        </w:rPr>
        <w:t>同酬是政府和社会合作伙伴共同承担的责任。雇主和雇员个人也应采取积极态度。</w:t>
      </w:r>
    </w:p>
    <w:p w:rsidR="00000000" w:rsidRDefault="00D21D00" w:rsidP="00D21D00">
      <w:pPr>
        <w:spacing w:after="200" w:line="340" w:lineRule="exact"/>
        <w:ind w:firstLineChars="200" w:firstLine="31680"/>
        <w:rPr>
          <w:rFonts w:hint="eastAsia"/>
          <w:szCs w:val="28"/>
        </w:rPr>
      </w:pPr>
      <w:r>
        <w:rPr>
          <w:rFonts w:hint="eastAsia"/>
          <w:szCs w:val="28"/>
        </w:rPr>
        <w:t>政府正在通过《同酬行动计划》刺激同酬。该计划已于</w:t>
      </w:r>
      <w:r>
        <w:rPr>
          <w:rFonts w:hint="eastAsia"/>
          <w:szCs w:val="28"/>
        </w:rPr>
        <w:t>2000</w:t>
      </w:r>
      <w:r>
        <w:rPr>
          <w:rFonts w:hint="eastAsia"/>
          <w:szCs w:val="28"/>
        </w:rPr>
        <w:t>年提交到荷兰议会众议院，计划包括以下部分：</w:t>
      </w:r>
    </w:p>
    <w:p w:rsidR="00000000" w:rsidRDefault="00D21D00" w:rsidP="00D21D00">
      <w:pPr>
        <w:numPr>
          <w:ilvl w:val="0"/>
          <w:numId w:val="13"/>
        </w:numPr>
        <w:tabs>
          <w:tab w:val="clear" w:pos="360"/>
          <w:tab w:val="num" w:pos="840"/>
        </w:tabs>
        <w:spacing w:after="200" w:line="340" w:lineRule="exact"/>
        <w:ind w:leftChars="200" w:left="31680" w:hanging="420"/>
        <w:rPr>
          <w:rFonts w:hint="eastAsia"/>
          <w:szCs w:val="28"/>
        </w:rPr>
      </w:pPr>
      <w:r>
        <w:rPr>
          <w:rFonts w:hint="eastAsia"/>
          <w:szCs w:val="28"/>
        </w:rPr>
        <w:t>与社会合作伙伴磋商，鼓励他们处理不同酬问题。这导致了劳动基金会为了附属于协会的雇主组织和工会成员的利益制作了“同酬一览表”；</w:t>
      </w:r>
    </w:p>
    <w:p w:rsidR="00000000" w:rsidRDefault="00D21D00" w:rsidP="00D21D00">
      <w:pPr>
        <w:numPr>
          <w:ilvl w:val="0"/>
          <w:numId w:val="13"/>
        </w:numPr>
        <w:tabs>
          <w:tab w:val="clear" w:pos="360"/>
          <w:tab w:val="num" w:pos="840"/>
        </w:tabs>
        <w:spacing w:after="200" w:line="340" w:lineRule="exact"/>
        <w:ind w:leftChars="200" w:left="31680" w:hanging="420"/>
        <w:rPr>
          <w:rFonts w:hint="eastAsia"/>
          <w:szCs w:val="28"/>
        </w:rPr>
      </w:pPr>
      <w:r>
        <w:rPr>
          <w:rFonts w:hint="eastAsia"/>
          <w:szCs w:val="28"/>
        </w:rPr>
        <w:t>开发工具和手段。</w:t>
      </w:r>
    </w:p>
    <w:p w:rsidR="00000000" w:rsidRDefault="00D21D00" w:rsidP="00D21D00">
      <w:pPr>
        <w:numPr>
          <w:ilvl w:val="0"/>
          <w:numId w:val="14"/>
        </w:numPr>
        <w:tabs>
          <w:tab w:val="clear" w:pos="360"/>
          <w:tab w:val="num" w:pos="1260"/>
        </w:tabs>
        <w:spacing w:after="200" w:line="340" w:lineRule="exact"/>
        <w:ind w:leftChars="400" w:left="31680" w:hanging="420"/>
        <w:rPr>
          <w:rFonts w:hint="eastAsia"/>
          <w:szCs w:val="28"/>
        </w:rPr>
      </w:pPr>
      <w:r>
        <w:rPr>
          <w:rFonts w:hint="eastAsia"/>
          <w:szCs w:val="28"/>
        </w:rPr>
        <w:t>2001</w:t>
      </w:r>
      <w:r>
        <w:rPr>
          <w:rFonts w:hint="eastAsia"/>
          <w:szCs w:val="28"/>
        </w:rPr>
        <w:t>年社会事务和就业部启用了一种不分性别的工作评估核查工具。检查工作评估制度是否不分性别的制度控制员目前正与社会合作伙伴的代表联合使用该工具。</w:t>
      </w:r>
    </w:p>
    <w:p w:rsidR="00000000" w:rsidRDefault="00D21D00" w:rsidP="00D21D00">
      <w:pPr>
        <w:numPr>
          <w:ilvl w:val="0"/>
          <w:numId w:val="14"/>
        </w:numPr>
        <w:tabs>
          <w:tab w:val="clear" w:pos="360"/>
          <w:tab w:val="num" w:pos="1260"/>
        </w:tabs>
        <w:spacing w:after="200" w:line="340" w:lineRule="exact"/>
        <w:ind w:leftChars="400" w:left="31680" w:hanging="420"/>
        <w:rPr>
          <w:rFonts w:hint="eastAsia"/>
          <w:szCs w:val="28"/>
        </w:rPr>
      </w:pPr>
      <w:r>
        <w:rPr>
          <w:rFonts w:hint="eastAsia"/>
          <w:szCs w:val="28"/>
        </w:rPr>
        <w:t>2002</w:t>
      </w:r>
      <w:r>
        <w:rPr>
          <w:rFonts w:hint="eastAsia"/>
          <w:szCs w:val="28"/>
        </w:rPr>
        <w:t>年启动了一项同酬问题试点微观研究。目前只在宏观层面掌握了男女报酬差异情况。然而，是否存在真正不正当的报酬差异只能根据对个别情况的分析进行评价。受社会事务和就业部的委托，乌特勒支大学制订了一种调查组织内是否存在不正当的报酬差异的方法。该项研究报告已于</w:t>
      </w:r>
      <w:r>
        <w:rPr>
          <w:rFonts w:hint="eastAsia"/>
          <w:szCs w:val="28"/>
        </w:rPr>
        <w:t>2003</w:t>
      </w:r>
      <w:r>
        <w:rPr>
          <w:rFonts w:hint="eastAsia"/>
          <w:szCs w:val="28"/>
        </w:rPr>
        <w:t>年提交众议院，新的调查方法目前正转换为方便用户的管理工具，各组织可利用它检查自己的报酬制度中是否存</w:t>
      </w:r>
      <w:r>
        <w:rPr>
          <w:rFonts w:hint="eastAsia"/>
          <w:szCs w:val="28"/>
        </w:rPr>
        <w:t>在不正当的差异。</w:t>
      </w:r>
    </w:p>
    <w:p w:rsidR="00000000" w:rsidRDefault="00D21D00" w:rsidP="00D21D00">
      <w:pPr>
        <w:numPr>
          <w:ilvl w:val="0"/>
          <w:numId w:val="13"/>
        </w:numPr>
        <w:tabs>
          <w:tab w:val="clear" w:pos="360"/>
          <w:tab w:val="num" w:pos="840"/>
        </w:tabs>
        <w:spacing w:after="200" w:line="340" w:lineRule="exact"/>
        <w:ind w:leftChars="200" w:left="31680" w:hanging="420"/>
        <w:rPr>
          <w:rFonts w:hint="eastAsia"/>
          <w:szCs w:val="28"/>
        </w:rPr>
      </w:pPr>
      <w:r>
        <w:rPr>
          <w:rFonts w:hint="eastAsia"/>
          <w:szCs w:val="28"/>
        </w:rPr>
        <w:t>在社会事务和就业部的一项拨款帮助下，平等待遇委员会将开发一种分析报酬制度的软件程序。</w:t>
      </w:r>
      <w:r>
        <w:rPr>
          <w:rFonts w:hint="eastAsia"/>
          <w:szCs w:val="28"/>
        </w:rPr>
        <w:t xml:space="preserve"> </w:t>
      </w:r>
      <w:r>
        <w:rPr>
          <w:rFonts w:hint="eastAsia"/>
          <w:szCs w:val="28"/>
        </w:rPr>
        <w:t>“快速扫描”工具可以迅速而高效地评估是否需要进一步调查，从而可能在不导致长时间等候和耽误的情况下大规模检查报酬制度和政策中是否具有歧视因素。快速扫描工具能进一步支持向平等待遇委员会提交报酬政策，并因此增强旨在同酬的政策措施；</w:t>
      </w:r>
    </w:p>
    <w:p w:rsidR="00000000" w:rsidRDefault="00D21D00" w:rsidP="00D21D00">
      <w:pPr>
        <w:numPr>
          <w:ilvl w:val="0"/>
          <w:numId w:val="13"/>
        </w:numPr>
        <w:tabs>
          <w:tab w:val="clear" w:pos="360"/>
          <w:tab w:val="num" w:pos="840"/>
        </w:tabs>
        <w:spacing w:after="200" w:line="360" w:lineRule="exact"/>
        <w:ind w:leftChars="200" w:left="31680" w:hanging="420"/>
        <w:rPr>
          <w:rFonts w:hint="eastAsia"/>
          <w:szCs w:val="28"/>
        </w:rPr>
      </w:pPr>
      <w:r>
        <w:rPr>
          <w:rFonts w:hint="eastAsia"/>
          <w:szCs w:val="28"/>
        </w:rPr>
        <w:t>劳动检查团一年两次调查男女之间、荷兰人与少数民族雇员之间、全时与非全时雇员之间及长期与临时雇用合同的雇员之间的差异；</w:t>
      </w:r>
    </w:p>
    <w:p w:rsidR="00000000" w:rsidRDefault="00D21D00" w:rsidP="00D21D00">
      <w:pPr>
        <w:numPr>
          <w:ilvl w:val="0"/>
          <w:numId w:val="13"/>
        </w:numPr>
        <w:tabs>
          <w:tab w:val="clear" w:pos="360"/>
          <w:tab w:val="num" w:pos="840"/>
        </w:tabs>
        <w:spacing w:after="240" w:line="340" w:lineRule="exact"/>
        <w:ind w:leftChars="200" w:left="31680" w:hanging="420"/>
        <w:rPr>
          <w:rFonts w:hint="eastAsia"/>
          <w:szCs w:val="28"/>
        </w:rPr>
      </w:pPr>
      <w:r>
        <w:rPr>
          <w:rFonts w:hint="eastAsia"/>
          <w:szCs w:val="28"/>
        </w:rPr>
        <w:t>信息供应。社会事务和就业部发行了多份小册子并在自己的网站（</w:t>
      </w:r>
      <w:hyperlink r:id="rId17" w:history="1">
        <w:r>
          <w:rPr>
            <w:rStyle w:val="Hyperlink"/>
            <w:rFonts w:hint="eastAsia"/>
            <w:szCs w:val="28"/>
          </w:rPr>
          <w:t>www.employment.gov.nl</w:t>
        </w:r>
      </w:hyperlink>
      <w:r>
        <w:rPr>
          <w:rFonts w:hint="eastAsia"/>
          <w:szCs w:val="28"/>
        </w:rPr>
        <w:t>）上发布关于平等待遇和同酬的信息。</w:t>
      </w:r>
    </w:p>
    <w:p w:rsidR="00000000" w:rsidRDefault="00D21D00" w:rsidP="00D21D00">
      <w:pPr>
        <w:numPr>
          <w:ilvl w:val="0"/>
          <w:numId w:val="13"/>
        </w:numPr>
        <w:tabs>
          <w:tab w:val="clear" w:pos="360"/>
          <w:tab w:val="num" w:pos="840"/>
        </w:tabs>
        <w:spacing w:after="240" w:line="340" w:lineRule="exact"/>
        <w:ind w:leftChars="200" w:left="31680" w:hanging="420"/>
        <w:rPr>
          <w:rFonts w:hint="eastAsia"/>
          <w:szCs w:val="28"/>
        </w:rPr>
      </w:pPr>
      <w:r>
        <w:rPr>
          <w:rFonts w:hint="eastAsia"/>
          <w:szCs w:val="28"/>
        </w:rPr>
        <w:t>不分性别的工作评估手册。</w:t>
      </w:r>
    </w:p>
    <w:p w:rsidR="00000000" w:rsidRDefault="00D21D00" w:rsidP="00D21D00">
      <w:pPr>
        <w:spacing w:after="240" w:line="340" w:lineRule="exact"/>
        <w:ind w:firstLineChars="200" w:firstLine="31680"/>
        <w:rPr>
          <w:rFonts w:hint="eastAsia"/>
          <w:szCs w:val="28"/>
        </w:rPr>
      </w:pPr>
      <w:r>
        <w:rPr>
          <w:rFonts w:hint="eastAsia"/>
          <w:szCs w:val="28"/>
        </w:rPr>
        <w:t>定期向议会通报执行《同酬行动计划》方面所取得的进展。</w:t>
      </w:r>
    </w:p>
    <w:p w:rsidR="00000000" w:rsidRDefault="00D21D00">
      <w:pPr>
        <w:spacing w:after="240" w:line="340" w:lineRule="exact"/>
        <w:rPr>
          <w:rFonts w:eastAsia="KaiTi_GB2312" w:hint="eastAsia"/>
          <w:iCs/>
          <w:color w:val="0000FF"/>
          <w:szCs w:val="28"/>
        </w:rPr>
      </w:pPr>
      <w:r>
        <w:rPr>
          <w:rFonts w:eastAsia="KaiTi_GB2312" w:hint="eastAsia"/>
          <w:iCs/>
          <w:color w:val="0000FF"/>
          <w:szCs w:val="28"/>
        </w:rPr>
        <w:t>劳动检查团的调查</w:t>
      </w:r>
    </w:p>
    <w:p w:rsidR="00000000" w:rsidRDefault="00D21D00" w:rsidP="00D21D00">
      <w:pPr>
        <w:spacing w:after="240" w:line="340" w:lineRule="exact"/>
        <w:ind w:firstLineChars="200" w:firstLine="31680"/>
        <w:rPr>
          <w:rFonts w:hint="eastAsia"/>
          <w:szCs w:val="28"/>
        </w:rPr>
      </w:pPr>
      <w:r>
        <w:rPr>
          <w:rFonts w:hint="eastAsia"/>
          <w:szCs w:val="28"/>
        </w:rPr>
        <w:t>劳动检查团开展的调查在宏观一级提供了有价值的信息。重要的是监督一段时间里男女报酬差别的趋势和发展态势。</w:t>
      </w:r>
    </w:p>
    <w:p w:rsidR="00000000" w:rsidRDefault="00D21D00" w:rsidP="00D21D00">
      <w:pPr>
        <w:spacing w:after="240" w:line="340" w:lineRule="exact"/>
        <w:ind w:firstLineChars="200" w:firstLine="31680"/>
        <w:rPr>
          <w:rFonts w:hint="eastAsia"/>
          <w:szCs w:val="28"/>
        </w:rPr>
      </w:pPr>
      <w:r>
        <w:rPr>
          <w:rFonts w:hint="eastAsia"/>
          <w:szCs w:val="28"/>
        </w:rPr>
        <w:t>2002</w:t>
      </w:r>
      <w:r>
        <w:rPr>
          <w:rFonts w:hint="eastAsia"/>
          <w:szCs w:val="28"/>
        </w:rPr>
        <w:t>年，劳动检查团根据</w:t>
      </w:r>
      <w:r>
        <w:rPr>
          <w:rFonts w:hint="eastAsia"/>
          <w:szCs w:val="28"/>
        </w:rPr>
        <w:t>2000</w:t>
      </w:r>
      <w:r>
        <w:rPr>
          <w:rFonts w:hint="eastAsia"/>
          <w:szCs w:val="28"/>
        </w:rPr>
        <w:t>年的数字开展了一项后续研究，研究表明，</w:t>
      </w:r>
      <w:r>
        <w:rPr>
          <w:rFonts w:hint="eastAsia"/>
          <w:szCs w:val="28"/>
        </w:rPr>
        <w:t>1996-2000</w:t>
      </w:r>
      <w:r>
        <w:rPr>
          <w:rFonts w:hint="eastAsia"/>
          <w:szCs w:val="28"/>
        </w:rPr>
        <w:t>年间市场部门未调整的男女报酬差距仍是</w:t>
      </w:r>
      <w:r>
        <w:rPr>
          <w:rFonts w:hint="eastAsia"/>
          <w:szCs w:val="28"/>
        </w:rPr>
        <w:t>23%</w:t>
      </w:r>
      <w:r>
        <w:rPr>
          <w:rFonts w:hint="eastAsia"/>
          <w:szCs w:val="28"/>
        </w:rPr>
        <w:t>，调整后的报酬</w:t>
      </w:r>
      <w:r>
        <w:rPr>
          <w:rFonts w:hint="eastAsia"/>
          <w:szCs w:val="28"/>
        </w:rPr>
        <w:t>差距保持不变。在政府部门，</w:t>
      </w:r>
      <w:r>
        <w:rPr>
          <w:rFonts w:hint="eastAsia"/>
          <w:szCs w:val="28"/>
        </w:rPr>
        <w:t>2000</w:t>
      </w:r>
      <w:r>
        <w:rPr>
          <w:rFonts w:hint="eastAsia"/>
          <w:szCs w:val="28"/>
        </w:rPr>
        <w:t>年未调整的报酬差距是</w:t>
      </w:r>
      <w:r>
        <w:rPr>
          <w:rFonts w:hint="eastAsia"/>
          <w:szCs w:val="28"/>
        </w:rPr>
        <w:t>15%</w:t>
      </w:r>
      <w:r>
        <w:rPr>
          <w:rFonts w:hint="eastAsia"/>
          <w:szCs w:val="28"/>
        </w:rPr>
        <w:t>，调整后的报酬差距是</w:t>
      </w:r>
      <w:r>
        <w:rPr>
          <w:rFonts w:hint="eastAsia"/>
          <w:szCs w:val="28"/>
        </w:rPr>
        <w:t>3%</w:t>
      </w:r>
      <w:r>
        <w:rPr>
          <w:rFonts w:hint="eastAsia"/>
          <w:szCs w:val="28"/>
        </w:rPr>
        <w:t>。这与</w:t>
      </w:r>
      <w:r>
        <w:rPr>
          <w:rFonts w:hint="eastAsia"/>
          <w:szCs w:val="28"/>
        </w:rPr>
        <w:t>1998</w:t>
      </w:r>
      <w:r>
        <w:rPr>
          <w:rFonts w:hint="eastAsia"/>
          <w:szCs w:val="28"/>
        </w:rPr>
        <w:t>年相比下降了一个百分点。</w:t>
      </w:r>
    </w:p>
    <w:p w:rsidR="00000000" w:rsidRDefault="00D21D00" w:rsidP="00D21D00">
      <w:pPr>
        <w:spacing w:after="240" w:line="340" w:lineRule="exact"/>
        <w:ind w:firstLineChars="200" w:firstLine="31680"/>
        <w:rPr>
          <w:rFonts w:hint="eastAsia"/>
          <w:szCs w:val="28"/>
        </w:rPr>
      </w:pPr>
      <w:r>
        <w:rPr>
          <w:rFonts w:hint="eastAsia"/>
          <w:szCs w:val="28"/>
        </w:rPr>
        <w:t>除其他因素外，未调整的差距可归因于工作级别、教育和服务年限的差别。无法充分解释调整后的报酬差距。这可归因于报酬歧视，但也可归咎于其他因素。劳动检查团开展的研究仅仅提供宏观一级男女报酬差别方面具有代表性的信息。然而，是否存在真正的不正当报酬差距只能根据对个别情况的研究进行评价。</w:t>
      </w:r>
    </w:p>
    <w:p w:rsidR="00000000" w:rsidRDefault="00D21D00">
      <w:pPr>
        <w:pStyle w:val="H2"/>
        <w:rPr>
          <w:rFonts w:hint="eastAsia"/>
          <w:sz w:val="22"/>
        </w:rPr>
      </w:pPr>
      <w:r>
        <w:rPr>
          <w:rFonts w:hint="eastAsia"/>
          <w:sz w:val="22"/>
        </w:rPr>
        <w:t>2</w:t>
      </w:r>
      <w:r>
        <w:rPr>
          <w:rFonts w:hint="eastAsia"/>
          <w:sz w:val="22"/>
        </w:rPr>
        <w:t>．妇女的就业率和经济独立</w:t>
      </w:r>
    </w:p>
    <w:p w:rsidR="00000000" w:rsidRDefault="00D21D00">
      <w:pPr>
        <w:spacing w:after="240" w:line="360" w:lineRule="exact"/>
        <w:jc w:val="center"/>
        <w:rPr>
          <w:rFonts w:ascii="SimHei" w:eastAsia="SimHei" w:hint="eastAsia"/>
          <w:color w:val="FF0000"/>
          <w:szCs w:val="28"/>
        </w:rPr>
      </w:pPr>
      <w:r>
        <w:rPr>
          <w:rFonts w:ascii="SimHei" w:eastAsia="SimHei" w:hint="eastAsia"/>
          <w:color w:val="FF0000"/>
          <w:szCs w:val="28"/>
        </w:rPr>
        <w:t>按性别和职位状况分列的工作人口（</w:t>
      </w:r>
      <w:r>
        <w:rPr>
          <w:rFonts w:ascii="SimHei" w:eastAsia="SimHei" w:hint="eastAsia"/>
          <w:color w:val="FF0000"/>
          <w:szCs w:val="28"/>
        </w:rPr>
        <w:t>15-64</w:t>
      </w:r>
      <w:r>
        <w:rPr>
          <w:rFonts w:ascii="SimHei" w:eastAsia="SimHei" w:hint="eastAsia"/>
          <w:color w:val="FF0000"/>
          <w:szCs w:val="28"/>
        </w:rPr>
        <w:t>岁）</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23"/>
        <w:gridCol w:w="890"/>
        <w:gridCol w:w="892"/>
        <w:gridCol w:w="892"/>
        <w:gridCol w:w="889"/>
        <w:gridCol w:w="891"/>
        <w:gridCol w:w="891"/>
        <w:gridCol w:w="889"/>
        <w:gridCol w:w="891"/>
        <w:gridCol w:w="891"/>
      </w:tblGrid>
      <w:tr w:rsidR="00000000">
        <w:tc>
          <w:tcPr>
            <w:tcW w:w="926" w:type="pct"/>
          </w:tcPr>
          <w:p w:rsidR="00000000" w:rsidRDefault="00D21D00">
            <w:pPr>
              <w:spacing w:after="120" w:line="320" w:lineRule="exact"/>
              <w:jc w:val="center"/>
              <w:rPr>
                <w:rFonts w:ascii="SimHei" w:eastAsia="SimHei" w:hint="eastAsia"/>
                <w:color w:val="FF0000"/>
                <w:sz w:val="18"/>
                <w:szCs w:val="28"/>
              </w:rPr>
            </w:pPr>
          </w:p>
        </w:tc>
        <w:tc>
          <w:tcPr>
            <w:tcW w:w="1358" w:type="pct"/>
            <w:gridSpan w:val="3"/>
            <w:shd w:val="clear" w:color="auto" w:fill="E0E0E0"/>
          </w:tcPr>
          <w:p w:rsidR="00000000" w:rsidRDefault="00D21D00">
            <w:pPr>
              <w:spacing w:after="120" w:line="320" w:lineRule="exact"/>
              <w:jc w:val="center"/>
              <w:rPr>
                <w:rFonts w:ascii="SimHei" w:eastAsia="SimHei" w:hint="eastAsia"/>
                <w:color w:val="FF0000"/>
                <w:sz w:val="18"/>
                <w:szCs w:val="28"/>
              </w:rPr>
            </w:pPr>
            <w:r>
              <w:rPr>
                <w:rFonts w:ascii="SimHei" w:eastAsia="SimHei" w:hint="eastAsia"/>
                <w:color w:val="FF0000"/>
                <w:sz w:val="18"/>
                <w:szCs w:val="28"/>
              </w:rPr>
              <w:t>妇女（</w:t>
            </w:r>
            <w:r>
              <w:rPr>
                <w:rFonts w:ascii="SimHei" w:eastAsia="SimHei" w:hint="eastAsia"/>
                <w:color w:val="FF0000"/>
                <w:sz w:val="18"/>
                <w:szCs w:val="28"/>
              </w:rPr>
              <w:t>x1 000</w:t>
            </w:r>
            <w:r>
              <w:rPr>
                <w:rFonts w:ascii="SimHei" w:eastAsia="SimHei" w:hint="eastAsia"/>
                <w:color w:val="FF0000"/>
                <w:sz w:val="18"/>
                <w:szCs w:val="28"/>
              </w:rPr>
              <w:t>）</w:t>
            </w:r>
          </w:p>
        </w:tc>
        <w:tc>
          <w:tcPr>
            <w:tcW w:w="1358" w:type="pct"/>
            <w:gridSpan w:val="3"/>
          </w:tcPr>
          <w:p w:rsidR="00000000" w:rsidRDefault="00D21D00">
            <w:pPr>
              <w:spacing w:after="120" w:line="320" w:lineRule="exact"/>
              <w:jc w:val="center"/>
              <w:rPr>
                <w:rFonts w:ascii="SimHei" w:eastAsia="SimHei" w:hint="eastAsia"/>
                <w:color w:val="FF0000"/>
                <w:sz w:val="18"/>
                <w:szCs w:val="28"/>
              </w:rPr>
            </w:pPr>
            <w:r>
              <w:rPr>
                <w:rFonts w:ascii="SimHei" w:eastAsia="SimHei" w:hint="eastAsia"/>
                <w:color w:val="FF0000"/>
                <w:sz w:val="18"/>
                <w:szCs w:val="28"/>
              </w:rPr>
              <w:t>男子</w:t>
            </w:r>
            <w:r>
              <w:rPr>
                <w:rFonts w:ascii="SimHei" w:eastAsia="SimHei" w:hint="eastAsia"/>
                <w:color w:val="FF0000"/>
                <w:sz w:val="18"/>
                <w:szCs w:val="28"/>
                <w:lang w:val="en-GB"/>
              </w:rPr>
              <w:t>（</w:t>
            </w:r>
            <w:r>
              <w:rPr>
                <w:rFonts w:ascii="SimHei" w:eastAsia="SimHei" w:hint="eastAsia"/>
                <w:color w:val="FF0000"/>
                <w:sz w:val="18"/>
                <w:szCs w:val="28"/>
              </w:rPr>
              <w:t>x1</w:t>
            </w:r>
            <w:r>
              <w:rPr>
                <w:rFonts w:ascii="SimHei" w:eastAsia="SimHei" w:hint="eastAsia"/>
                <w:color w:val="FF0000"/>
                <w:sz w:val="18"/>
                <w:szCs w:val="28"/>
              </w:rPr>
              <w:t xml:space="preserve"> 000</w:t>
            </w:r>
            <w:r>
              <w:rPr>
                <w:rFonts w:ascii="SimHei" w:eastAsia="SimHei" w:hint="eastAsia"/>
                <w:color w:val="FF0000"/>
                <w:sz w:val="18"/>
                <w:szCs w:val="28"/>
                <w:lang w:val="en-GB"/>
              </w:rPr>
              <w:t>）</w:t>
            </w:r>
          </w:p>
        </w:tc>
        <w:tc>
          <w:tcPr>
            <w:tcW w:w="1358" w:type="pct"/>
            <w:gridSpan w:val="3"/>
            <w:shd w:val="clear" w:color="auto" w:fill="E0E0E0"/>
          </w:tcPr>
          <w:p w:rsidR="00000000" w:rsidRDefault="00D21D00">
            <w:pPr>
              <w:spacing w:after="120" w:line="320" w:lineRule="exact"/>
              <w:jc w:val="center"/>
              <w:rPr>
                <w:rFonts w:ascii="SimHei" w:eastAsia="SimHei" w:hint="eastAsia"/>
                <w:color w:val="FF0000"/>
                <w:sz w:val="18"/>
                <w:szCs w:val="28"/>
              </w:rPr>
            </w:pPr>
            <w:r>
              <w:rPr>
                <w:rFonts w:ascii="SimHei" w:eastAsia="SimHei" w:hint="eastAsia"/>
                <w:color w:val="FF0000"/>
                <w:sz w:val="18"/>
                <w:szCs w:val="28"/>
              </w:rPr>
              <w:t>妇女在劳动力市场的百分比</w:t>
            </w:r>
          </w:p>
        </w:tc>
      </w:tr>
      <w:tr w:rsidR="00000000">
        <w:tc>
          <w:tcPr>
            <w:tcW w:w="926" w:type="pct"/>
          </w:tcPr>
          <w:p w:rsidR="00000000" w:rsidRDefault="00D21D00">
            <w:pPr>
              <w:spacing w:after="120" w:line="320" w:lineRule="exact"/>
              <w:jc w:val="center"/>
              <w:rPr>
                <w:rFonts w:ascii="SimHei" w:eastAsia="SimHei" w:hint="eastAsia"/>
                <w:color w:val="FF0000"/>
                <w:sz w:val="18"/>
                <w:szCs w:val="28"/>
              </w:rPr>
            </w:pPr>
          </w:p>
        </w:tc>
        <w:tc>
          <w:tcPr>
            <w:tcW w:w="452" w:type="pct"/>
            <w:shd w:val="clear" w:color="auto" w:fill="E0E0E0"/>
          </w:tcPr>
          <w:p w:rsidR="00000000" w:rsidRDefault="00D21D00">
            <w:pPr>
              <w:pStyle w:val="a3"/>
              <w:adjustRightInd w:val="0"/>
              <w:spacing w:after="120" w:line="320" w:lineRule="exact"/>
              <w:jc w:val="center"/>
              <w:textAlignment w:val="baseline"/>
              <w:rPr>
                <w:rFonts w:ascii="SimHei" w:eastAsia="SimHei" w:hint="eastAsia"/>
                <w:color w:val="FF0000"/>
                <w:kern w:val="0"/>
                <w:szCs w:val="28"/>
              </w:rPr>
            </w:pPr>
            <w:r>
              <w:rPr>
                <w:rFonts w:ascii="SimHei" w:eastAsia="SimHei" w:hint="eastAsia"/>
                <w:color w:val="FF0000"/>
                <w:kern w:val="0"/>
                <w:szCs w:val="28"/>
              </w:rPr>
              <w:t>1992</w:t>
            </w:r>
          </w:p>
        </w:tc>
        <w:tc>
          <w:tcPr>
            <w:tcW w:w="453" w:type="pct"/>
            <w:shd w:val="clear" w:color="auto" w:fill="E0E0E0"/>
          </w:tcPr>
          <w:p w:rsidR="00000000" w:rsidRDefault="00D21D00">
            <w:pPr>
              <w:spacing w:after="120" w:line="320" w:lineRule="exact"/>
              <w:jc w:val="center"/>
              <w:rPr>
                <w:rFonts w:ascii="SimHei" w:eastAsia="SimHei" w:hint="eastAsia"/>
                <w:color w:val="FF0000"/>
                <w:sz w:val="18"/>
                <w:szCs w:val="28"/>
              </w:rPr>
            </w:pPr>
            <w:r>
              <w:rPr>
                <w:rFonts w:ascii="SimHei" w:eastAsia="SimHei" w:hint="eastAsia"/>
                <w:color w:val="FF0000"/>
                <w:sz w:val="18"/>
                <w:szCs w:val="28"/>
              </w:rPr>
              <w:t>1995</w:t>
            </w:r>
          </w:p>
        </w:tc>
        <w:tc>
          <w:tcPr>
            <w:tcW w:w="453" w:type="pct"/>
            <w:shd w:val="clear" w:color="auto" w:fill="E0E0E0"/>
          </w:tcPr>
          <w:p w:rsidR="00000000" w:rsidRDefault="00D21D00">
            <w:pPr>
              <w:spacing w:after="120" w:line="320" w:lineRule="exact"/>
              <w:jc w:val="center"/>
              <w:rPr>
                <w:rFonts w:ascii="SimHei" w:eastAsia="SimHei" w:hint="eastAsia"/>
                <w:color w:val="FF0000"/>
                <w:sz w:val="18"/>
                <w:szCs w:val="28"/>
              </w:rPr>
            </w:pPr>
            <w:r>
              <w:rPr>
                <w:rFonts w:ascii="SimHei" w:eastAsia="SimHei" w:hint="eastAsia"/>
                <w:color w:val="FF0000"/>
                <w:sz w:val="18"/>
                <w:szCs w:val="28"/>
              </w:rPr>
              <w:t>2001</w:t>
            </w:r>
          </w:p>
        </w:tc>
        <w:tc>
          <w:tcPr>
            <w:tcW w:w="452" w:type="pct"/>
          </w:tcPr>
          <w:p w:rsidR="00000000" w:rsidRDefault="00D21D00">
            <w:pPr>
              <w:spacing w:after="120" w:line="320" w:lineRule="exact"/>
              <w:jc w:val="center"/>
              <w:rPr>
                <w:rFonts w:ascii="SimHei" w:eastAsia="SimHei" w:hint="eastAsia"/>
                <w:color w:val="FF0000"/>
                <w:sz w:val="18"/>
                <w:szCs w:val="28"/>
              </w:rPr>
            </w:pPr>
            <w:r>
              <w:rPr>
                <w:rFonts w:ascii="SimHei" w:eastAsia="SimHei" w:hint="eastAsia"/>
                <w:color w:val="FF0000"/>
                <w:sz w:val="18"/>
                <w:szCs w:val="28"/>
              </w:rPr>
              <w:t>1992</w:t>
            </w:r>
          </w:p>
        </w:tc>
        <w:tc>
          <w:tcPr>
            <w:tcW w:w="453" w:type="pct"/>
          </w:tcPr>
          <w:p w:rsidR="00000000" w:rsidRDefault="00D21D00">
            <w:pPr>
              <w:spacing w:after="120" w:line="320" w:lineRule="exact"/>
              <w:jc w:val="center"/>
              <w:rPr>
                <w:rFonts w:ascii="SimHei" w:eastAsia="SimHei" w:hint="eastAsia"/>
                <w:color w:val="FF0000"/>
                <w:sz w:val="18"/>
                <w:szCs w:val="28"/>
              </w:rPr>
            </w:pPr>
            <w:r>
              <w:rPr>
                <w:rFonts w:ascii="SimHei" w:eastAsia="SimHei" w:hint="eastAsia"/>
                <w:color w:val="FF0000"/>
                <w:sz w:val="18"/>
                <w:szCs w:val="28"/>
              </w:rPr>
              <w:t>1995</w:t>
            </w:r>
          </w:p>
        </w:tc>
        <w:tc>
          <w:tcPr>
            <w:tcW w:w="453" w:type="pct"/>
          </w:tcPr>
          <w:p w:rsidR="00000000" w:rsidRDefault="00D21D00">
            <w:pPr>
              <w:spacing w:after="120" w:line="320" w:lineRule="exact"/>
              <w:jc w:val="center"/>
              <w:rPr>
                <w:rFonts w:ascii="SimHei" w:eastAsia="SimHei" w:hint="eastAsia"/>
                <w:color w:val="FF0000"/>
                <w:sz w:val="18"/>
                <w:szCs w:val="28"/>
              </w:rPr>
            </w:pPr>
            <w:r>
              <w:rPr>
                <w:rFonts w:ascii="SimHei" w:eastAsia="SimHei" w:hint="eastAsia"/>
                <w:color w:val="FF0000"/>
                <w:sz w:val="18"/>
                <w:szCs w:val="28"/>
              </w:rPr>
              <w:t>2001</w:t>
            </w:r>
          </w:p>
        </w:tc>
        <w:tc>
          <w:tcPr>
            <w:tcW w:w="452" w:type="pct"/>
            <w:shd w:val="clear" w:color="auto" w:fill="E0E0E0"/>
          </w:tcPr>
          <w:p w:rsidR="00000000" w:rsidRDefault="00D21D00">
            <w:pPr>
              <w:spacing w:after="120" w:line="320" w:lineRule="exact"/>
              <w:jc w:val="center"/>
              <w:rPr>
                <w:rFonts w:ascii="SimHei" w:eastAsia="SimHei" w:hint="eastAsia"/>
                <w:color w:val="FF0000"/>
                <w:sz w:val="18"/>
                <w:szCs w:val="28"/>
              </w:rPr>
            </w:pPr>
            <w:r>
              <w:rPr>
                <w:rFonts w:ascii="SimHei" w:eastAsia="SimHei" w:hint="eastAsia"/>
                <w:color w:val="FF0000"/>
                <w:sz w:val="18"/>
                <w:szCs w:val="28"/>
              </w:rPr>
              <w:t>1992</w:t>
            </w:r>
          </w:p>
        </w:tc>
        <w:tc>
          <w:tcPr>
            <w:tcW w:w="453" w:type="pct"/>
            <w:shd w:val="clear" w:color="auto" w:fill="E0E0E0"/>
          </w:tcPr>
          <w:p w:rsidR="00000000" w:rsidRDefault="00D21D00">
            <w:pPr>
              <w:spacing w:after="120" w:line="320" w:lineRule="exact"/>
              <w:jc w:val="center"/>
              <w:rPr>
                <w:rFonts w:ascii="SimHei" w:eastAsia="SimHei" w:hint="eastAsia"/>
                <w:color w:val="FF0000"/>
                <w:sz w:val="18"/>
                <w:szCs w:val="28"/>
              </w:rPr>
            </w:pPr>
            <w:r>
              <w:rPr>
                <w:rFonts w:ascii="SimHei" w:eastAsia="SimHei" w:hint="eastAsia"/>
                <w:color w:val="FF0000"/>
                <w:sz w:val="18"/>
                <w:szCs w:val="28"/>
              </w:rPr>
              <w:t>1995</w:t>
            </w:r>
          </w:p>
        </w:tc>
        <w:tc>
          <w:tcPr>
            <w:tcW w:w="453" w:type="pct"/>
            <w:shd w:val="clear" w:color="auto" w:fill="E0E0E0"/>
          </w:tcPr>
          <w:p w:rsidR="00000000" w:rsidRDefault="00D21D00">
            <w:pPr>
              <w:spacing w:after="120" w:line="320" w:lineRule="exact"/>
              <w:jc w:val="center"/>
              <w:rPr>
                <w:rFonts w:ascii="SimHei" w:eastAsia="SimHei" w:hint="eastAsia"/>
                <w:color w:val="FF0000"/>
                <w:sz w:val="18"/>
                <w:szCs w:val="28"/>
              </w:rPr>
            </w:pPr>
            <w:r>
              <w:rPr>
                <w:rFonts w:ascii="SimHei" w:eastAsia="SimHei" w:hint="eastAsia"/>
                <w:color w:val="FF0000"/>
                <w:sz w:val="18"/>
                <w:szCs w:val="28"/>
              </w:rPr>
              <w:t>2001</w:t>
            </w:r>
          </w:p>
        </w:tc>
      </w:tr>
      <w:tr w:rsidR="00000000">
        <w:tc>
          <w:tcPr>
            <w:tcW w:w="926" w:type="pct"/>
          </w:tcPr>
          <w:p w:rsidR="00000000" w:rsidRDefault="00D21D00">
            <w:pPr>
              <w:spacing w:after="120" w:line="320" w:lineRule="exact"/>
              <w:rPr>
                <w:rFonts w:hint="eastAsia"/>
                <w:sz w:val="18"/>
                <w:szCs w:val="28"/>
              </w:rPr>
            </w:pPr>
            <w:r>
              <w:rPr>
                <w:rFonts w:hint="eastAsia"/>
                <w:sz w:val="18"/>
                <w:szCs w:val="28"/>
              </w:rPr>
              <w:t>工作人口</w:t>
            </w:r>
          </w:p>
        </w:tc>
        <w:tc>
          <w:tcPr>
            <w:tcW w:w="452" w:type="pct"/>
            <w:shd w:val="clear" w:color="auto" w:fill="E0E0E0"/>
          </w:tcPr>
          <w:p w:rsidR="00000000" w:rsidRDefault="00D21D00">
            <w:pPr>
              <w:spacing w:after="120" w:line="320" w:lineRule="exact"/>
              <w:jc w:val="center"/>
              <w:rPr>
                <w:rFonts w:hint="eastAsia"/>
                <w:sz w:val="18"/>
                <w:szCs w:val="28"/>
              </w:rPr>
            </w:pPr>
            <w:r>
              <w:rPr>
                <w:rFonts w:hint="eastAsia"/>
                <w:sz w:val="18"/>
                <w:szCs w:val="28"/>
              </w:rPr>
              <w:t>2 105</w:t>
            </w:r>
          </w:p>
        </w:tc>
        <w:tc>
          <w:tcPr>
            <w:tcW w:w="453" w:type="pct"/>
            <w:shd w:val="clear" w:color="auto" w:fill="E0E0E0"/>
          </w:tcPr>
          <w:p w:rsidR="00000000" w:rsidRDefault="00D21D00">
            <w:pPr>
              <w:spacing w:after="120" w:line="320" w:lineRule="exact"/>
              <w:jc w:val="center"/>
              <w:rPr>
                <w:rFonts w:hint="eastAsia"/>
                <w:sz w:val="18"/>
                <w:szCs w:val="28"/>
              </w:rPr>
            </w:pPr>
            <w:r>
              <w:rPr>
                <w:rFonts w:hint="eastAsia"/>
                <w:sz w:val="18"/>
                <w:szCs w:val="28"/>
              </w:rPr>
              <w:t>2 249</w:t>
            </w:r>
          </w:p>
        </w:tc>
        <w:tc>
          <w:tcPr>
            <w:tcW w:w="453" w:type="pct"/>
            <w:shd w:val="clear" w:color="auto" w:fill="E0E0E0"/>
          </w:tcPr>
          <w:p w:rsidR="00000000" w:rsidRDefault="00D21D00">
            <w:pPr>
              <w:spacing w:after="120" w:line="320" w:lineRule="exact"/>
              <w:jc w:val="center"/>
              <w:rPr>
                <w:rFonts w:hint="eastAsia"/>
                <w:sz w:val="18"/>
                <w:szCs w:val="28"/>
              </w:rPr>
            </w:pPr>
            <w:r>
              <w:rPr>
                <w:rFonts w:hint="eastAsia"/>
                <w:sz w:val="18"/>
                <w:szCs w:val="28"/>
              </w:rPr>
              <w:t>2 848</w:t>
            </w:r>
          </w:p>
        </w:tc>
        <w:tc>
          <w:tcPr>
            <w:tcW w:w="452" w:type="pct"/>
          </w:tcPr>
          <w:p w:rsidR="00000000" w:rsidRDefault="00D21D00">
            <w:pPr>
              <w:spacing w:after="120" w:line="320" w:lineRule="exact"/>
              <w:jc w:val="center"/>
              <w:rPr>
                <w:rFonts w:hint="eastAsia"/>
                <w:sz w:val="18"/>
                <w:szCs w:val="28"/>
              </w:rPr>
            </w:pPr>
            <w:r>
              <w:rPr>
                <w:rFonts w:hint="eastAsia"/>
                <w:sz w:val="18"/>
                <w:szCs w:val="28"/>
              </w:rPr>
              <w:t>3 781</w:t>
            </w:r>
          </w:p>
        </w:tc>
        <w:tc>
          <w:tcPr>
            <w:tcW w:w="453" w:type="pct"/>
          </w:tcPr>
          <w:p w:rsidR="00000000" w:rsidRDefault="00D21D00">
            <w:pPr>
              <w:spacing w:after="120" w:line="320" w:lineRule="exact"/>
              <w:jc w:val="center"/>
              <w:rPr>
                <w:rFonts w:hint="eastAsia"/>
                <w:sz w:val="18"/>
                <w:szCs w:val="28"/>
              </w:rPr>
            </w:pPr>
            <w:r>
              <w:rPr>
                <w:rFonts w:hint="eastAsia"/>
                <w:sz w:val="18"/>
                <w:szCs w:val="28"/>
              </w:rPr>
              <w:t>3 814</w:t>
            </w:r>
          </w:p>
        </w:tc>
        <w:tc>
          <w:tcPr>
            <w:tcW w:w="453" w:type="pct"/>
          </w:tcPr>
          <w:p w:rsidR="00000000" w:rsidRDefault="00D21D00">
            <w:pPr>
              <w:spacing w:after="120" w:line="320" w:lineRule="exact"/>
              <w:jc w:val="center"/>
              <w:rPr>
                <w:rFonts w:hint="eastAsia"/>
                <w:sz w:val="18"/>
                <w:szCs w:val="28"/>
              </w:rPr>
            </w:pPr>
            <w:r>
              <w:rPr>
                <w:rFonts w:hint="eastAsia"/>
                <w:sz w:val="18"/>
                <w:szCs w:val="28"/>
              </w:rPr>
              <w:t>4 215</w:t>
            </w:r>
          </w:p>
        </w:tc>
        <w:tc>
          <w:tcPr>
            <w:tcW w:w="452" w:type="pct"/>
            <w:shd w:val="clear" w:color="auto" w:fill="E0E0E0"/>
          </w:tcPr>
          <w:p w:rsidR="00000000" w:rsidRDefault="00D21D00">
            <w:pPr>
              <w:spacing w:after="120" w:line="320" w:lineRule="exact"/>
              <w:jc w:val="center"/>
              <w:rPr>
                <w:rFonts w:hint="eastAsia"/>
                <w:sz w:val="18"/>
                <w:szCs w:val="28"/>
              </w:rPr>
            </w:pPr>
            <w:r>
              <w:rPr>
                <w:rFonts w:hint="eastAsia"/>
                <w:sz w:val="18"/>
                <w:szCs w:val="28"/>
              </w:rPr>
              <w:t>36%</w:t>
            </w:r>
          </w:p>
        </w:tc>
        <w:tc>
          <w:tcPr>
            <w:tcW w:w="453" w:type="pct"/>
            <w:shd w:val="clear" w:color="auto" w:fill="E0E0E0"/>
          </w:tcPr>
          <w:p w:rsidR="00000000" w:rsidRDefault="00D21D00">
            <w:pPr>
              <w:spacing w:after="120" w:line="320" w:lineRule="exact"/>
              <w:jc w:val="center"/>
              <w:rPr>
                <w:rFonts w:hint="eastAsia"/>
                <w:sz w:val="18"/>
                <w:szCs w:val="28"/>
              </w:rPr>
            </w:pPr>
            <w:r>
              <w:rPr>
                <w:rFonts w:hint="eastAsia"/>
                <w:sz w:val="18"/>
                <w:szCs w:val="28"/>
              </w:rPr>
              <w:t>37%</w:t>
            </w:r>
          </w:p>
        </w:tc>
        <w:tc>
          <w:tcPr>
            <w:tcW w:w="453" w:type="pct"/>
            <w:shd w:val="clear" w:color="auto" w:fill="E0E0E0"/>
          </w:tcPr>
          <w:p w:rsidR="00000000" w:rsidRDefault="00D21D00">
            <w:pPr>
              <w:spacing w:after="120" w:line="320" w:lineRule="exact"/>
              <w:jc w:val="center"/>
              <w:rPr>
                <w:rFonts w:hint="eastAsia"/>
                <w:sz w:val="18"/>
                <w:szCs w:val="28"/>
              </w:rPr>
            </w:pPr>
            <w:r>
              <w:rPr>
                <w:rFonts w:hint="eastAsia"/>
                <w:sz w:val="18"/>
                <w:szCs w:val="28"/>
              </w:rPr>
              <w:t>40%</w:t>
            </w:r>
          </w:p>
        </w:tc>
      </w:tr>
      <w:tr w:rsidR="00000000">
        <w:tc>
          <w:tcPr>
            <w:tcW w:w="926" w:type="pct"/>
          </w:tcPr>
          <w:p w:rsidR="00000000" w:rsidRDefault="00D21D00">
            <w:pPr>
              <w:spacing w:after="120" w:line="320" w:lineRule="exact"/>
              <w:rPr>
                <w:rFonts w:hint="eastAsia"/>
                <w:sz w:val="18"/>
                <w:szCs w:val="28"/>
              </w:rPr>
            </w:pPr>
            <w:r>
              <w:rPr>
                <w:rFonts w:hint="eastAsia"/>
                <w:sz w:val="18"/>
                <w:szCs w:val="28"/>
              </w:rPr>
              <w:t>非熟练工种</w:t>
            </w:r>
          </w:p>
        </w:tc>
        <w:tc>
          <w:tcPr>
            <w:tcW w:w="452" w:type="pct"/>
            <w:shd w:val="clear" w:color="auto" w:fill="E0E0E0"/>
          </w:tcPr>
          <w:p w:rsidR="00000000" w:rsidRDefault="00D21D00">
            <w:pPr>
              <w:spacing w:after="120" w:line="320" w:lineRule="exact"/>
              <w:jc w:val="center"/>
              <w:rPr>
                <w:rFonts w:hint="eastAsia"/>
                <w:sz w:val="18"/>
                <w:szCs w:val="28"/>
              </w:rPr>
            </w:pPr>
            <w:r>
              <w:rPr>
                <w:rFonts w:hint="eastAsia"/>
                <w:sz w:val="18"/>
                <w:szCs w:val="28"/>
              </w:rPr>
              <w:t>150</w:t>
            </w:r>
          </w:p>
        </w:tc>
        <w:tc>
          <w:tcPr>
            <w:tcW w:w="453" w:type="pct"/>
            <w:shd w:val="clear" w:color="auto" w:fill="E0E0E0"/>
          </w:tcPr>
          <w:p w:rsidR="00000000" w:rsidRDefault="00D21D00">
            <w:pPr>
              <w:spacing w:after="120" w:line="320" w:lineRule="exact"/>
              <w:jc w:val="center"/>
              <w:rPr>
                <w:rFonts w:hint="eastAsia"/>
                <w:sz w:val="18"/>
                <w:szCs w:val="28"/>
              </w:rPr>
            </w:pPr>
            <w:r>
              <w:rPr>
                <w:rFonts w:hint="eastAsia"/>
                <w:sz w:val="18"/>
                <w:szCs w:val="28"/>
              </w:rPr>
              <w:t>170</w:t>
            </w:r>
          </w:p>
        </w:tc>
        <w:tc>
          <w:tcPr>
            <w:tcW w:w="453" w:type="pct"/>
            <w:shd w:val="clear" w:color="auto" w:fill="E0E0E0"/>
          </w:tcPr>
          <w:p w:rsidR="00000000" w:rsidRDefault="00D21D00">
            <w:pPr>
              <w:spacing w:after="120" w:line="320" w:lineRule="exact"/>
              <w:jc w:val="center"/>
              <w:rPr>
                <w:rFonts w:hint="eastAsia"/>
                <w:sz w:val="18"/>
                <w:szCs w:val="28"/>
              </w:rPr>
            </w:pPr>
            <w:r>
              <w:rPr>
                <w:rFonts w:hint="eastAsia"/>
                <w:sz w:val="18"/>
                <w:szCs w:val="28"/>
              </w:rPr>
              <w:t>211</w:t>
            </w:r>
          </w:p>
        </w:tc>
        <w:tc>
          <w:tcPr>
            <w:tcW w:w="452" w:type="pct"/>
          </w:tcPr>
          <w:p w:rsidR="00000000" w:rsidRDefault="00D21D00">
            <w:pPr>
              <w:spacing w:after="120" w:line="320" w:lineRule="exact"/>
              <w:jc w:val="center"/>
              <w:rPr>
                <w:rFonts w:hint="eastAsia"/>
                <w:sz w:val="18"/>
                <w:szCs w:val="28"/>
              </w:rPr>
            </w:pPr>
            <w:r>
              <w:rPr>
                <w:rFonts w:hint="eastAsia"/>
                <w:sz w:val="18"/>
                <w:szCs w:val="28"/>
              </w:rPr>
              <w:t>190</w:t>
            </w:r>
          </w:p>
        </w:tc>
        <w:tc>
          <w:tcPr>
            <w:tcW w:w="453" w:type="pct"/>
          </w:tcPr>
          <w:p w:rsidR="00000000" w:rsidRDefault="00D21D00">
            <w:pPr>
              <w:spacing w:after="120" w:line="320" w:lineRule="exact"/>
              <w:jc w:val="center"/>
              <w:rPr>
                <w:rFonts w:hint="eastAsia"/>
                <w:sz w:val="18"/>
                <w:szCs w:val="28"/>
              </w:rPr>
            </w:pPr>
            <w:r>
              <w:rPr>
                <w:rFonts w:hint="eastAsia"/>
                <w:sz w:val="18"/>
                <w:szCs w:val="28"/>
              </w:rPr>
              <w:t>230</w:t>
            </w:r>
          </w:p>
        </w:tc>
        <w:tc>
          <w:tcPr>
            <w:tcW w:w="453" w:type="pct"/>
          </w:tcPr>
          <w:p w:rsidR="00000000" w:rsidRDefault="00D21D00">
            <w:pPr>
              <w:spacing w:after="120" w:line="320" w:lineRule="exact"/>
              <w:jc w:val="center"/>
              <w:rPr>
                <w:rFonts w:hint="eastAsia"/>
                <w:sz w:val="18"/>
                <w:szCs w:val="28"/>
              </w:rPr>
            </w:pPr>
            <w:r>
              <w:rPr>
                <w:rFonts w:hint="eastAsia"/>
                <w:sz w:val="18"/>
                <w:szCs w:val="28"/>
              </w:rPr>
              <w:t>269</w:t>
            </w:r>
          </w:p>
        </w:tc>
        <w:tc>
          <w:tcPr>
            <w:tcW w:w="452" w:type="pct"/>
            <w:shd w:val="clear" w:color="auto" w:fill="E0E0E0"/>
          </w:tcPr>
          <w:p w:rsidR="00000000" w:rsidRDefault="00D21D00">
            <w:pPr>
              <w:spacing w:after="120" w:line="320" w:lineRule="exact"/>
              <w:jc w:val="center"/>
              <w:rPr>
                <w:rFonts w:hint="eastAsia"/>
                <w:sz w:val="18"/>
                <w:szCs w:val="28"/>
              </w:rPr>
            </w:pPr>
            <w:r>
              <w:rPr>
                <w:rFonts w:hint="eastAsia"/>
                <w:sz w:val="18"/>
                <w:szCs w:val="28"/>
              </w:rPr>
              <w:t>44%</w:t>
            </w:r>
          </w:p>
        </w:tc>
        <w:tc>
          <w:tcPr>
            <w:tcW w:w="453" w:type="pct"/>
            <w:shd w:val="clear" w:color="auto" w:fill="E0E0E0"/>
          </w:tcPr>
          <w:p w:rsidR="00000000" w:rsidRDefault="00D21D00">
            <w:pPr>
              <w:spacing w:after="120" w:line="320" w:lineRule="exact"/>
              <w:jc w:val="center"/>
              <w:rPr>
                <w:rFonts w:hint="eastAsia"/>
                <w:sz w:val="18"/>
                <w:szCs w:val="28"/>
              </w:rPr>
            </w:pPr>
            <w:r>
              <w:rPr>
                <w:rFonts w:hint="eastAsia"/>
                <w:sz w:val="18"/>
                <w:szCs w:val="28"/>
              </w:rPr>
              <w:t>42%</w:t>
            </w:r>
          </w:p>
        </w:tc>
        <w:tc>
          <w:tcPr>
            <w:tcW w:w="453" w:type="pct"/>
            <w:shd w:val="clear" w:color="auto" w:fill="E0E0E0"/>
          </w:tcPr>
          <w:p w:rsidR="00000000" w:rsidRDefault="00D21D00">
            <w:pPr>
              <w:spacing w:after="120" w:line="320" w:lineRule="exact"/>
              <w:jc w:val="center"/>
              <w:rPr>
                <w:rFonts w:hint="eastAsia"/>
                <w:sz w:val="18"/>
                <w:szCs w:val="28"/>
              </w:rPr>
            </w:pPr>
            <w:r>
              <w:rPr>
                <w:rFonts w:hint="eastAsia"/>
                <w:sz w:val="18"/>
                <w:szCs w:val="28"/>
              </w:rPr>
              <w:t>44%</w:t>
            </w:r>
          </w:p>
        </w:tc>
      </w:tr>
      <w:tr w:rsidR="00000000">
        <w:tc>
          <w:tcPr>
            <w:tcW w:w="926" w:type="pct"/>
          </w:tcPr>
          <w:p w:rsidR="00000000" w:rsidRDefault="00D21D00">
            <w:pPr>
              <w:spacing w:after="120" w:line="320" w:lineRule="exact"/>
              <w:rPr>
                <w:rFonts w:hint="eastAsia"/>
                <w:sz w:val="18"/>
                <w:szCs w:val="28"/>
              </w:rPr>
            </w:pPr>
            <w:r>
              <w:rPr>
                <w:rFonts w:hint="eastAsia"/>
                <w:sz w:val="18"/>
                <w:szCs w:val="28"/>
              </w:rPr>
              <w:t>半熟练工种</w:t>
            </w:r>
          </w:p>
        </w:tc>
        <w:tc>
          <w:tcPr>
            <w:tcW w:w="452" w:type="pct"/>
            <w:shd w:val="clear" w:color="auto" w:fill="E0E0E0"/>
          </w:tcPr>
          <w:p w:rsidR="00000000" w:rsidRDefault="00D21D00">
            <w:pPr>
              <w:spacing w:after="120" w:line="320" w:lineRule="exact"/>
              <w:jc w:val="center"/>
              <w:rPr>
                <w:rFonts w:hint="eastAsia"/>
                <w:sz w:val="18"/>
                <w:szCs w:val="28"/>
              </w:rPr>
            </w:pPr>
            <w:r>
              <w:rPr>
                <w:rFonts w:hint="eastAsia"/>
                <w:sz w:val="18"/>
                <w:szCs w:val="28"/>
              </w:rPr>
              <w:t>620</w:t>
            </w:r>
          </w:p>
        </w:tc>
        <w:tc>
          <w:tcPr>
            <w:tcW w:w="453" w:type="pct"/>
            <w:shd w:val="clear" w:color="auto" w:fill="E0E0E0"/>
          </w:tcPr>
          <w:p w:rsidR="00000000" w:rsidRDefault="00D21D00">
            <w:pPr>
              <w:spacing w:after="120" w:line="320" w:lineRule="exact"/>
              <w:jc w:val="center"/>
              <w:rPr>
                <w:rFonts w:hint="eastAsia"/>
                <w:sz w:val="18"/>
                <w:szCs w:val="28"/>
              </w:rPr>
            </w:pPr>
            <w:r>
              <w:rPr>
                <w:rFonts w:hint="eastAsia"/>
                <w:sz w:val="18"/>
                <w:szCs w:val="28"/>
              </w:rPr>
              <w:t>582</w:t>
            </w:r>
          </w:p>
        </w:tc>
        <w:tc>
          <w:tcPr>
            <w:tcW w:w="453" w:type="pct"/>
            <w:shd w:val="clear" w:color="auto" w:fill="E0E0E0"/>
          </w:tcPr>
          <w:p w:rsidR="00000000" w:rsidRDefault="00D21D00">
            <w:pPr>
              <w:spacing w:after="120" w:line="320" w:lineRule="exact"/>
              <w:jc w:val="center"/>
              <w:rPr>
                <w:rFonts w:hint="eastAsia"/>
                <w:sz w:val="18"/>
                <w:szCs w:val="28"/>
              </w:rPr>
            </w:pPr>
            <w:r>
              <w:rPr>
                <w:rFonts w:hint="eastAsia"/>
                <w:sz w:val="18"/>
                <w:szCs w:val="28"/>
              </w:rPr>
              <w:t>687</w:t>
            </w:r>
          </w:p>
        </w:tc>
        <w:tc>
          <w:tcPr>
            <w:tcW w:w="452" w:type="pct"/>
          </w:tcPr>
          <w:p w:rsidR="00000000" w:rsidRDefault="00D21D00">
            <w:pPr>
              <w:spacing w:after="120" w:line="320" w:lineRule="exact"/>
              <w:jc w:val="center"/>
              <w:rPr>
                <w:rFonts w:hint="eastAsia"/>
                <w:sz w:val="18"/>
                <w:szCs w:val="28"/>
              </w:rPr>
            </w:pPr>
            <w:r>
              <w:rPr>
                <w:rFonts w:hint="eastAsia"/>
                <w:sz w:val="18"/>
                <w:szCs w:val="28"/>
              </w:rPr>
              <w:t>1 000</w:t>
            </w:r>
          </w:p>
        </w:tc>
        <w:tc>
          <w:tcPr>
            <w:tcW w:w="453" w:type="pct"/>
          </w:tcPr>
          <w:p w:rsidR="00000000" w:rsidRDefault="00D21D00">
            <w:pPr>
              <w:spacing w:after="120" w:line="320" w:lineRule="exact"/>
              <w:jc w:val="center"/>
              <w:rPr>
                <w:rFonts w:hint="eastAsia"/>
                <w:sz w:val="18"/>
                <w:szCs w:val="28"/>
              </w:rPr>
            </w:pPr>
            <w:r>
              <w:rPr>
                <w:rFonts w:hint="eastAsia"/>
                <w:sz w:val="18"/>
                <w:szCs w:val="28"/>
              </w:rPr>
              <w:t>928</w:t>
            </w:r>
          </w:p>
        </w:tc>
        <w:tc>
          <w:tcPr>
            <w:tcW w:w="453" w:type="pct"/>
          </w:tcPr>
          <w:p w:rsidR="00000000" w:rsidRDefault="00D21D00">
            <w:pPr>
              <w:spacing w:after="120" w:line="320" w:lineRule="exact"/>
              <w:jc w:val="center"/>
              <w:rPr>
                <w:rFonts w:hint="eastAsia"/>
                <w:sz w:val="18"/>
                <w:szCs w:val="28"/>
              </w:rPr>
            </w:pPr>
            <w:r>
              <w:rPr>
                <w:rFonts w:hint="eastAsia"/>
                <w:sz w:val="18"/>
                <w:szCs w:val="28"/>
              </w:rPr>
              <w:t>1 000</w:t>
            </w:r>
          </w:p>
        </w:tc>
        <w:tc>
          <w:tcPr>
            <w:tcW w:w="452" w:type="pct"/>
            <w:shd w:val="clear" w:color="auto" w:fill="E0E0E0"/>
          </w:tcPr>
          <w:p w:rsidR="00000000" w:rsidRDefault="00D21D00">
            <w:pPr>
              <w:spacing w:after="120" w:line="320" w:lineRule="exact"/>
              <w:jc w:val="center"/>
              <w:rPr>
                <w:rFonts w:hint="eastAsia"/>
                <w:sz w:val="18"/>
                <w:szCs w:val="28"/>
              </w:rPr>
            </w:pPr>
            <w:r>
              <w:rPr>
                <w:rFonts w:hint="eastAsia"/>
                <w:sz w:val="18"/>
                <w:szCs w:val="28"/>
              </w:rPr>
              <w:t>38%</w:t>
            </w:r>
          </w:p>
        </w:tc>
        <w:tc>
          <w:tcPr>
            <w:tcW w:w="453" w:type="pct"/>
            <w:shd w:val="clear" w:color="auto" w:fill="E0E0E0"/>
          </w:tcPr>
          <w:p w:rsidR="00000000" w:rsidRDefault="00D21D00">
            <w:pPr>
              <w:spacing w:after="120" w:line="320" w:lineRule="exact"/>
              <w:jc w:val="center"/>
              <w:rPr>
                <w:rFonts w:hint="eastAsia"/>
                <w:sz w:val="18"/>
                <w:szCs w:val="28"/>
              </w:rPr>
            </w:pPr>
            <w:r>
              <w:rPr>
                <w:rFonts w:hint="eastAsia"/>
                <w:sz w:val="18"/>
                <w:szCs w:val="28"/>
              </w:rPr>
              <w:t>39%</w:t>
            </w:r>
          </w:p>
        </w:tc>
        <w:tc>
          <w:tcPr>
            <w:tcW w:w="453" w:type="pct"/>
            <w:shd w:val="clear" w:color="auto" w:fill="E0E0E0"/>
          </w:tcPr>
          <w:p w:rsidR="00000000" w:rsidRDefault="00D21D00">
            <w:pPr>
              <w:spacing w:after="120" w:line="320" w:lineRule="exact"/>
              <w:jc w:val="center"/>
              <w:rPr>
                <w:rFonts w:hint="eastAsia"/>
                <w:sz w:val="18"/>
                <w:szCs w:val="28"/>
              </w:rPr>
            </w:pPr>
            <w:r>
              <w:rPr>
                <w:rFonts w:hint="eastAsia"/>
                <w:sz w:val="18"/>
                <w:szCs w:val="28"/>
              </w:rPr>
              <w:t>41%</w:t>
            </w:r>
          </w:p>
        </w:tc>
      </w:tr>
      <w:tr w:rsidR="00000000">
        <w:tc>
          <w:tcPr>
            <w:tcW w:w="926" w:type="pct"/>
          </w:tcPr>
          <w:p w:rsidR="00000000" w:rsidRDefault="00D21D00">
            <w:pPr>
              <w:spacing w:after="120" w:line="320" w:lineRule="exact"/>
              <w:rPr>
                <w:rFonts w:hint="eastAsia"/>
                <w:sz w:val="18"/>
                <w:szCs w:val="28"/>
              </w:rPr>
            </w:pPr>
            <w:r>
              <w:rPr>
                <w:rFonts w:hint="eastAsia"/>
                <w:sz w:val="18"/>
                <w:szCs w:val="28"/>
              </w:rPr>
              <w:t>中介工种</w:t>
            </w:r>
          </w:p>
        </w:tc>
        <w:tc>
          <w:tcPr>
            <w:tcW w:w="452" w:type="pct"/>
            <w:shd w:val="clear" w:color="auto" w:fill="E0E0E0"/>
          </w:tcPr>
          <w:p w:rsidR="00000000" w:rsidRDefault="00D21D00">
            <w:pPr>
              <w:spacing w:after="120" w:line="320" w:lineRule="exact"/>
              <w:jc w:val="center"/>
              <w:rPr>
                <w:rFonts w:hint="eastAsia"/>
                <w:sz w:val="18"/>
                <w:szCs w:val="28"/>
              </w:rPr>
            </w:pPr>
            <w:r>
              <w:rPr>
                <w:rFonts w:hint="eastAsia"/>
                <w:sz w:val="18"/>
                <w:szCs w:val="28"/>
              </w:rPr>
              <w:t>779</w:t>
            </w:r>
          </w:p>
        </w:tc>
        <w:tc>
          <w:tcPr>
            <w:tcW w:w="453" w:type="pct"/>
            <w:shd w:val="clear" w:color="auto" w:fill="E0E0E0"/>
          </w:tcPr>
          <w:p w:rsidR="00000000" w:rsidRDefault="00D21D00">
            <w:pPr>
              <w:spacing w:after="120" w:line="320" w:lineRule="exact"/>
              <w:jc w:val="center"/>
              <w:rPr>
                <w:rFonts w:hint="eastAsia"/>
                <w:sz w:val="18"/>
                <w:szCs w:val="28"/>
              </w:rPr>
            </w:pPr>
            <w:r>
              <w:rPr>
                <w:rFonts w:hint="eastAsia"/>
                <w:sz w:val="18"/>
                <w:szCs w:val="28"/>
              </w:rPr>
              <w:t>869</w:t>
            </w:r>
          </w:p>
        </w:tc>
        <w:tc>
          <w:tcPr>
            <w:tcW w:w="453" w:type="pct"/>
            <w:shd w:val="clear" w:color="auto" w:fill="E0E0E0"/>
          </w:tcPr>
          <w:p w:rsidR="00000000" w:rsidRDefault="00D21D00">
            <w:pPr>
              <w:spacing w:after="120" w:line="320" w:lineRule="exact"/>
              <w:jc w:val="center"/>
              <w:rPr>
                <w:rFonts w:hint="eastAsia"/>
                <w:sz w:val="18"/>
                <w:szCs w:val="28"/>
              </w:rPr>
            </w:pPr>
            <w:r>
              <w:rPr>
                <w:rFonts w:hint="eastAsia"/>
                <w:sz w:val="18"/>
                <w:szCs w:val="28"/>
              </w:rPr>
              <w:t>1 136</w:t>
            </w:r>
          </w:p>
        </w:tc>
        <w:tc>
          <w:tcPr>
            <w:tcW w:w="452" w:type="pct"/>
          </w:tcPr>
          <w:p w:rsidR="00000000" w:rsidRDefault="00D21D00">
            <w:pPr>
              <w:spacing w:after="120" w:line="320" w:lineRule="exact"/>
              <w:jc w:val="center"/>
              <w:rPr>
                <w:rFonts w:hint="eastAsia"/>
                <w:sz w:val="18"/>
                <w:szCs w:val="28"/>
              </w:rPr>
            </w:pPr>
            <w:r>
              <w:rPr>
                <w:rFonts w:hint="eastAsia"/>
                <w:sz w:val="18"/>
                <w:szCs w:val="28"/>
              </w:rPr>
              <w:t>1 478</w:t>
            </w:r>
          </w:p>
        </w:tc>
        <w:tc>
          <w:tcPr>
            <w:tcW w:w="453" w:type="pct"/>
          </w:tcPr>
          <w:p w:rsidR="00000000" w:rsidRDefault="00D21D00">
            <w:pPr>
              <w:spacing w:after="120" w:line="320" w:lineRule="exact"/>
              <w:jc w:val="center"/>
              <w:rPr>
                <w:rFonts w:hint="eastAsia"/>
                <w:sz w:val="18"/>
                <w:szCs w:val="28"/>
              </w:rPr>
            </w:pPr>
            <w:r>
              <w:rPr>
                <w:rFonts w:hint="eastAsia"/>
                <w:sz w:val="18"/>
                <w:szCs w:val="28"/>
              </w:rPr>
              <w:t>1 498</w:t>
            </w:r>
          </w:p>
        </w:tc>
        <w:tc>
          <w:tcPr>
            <w:tcW w:w="453" w:type="pct"/>
          </w:tcPr>
          <w:p w:rsidR="00000000" w:rsidRDefault="00D21D00">
            <w:pPr>
              <w:spacing w:after="120" w:line="320" w:lineRule="exact"/>
              <w:jc w:val="center"/>
              <w:rPr>
                <w:rFonts w:hint="eastAsia"/>
                <w:sz w:val="18"/>
                <w:szCs w:val="28"/>
              </w:rPr>
            </w:pPr>
            <w:r>
              <w:rPr>
                <w:rFonts w:hint="eastAsia"/>
                <w:sz w:val="18"/>
                <w:szCs w:val="28"/>
              </w:rPr>
              <w:t>1 616</w:t>
            </w:r>
          </w:p>
        </w:tc>
        <w:tc>
          <w:tcPr>
            <w:tcW w:w="452" w:type="pct"/>
            <w:shd w:val="clear" w:color="auto" w:fill="E0E0E0"/>
          </w:tcPr>
          <w:p w:rsidR="00000000" w:rsidRDefault="00D21D00">
            <w:pPr>
              <w:spacing w:after="120" w:line="320" w:lineRule="exact"/>
              <w:jc w:val="center"/>
              <w:rPr>
                <w:rFonts w:hint="eastAsia"/>
                <w:sz w:val="18"/>
                <w:szCs w:val="28"/>
              </w:rPr>
            </w:pPr>
            <w:r>
              <w:rPr>
                <w:rFonts w:hint="eastAsia"/>
                <w:sz w:val="18"/>
                <w:szCs w:val="28"/>
              </w:rPr>
              <w:t>34%</w:t>
            </w:r>
          </w:p>
        </w:tc>
        <w:tc>
          <w:tcPr>
            <w:tcW w:w="453" w:type="pct"/>
            <w:shd w:val="clear" w:color="auto" w:fill="E0E0E0"/>
          </w:tcPr>
          <w:p w:rsidR="00000000" w:rsidRDefault="00D21D00">
            <w:pPr>
              <w:spacing w:after="120" w:line="320" w:lineRule="exact"/>
              <w:jc w:val="center"/>
              <w:rPr>
                <w:rFonts w:hint="eastAsia"/>
                <w:sz w:val="18"/>
                <w:szCs w:val="28"/>
              </w:rPr>
            </w:pPr>
            <w:r>
              <w:rPr>
                <w:rFonts w:hint="eastAsia"/>
                <w:sz w:val="18"/>
                <w:szCs w:val="28"/>
              </w:rPr>
              <w:t>37%</w:t>
            </w:r>
          </w:p>
        </w:tc>
        <w:tc>
          <w:tcPr>
            <w:tcW w:w="453" w:type="pct"/>
            <w:shd w:val="clear" w:color="auto" w:fill="E0E0E0"/>
          </w:tcPr>
          <w:p w:rsidR="00000000" w:rsidRDefault="00D21D00">
            <w:pPr>
              <w:spacing w:after="120" w:line="320" w:lineRule="exact"/>
              <w:jc w:val="center"/>
              <w:rPr>
                <w:rFonts w:hint="eastAsia"/>
                <w:sz w:val="18"/>
                <w:szCs w:val="28"/>
              </w:rPr>
            </w:pPr>
            <w:r>
              <w:rPr>
                <w:rFonts w:hint="eastAsia"/>
                <w:sz w:val="18"/>
                <w:szCs w:val="28"/>
              </w:rPr>
              <w:t>41%</w:t>
            </w:r>
          </w:p>
        </w:tc>
      </w:tr>
      <w:tr w:rsidR="00000000">
        <w:tc>
          <w:tcPr>
            <w:tcW w:w="926" w:type="pct"/>
          </w:tcPr>
          <w:p w:rsidR="00000000" w:rsidRDefault="00D21D00">
            <w:pPr>
              <w:spacing w:after="120" w:line="320" w:lineRule="exact"/>
              <w:rPr>
                <w:rFonts w:hint="eastAsia"/>
                <w:sz w:val="18"/>
                <w:szCs w:val="28"/>
              </w:rPr>
            </w:pPr>
            <w:r>
              <w:rPr>
                <w:rFonts w:hint="eastAsia"/>
                <w:sz w:val="18"/>
                <w:szCs w:val="28"/>
              </w:rPr>
              <w:t>高级行业</w:t>
            </w:r>
          </w:p>
        </w:tc>
        <w:tc>
          <w:tcPr>
            <w:tcW w:w="452" w:type="pct"/>
            <w:shd w:val="clear" w:color="auto" w:fill="E0E0E0"/>
          </w:tcPr>
          <w:p w:rsidR="00000000" w:rsidRDefault="00D21D00">
            <w:pPr>
              <w:spacing w:after="120" w:line="320" w:lineRule="exact"/>
              <w:jc w:val="center"/>
              <w:rPr>
                <w:rFonts w:hint="eastAsia"/>
                <w:sz w:val="18"/>
                <w:szCs w:val="28"/>
              </w:rPr>
            </w:pPr>
            <w:r>
              <w:rPr>
                <w:rFonts w:hint="eastAsia"/>
                <w:sz w:val="18"/>
                <w:szCs w:val="28"/>
              </w:rPr>
              <w:t>365</w:t>
            </w:r>
          </w:p>
        </w:tc>
        <w:tc>
          <w:tcPr>
            <w:tcW w:w="453" w:type="pct"/>
            <w:shd w:val="clear" w:color="auto" w:fill="E0E0E0"/>
          </w:tcPr>
          <w:p w:rsidR="00000000" w:rsidRDefault="00D21D00">
            <w:pPr>
              <w:spacing w:after="120" w:line="320" w:lineRule="exact"/>
              <w:jc w:val="center"/>
              <w:rPr>
                <w:rFonts w:hint="eastAsia"/>
                <w:sz w:val="18"/>
                <w:szCs w:val="28"/>
              </w:rPr>
            </w:pPr>
            <w:r>
              <w:rPr>
                <w:rFonts w:hint="eastAsia"/>
                <w:sz w:val="18"/>
                <w:szCs w:val="28"/>
              </w:rPr>
              <w:t>400</w:t>
            </w:r>
          </w:p>
        </w:tc>
        <w:tc>
          <w:tcPr>
            <w:tcW w:w="453" w:type="pct"/>
            <w:shd w:val="clear" w:color="auto" w:fill="E0E0E0"/>
          </w:tcPr>
          <w:p w:rsidR="00000000" w:rsidRDefault="00D21D00">
            <w:pPr>
              <w:spacing w:after="120" w:line="320" w:lineRule="exact"/>
              <w:jc w:val="center"/>
              <w:rPr>
                <w:rFonts w:hint="eastAsia"/>
                <w:sz w:val="18"/>
                <w:szCs w:val="28"/>
              </w:rPr>
            </w:pPr>
            <w:r>
              <w:rPr>
                <w:rFonts w:hint="eastAsia"/>
                <w:sz w:val="18"/>
                <w:szCs w:val="28"/>
              </w:rPr>
              <w:t>582</w:t>
            </w:r>
          </w:p>
        </w:tc>
        <w:tc>
          <w:tcPr>
            <w:tcW w:w="452" w:type="pct"/>
          </w:tcPr>
          <w:p w:rsidR="00000000" w:rsidRDefault="00D21D00">
            <w:pPr>
              <w:spacing w:after="120" w:line="320" w:lineRule="exact"/>
              <w:jc w:val="center"/>
              <w:rPr>
                <w:rFonts w:hint="eastAsia"/>
                <w:sz w:val="18"/>
                <w:szCs w:val="28"/>
              </w:rPr>
            </w:pPr>
            <w:r>
              <w:rPr>
                <w:rFonts w:hint="eastAsia"/>
                <w:sz w:val="18"/>
                <w:szCs w:val="28"/>
              </w:rPr>
              <w:t>698</w:t>
            </w:r>
          </w:p>
        </w:tc>
        <w:tc>
          <w:tcPr>
            <w:tcW w:w="453" w:type="pct"/>
          </w:tcPr>
          <w:p w:rsidR="00000000" w:rsidRDefault="00D21D00">
            <w:pPr>
              <w:spacing w:after="120" w:line="320" w:lineRule="exact"/>
              <w:jc w:val="center"/>
              <w:rPr>
                <w:rFonts w:hint="eastAsia"/>
                <w:sz w:val="18"/>
                <w:szCs w:val="28"/>
              </w:rPr>
            </w:pPr>
            <w:r>
              <w:rPr>
                <w:rFonts w:hint="eastAsia"/>
                <w:sz w:val="18"/>
                <w:szCs w:val="28"/>
              </w:rPr>
              <w:t>702</w:t>
            </w:r>
          </w:p>
        </w:tc>
        <w:tc>
          <w:tcPr>
            <w:tcW w:w="453" w:type="pct"/>
          </w:tcPr>
          <w:p w:rsidR="00000000" w:rsidRDefault="00D21D00">
            <w:pPr>
              <w:spacing w:after="120" w:line="320" w:lineRule="exact"/>
              <w:jc w:val="center"/>
              <w:rPr>
                <w:rFonts w:hint="eastAsia"/>
                <w:sz w:val="18"/>
                <w:szCs w:val="28"/>
              </w:rPr>
            </w:pPr>
            <w:r>
              <w:rPr>
                <w:rFonts w:hint="eastAsia"/>
                <w:sz w:val="18"/>
                <w:szCs w:val="28"/>
              </w:rPr>
              <w:t>865</w:t>
            </w:r>
          </w:p>
        </w:tc>
        <w:tc>
          <w:tcPr>
            <w:tcW w:w="452" w:type="pct"/>
            <w:shd w:val="clear" w:color="auto" w:fill="E0E0E0"/>
          </w:tcPr>
          <w:p w:rsidR="00000000" w:rsidRDefault="00D21D00">
            <w:pPr>
              <w:spacing w:after="120" w:line="320" w:lineRule="exact"/>
              <w:jc w:val="center"/>
              <w:rPr>
                <w:rFonts w:hint="eastAsia"/>
                <w:sz w:val="18"/>
                <w:szCs w:val="28"/>
              </w:rPr>
            </w:pPr>
            <w:r>
              <w:rPr>
                <w:rFonts w:hint="eastAsia"/>
                <w:sz w:val="18"/>
                <w:szCs w:val="28"/>
              </w:rPr>
              <w:t>34%</w:t>
            </w:r>
          </w:p>
        </w:tc>
        <w:tc>
          <w:tcPr>
            <w:tcW w:w="453" w:type="pct"/>
            <w:shd w:val="clear" w:color="auto" w:fill="E0E0E0"/>
          </w:tcPr>
          <w:p w:rsidR="00000000" w:rsidRDefault="00D21D00">
            <w:pPr>
              <w:spacing w:after="120" w:line="320" w:lineRule="exact"/>
              <w:jc w:val="center"/>
              <w:rPr>
                <w:rFonts w:hint="eastAsia"/>
                <w:sz w:val="18"/>
                <w:szCs w:val="28"/>
              </w:rPr>
            </w:pPr>
            <w:r>
              <w:rPr>
                <w:rFonts w:hint="eastAsia"/>
                <w:sz w:val="18"/>
                <w:szCs w:val="28"/>
              </w:rPr>
              <w:t>36%</w:t>
            </w:r>
          </w:p>
        </w:tc>
        <w:tc>
          <w:tcPr>
            <w:tcW w:w="453" w:type="pct"/>
            <w:shd w:val="clear" w:color="auto" w:fill="E0E0E0"/>
          </w:tcPr>
          <w:p w:rsidR="00000000" w:rsidRDefault="00D21D00">
            <w:pPr>
              <w:spacing w:after="120" w:line="320" w:lineRule="exact"/>
              <w:jc w:val="center"/>
              <w:rPr>
                <w:rFonts w:hint="eastAsia"/>
                <w:sz w:val="18"/>
                <w:szCs w:val="28"/>
              </w:rPr>
            </w:pPr>
            <w:r>
              <w:rPr>
                <w:rFonts w:hint="eastAsia"/>
                <w:sz w:val="18"/>
                <w:szCs w:val="28"/>
              </w:rPr>
              <w:t>40%</w:t>
            </w:r>
          </w:p>
        </w:tc>
      </w:tr>
      <w:tr w:rsidR="00000000">
        <w:tc>
          <w:tcPr>
            <w:tcW w:w="926" w:type="pct"/>
          </w:tcPr>
          <w:p w:rsidR="00000000" w:rsidRDefault="00D21D00">
            <w:pPr>
              <w:spacing w:after="120" w:line="320" w:lineRule="exact"/>
              <w:rPr>
                <w:rFonts w:hint="eastAsia"/>
                <w:sz w:val="18"/>
                <w:szCs w:val="28"/>
              </w:rPr>
            </w:pPr>
            <w:r>
              <w:rPr>
                <w:rFonts w:hint="eastAsia"/>
                <w:sz w:val="18"/>
                <w:szCs w:val="28"/>
              </w:rPr>
              <w:t>学术行业</w:t>
            </w:r>
          </w:p>
        </w:tc>
        <w:tc>
          <w:tcPr>
            <w:tcW w:w="452" w:type="pct"/>
            <w:shd w:val="clear" w:color="auto" w:fill="E0E0E0"/>
          </w:tcPr>
          <w:p w:rsidR="00000000" w:rsidRDefault="00D21D00">
            <w:pPr>
              <w:spacing w:after="120" w:line="320" w:lineRule="exact"/>
              <w:jc w:val="center"/>
              <w:rPr>
                <w:rFonts w:hint="eastAsia"/>
                <w:sz w:val="18"/>
                <w:szCs w:val="28"/>
              </w:rPr>
            </w:pPr>
            <w:r>
              <w:rPr>
                <w:rFonts w:hint="eastAsia"/>
                <w:sz w:val="18"/>
                <w:szCs w:val="28"/>
              </w:rPr>
              <w:t>95</w:t>
            </w:r>
          </w:p>
        </w:tc>
        <w:tc>
          <w:tcPr>
            <w:tcW w:w="453" w:type="pct"/>
            <w:shd w:val="clear" w:color="auto" w:fill="E0E0E0"/>
          </w:tcPr>
          <w:p w:rsidR="00000000" w:rsidRDefault="00D21D00">
            <w:pPr>
              <w:spacing w:after="120" w:line="320" w:lineRule="exact"/>
              <w:jc w:val="center"/>
              <w:rPr>
                <w:rFonts w:hint="eastAsia"/>
                <w:sz w:val="18"/>
                <w:szCs w:val="28"/>
              </w:rPr>
            </w:pPr>
            <w:r>
              <w:rPr>
                <w:rFonts w:hint="eastAsia"/>
                <w:sz w:val="18"/>
                <w:szCs w:val="28"/>
              </w:rPr>
              <w:t>115</w:t>
            </w:r>
          </w:p>
        </w:tc>
        <w:tc>
          <w:tcPr>
            <w:tcW w:w="453" w:type="pct"/>
            <w:shd w:val="clear" w:color="auto" w:fill="E0E0E0"/>
          </w:tcPr>
          <w:p w:rsidR="00000000" w:rsidRDefault="00D21D00">
            <w:pPr>
              <w:spacing w:after="120" w:line="320" w:lineRule="exact"/>
              <w:jc w:val="center"/>
              <w:rPr>
                <w:rFonts w:hint="eastAsia"/>
                <w:sz w:val="18"/>
                <w:szCs w:val="28"/>
              </w:rPr>
            </w:pPr>
            <w:r>
              <w:rPr>
                <w:rFonts w:hint="eastAsia"/>
                <w:sz w:val="18"/>
                <w:szCs w:val="28"/>
              </w:rPr>
              <w:t>205</w:t>
            </w:r>
          </w:p>
        </w:tc>
        <w:tc>
          <w:tcPr>
            <w:tcW w:w="452" w:type="pct"/>
          </w:tcPr>
          <w:p w:rsidR="00000000" w:rsidRDefault="00D21D00">
            <w:pPr>
              <w:spacing w:after="120" w:line="320" w:lineRule="exact"/>
              <w:jc w:val="center"/>
              <w:rPr>
                <w:rFonts w:hint="eastAsia"/>
                <w:sz w:val="18"/>
                <w:szCs w:val="28"/>
              </w:rPr>
            </w:pPr>
            <w:r>
              <w:rPr>
                <w:rFonts w:hint="eastAsia"/>
                <w:sz w:val="18"/>
                <w:szCs w:val="28"/>
              </w:rPr>
              <w:t>316</w:t>
            </w:r>
          </w:p>
        </w:tc>
        <w:tc>
          <w:tcPr>
            <w:tcW w:w="453" w:type="pct"/>
          </w:tcPr>
          <w:p w:rsidR="00000000" w:rsidRDefault="00D21D00">
            <w:pPr>
              <w:spacing w:after="120" w:line="320" w:lineRule="exact"/>
              <w:jc w:val="center"/>
              <w:rPr>
                <w:rFonts w:hint="eastAsia"/>
                <w:sz w:val="18"/>
                <w:szCs w:val="28"/>
              </w:rPr>
            </w:pPr>
            <w:r>
              <w:rPr>
                <w:rFonts w:hint="eastAsia"/>
                <w:sz w:val="18"/>
                <w:szCs w:val="28"/>
              </w:rPr>
              <w:t>320</w:t>
            </w:r>
          </w:p>
        </w:tc>
        <w:tc>
          <w:tcPr>
            <w:tcW w:w="453" w:type="pct"/>
          </w:tcPr>
          <w:p w:rsidR="00000000" w:rsidRDefault="00D21D00">
            <w:pPr>
              <w:spacing w:after="120" w:line="320" w:lineRule="exact"/>
              <w:jc w:val="center"/>
              <w:rPr>
                <w:rFonts w:hint="eastAsia"/>
                <w:sz w:val="18"/>
                <w:szCs w:val="28"/>
              </w:rPr>
            </w:pPr>
            <w:r>
              <w:rPr>
                <w:rFonts w:hint="eastAsia"/>
                <w:sz w:val="18"/>
                <w:szCs w:val="28"/>
              </w:rPr>
              <w:t>396</w:t>
            </w:r>
          </w:p>
        </w:tc>
        <w:tc>
          <w:tcPr>
            <w:tcW w:w="452" w:type="pct"/>
            <w:shd w:val="clear" w:color="auto" w:fill="E0E0E0"/>
          </w:tcPr>
          <w:p w:rsidR="00000000" w:rsidRDefault="00D21D00">
            <w:pPr>
              <w:spacing w:after="120" w:line="320" w:lineRule="exact"/>
              <w:jc w:val="center"/>
              <w:rPr>
                <w:rFonts w:hint="eastAsia"/>
                <w:sz w:val="18"/>
                <w:szCs w:val="28"/>
              </w:rPr>
            </w:pPr>
            <w:r>
              <w:rPr>
                <w:rFonts w:hint="eastAsia"/>
                <w:sz w:val="18"/>
                <w:szCs w:val="28"/>
              </w:rPr>
              <w:t>23%</w:t>
            </w:r>
          </w:p>
        </w:tc>
        <w:tc>
          <w:tcPr>
            <w:tcW w:w="453" w:type="pct"/>
            <w:shd w:val="clear" w:color="auto" w:fill="E0E0E0"/>
          </w:tcPr>
          <w:p w:rsidR="00000000" w:rsidRDefault="00D21D00">
            <w:pPr>
              <w:spacing w:after="120" w:line="320" w:lineRule="exact"/>
              <w:jc w:val="center"/>
              <w:rPr>
                <w:rFonts w:hint="eastAsia"/>
                <w:sz w:val="18"/>
                <w:szCs w:val="28"/>
              </w:rPr>
            </w:pPr>
            <w:r>
              <w:rPr>
                <w:rFonts w:hint="eastAsia"/>
                <w:sz w:val="18"/>
                <w:szCs w:val="28"/>
              </w:rPr>
              <w:t>26%</w:t>
            </w:r>
          </w:p>
        </w:tc>
        <w:tc>
          <w:tcPr>
            <w:tcW w:w="453" w:type="pct"/>
            <w:shd w:val="clear" w:color="auto" w:fill="E0E0E0"/>
          </w:tcPr>
          <w:p w:rsidR="00000000" w:rsidRDefault="00D21D00">
            <w:pPr>
              <w:spacing w:after="120" w:line="320" w:lineRule="exact"/>
              <w:jc w:val="center"/>
              <w:rPr>
                <w:rFonts w:hint="eastAsia"/>
                <w:sz w:val="18"/>
                <w:szCs w:val="28"/>
              </w:rPr>
            </w:pPr>
            <w:r>
              <w:rPr>
                <w:rFonts w:hint="eastAsia"/>
                <w:sz w:val="18"/>
                <w:szCs w:val="28"/>
              </w:rPr>
              <w:t>34%</w:t>
            </w:r>
          </w:p>
        </w:tc>
      </w:tr>
      <w:tr w:rsidR="00000000">
        <w:tc>
          <w:tcPr>
            <w:tcW w:w="926" w:type="pct"/>
          </w:tcPr>
          <w:p w:rsidR="00000000" w:rsidRDefault="00D21D00">
            <w:pPr>
              <w:pStyle w:val="Footer"/>
              <w:tabs>
                <w:tab w:val="clear" w:pos="4320"/>
                <w:tab w:val="clear" w:pos="8640"/>
              </w:tabs>
              <w:spacing w:after="120" w:line="320" w:lineRule="exact"/>
              <w:rPr>
                <w:rFonts w:hint="eastAsia"/>
                <w:szCs w:val="28"/>
              </w:rPr>
            </w:pPr>
            <w:r>
              <w:rPr>
                <w:rFonts w:hint="eastAsia"/>
                <w:szCs w:val="28"/>
              </w:rPr>
              <w:t>高级和学术行业管理人员</w:t>
            </w:r>
          </w:p>
        </w:tc>
        <w:tc>
          <w:tcPr>
            <w:tcW w:w="452" w:type="pct"/>
            <w:shd w:val="clear" w:color="auto" w:fill="E0E0E0"/>
          </w:tcPr>
          <w:p w:rsidR="00000000" w:rsidRDefault="00D21D00">
            <w:pPr>
              <w:spacing w:after="120" w:line="320" w:lineRule="exact"/>
              <w:jc w:val="center"/>
              <w:rPr>
                <w:rFonts w:hint="eastAsia"/>
                <w:sz w:val="18"/>
                <w:szCs w:val="28"/>
              </w:rPr>
            </w:pPr>
            <w:r>
              <w:rPr>
                <w:rFonts w:hint="eastAsia"/>
                <w:sz w:val="18"/>
                <w:szCs w:val="28"/>
              </w:rPr>
              <w:t>14</w:t>
            </w:r>
          </w:p>
        </w:tc>
        <w:tc>
          <w:tcPr>
            <w:tcW w:w="453" w:type="pct"/>
            <w:shd w:val="clear" w:color="auto" w:fill="E0E0E0"/>
          </w:tcPr>
          <w:p w:rsidR="00000000" w:rsidRDefault="00D21D00">
            <w:pPr>
              <w:spacing w:after="120" w:line="320" w:lineRule="exact"/>
              <w:jc w:val="center"/>
              <w:rPr>
                <w:rFonts w:hint="eastAsia"/>
                <w:sz w:val="18"/>
                <w:szCs w:val="28"/>
              </w:rPr>
            </w:pPr>
            <w:r>
              <w:rPr>
                <w:rFonts w:hint="eastAsia"/>
                <w:sz w:val="18"/>
                <w:szCs w:val="28"/>
              </w:rPr>
              <w:t>15</w:t>
            </w:r>
          </w:p>
        </w:tc>
        <w:tc>
          <w:tcPr>
            <w:tcW w:w="453" w:type="pct"/>
            <w:shd w:val="clear" w:color="auto" w:fill="E0E0E0"/>
          </w:tcPr>
          <w:p w:rsidR="00000000" w:rsidRDefault="00D21D00">
            <w:pPr>
              <w:spacing w:after="120" w:line="320" w:lineRule="exact"/>
              <w:jc w:val="center"/>
              <w:rPr>
                <w:rFonts w:hint="eastAsia"/>
                <w:sz w:val="18"/>
                <w:szCs w:val="28"/>
              </w:rPr>
            </w:pPr>
            <w:r>
              <w:rPr>
                <w:rFonts w:hint="eastAsia"/>
                <w:sz w:val="18"/>
                <w:szCs w:val="28"/>
              </w:rPr>
              <w:t>43</w:t>
            </w:r>
          </w:p>
        </w:tc>
        <w:tc>
          <w:tcPr>
            <w:tcW w:w="452" w:type="pct"/>
          </w:tcPr>
          <w:p w:rsidR="00000000" w:rsidRDefault="00D21D00">
            <w:pPr>
              <w:spacing w:after="120" w:line="320" w:lineRule="exact"/>
              <w:jc w:val="center"/>
              <w:rPr>
                <w:rFonts w:hint="eastAsia"/>
                <w:sz w:val="18"/>
                <w:szCs w:val="28"/>
              </w:rPr>
            </w:pPr>
            <w:r>
              <w:rPr>
                <w:rFonts w:hint="eastAsia"/>
                <w:sz w:val="18"/>
                <w:szCs w:val="28"/>
              </w:rPr>
              <w:t>83</w:t>
            </w:r>
          </w:p>
        </w:tc>
        <w:tc>
          <w:tcPr>
            <w:tcW w:w="453" w:type="pct"/>
          </w:tcPr>
          <w:p w:rsidR="00000000" w:rsidRDefault="00D21D00">
            <w:pPr>
              <w:spacing w:after="120" w:line="320" w:lineRule="exact"/>
              <w:jc w:val="center"/>
              <w:rPr>
                <w:rFonts w:hint="eastAsia"/>
                <w:sz w:val="18"/>
                <w:szCs w:val="28"/>
              </w:rPr>
            </w:pPr>
            <w:r>
              <w:rPr>
                <w:rFonts w:hint="eastAsia"/>
                <w:sz w:val="18"/>
                <w:szCs w:val="28"/>
              </w:rPr>
              <w:t>94</w:t>
            </w:r>
          </w:p>
        </w:tc>
        <w:tc>
          <w:tcPr>
            <w:tcW w:w="453" w:type="pct"/>
          </w:tcPr>
          <w:p w:rsidR="00000000" w:rsidRDefault="00D21D00">
            <w:pPr>
              <w:spacing w:after="120" w:line="320" w:lineRule="exact"/>
              <w:jc w:val="center"/>
              <w:rPr>
                <w:rFonts w:hint="eastAsia"/>
                <w:sz w:val="18"/>
                <w:szCs w:val="28"/>
              </w:rPr>
            </w:pPr>
            <w:r>
              <w:rPr>
                <w:rFonts w:hint="eastAsia"/>
                <w:sz w:val="18"/>
                <w:szCs w:val="28"/>
              </w:rPr>
              <w:t>125</w:t>
            </w:r>
          </w:p>
        </w:tc>
        <w:tc>
          <w:tcPr>
            <w:tcW w:w="452" w:type="pct"/>
            <w:shd w:val="clear" w:color="auto" w:fill="E0E0E0"/>
          </w:tcPr>
          <w:p w:rsidR="00000000" w:rsidRDefault="00D21D00">
            <w:pPr>
              <w:spacing w:after="120" w:line="320" w:lineRule="exact"/>
              <w:jc w:val="center"/>
              <w:rPr>
                <w:rFonts w:hint="eastAsia"/>
                <w:sz w:val="18"/>
                <w:szCs w:val="28"/>
              </w:rPr>
            </w:pPr>
            <w:r>
              <w:rPr>
                <w:rFonts w:hint="eastAsia"/>
                <w:sz w:val="18"/>
                <w:szCs w:val="28"/>
              </w:rPr>
              <w:t>14%</w:t>
            </w:r>
          </w:p>
        </w:tc>
        <w:tc>
          <w:tcPr>
            <w:tcW w:w="453" w:type="pct"/>
            <w:shd w:val="clear" w:color="auto" w:fill="E0E0E0"/>
          </w:tcPr>
          <w:p w:rsidR="00000000" w:rsidRDefault="00D21D00">
            <w:pPr>
              <w:spacing w:after="120" w:line="320" w:lineRule="exact"/>
              <w:jc w:val="center"/>
              <w:rPr>
                <w:rFonts w:hint="eastAsia"/>
                <w:sz w:val="18"/>
                <w:szCs w:val="28"/>
              </w:rPr>
            </w:pPr>
            <w:r>
              <w:rPr>
                <w:rFonts w:hint="eastAsia"/>
                <w:sz w:val="18"/>
                <w:szCs w:val="28"/>
              </w:rPr>
              <w:t>14%</w:t>
            </w:r>
          </w:p>
        </w:tc>
        <w:tc>
          <w:tcPr>
            <w:tcW w:w="453" w:type="pct"/>
            <w:shd w:val="clear" w:color="auto" w:fill="E0E0E0"/>
          </w:tcPr>
          <w:p w:rsidR="00000000" w:rsidRDefault="00D21D00">
            <w:pPr>
              <w:spacing w:after="120" w:line="320" w:lineRule="exact"/>
              <w:jc w:val="center"/>
              <w:rPr>
                <w:rFonts w:hint="eastAsia"/>
                <w:sz w:val="18"/>
                <w:szCs w:val="28"/>
              </w:rPr>
            </w:pPr>
            <w:r>
              <w:rPr>
                <w:rFonts w:hint="eastAsia"/>
                <w:sz w:val="18"/>
                <w:szCs w:val="28"/>
              </w:rPr>
              <w:t>26%</w:t>
            </w:r>
          </w:p>
        </w:tc>
      </w:tr>
    </w:tbl>
    <w:p w:rsidR="00000000" w:rsidRDefault="00D21D00">
      <w:pPr>
        <w:spacing w:after="240" w:line="360" w:lineRule="exact"/>
        <w:rPr>
          <w:sz w:val="18"/>
          <w:szCs w:val="28"/>
        </w:rPr>
      </w:pPr>
      <w:r>
        <w:rPr>
          <w:rFonts w:eastAsia="KaiTi_GB2312" w:hint="eastAsia"/>
          <w:color w:val="0000FF"/>
          <w:sz w:val="18"/>
          <w:szCs w:val="28"/>
        </w:rPr>
        <w:t>资料来源：</w:t>
      </w:r>
      <w:r>
        <w:rPr>
          <w:rFonts w:hint="eastAsia"/>
          <w:sz w:val="18"/>
          <w:szCs w:val="28"/>
        </w:rPr>
        <w:t>荷兰统计局（劳动力调查），</w:t>
      </w:r>
      <w:r>
        <w:rPr>
          <w:rFonts w:hint="eastAsia"/>
          <w:sz w:val="18"/>
          <w:szCs w:val="28"/>
        </w:rPr>
        <w:t>2001</w:t>
      </w:r>
      <w:r>
        <w:rPr>
          <w:rFonts w:hint="eastAsia"/>
          <w:sz w:val="18"/>
          <w:szCs w:val="28"/>
        </w:rPr>
        <w:t>年。</w:t>
      </w:r>
    </w:p>
    <w:p w:rsidR="00000000" w:rsidRDefault="00D21D00" w:rsidP="00D21D00">
      <w:pPr>
        <w:spacing w:after="240" w:line="360" w:lineRule="exact"/>
        <w:ind w:firstLineChars="200" w:firstLine="31680"/>
        <w:rPr>
          <w:rFonts w:hint="eastAsia"/>
          <w:szCs w:val="28"/>
        </w:rPr>
      </w:pPr>
      <w:r>
        <w:rPr>
          <w:rFonts w:hint="eastAsia"/>
          <w:szCs w:val="28"/>
        </w:rPr>
        <w:t>在过去几年中，荷兰政府努力使人民更易兼顾工作与照管责任，目的是满足日益增多的兼顾工作与照管责任的工作人口的需要和愿望，同时也鼓励更多妇女从事有报酬的工作及更多男子参与照管活动。采取的大多数措施都是为</w:t>
      </w:r>
      <w:r>
        <w:rPr>
          <w:rFonts w:hint="eastAsia"/>
          <w:szCs w:val="28"/>
        </w:rPr>
        <w:t>了提高兼顾工作与家庭责任的灵活性。政府的政策旨在到</w:t>
      </w:r>
      <w:r>
        <w:rPr>
          <w:rFonts w:hint="eastAsia"/>
          <w:szCs w:val="28"/>
        </w:rPr>
        <w:t>2010</w:t>
      </w:r>
      <w:r>
        <w:rPr>
          <w:rFonts w:hint="eastAsia"/>
          <w:szCs w:val="28"/>
        </w:rPr>
        <w:t>年实现以下目标：</w:t>
      </w:r>
      <w:r>
        <w:rPr>
          <w:rStyle w:val="FootnoteReference"/>
          <w:szCs w:val="28"/>
        </w:rPr>
        <w:footnoteReference w:customMarkFollows="1" w:id="51"/>
        <w:t>51</w:t>
      </w:r>
    </w:p>
    <w:p w:rsidR="00000000" w:rsidRDefault="00D21D00" w:rsidP="00D21D00">
      <w:pPr>
        <w:numPr>
          <w:ilvl w:val="0"/>
          <w:numId w:val="14"/>
        </w:numPr>
        <w:tabs>
          <w:tab w:val="clear" w:pos="360"/>
          <w:tab w:val="num" w:pos="840"/>
        </w:tabs>
        <w:spacing w:after="240" w:line="360" w:lineRule="exact"/>
        <w:ind w:leftChars="200" w:left="31680" w:hanging="420"/>
        <w:rPr>
          <w:rFonts w:hint="eastAsia"/>
          <w:szCs w:val="28"/>
        </w:rPr>
      </w:pPr>
      <w:r>
        <w:rPr>
          <w:rFonts w:hint="eastAsia"/>
          <w:szCs w:val="28"/>
        </w:rPr>
        <w:t>妇女的纯就业率达到</w:t>
      </w:r>
      <w:r>
        <w:rPr>
          <w:rFonts w:hint="eastAsia"/>
          <w:szCs w:val="28"/>
        </w:rPr>
        <w:t>65%</w:t>
      </w:r>
      <w:r>
        <w:rPr>
          <w:rFonts w:hint="eastAsia"/>
          <w:szCs w:val="28"/>
        </w:rPr>
        <w:t>；</w:t>
      </w:r>
    </w:p>
    <w:p w:rsidR="00000000" w:rsidRDefault="00D21D00" w:rsidP="00D21D00">
      <w:pPr>
        <w:numPr>
          <w:ilvl w:val="0"/>
          <w:numId w:val="14"/>
        </w:numPr>
        <w:tabs>
          <w:tab w:val="clear" w:pos="360"/>
          <w:tab w:val="num" w:pos="840"/>
        </w:tabs>
        <w:spacing w:after="240" w:line="360" w:lineRule="exact"/>
        <w:ind w:leftChars="200" w:left="31680" w:hanging="420"/>
        <w:rPr>
          <w:rFonts w:hint="eastAsia"/>
          <w:szCs w:val="28"/>
        </w:rPr>
      </w:pPr>
      <w:r>
        <w:rPr>
          <w:rFonts w:hint="eastAsia"/>
          <w:szCs w:val="28"/>
        </w:rPr>
        <w:t>超过</w:t>
      </w:r>
      <w:r>
        <w:rPr>
          <w:rFonts w:hint="eastAsia"/>
          <w:szCs w:val="28"/>
        </w:rPr>
        <w:t>60%</w:t>
      </w:r>
      <w:r>
        <w:rPr>
          <w:rFonts w:hint="eastAsia"/>
          <w:szCs w:val="28"/>
        </w:rPr>
        <w:t>的妇女实现经济独立；</w:t>
      </w:r>
    </w:p>
    <w:p w:rsidR="00000000" w:rsidRDefault="00D21D00" w:rsidP="00D21D00">
      <w:pPr>
        <w:numPr>
          <w:ilvl w:val="0"/>
          <w:numId w:val="14"/>
        </w:numPr>
        <w:tabs>
          <w:tab w:val="clear" w:pos="360"/>
          <w:tab w:val="num" w:pos="840"/>
        </w:tabs>
        <w:spacing w:after="240" w:line="360" w:lineRule="exact"/>
        <w:ind w:leftChars="200" w:left="31680" w:hanging="420"/>
        <w:rPr>
          <w:rFonts w:hint="eastAsia"/>
          <w:szCs w:val="28"/>
        </w:rPr>
      </w:pPr>
      <w:r>
        <w:rPr>
          <w:rFonts w:hint="eastAsia"/>
          <w:szCs w:val="28"/>
        </w:rPr>
        <w:t>妇女就业总收入所占的份额超过</w:t>
      </w:r>
      <w:r>
        <w:rPr>
          <w:rFonts w:hint="eastAsia"/>
          <w:szCs w:val="28"/>
        </w:rPr>
        <w:t>35%</w:t>
      </w:r>
      <w:r>
        <w:rPr>
          <w:rFonts w:hint="eastAsia"/>
          <w:szCs w:val="28"/>
        </w:rPr>
        <w:t>；</w:t>
      </w:r>
    </w:p>
    <w:p w:rsidR="00000000" w:rsidRDefault="00D21D00" w:rsidP="00D21D00">
      <w:pPr>
        <w:numPr>
          <w:ilvl w:val="0"/>
          <w:numId w:val="14"/>
        </w:numPr>
        <w:tabs>
          <w:tab w:val="clear" w:pos="360"/>
          <w:tab w:val="num" w:pos="840"/>
        </w:tabs>
        <w:spacing w:after="240" w:line="360" w:lineRule="exact"/>
        <w:ind w:leftChars="200" w:left="31680" w:hanging="420"/>
        <w:rPr>
          <w:rFonts w:hint="eastAsia"/>
          <w:szCs w:val="28"/>
        </w:rPr>
      </w:pPr>
      <w:r>
        <w:rPr>
          <w:rFonts w:hint="eastAsia"/>
          <w:szCs w:val="28"/>
        </w:rPr>
        <w:t>男子至少承担</w:t>
      </w:r>
      <w:r>
        <w:rPr>
          <w:rFonts w:hint="eastAsia"/>
          <w:szCs w:val="28"/>
        </w:rPr>
        <w:t>40%</w:t>
      </w:r>
      <w:r>
        <w:rPr>
          <w:rFonts w:hint="eastAsia"/>
          <w:szCs w:val="28"/>
        </w:rPr>
        <w:t>的照管责任。</w:t>
      </w:r>
    </w:p>
    <w:p w:rsidR="00000000" w:rsidRDefault="00D21D00" w:rsidP="00D21D00">
      <w:pPr>
        <w:spacing w:after="240" w:line="360" w:lineRule="exact"/>
        <w:ind w:firstLineChars="200" w:firstLine="31680"/>
        <w:rPr>
          <w:rFonts w:hint="eastAsia"/>
          <w:szCs w:val="28"/>
        </w:rPr>
      </w:pPr>
      <w:r>
        <w:rPr>
          <w:rFonts w:hint="eastAsia"/>
          <w:szCs w:val="28"/>
        </w:rPr>
        <w:t>这些目标符合欧洲就业政策（全国行动方案）。在</w:t>
      </w:r>
      <w:r>
        <w:rPr>
          <w:rFonts w:hint="eastAsia"/>
          <w:szCs w:val="28"/>
        </w:rPr>
        <w:t>2000</w:t>
      </w:r>
      <w:r>
        <w:rPr>
          <w:rFonts w:hint="eastAsia"/>
          <w:szCs w:val="28"/>
        </w:rPr>
        <w:t>年</w:t>
      </w:r>
      <w:r>
        <w:rPr>
          <w:rFonts w:hint="eastAsia"/>
          <w:szCs w:val="28"/>
        </w:rPr>
        <w:t>3</w:t>
      </w:r>
      <w:r>
        <w:rPr>
          <w:rFonts w:hint="eastAsia"/>
          <w:szCs w:val="28"/>
        </w:rPr>
        <w:t>月举行的里斯本首脑会议上，欧洲联盟成员国同意到</w:t>
      </w:r>
      <w:r>
        <w:rPr>
          <w:rFonts w:hint="eastAsia"/>
          <w:szCs w:val="28"/>
        </w:rPr>
        <w:t>2010</w:t>
      </w:r>
      <w:r>
        <w:rPr>
          <w:rFonts w:hint="eastAsia"/>
          <w:szCs w:val="28"/>
        </w:rPr>
        <w:t>年妇女的目标就业率至少为</w:t>
      </w:r>
      <w:r>
        <w:rPr>
          <w:rFonts w:hint="eastAsia"/>
          <w:szCs w:val="28"/>
        </w:rPr>
        <w:t>60%</w:t>
      </w:r>
      <w:r>
        <w:rPr>
          <w:rFonts w:hint="eastAsia"/>
          <w:szCs w:val="28"/>
        </w:rPr>
        <w:t>。上述量化目标主要是为了提高公民个人及其照管者的社会和生活质量。这就是政府不仅投资于促进就业和经济独立，还投资于工作质量、兼顾工作与个人活动的机会及社会和其他形式</w:t>
      </w:r>
      <w:r>
        <w:rPr>
          <w:rFonts w:hint="eastAsia"/>
          <w:szCs w:val="28"/>
        </w:rPr>
        <w:t>的照管的原因。政府的宗旨是通过创造所需条件使个人在一生中的工作生活与私人生活更加平衡，来减轻广泛的照管任务引起的时间压力。</w:t>
      </w:r>
    </w:p>
    <w:p w:rsidR="00000000" w:rsidRDefault="00D21D00" w:rsidP="00D21D00">
      <w:pPr>
        <w:numPr>
          <w:ilvl w:val="0"/>
          <w:numId w:val="14"/>
        </w:numPr>
        <w:tabs>
          <w:tab w:val="clear" w:pos="360"/>
          <w:tab w:val="num" w:pos="840"/>
        </w:tabs>
        <w:spacing w:after="240" w:line="360" w:lineRule="exact"/>
        <w:ind w:leftChars="200" w:left="31680" w:hanging="420"/>
        <w:rPr>
          <w:rFonts w:hint="eastAsia"/>
          <w:szCs w:val="28"/>
        </w:rPr>
      </w:pPr>
      <w:r>
        <w:rPr>
          <w:rFonts w:hint="eastAsia"/>
          <w:szCs w:val="28"/>
        </w:rPr>
        <w:t>1988</w:t>
      </w:r>
      <w:r>
        <w:rPr>
          <w:rFonts w:hint="eastAsia"/>
          <w:szCs w:val="28"/>
        </w:rPr>
        <w:t>至</w:t>
      </w:r>
      <w:r>
        <w:rPr>
          <w:rFonts w:hint="eastAsia"/>
          <w:szCs w:val="28"/>
        </w:rPr>
        <w:t>2002</w:t>
      </w:r>
      <w:r>
        <w:rPr>
          <w:rFonts w:hint="eastAsia"/>
          <w:szCs w:val="28"/>
        </w:rPr>
        <w:t>年间，妇女每周从事至少</w:t>
      </w:r>
      <w:r>
        <w:rPr>
          <w:rFonts w:hint="eastAsia"/>
          <w:szCs w:val="28"/>
        </w:rPr>
        <w:t>12</w:t>
      </w:r>
      <w:r>
        <w:rPr>
          <w:rFonts w:hint="eastAsia"/>
          <w:szCs w:val="28"/>
        </w:rPr>
        <w:t>小时有报酬工作的比例从</w:t>
      </w:r>
      <w:r>
        <w:rPr>
          <w:rFonts w:hint="eastAsia"/>
          <w:szCs w:val="28"/>
        </w:rPr>
        <w:t>36%</w:t>
      </w:r>
      <w:r>
        <w:rPr>
          <w:rFonts w:hint="eastAsia"/>
          <w:szCs w:val="28"/>
        </w:rPr>
        <w:t>提高到</w:t>
      </w:r>
      <w:r>
        <w:rPr>
          <w:rFonts w:hint="eastAsia"/>
          <w:szCs w:val="28"/>
        </w:rPr>
        <w:t>54%</w:t>
      </w:r>
      <w:r>
        <w:rPr>
          <w:rFonts w:hint="eastAsia"/>
          <w:szCs w:val="28"/>
        </w:rPr>
        <w:t>；</w:t>
      </w:r>
    </w:p>
    <w:p w:rsidR="00000000" w:rsidRDefault="00D21D00" w:rsidP="00D21D00">
      <w:pPr>
        <w:numPr>
          <w:ilvl w:val="0"/>
          <w:numId w:val="14"/>
        </w:numPr>
        <w:tabs>
          <w:tab w:val="clear" w:pos="360"/>
          <w:tab w:val="num" w:pos="840"/>
        </w:tabs>
        <w:spacing w:after="240" w:line="360" w:lineRule="exact"/>
        <w:ind w:leftChars="200" w:left="31680" w:hanging="420"/>
        <w:rPr>
          <w:rFonts w:hint="eastAsia"/>
          <w:szCs w:val="28"/>
        </w:rPr>
      </w:pPr>
      <w:r>
        <w:rPr>
          <w:rFonts w:hint="eastAsia"/>
          <w:szCs w:val="28"/>
        </w:rPr>
        <w:t>15</w:t>
      </w:r>
      <w:r>
        <w:rPr>
          <w:rFonts w:hint="eastAsia"/>
          <w:szCs w:val="28"/>
        </w:rPr>
        <w:t>至</w:t>
      </w:r>
      <w:r>
        <w:rPr>
          <w:rFonts w:hint="eastAsia"/>
          <w:szCs w:val="28"/>
        </w:rPr>
        <w:t>65</w:t>
      </w:r>
      <w:r>
        <w:rPr>
          <w:rFonts w:hint="eastAsia"/>
          <w:szCs w:val="28"/>
        </w:rPr>
        <w:t>岁经济独立的妇女所占比例从</w:t>
      </w:r>
      <w:r>
        <w:rPr>
          <w:rFonts w:hint="eastAsia"/>
          <w:szCs w:val="28"/>
        </w:rPr>
        <w:t>1995</w:t>
      </w:r>
      <w:r>
        <w:rPr>
          <w:rFonts w:hint="eastAsia"/>
          <w:szCs w:val="28"/>
        </w:rPr>
        <w:t>年的</w:t>
      </w:r>
      <w:r>
        <w:rPr>
          <w:rFonts w:hint="eastAsia"/>
          <w:szCs w:val="28"/>
        </w:rPr>
        <w:t>31%</w:t>
      </w:r>
      <w:r>
        <w:rPr>
          <w:rFonts w:hint="eastAsia"/>
          <w:szCs w:val="28"/>
        </w:rPr>
        <w:t>提高到</w:t>
      </w:r>
      <w:r>
        <w:rPr>
          <w:rFonts w:hint="eastAsia"/>
          <w:szCs w:val="28"/>
        </w:rPr>
        <w:t>2000</w:t>
      </w:r>
      <w:r>
        <w:rPr>
          <w:rFonts w:hint="eastAsia"/>
          <w:szCs w:val="28"/>
        </w:rPr>
        <w:t>年的</w:t>
      </w:r>
      <w:r>
        <w:rPr>
          <w:rFonts w:hint="eastAsia"/>
          <w:szCs w:val="28"/>
        </w:rPr>
        <w:t>39%</w:t>
      </w:r>
      <w:r>
        <w:rPr>
          <w:rFonts w:hint="eastAsia"/>
          <w:szCs w:val="28"/>
        </w:rPr>
        <w:t>；</w:t>
      </w:r>
    </w:p>
    <w:p w:rsidR="00000000" w:rsidRDefault="00D21D00" w:rsidP="00D21D00">
      <w:pPr>
        <w:numPr>
          <w:ilvl w:val="0"/>
          <w:numId w:val="14"/>
        </w:numPr>
        <w:tabs>
          <w:tab w:val="clear" w:pos="360"/>
          <w:tab w:val="num" w:pos="840"/>
        </w:tabs>
        <w:spacing w:after="240" w:line="360" w:lineRule="exact"/>
        <w:ind w:leftChars="200" w:left="31680" w:hanging="420"/>
        <w:rPr>
          <w:rFonts w:hint="eastAsia"/>
          <w:szCs w:val="28"/>
        </w:rPr>
      </w:pPr>
      <w:r>
        <w:rPr>
          <w:rFonts w:hint="eastAsia"/>
          <w:szCs w:val="28"/>
        </w:rPr>
        <w:t>2000</w:t>
      </w:r>
      <w:r>
        <w:rPr>
          <w:rFonts w:hint="eastAsia"/>
          <w:szCs w:val="28"/>
        </w:rPr>
        <w:t>年男子从事的无报酬工作的比例为</w:t>
      </w:r>
      <w:r>
        <w:rPr>
          <w:rFonts w:hint="eastAsia"/>
          <w:szCs w:val="28"/>
        </w:rPr>
        <w:t>35%</w:t>
      </w:r>
      <w:r>
        <w:rPr>
          <w:rFonts w:hint="eastAsia"/>
          <w:szCs w:val="28"/>
        </w:rPr>
        <w:t>，与</w:t>
      </w:r>
      <w:r>
        <w:rPr>
          <w:rFonts w:hint="eastAsia"/>
          <w:szCs w:val="28"/>
        </w:rPr>
        <w:t>1995</w:t>
      </w:r>
      <w:r>
        <w:rPr>
          <w:rFonts w:hint="eastAsia"/>
          <w:szCs w:val="28"/>
        </w:rPr>
        <w:t>年的数字相同。</w:t>
      </w:r>
    </w:p>
    <w:p w:rsidR="00000000" w:rsidRDefault="00D21D00" w:rsidP="00D21D00">
      <w:pPr>
        <w:spacing w:after="240" w:line="360" w:lineRule="exact"/>
        <w:ind w:firstLineChars="200" w:firstLine="31680"/>
        <w:rPr>
          <w:rFonts w:ascii="SimHei" w:eastAsia="SimHei" w:hint="eastAsia"/>
          <w:color w:val="FF0000"/>
          <w:szCs w:val="28"/>
        </w:rPr>
      </w:pPr>
      <w:r>
        <w:rPr>
          <w:rFonts w:ascii="SimHei" w:eastAsia="SimHei" w:hint="eastAsia"/>
          <w:color w:val="FF0000"/>
          <w:szCs w:val="28"/>
        </w:rPr>
        <w:t>按原籍分列的</w:t>
      </w:r>
      <w:r>
        <w:rPr>
          <w:rFonts w:ascii="SimHei" w:eastAsia="SimHei" w:hint="eastAsia"/>
          <w:color w:val="FF0000"/>
          <w:szCs w:val="28"/>
        </w:rPr>
        <w:t>15</w:t>
      </w:r>
      <w:r>
        <w:rPr>
          <w:rFonts w:ascii="SimHei" w:eastAsia="SimHei" w:hint="eastAsia"/>
          <w:color w:val="FF0000"/>
          <w:szCs w:val="28"/>
        </w:rPr>
        <w:t>至</w:t>
      </w:r>
      <w:r>
        <w:rPr>
          <w:rFonts w:ascii="SimHei" w:eastAsia="SimHei" w:hint="eastAsia"/>
          <w:color w:val="FF0000"/>
          <w:szCs w:val="28"/>
        </w:rPr>
        <w:t>64</w:t>
      </w:r>
      <w:r>
        <w:rPr>
          <w:rFonts w:ascii="SimHei" w:eastAsia="SimHei" w:hint="eastAsia"/>
          <w:color w:val="FF0000"/>
          <w:szCs w:val="28"/>
        </w:rPr>
        <w:t>岁人口在就业市场中的情况</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99"/>
        <w:gridCol w:w="1260"/>
        <w:gridCol w:w="1260"/>
        <w:gridCol w:w="1260"/>
        <w:gridCol w:w="1262"/>
      </w:tblGrid>
      <w:tr w:rsidR="00000000">
        <w:trPr>
          <w:tblHeader/>
        </w:trPr>
        <w:tc>
          <w:tcPr>
            <w:tcW w:w="2439" w:type="pct"/>
          </w:tcPr>
          <w:p w:rsidR="00000000" w:rsidRDefault="00D21D00">
            <w:pPr>
              <w:spacing w:after="120" w:line="340" w:lineRule="exact"/>
              <w:rPr>
                <w:rFonts w:ascii="SimHei" w:eastAsia="SimHei" w:hint="eastAsia"/>
                <w:color w:val="FF0000"/>
                <w:sz w:val="18"/>
                <w:szCs w:val="28"/>
              </w:rPr>
            </w:pPr>
          </w:p>
        </w:tc>
        <w:tc>
          <w:tcPr>
            <w:tcW w:w="1280" w:type="pct"/>
            <w:gridSpan w:val="2"/>
          </w:tcPr>
          <w:p w:rsidR="00000000" w:rsidRDefault="00D21D00">
            <w:pPr>
              <w:spacing w:after="120" w:line="340" w:lineRule="exact"/>
              <w:jc w:val="center"/>
              <w:rPr>
                <w:rFonts w:ascii="SimHei" w:eastAsia="SimHei" w:hint="eastAsia"/>
                <w:color w:val="FF0000"/>
                <w:sz w:val="18"/>
                <w:szCs w:val="28"/>
              </w:rPr>
            </w:pPr>
            <w:r>
              <w:rPr>
                <w:rFonts w:ascii="SimHei" w:eastAsia="SimHei" w:hint="eastAsia"/>
                <w:color w:val="FF0000"/>
                <w:sz w:val="18"/>
                <w:szCs w:val="28"/>
              </w:rPr>
              <w:t>女</w:t>
            </w:r>
          </w:p>
        </w:tc>
        <w:tc>
          <w:tcPr>
            <w:tcW w:w="1281" w:type="pct"/>
            <w:gridSpan w:val="2"/>
          </w:tcPr>
          <w:p w:rsidR="00000000" w:rsidRDefault="00D21D00">
            <w:pPr>
              <w:spacing w:after="120" w:line="340" w:lineRule="exact"/>
              <w:jc w:val="center"/>
              <w:rPr>
                <w:rFonts w:ascii="SimHei" w:eastAsia="SimHei" w:hint="eastAsia"/>
                <w:color w:val="FF0000"/>
                <w:sz w:val="18"/>
                <w:szCs w:val="28"/>
              </w:rPr>
            </w:pPr>
            <w:r>
              <w:rPr>
                <w:rFonts w:ascii="SimHei" w:eastAsia="SimHei" w:hint="eastAsia"/>
                <w:color w:val="FF0000"/>
                <w:sz w:val="18"/>
                <w:szCs w:val="28"/>
              </w:rPr>
              <w:t>男</w:t>
            </w:r>
          </w:p>
        </w:tc>
      </w:tr>
      <w:tr w:rsidR="00000000">
        <w:trPr>
          <w:tblHeader/>
        </w:trPr>
        <w:tc>
          <w:tcPr>
            <w:tcW w:w="2439" w:type="pct"/>
          </w:tcPr>
          <w:p w:rsidR="00000000" w:rsidRDefault="00D21D00">
            <w:pPr>
              <w:spacing w:after="120" w:line="340" w:lineRule="exact"/>
              <w:rPr>
                <w:rFonts w:ascii="SimHei" w:eastAsia="SimHei" w:hint="eastAsia"/>
                <w:bCs/>
                <w:color w:val="FF0000"/>
                <w:sz w:val="18"/>
                <w:szCs w:val="28"/>
              </w:rPr>
            </w:pPr>
          </w:p>
        </w:tc>
        <w:tc>
          <w:tcPr>
            <w:tcW w:w="640" w:type="pct"/>
          </w:tcPr>
          <w:p w:rsidR="00000000" w:rsidRDefault="00D21D00">
            <w:pPr>
              <w:spacing w:after="120" w:line="340" w:lineRule="exact"/>
              <w:jc w:val="center"/>
              <w:rPr>
                <w:rFonts w:eastAsia="SimHei" w:hint="eastAsia"/>
                <w:b/>
                <w:color w:val="FF0000"/>
                <w:sz w:val="18"/>
                <w:szCs w:val="28"/>
              </w:rPr>
            </w:pPr>
            <w:r>
              <w:rPr>
                <w:rFonts w:eastAsia="SimHei" w:hint="eastAsia"/>
                <w:b/>
                <w:color w:val="FF0000"/>
                <w:sz w:val="18"/>
                <w:szCs w:val="28"/>
              </w:rPr>
              <w:t>1994</w:t>
            </w:r>
          </w:p>
        </w:tc>
        <w:tc>
          <w:tcPr>
            <w:tcW w:w="640" w:type="pct"/>
          </w:tcPr>
          <w:p w:rsidR="00000000" w:rsidRDefault="00D21D00">
            <w:pPr>
              <w:spacing w:after="120" w:line="340" w:lineRule="exact"/>
              <w:jc w:val="center"/>
              <w:rPr>
                <w:rFonts w:eastAsia="SimHei" w:hint="eastAsia"/>
                <w:b/>
                <w:color w:val="FF0000"/>
                <w:sz w:val="18"/>
                <w:szCs w:val="28"/>
              </w:rPr>
            </w:pPr>
            <w:r>
              <w:rPr>
                <w:rFonts w:eastAsia="SimHei" w:hint="eastAsia"/>
                <w:b/>
                <w:color w:val="FF0000"/>
                <w:sz w:val="18"/>
                <w:szCs w:val="28"/>
              </w:rPr>
              <w:t>2001</w:t>
            </w:r>
          </w:p>
        </w:tc>
        <w:tc>
          <w:tcPr>
            <w:tcW w:w="640" w:type="pct"/>
          </w:tcPr>
          <w:p w:rsidR="00000000" w:rsidRDefault="00D21D00">
            <w:pPr>
              <w:spacing w:after="120" w:line="340" w:lineRule="exact"/>
              <w:jc w:val="center"/>
              <w:rPr>
                <w:rFonts w:eastAsia="SimHei" w:hint="eastAsia"/>
                <w:b/>
                <w:color w:val="FF0000"/>
                <w:sz w:val="18"/>
                <w:szCs w:val="28"/>
              </w:rPr>
            </w:pPr>
            <w:r>
              <w:rPr>
                <w:rFonts w:eastAsia="SimHei" w:hint="eastAsia"/>
                <w:b/>
                <w:color w:val="FF0000"/>
                <w:sz w:val="18"/>
                <w:szCs w:val="28"/>
              </w:rPr>
              <w:t>1994</w:t>
            </w:r>
          </w:p>
        </w:tc>
        <w:tc>
          <w:tcPr>
            <w:tcW w:w="641" w:type="pct"/>
          </w:tcPr>
          <w:p w:rsidR="00000000" w:rsidRDefault="00D21D00">
            <w:pPr>
              <w:spacing w:after="120" w:line="340" w:lineRule="exact"/>
              <w:jc w:val="center"/>
              <w:rPr>
                <w:rFonts w:eastAsia="SimHei" w:hint="eastAsia"/>
                <w:b/>
                <w:color w:val="FF0000"/>
                <w:sz w:val="18"/>
                <w:szCs w:val="28"/>
              </w:rPr>
            </w:pPr>
            <w:r>
              <w:rPr>
                <w:rFonts w:eastAsia="SimHei" w:hint="eastAsia"/>
                <w:b/>
                <w:color w:val="FF0000"/>
                <w:sz w:val="18"/>
                <w:szCs w:val="28"/>
              </w:rPr>
              <w:t>2001</w:t>
            </w:r>
          </w:p>
        </w:tc>
      </w:tr>
      <w:tr w:rsidR="00000000">
        <w:tc>
          <w:tcPr>
            <w:tcW w:w="2439" w:type="pct"/>
          </w:tcPr>
          <w:p w:rsidR="00000000" w:rsidRDefault="00D21D00">
            <w:pPr>
              <w:spacing w:after="120" w:line="340" w:lineRule="exact"/>
              <w:rPr>
                <w:rFonts w:ascii="SimHei" w:eastAsia="SimHei" w:hint="eastAsia"/>
                <w:color w:val="FF0000"/>
                <w:sz w:val="18"/>
                <w:szCs w:val="28"/>
              </w:rPr>
            </w:pPr>
            <w:r>
              <w:rPr>
                <w:rFonts w:ascii="SimHei" w:eastAsia="SimHei" w:hint="eastAsia"/>
                <w:color w:val="FF0000"/>
                <w:sz w:val="18"/>
                <w:szCs w:val="28"/>
              </w:rPr>
              <w:t>纯就业率（</w:t>
            </w:r>
            <w:r>
              <w:rPr>
                <w:rFonts w:ascii="SimHei" w:eastAsia="SimHei" w:hint="eastAsia"/>
                <w:color w:val="FF0000"/>
                <w:sz w:val="18"/>
                <w:szCs w:val="28"/>
              </w:rPr>
              <w:t>%</w:t>
            </w:r>
            <w:r>
              <w:rPr>
                <w:rFonts w:ascii="SimHei" w:eastAsia="SimHei" w:hint="eastAsia"/>
                <w:color w:val="FF0000"/>
                <w:sz w:val="18"/>
                <w:szCs w:val="28"/>
              </w:rPr>
              <w:t>）</w:t>
            </w:r>
          </w:p>
        </w:tc>
        <w:tc>
          <w:tcPr>
            <w:tcW w:w="640" w:type="pct"/>
          </w:tcPr>
          <w:p w:rsidR="00000000" w:rsidRDefault="00D21D00">
            <w:pPr>
              <w:spacing w:after="120" w:line="340" w:lineRule="exact"/>
              <w:jc w:val="center"/>
              <w:rPr>
                <w:rFonts w:ascii="SimHei" w:eastAsia="SimHei" w:hint="eastAsia"/>
                <w:color w:val="FF0000"/>
                <w:sz w:val="18"/>
                <w:szCs w:val="28"/>
              </w:rPr>
            </w:pPr>
          </w:p>
        </w:tc>
        <w:tc>
          <w:tcPr>
            <w:tcW w:w="640" w:type="pct"/>
          </w:tcPr>
          <w:p w:rsidR="00000000" w:rsidRDefault="00D21D00">
            <w:pPr>
              <w:spacing w:after="120" w:line="340" w:lineRule="exact"/>
              <w:jc w:val="center"/>
              <w:rPr>
                <w:rFonts w:ascii="SimHei" w:eastAsia="SimHei" w:hint="eastAsia"/>
                <w:color w:val="FF0000"/>
                <w:sz w:val="18"/>
                <w:szCs w:val="28"/>
              </w:rPr>
            </w:pPr>
          </w:p>
        </w:tc>
        <w:tc>
          <w:tcPr>
            <w:tcW w:w="640" w:type="pct"/>
          </w:tcPr>
          <w:p w:rsidR="00000000" w:rsidRDefault="00D21D00">
            <w:pPr>
              <w:spacing w:after="120" w:line="340" w:lineRule="exact"/>
              <w:jc w:val="center"/>
              <w:rPr>
                <w:rFonts w:ascii="SimHei" w:eastAsia="SimHei" w:hint="eastAsia"/>
                <w:color w:val="FF0000"/>
                <w:sz w:val="18"/>
                <w:szCs w:val="28"/>
              </w:rPr>
            </w:pPr>
          </w:p>
        </w:tc>
        <w:tc>
          <w:tcPr>
            <w:tcW w:w="641" w:type="pct"/>
          </w:tcPr>
          <w:p w:rsidR="00000000" w:rsidRDefault="00D21D00">
            <w:pPr>
              <w:spacing w:after="120" w:line="340" w:lineRule="exact"/>
              <w:jc w:val="center"/>
              <w:rPr>
                <w:rFonts w:ascii="SimHei" w:eastAsia="SimHei" w:hint="eastAsia"/>
                <w:color w:val="FF0000"/>
                <w:sz w:val="18"/>
                <w:szCs w:val="28"/>
              </w:rPr>
            </w:pPr>
          </w:p>
        </w:tc>
      </w:tr>
      <w:tr w:rsidR="00000000">
        <w:tc>
          <w:tcPr>
            <w:tcW w:w="2439" w:type="pct"/>
          </w:tcPr>
          <w:p w:rsidR="00000000" w:rsidRDefault="00D21D00">
            <w:pPr>
              <w:spacing w:after="120" w:line="340" w:lineRule="exact"/>
              <w:rPr>
                <w:rFonts w:hint="eastAsia"/>
                <w:sz w:val="18"/>
                <w:szCs w:val="28"/>
              </w:rPr>
            </w:pPr>
            <w:r>
              <w:rPr>
                <w:rFonts w:hint="eastAsia"/>
                <w:sz w:val="18"/>
                <w:szCs w:val="28"/>
              </w:rPr>
              <w:t>荷兰人</w:t>
            </w:r>
          </w:p>
        </w:tc>
        <w:tc>
          <w:tcPr>
            <w:tcW w:w="640" w:type="pct"/>
          </w:tcPr>
          <w:p w:rsidR="00000000" w:rsidRDefault="00D21D00">
            <w:pPr>
              <w:spacing w:after="120" w:line="340" w:lineRule="exact"/>
              <w:jc w:val="center"/>
              <w:rPr>
                <w:rFonts w:hint="eastAsia"/>
                <w:sz w:val="18"/>
                <w:szCs w:val="28"/>
              </w:rPr>
            </w:pPr>
            <w:r>
              <w:rPr>
                <w:rFonts w:hint="eastAsia"/>
                <w:sz w:val="18"/>
                <w:szCs w:val="28"/>
              </w:rPr>
              <w:t>43</w:t>
            </w:r>
          </w:p>
        </w:tc>
        <w:tc>
          <w:tcPr>
            <w:tcW w:w="640" w:type="pct"/>
          </w:tcPr>
          <w:p w:rsidR="00000000" w:rsidRDefault="00D21D00">
            <w:pPr>
              <w:spacing w:after="120" w:line="340" w:lineRule="exact"/>
              <w:jc w:val="center"/>
              <w:rPr>
                <w:rFonts w:hint="eastAsia"/>
                <w:sz w:val="18"/>
                <w:szCs w:val="28"/>
              </w:rPr>
            </w:pPr>
            <w:r>
              <w:rPr>
                <w:rFonts w:hint="eastAsia"/>
                <w:sz w:val="18"/>
                <w:szCs w:val="28"/>
              </w:rPr>
              <w:t>5</w:t>
            </w:r>
            <w:r>
              <w:rPr>
                <w:rFonts w:hint="eastAsia"/>
                <w:sz w:val="18"/>
                <w:szCs w:val="28"/>
              </w:rPr>
              <w:t>5</w:t>
            </w:r>
          </w:p>
        </w:tc>
        <w:tc>
          <w:tcPr>
            <w:tcW w:w="640" w:type="pct"/>
          </w:tcPr>
          <w:p w:rsidR="00000000" w:rsidRDefault="00D21D00">
            <w:pPr>
              <w:spacing w:after="120" w:line="340" w:lineRule="exact"/>
              <w:jc w:val="center"/>
              <w:rPr>
                <w:rFonts w:hint="eastAsia"/>
                <w:sz w:val="18"/>
                <w:szCs w:val="28"/>
              </w:rPr>
            </w:pPr>
            <w:r>
              <w:rPr>
                <w:rFonts w:hint="eastAsia"/>
                <w:sz w:val="18"/>
                <w:szCs w:val="28"/>
              </w:rPr>
              <w:t>73</w:t>
            </w:r>
          </w:p>
        </w:tc>
        <w:tc>
          <w:tcPr>
            <w:tcW w:w="641" w:type="pct"/>
          </w:tcPr>
          <w:p w:rsidR="00000000" w:rsidRDefault="00D21D00">
            <w:pPr>
              <w:spacing w:after="120" w:line="340" w:lineRule="exact"/>
              <w:jc w:val="center"/>
              <w:rPr>
                <w:rFonts w:hint="eastAsia"/>
                <w:sz w:val="18"/>
                <w:szCs w:val="28"/>
              </w:rPr>
            </w:pPr>
            <w:r>
              <w:rPr>
                <w:rFonts w:hint="eastAsia"/>
                <w:sz w:val="18"/>
                <w:szCs w:val="28"/>
              </w:rPr>
              <w:t>80</w:t>
            </w:r>
          </w:p>
        </w:tc>
      </w:tr>
      <w:tr w:rsidR="00000000">
        <w:tc>
          <w:tcPr>
            <w:tcW w:w="2439" w:type="pct"/>
          </w:tcPr>
          <w:p w:rsidR="00000000" w:rsidRDefault="00D21D00">
            <w:pPr>
              <w:spacing w:after="120" w:line="340" w:lineRule="exact"/>
              <w:rPr>
                <w:rFonts w:hint="eastAsia"/>
                <w:sz w:val="18"/>
                <w:szCs w:val="28"/>
              </w:rPr>
            </w:pPr>
            <w:r>
              <w:rPr>
                <w:rFonts w:hint="eastAsia"/>
                <w:sz w:val="18"/>
                <w:szCs w:val="28"/>
              </w:rPr>
              <w:t>西方少数民族</w:t>
            </w:r>
          </w:p>
        </w:tc>
        <w:tc>
          <w:tcPr>
            <w:tcW w:w="640" w:type="pct"/>
          </w:tcPr>
          <w:p w:rsidR="00000000" w:rsidRDefault="00D21D00">
            <w:pPr>
              <w:spacing w:after="120" w:line="340" w:lineRule="exact"/>
              <w:jc w:val="center"/>
              <w:rPr>
                <w:rFonts w:hint="eastAsia"/>
                <w:sz w:val="18"/>
                <w:szCs w:val="28"/>
              </w:rPr>
            </w:pPr>
            <w:r>
              <w:rPr>
                <w:rFonts w:hint="eastAsia"/>
                <w:sz w:val="18"/>
                <w:szCs w:val="28"/>
              </w:rPr>
              <w:t>40</w:t>
            </w:r>
          </w:p>
        </w:tc>
        <w:tc>
          <w:tcPr>
            <w:tcW w:w="640" w:type="pct"/>
          </w:tcPr>
          <w:p w:rsidR="00000000" w:rsidRDefault="00D21D00">
            <w:pPr>
              <w:spacing w:after="120" w:line="340" w:lineRule="exact"/>
              <w:jc w:val="center"/>
              <w:rPr>
                <w:rFonts w:hint="eastAsia"/>
                <w:sz w:val="18"/>
                <w:szCs w:val="28"/>
              </w:rPr>
            </w:pPr>
            <w:r>
              <w:rPr>
                <w:rFonts w:hint="eastAsia"/>
                <w:sz w:val="18"/>
                <w:szCs w:val="28"/>
              </w:rPr>
              <w:t>54</w:t>
            </w:r>
          </w:p>
        </w:tc>
        <w:tc>
          <w:tcPr>
            <w:tcW w:w="640" w:type="pct"/>
          </w:tcPr>
          <w:p w:rsidR="00000000" w:rsidRDefault="00D21D00">
            <w:pPr>
              <w:spacing w:after="120" w:line="340" w:lineRule="exact"/>
              <w:jc w:val="center"/>
              <w:rPr>
                <w:rFonts w:hint="eastAsia"/>
                <w:sz w:val="18"/>
                <w:szCs w:val="28"/>
              </w:rPr>
            </w:pPr>
            <w:r>
              <w:rPr>
                <w:rFonts w:hint="eastAsia"/>
                <w:sz w:val="18"/>
                <w:szCs w:val="28"/>
              </w:rPr>
              <w:t>67</w:t>
            </w:r>
          </w:p>
        </w:tc>
        <w:tc>
          <w:tcPr>
            <w:tcW w:w="641" w:type="pct"/>
          </w:tcPr>
          <w:p w:rsidR="00000000" w:rsidRDefault="00D21D00">
            <w:pPr>
              <w:spacing w:after="120" w:line="340" w:lineRule="exact"/>
              <w:jc w:val="center"/>
              <w:rPr>
                <w:rFonts w:hint="eastAsia"/>
                <w:sz w:val="18"/>
                <w:szCs w:val="28"/>
              </w:rPr>
            </w:pPr>
            <w:r>
              <w:rPr>
                <w:rFonts w:hint="eastAsia"/>
                <w:sz w:val="18"/>
                <w:szCs w:val="28"/>
              </w:rPr>
              <w:t>73</w:t>
            </w:r>
          </w:p>
        </w:tc>
      </w:tr>
      <w:tr w:rsidR="00000000">
        <w:tc>
          <w:tcPr>
            <w:tcW w:w="2439" w:type="pct"/>
          </w:tcPr>
          <w:p w:rsidR="00000000" w:rsidRDefault="00D21D00">
            <w:pPr>
              <w:spacing w:after="120" w:line="340" w:lineRule="exact"/>
              <w:rPr>
                <w:rFonts w:hint="eastAsia"/>
                <w:sz w:val="18"/>
                <w:szCs w:val="28"/>
              </w:rPr>
            </w:pPr>
            <w:r>
              <w:rPr>
                <w:rFonts w:hint="eastAsia"/>
                <w:sz w:val="18"/>
                <w:szCs w:val="28"/>
              </w:rPr>
              <w:t>非西方少数民族</w:t>
            </w:r>
          </w:p>
        </w:tc>
        <w:tc>
          <w:tcPr>
            <w:tcW w:w="640" w:type="pct"/>
          </w:tcPr>
          <w:p w:rsidR="00000000" w:rsidRDefault="00D21D00">
            <w:pPr>
              <w:spacing w:after="120" w:line="340" w:lineRule="exact"/>
              <w:jc w:val="center"/>
              <w:rPr>
                <w:rFonts w:hint="eastAsia"/>
                <w:sz w:val="18"/>
                <w:szCs w:val="28"/>
              </w:rPr>
            </w:pPr>
            <w:r>
              <w:rPr>
                <w:rFonts w:hint="eastAsia"/>
                <w:sz w:val="18"/>
                <w:szCs w:val="28"/>
              </w:rPr>
              <w:t>28</w:t>
            </w:r>
          </w:p>
        </w:tc>
        <w:tc>
          <w:tcPr>
            <w:tcW w:w="640" w:type="pct"/>
          </w:tcPr>
          <w:p w:rsidR="00000000" w:rsidRDefault="00D21D00">
            <w:pPr>
              <w:spacing w:after="120" w:line="340" w:lineRule="exact"/>
              <w:jc w:val="center"/>
              <w:rPr>
                <w:rFonts w:hint="eastAsia"/>
                <w:sz w:val="18"/>
                <w:szCs w:val="28"/>
              </w:rPr>
            </w:pPr>
            <w:r>
              <w:rPr>
                <w:rFonts w:hint="eastAsia"/>
                <w:sz w:val="18"/>
                <w:szCs w:val="28"/>
              </w:rPr>
              <w:t>40</w:t>
            </w:r>
          </w:p>
        </w:tc>
        <w:tc>
          <w:tcPr>
            <w:tcW w:w="640" w:type="pct"/>
          </w:tcPr>
          <w:p w:rsidR="00000000" w:rsidRDefault="00D21D00">
            <w:pPr>
              <w:spacing w:after="120" w:line="340" w:lineRule="exact"/>
              <w:jc w:val="center"/>
              <w:rPr>
                <w:rFonts w:hint="eastAsia"/>
                <w:sz w:val="18"/>
                <w:szCs w:val="28"/>
              </w:rPr>
            </w:pPr>
            <w:r>
              <w:rPr>
                <w:rFonts w:hint="eastAsia"/>
                <w:sz w:val="18"/>
                <w:szCs w:val="28"/>
              </w:rPr>
              <w:t>45</w:t>
            </w:r>
          </w:p>
        </w:tc>
        <w:tc>
          <w:tcPr>
            <w:tcW w:w="641" w:type="pct"/>
          </w:tcPr>
          <w:p w:rsidR="00000000" w:rsidRDefault="00D21D00">
            <w:pPr>
              <w:spacing w:after="120" w:line="340" w:lineRule="exact"/>
              <w:jc w:val="center"/>
              <w:rPr>
                <w:rFonts w:hint="eastAsia"/>
                <w:sz w:val="18"/>
                <w:szCs w:val="28"/>
              </w:rPr>
            </w:pPr>
            <w:r>
              <w:rPr>
                <w:rFonts w:hint="eastAsia"/>
                <w:sz w:val="18"/>
                <w:szCs w:val="28"/>
              </w:rPr>
              <w:t>60</w:t>
            </w:r>
          </w:p>
        </w:tc>
      </w:tr>
      <w:tr w:rsidR="00000000">
        <w:tc>
          <w:tcPr>
            <w:tcW w:w="2439" w:type="pct"/>
          </w:tcPr>
          <w:p w:rsidR="00000000" w:rsidRDefault="00D21D00" w:rsidP="00D21D00">
            <w:pPr>
              <w:spacing w:after="120" w:line="340" w:lineRule="exact"/>
              <w:ind w:firstLineChars="200" w:firstLine="31680"/>
              <w:rPr>
                <w:rFonts w:hint="eastAsia"/>
                <w:sz w:val="18"/>
                <w:szCs w:val="28"/>
              </w:rPr>
            </w:pPr>
            <w:r>
              <w:rPr>
                <w:rFonts w:hint="eastAsia"/>
                <w:sz w:val="18"/>
                <w:szCs w:val="28"/>
              </w:rPr>
              <w:t>土耳其血统</w:t>
            </w:r>
          </w:p>
        </w:tc>
        <w:tc>
          <w:tcPr>
            <w:tcW w:w="640" w:type="pct"/>
          </w:tcPr>
          <w:p w:rsidR="00000000" w:rsidRDefault="00D21D00">
            <w:pPr>
              <w:spacing w:after="120" w:line="340" w:lineRule="exact"/>
              <w:jc w:val="center"/>
              <w:rPr>
                <w:rFonts w:hint="eastAsia"/>
                <w:sz w:val="18"/>
                <w:szCs w:val="28"/>
              </w:rPr>
            </w:pPr>
            <w:r>
              <w:rPr>
                <w:rFonts w:hint="eastAsia"/>
                <w:sz w:val="18"/>
                <w:szCs w:val="28"/>
              </w:rPr>
              <w:t>16</w:t>
            </w:r>
          </w:p>
        </w:tc>
        <w:tc>
          <w:tcPr>
            <w:tcW w:w="640" w:type="pct"/>
          </w:tcPr>
          <w:p w:rsidR="00000000" w:rsidRDefault="00D21D00">
            <w:pPr>
              <w:spacing w:after="120" w:line="340" w:lineRule="exact"/>
              <w:jc w:val="center"/>
              <w:rPr>
                <w:rFonts w:hint="eastAsia"/>
                <w:sz w:val="18"/>
                <w:szCs w:val="28"/>
              </w:rPr>
            </w:pPr>
            <w:r>
              <w:rPr>
                <w:rFonts w:hint="eastAsia"/>
                <w:sz w:val="18"/>
                <w:szCs w:val="28"/>
              </w:rPr>
              <w:t>33</w:t>
            </w:r>
          </w:p>
        </w:tc>
        <w:tc>
          <w:tcPr>
            <w:tcW w:w="640" w:type="pct"/>
          </w:tcPr>
          <w:p w:rsidR="00000000" w:rsidRDefault="00D21D00">
            <w:pPr>
              <w:spacing w:after="120" w:line="340" w:lineRule="exact"/>
              <w:jc w:val="center"/>
              <w:rPr>
                <w:rFonts w:hint="eastAsia"/>
                <w:sz w:val="18"/>
                <w:szCs w:val="28"/>
              </w:rPr>
            </w:pPr>
            <w:r>
              <w:rPr>
                <w:rFonts w:hint="eastAsia"/>
                <w:sz w:val="18"/>
                <w:szCs w:val="28"/>
              </w:rPr>
              <w:t>41</w:t>
            </w:r>
          </w:p>
        </w:tc>
        <w:tc>
          <w:tcPr>
            <w:tcW w:w="641" w:type="pct"/>
          </w:tcPr>
          <w:p w:rsidR="00000000" w:rsidRDefault="00D21D00">
            <w:pPr>
              <w:spacing w:after="120" w:line="340" w:lineRule="exact"/>
              <w:jc w:val="center"/>
              <w:rPr>
                <w:rFonts w:hint="eastAsia"/>
                <w:sz w:val="18"/>
                <w:szCs w:val="28"/>
              </w:rPr>
            </w:pPr>
            <w:r>
              <w:rPr>
                <w:rFonts w:hint="eastAsia"/>
                <w:sz w:val="18"/>
                <w:szCs w:val="28"/>
              </w:rPr>
              <w:t>62</w:t>
            </w:r>
          </w:p>
        </w:tc>
      </w:tr>
      <w:tr w:rsidR="00000000">
        <w:tc>
          <w:tcPr>
            <w:tcW w:w="2439" w:type="pct"/>
          </w:tcPr>
          <w:p w:rsidR="00000000" w:rsidRDefault="00D21D00" w:rsidP="00D21D00">
            <w:pPr>
              <w:spacing w:after="120" w:line="340" w:lineRule="exact"/>
              <w:ind w:firstLineChars="200" w:firstLine="31680"/>
              <w:rPr>
                <w:rFonts w:hint="eastAsia"/>
                <w:sz w:val="18"/>
                <w:szCs w:val="28"/>
              </w:rPr>
            </w:pPr>
            <w:r>
              <w:rPr>
                <w:rFonts w:hint="eastAsia"/>
                <w:sz w:val="18"/>
                <w:szCs w:val="28"/>
              </w:rPr>
              <w:t>摩洛哥血统</w:t>
            </w:r>
          </w:p>
        </w:tc>
        <w:tc>
          <w:tcPr>
            <w:tcW w:w="640" w:type="pct"/>
          </w:tcPr>
          <w:p w:rsidR="00000000" w:rsidRDefault="00D21D00">
            <w:pPr>
              <w:spacing w:after="120" w:line="340" w:lineRule="exact"/>
              <w:jc w:val="center"/>
              <w:rPr>
                <w:rFonts w:hint="eastAsia"/>
                <w:sz w:val="18"/>
                <w:szCs w:val="28"/>
              </w:rPr>
            </w:pPr>
            <w:r>
              <w:rPr>
                <w:rFonts w:hint="eastAsia"/>
                <w:sz w:val="18"/>
                <w:szCs w:val="28"/>
              </w:rPr>
              <w:t>20</w:t>
            </w:r>
          </w:p>
        </w:tc>
        <w:tc>
          <w:tcPr>
            <w:tcW w:w="640" w:type="pct"/>
          </w:tcPr>
          <w:p w:rsidR="00000000" w:rsidRDefault="00D21D00">
            <w:pPr>
              <w:spacing w:after="120" w:line="340" w:lineRule="exact"/>
              <w:jc w:val="center"/>
              <w:rPr>
                <w:rFonts w:hint="eastAsia"/>
                <w:sz w:val="18"/>
                <w:szCs w:val="28"/>
              </w:rPr>
            </w:pPr>
            <w:r>
              <w:rPr>
                <w:rFonts w:hint="eastAsia"/>
                <w:sz w:val="18"/>
                <w:szCs w:val="28"/>
              </w:rPr>
              <w:t>26</w:t>
            </w:r>
          </w:p>
        </w:tc>
        <w:tc>
          <w:tcPr>
            <w:tcW w:w="640" w:type="pct"/>
          </w:tcPr>
          <w:p w:rsidR="00000000" w:rsidRDefault="00D21D00">
            <w:pPr>
              <w:spacing w:after="120" w:line="340" w:lineRule="exact"/>
              <w:jc w:val="center"/>
              <w:rPr>
                <w:rFonts w:hint="eastAsia"/>
                <w:sz w:val="18"/>
                <w:szCs w:val="28"/>
              </w:rPr>
            </w:pPr>
            <w:r>
              <w:rPr>
                <w:rFonts w:hint="eastAsia"/>
                <w:sz w:val="18"/>
                <w:szCs w:val="28"/>
              </w:rPr>
              <w:t>36</w:t>
            </w:r>
          </w:p>
        </w:tc>
        <w:tc>
          <w:tcPr>
            <w:tcW w:w="641" w:type="pct"/>
          </w:tcPr>
          <w:p w:rsidR="00000000" w:rsidRDefault="00D21D00">
            <w:pPr>
              <w:spacing w:after="120" w:line="340" w:lineRule="exact"/>
              <w:jc w:val="center"/>
              <w:rPr>
                <w:rFonts w:hint="eastAsia"/>
                <w:sz w:val="18"/>
                <w:szCs w:val="28"/>
              </w:rPr>
            </w:pPr>
            <w:r>
              <w:rPr>
                <w:rFonts w:hint="eastAsia"/>
                <w:sz w:val="18"/>
                <w:szCs w:val="28"/>
              </w:rPr>
              <w:t>56</w:t>
            </w:r>
          </w:p>
        </w:tc>
      </w:tr>
      <w:tr w:rsidR="00000000">
        <w:tc>
          <w:tcPr>
            <w:tcW w:w="2439" w:type="pct"/>
          </w:tcPr>
          <w:p w:rsidR="00000000" w:rsidRDefault="00D21D00" w:rsidP="00D21D00">
            <w:pPr>
              <w:spacing w:after="120" w:line="340" w:lineRule="exact"/>
              <w:ind w:firstLineChars="200" w:firstLine="31680"/>
              <w:rPr>
                <w:rFonts w:hint="eastAsia"/>
                <w:sz w:val="18"/>
                <w:szCs w:val="28"/>
              </w:rPr>
            </w:pPr>
            <w:r>
              <w:rPr>
                <w:rFonts w:hint="eastAsia"/>
                <w:sz w:val="18"/>
                <w:szCs w:val="28"/>
              </w:rPr>
              <w:t>苏里南血统</w:t>
            </w:r>
          </w:p>
        </w:tc>
        <w:tc>
          <w:tcPr>
            <w:tcW w:w="640" w:type="pct"/>
          </w:tcPr>
          <w:p w:rsidR="00000000" w:rsidRDefault="00D21D00">
            <w:pPr>
              <w:spacing w:after="120" w:line="340" w:lineRule="exact"/>
              <w:jc w:val="center"/>
              <w:rPr>
                <w:rFonts w:hint="eastAsia"/>
                <w:sz w:val="18"/>
                <w:szCs w:val="28"/>
              </w:rPr>
            </w:pPr>
            <w:r>
              <w:rPr>
                <w:rFonts w:hint="eastAsia"/>
                <w:sz w:val="18"/>
                <w:szCs w:val="28"/>
              </w:rPr>
              <w:t>40</w:t>
            </w:r>
          </w:p>
        </w:tc>
        <w:tc>
          <w:tcPr>
            <w:tcW w:w="640" w:type="pct"/>
          </w:tcPr>
          <w:p w:rsidR="00000000" w:rsidRDefault="00D21D00">
            <w:pPr>
              <w:spacing w:after="120" w:line="340" w:lineRule="exact"/>
              <w:jc w:val="center"/>
              <w:rPr>
                <w:rFonts w:hint="eastAsia"/>
                <w:sz w:val="18"/>
                <w:szCs w:val="28"/>
              </w:rPr>
            </w:pPr>
            <w:r>
              <w:rPr>
                <w:rFonts w:hint="eastAsia"/>
                <w:sz w:val="18"/>
                <w:szCs w:val="28"/>
              </w:rPr>
              <w:t>59</w:t>
            </w:r>
          </w:p>
        </w:tc>
        <w:tc>
          <w:tcPr>
            <w:tcW w:w="640" w:type="pct"/>
          </w:tcPr>
          <w:p w:rsidR="00000000" w:rsidRDefault="00D21D00">
            <w:pPr>
              <w:spacing w:after="120" w:line="340" w:lineRule="exact"/>
              <w:jc w:val="center"/>
              <w:rPr>
                <w:rFonts w:hint="eastAsia"/>
                <w:sz w:val="18"/>
                <w:szCs w:val="28"/>
              </w:rPr>
            </w:pPr>
            <w:r>
              <w:rPr>
                <w:rFonts w:hint="eastAsia"/>
                <w:sz w:val="18"/>
                <w:szCs w:val="28"/>
              </w:rPr>
              <w:t>54</w:t>
            </w:r>
          </w:p>
        </w:tc>
        <w:tc>
          <w:tcPr>
            <w:tcW w:w="641" w:type="pct"/>
          </w:tcPr>
          <w:p w:rsidR="00000000" w:rsidRDefault="00D21D00">
            <w:pPr>
              <w:spacing w:after="120" w:line="340" w:lineRule="exact"/>
              <w:jc w:val="center"/>
              <w:rPr>
                <w:rFonts w:hint="eastAsia"/>
                <w:sz w:val="18"/>
                <w:szCs w:val="28"/>
              </w:rPr>
            </w:pPr>
            <w:r>
              <w:rPr>
                <w:rFonts w:hint="eastAsia"/>
                <w:sz w:val="18"/>
                <w:szCs w:val="28"/>
              </w:rPr>
              <w:t>66</w:t>
            </w:r>
          </w:p>
        </w:tc>
      </w:tr>
      <w:tr w:rsidR="00000000">
        <w:tc>
          <w:tcPr>
            <w:tcW w:w="2439" w:type="pct"/>
          </w:tcPr>
          <w:p w:rsidR="00000000" w:rsidRDefault="00D21D00" w:rsidP="00D21D00">
            <w:pPr>
              <w:spacing w:after="120" w:line="340" w:lineRule="exact"/>
              <w:ind w:firstLineChars="200" w:firstLine="31680"/>
              <w:rPr>
                <w:rFonts w:hint="eastAsia"/>
                <w:sz w:val="18"/>
                <w:szCs w:val="28"/>
              </w:rPr>
            </w:pPr>
            <w:r>
              <w:rPr>
                <w:rFonts w:hint="eastAsia"/>
                <w:sz w:val="18"/>
                <w:szCs w:val="28"/>
              </w:rPr>
              <w:t>安的列斯</w:t>
            </w:r>
            <w:r>
              <w:rPr>
                <w:rFonts w:hint="eastAsia"/>
                <w:sz w:val="18"/>
                <w:szCs w:val="28"/>
              </w:rPr>
              <w:t>/</w:t>
            </w:r>
            <w:r>
              <w:rPr>
                <w:rFonts w:hint="eastAsia"/>
                <w:sz w:val="18"/>
                <w:szCs w:val="28"/>
              </w:rPr>
              <w:t>阿鲁巴血统</w:t>
            </w:r>
          </w:p>
        </w:tc>
        <w:tc>
          <w:tcPr>
            <w:tcW w:w="640" w:type="pct"/>
          </w:tcPr>
          <w:p w:rsidR="00000000" w:rsidRDefault="00D21D00">
            <w:pPr>
              <w:spacing w:after="120" w:line="340" w:lineRule="exact"/>
              <w:jc w:val="center"/>
              <w:rPr>
                <w:rFonts w:hint="eastAsia"/>
                <w:sz w:val="18"/>
                <w:szCs w:val="28"/>
              </w:rPr>
            </w:pPr>
            <w:r>
              <w:rPr>
                <w:rFonts w:hint="eastAsia"/>
                <w:sz w:val="18"/>
                <w:szCs w:val="28"/>
              </w:rPr>
              <w:t>34</w:t>
            </w:r>
          </w:p>
        </w:tc>
        <w:tc>
          <w:tcPr>
            <w:tcW w:w="640" w:type="pct"/>
          </w:tcPr>
          <w:p w:rsidR="00000000" w:rsidRDefault="00D21D00">
            <w:pPr>
              <w:spacing w:after="120" w:line="340" w:lineRule="exact"/>
              <w:jc w:val="center"/>
              <w:rPr>
                <w:rFonts w:hint="eastAsia"/>
                <w:sz w:val="18"/>
                <w:szCs w:val="28"/>
              </w:rPr>
            </w:pPr>
            <w:r>
              <w:rPr>
                <w:rFonts w:hint="eastAsia"/>
                <w:sz w:val="18"/>
                <w:szCs w:val="28"/>
              </w:rPr>
              <w:t>48</w:t>
            </w:r>
          </w:p>
        </w:tc>
        <w:tc>
          <w:tcPr>
            <w:tcW w:w="640" w:type="pct"/>
          </w:tcPr>
          <w:p w:rsidR="00000000" w:rsidRDefault="00D21D00">
            <w:pPr>
              <w:spacing w:after="120" w:line="340" w:lineRule="exact"/>
              <w:jc w:val="center"/>
              <w:rPr>
                <w:rFonts w:hint="eastAsia"/>
                <w:sz w:val="18"/>
                <w:szCs w:val="28"/>
              </w:rPr>
            </w:pPr>
            <w:r>
              <w:rPr>
                <w:rFonts w:hint="eastAsia"/>
                <w:sz w:val="18"/>
                <w:szCs w:val="28"/>
              </w:rPr>
              <w:t>53</w:t>
            </w:r>
          </w:p>
        </w:tc>
        <w:tc>
          <w:tcPr>
            <w:tcW w:w="641" w:type="pct"/>
          </w:tcPr>
          <w:p w:rsidR="00000000" w:rsidRDefault="00D21D00">
            <w:pPr>
              <w:spacing w:after="120" w:line="340" w:lineRule="exact"/>
              <w:jc w:val="center"/>
              <w:rPr>
                <w:rFonts w:hint="eastAsia"/>
                <w:sz w:val="18"/>
                <w:szCs w:val="28"/>
              </w:rPr>
            </w:pPr>
            <w:r>
              <w:rPr>
                <w:rFonts w:hint="eastAsia"/>
                <w:sz w:val="18"/>
                <w:szCs w:val="28"/>
              </w:rPr>
              <w:t>62</w:t>
            </w:r>
          </w:p>
        </w:tc>
      </w:tr>
      <w:tr w:rsidR="00000000">
        <w:tc>
          <w:tcPr>
            <w:tcW w:w="2439" w:type="pct"/>
          </w:tcPr>
          <w:p w:rsidR="00000000" w:rsidRDefault="00D21D00">
            <w:pPr>
              <w:spacing w:after="120" w:line="340" w:lineRule="exact"/>
              <w:rPr>
                <w:rFonts w:hint="eastAsia"/>
                <w:sz w:val="18"/>
                <w:szCs w:val="28"/>
              </w:rPr>
            </w:pPr>
          </w:p>
        </w:tc>
        <w:tc>
          <w:tcPr>
            <w:tcW w:w="640" w:type="pct"/>
          </w:tcPr>
          <w:p w:rsidR="00000000" w:rsidRDefault="00D21D00">
            <w:pPr>
              <w:spacing w:after="120" w:line="340" w:lineRule="exact"/>
              <w:jc w:val="center"/>
              <w:rPr>
                <w:rFonts w:hint="eastAsia"/>
                <w:sz w:val="18"/>
                <w:szCs w:val="28"/>
              </w:rPr>
            </w:pPr>
          </w:p>
        </w:tc>
        <w:tc>
          <w:tcPr>
            <w:tcW w:w="640" w:type="pct"/>
          </w:tcPr>
          <w:p w:rsidR="00000000" w:rsidRDefault="00D21D00">
            <w:pPr>
              <w:spacing w:after="120" w:line="340" w:lineRule="exact"/>
              <w:jc w:val="center"/>
              <w:rPr>
                <w:rFonts w:hint="eastAsia"/>
                <w:sz w:val="18"/>
                <w:szCs w:val="28"/>
              </w:rPr>
            </w:pPr>
          </w:p>
        </w:tc>
        <w:tc>
          <w:tcPr>
            <w:tcW w:w="640" w:type="pct"/>
          </w:tcPr>
          <w:p w:rsidR="00000000" w:rsidRDefault="00D21D00">
            <w:pPr>
              <w:spacing w:after="120" w:line="340" w:lineRule="exact"/>
              <w:jc w:val="center"/>
              <w:rPr>
                <w:rFonts w:hint="eastAsia"/>
                <w:sz w:val="18"/>
                <w:szCs w:val="28"/>
              </w:rPr>
            </w:pPr>
          </w:p>
        </w:tc>
        <w:tc>
          <w:tcPr>
            <w:tcW w:w="641" w:type="pct"/>
          </w:tcPr>
          <w:p w:rsidR="00000000" w:rsidRDefault="00D21D00">
            <w:pPr>
              <w:spacing w:after="120" w:line="340" w:lineRule="exact"/>
              <w:jc w:val="center"/>
              <w:rPr>
                <w:rFonts w:hint="eastAsia"/>
                <w:sz w:val="18"/>
                <w:szCs w:val="28"/>
              </w:rPr>
            </w:pPr>
          </w:p>
        </w:tc>
      </w:tr>
      <w:tr w:rsidR="00000000">
        <w:tc>
          <w:tcPr>
            <w:tcW w:w="2439" w:type="pct"/>
          </w:tcPr>
          <w:p w:rsidR="00000000" w:rsidRDefault="00D21D00">
            <w:pPr>
              <w:spacing w:after="120" w:line="340" w:lineRule="exact"/>
              <w:rPr>
                <w:rFonts w:ascii="SimHei" w:eastAsia="SimHei" w:hint="eastAsia"/>
                <w:color w:val="FF0000"/>
                <w:sz w:val="18"/>
                <w:szCs w:val="28"/>
              </w:rPr>
            </w:pPr>
            <w:r>
              <w:rPr>
                <w:rFonts w:ascii="SimHei" w:eastAsia="SimHei" w:hint="eastAsia"/>
                <w:color w:val="FF0000"/>
                <w:sz w:val="18"/>
                <w:szCs w:val="28"/>
              </w:rPr>
              <w:t>失业（</w:t>
            </w:r>
            <w:r>
              <w:rPr>
                <w:rFonts w:ascii="SimHei" w:eastAsia="SimHei" w:hint="eastAsia"/>
                <w:color w:val="FF0000"/>
                <w:sz w:val="18"/>
                <w:szCs w:val="28"/>
              </w:rPr>
              <w:t>%</w:t>
            </w:r>
            <w:r>
              <w:rPr>
                <w:rFonts w:ascii="SimHei" w:eastAsia="SimHei" w:hint="eastAsia"/>
                <w:color w:val="FF0000"/>
                <w:sz w:val="18"/>
                <w:szCs w:val="28"/>
              </w:rPr>
              <w:t>）</w:t>
            </w:r>
          </w:p>
        </w:tc>
        <w:tc>
          <w:tcPr>
            <w:tcW w:w="640" w:type="pct"/>
          </w:tcPr>
          <w:p w:rsidR="00000000" w:rsidRDefault="00D21D00">
            <w:pPr>
              <w:spacing w:after="120" w:line="340" w:lineRule="exact"/>
              <w:jc w:val="center"/>
              <w:rPr>
                <w:rFonts w:ascii="SimHei" w:eastAsia="SimHei" w:hint="eastAsia"/>
                <w:color w:val="FF0000"/>
                <w:sz w:val="18"/>
                <w:szCs w:val="28"/>
              </w:rPr>
            </w:pPr>
          </w:p>
        </w:tc>
        <w:tc>
          <w:tcPr>
            <w:tcW w:w="640" w:type="pct"/>
          </w:tcPr>
          <w:p w:rsidR="00000000" w:rsidRDefault="00D21D00">
            <w:pPr>
              <w:spacing w:after="120" w:line="340" w:lineRule="exact"/>
              <w:jc w:val="center"/>
              <w:rPr>
                <w:rFonts w:ascii="SimHei" w:eastAsia="SimHei" w:hint="eastAsia"/>
                <w:color w:val="FF0000"/>
                <w:sz w:val="18"/>
                <w:szCs w:val="28"/>
              </w:rPr>
            </w:pPr>
          </w:p>
        </w:tc>
        <w:tc>
          <w:tcPr>
            <w:tcW w:w="640" w:type="pct"/>
          </w:tcPr>
          <w:p w:rsidR="00000000" w:rsidRDefault="00D21D00">
            <w:pPr>
              <w:spacing w:after="120" w:line="340" w:lineRule="exact"/>
              <w:jc w:val="center"/>
              <w:rPr>
                <w:rFonts w:ascii="SimHei" w:eastAsia="SimHei" w:hint="eastAsia"/>
                <w:color w:val="FF0000"/>
                <w:sz w:val="18"/>
                <w:szCs w:val="28"/>
              </w:rPr>
            </w:pPr>
          </w:p>
        </w:tc>
        <w:tc>
          <w:tcPr>
            <w:tcW w:w="641" w:type="pct"/>
          </w:tcPr>
          <w:p w:rsidR="00000000" w:rsidRDefault="00D21D00">
            <w:pPr>
              <w:spacing w:after="120" w:line="340" w:lineRule="exact"/>
              <w:jc w:val="center"/>
              <w:rPr>
                <w:rFonts w:ascii="SimHei" w:eastAsia="SimHei" w:hint="eastAsia"/>
                <w:color w:val="FF0000"/>
                <w:sz w:val="18"/>
                <w:szCs w:val="28"/>
              </w:rPr>
            </w:pPr>
          </w:p>
        </w:tc>
      </w:tr>
      <w:tr w:rsidR="00000000">
        <w:trPr>
          <w:trHeight w:val="180"/>
        </w:trPr>
        <w:tc>
          <w:tcPr>
            <w:tcW w:w="2439" w:type="pct"/>
          </w:tcPr>
          <w:p w:rsidR="00000000" w:rsidRDefault="00D21D00">
            <w:pPr>
              <w:spacing w:after="120" w:line="340" w:lineRule="exact"/>
              <w:rPr>
                <w:rFonts w:hint="eastAsia"/>
                <w:sz w:val="18"/>
                <w:szCs w:val="28"/>
              </w:rPr>
            </w:pPr>
            <w:r>
              <w:rPr>
                <w:rFonts w:hint="eastAsia"/>
                <w:sz w:val="18"/>
                <w:szCs w:val="28"/>
              </w:rPr>
              <w:t>共计</w:t>
            </w:r>
          </w:p>
        </w:tc>
        <w:tc>
          <w:tcPr>
            <w:tcW w:w="640" w:type="pct"/>
          </w:tcPr>
          <w:p w:rsidR="00000000" w:rsidRDefault="00D21D00">
            <w:pPr>
              <w:spacing w:after="120" w:line="340" w:lineRule="exact"/>
              <w:jc w:val="center"/>
              <w:rPr>
                <w:rFonts w:hint="eastAsia"/>
                <w:sz w:val="18"/>
                <w:szCs w:val="28"/>
              </w:rPr>
            </w:pPr>
            <w:r>
              <w:rPr>
                <w:rFonts w:hint="eastAsia"/>
                <w:sz w:val="18"/>
                <w:szCs w:val="28"/>
              </w:rPr>
              <w:t>11</w:t>
            </w:r>
          </w:p>
        </w:tc>
        <w:tc>
          <w:tcPr>
            <w:tcW w:w="640" w:type="pct"/>
          </w:tcPr>
          <w:p w:rsidR="00000000" w:rsidRDefault="00D21D00">
            <w:pPr>
              <w:spacing w:after="120" w:line="340" w:lineRule="exact"/>
              <w:jc w:val="center"/>
              <w:rPr>
                <w:rFonts w:hint="eastAsia"/>
                <w:sz w:val="18"/>
                <w:szCs w:val="28"/>
              </w:rPr>
            </w:pPr>
            <w:r>
              <w:rPr>
                <w:rFonts w:hint="eastAsia"/>
                <w:sz w:val="18"/>
                <w:szCs w:val="28"/>
              </w:rPr>
              <w:t>5</w:t>
            </w:r>
          </w:p>
        </w:tc>
        <w:tc>
          <w:tcPr>
            <w:tcW w:w="640" w:type="pct"/>
          </w:tcPr>
          <w:p w:rsidR="00000000" w:rsidRDefault="00D21D00">
            <w:pPr>
              <w:spacing w:after="120" w:line="340" w:lineRule="exact"/>
              <w:jc w:val="center"/>
              <w:rPr>
                <w:rFonts w:hint="eastAsia"/>
                <w:sz w:val="18"/>
                <w:szCs w:val="28"/>
              </w:rPr>
            </w:pPr>
            <w:r>
              <w:rPr>
                <w:rFonts w:hint="eastAsia"/>
                <w:sz w:val="18"/>
                <w:szCs w:val="28"/>
              </w:rPr>
              <w:t>7</w:t>
            </w:r>
          </w:p>
        </w:tc>
        <w:tc>
          <w:tcPr>
            <w:tcW w:w="641" w:type="pct"/>
          </w:tcPr>
          <w:p w:rsidR="00000000" w:rsidRDefault="00D21D00">
            <w:pPr>
              <w:spacing w:after="120" w:line="340" w:lineRule="exact"/>
              <w:jc w:val="center"/>
              <w:rPr>
                <w:rFonts w:hint="eastAsia"/>
                <w:sz w:val="18"/>
                <w:szCs w:val="28"/>
              </w:rPr>
            </w:pPr>
            <w:r>
              <w:rPr>
                <w:rFonts w:hint="eastAsia"/>
                <w:sz w:val="18"/>
                <w:szCs w:val="28"/>
              </w:rPr>
              <w:t>2</w:t>
            </w:r>
          </w:p>
        </w:tc>
      </w:tr>
      <w:tr w:rsidR="00000000">
        <w:trPr>
          <w:trHeight w:val="420"/>
        </w:trPr>
        <w:tc>
          <w:tcPr>
            <w:tcW w:w="2439" w:type="pct"/>
          </w:tcPr>
          <w:p w:rsidR="00000000" w:rsidRDefault="00D21D00">
            <w:pPr>
              <w:spacing w:after="120" w:line="340" w:lineRule="exact"/>
              <w:rPr>
                <w:rFonts w:hint="eastAsia"/>
                <w:sz w:val="18"/>
                <w:szCs w:val="28"/>
              </w:rPr>
            </w:pPr>
            <w:r>
              <w:rPr>
                <w:rFonts w:hint="eastAsia"/>
                <w:sz w:val="18"/>
                <w:szCs w:val="28"/>
              </w:rPr>
              <w:t>荷兰人</w:t>
            </w:r>
          </w:p>
        </w:tc>
        <w:tc>
          <w:tcPr>
            <w:tcW w:w="640" w:type="pct"/>
          </w:tcPr>
          <w:p w:rsidR="00000000" w:rsidRDefault="00D21D00">
            <w:pPr>
              <w:spacing w:after="120" w:line="340" w:lineRule="exact"/>
              <w:jc w:val="center"/>
              <w:rPr>
                <w:rFonts w:hint="eastAsia"/>
                <w:sz w:val="18"/>
                <w:szCs w:val="28"/>
              </w:rPr>
            </w:pPr>
            <w:r>
              <w:rPr>
                <w:rFonts w:hint="eastAsia"/>
                <w:sz w:val="18"/>
                <w:szCs w:val="28"/>
              </w:rPr>
              <w:t>10</w:t>
            </w:r>
          </w:p>
        </w:tc>
        <w:tc>
          <w:tcPr>
            <w:tcW w:w="640" w:type="pct"/>
          </w:tcPr>
          <w:p w:rsidR="00000000" w:rsidRDefault="00D21D00">
            <w:pPr>
              <w:spacing w:after="120" w:line="340" w:lineRule="exact"/>
              <w:jc w:val="center"/>
              <w:rPr>
                <w:rFonts w:hint="eastAsia"/>
                <w:sz w:val="18"/>
                <w:szCs w:val="28"/>
              </w:rPr>
            </w:pPr>
            <w:r>
              <w:rPr>
                <w:rFonts w:hint="eastAsia"/>
                <w:sz w:val="18"/>
                <w:szCs w:val="28"/>
              </w:rPr>
              <w:t>4</w:t>
            </w:r>
          </w:p>
        </w:tc>
        <w:tc>
          <w:tcPr>
            <w:tcW w:w="640" w:type="pct"/>
          </w:tcPr>
          <w:p w:rsidR="00000000" w:rsidRDefault="00D21D00">
            <w:pPr>
              <w:spacing w:after="120" w:line="340" w:lineRule="exact"/>
              <w:jc w:val="center"/>
              <w:rPr>
                <w:rFonts w:hint="eastAsia"/>
                <w:sz w:val="18"/>
                <w:szCs w:val="28"/>
              </w:rPr>
            </w:pPr>
            <w:r>
              <w:rPr>
                <w:rFonts w:hint="eastAsia"/>
                <w:sz w:val="18"/>
                <w:szCs w:val="28"/>
              </w:rPr>
              <w:t>5</w:t>
            </w:r>
          </w:p>
        </w:tc>
        <w:tc>
          <w:tcPr>
            <w:tcW w:w="641" w:type="pct"/>
          </w:tcPr>
          <w:p w:rsidR="00000000" w:rsidRDefault="00D21D00">
            <w:pPr>
              <w:spacing w:after="120" w:line="340" w:lineRule="exact"/>
              <w:jc w:val="center"/>
              <w:rPr>
                <w:rFonts w:hint="eastAsia"/>
                <w:sz w:val="18"/>
                <w:szCs w:val="28"/>
              </w:rPr>
            </w:pPr>
            <w:r>
              <w:rPr>
                <w:rFonts w:hint="eastAsia"/>
                <w:sz w:val="18"/>
                <w:szCs w:val="28"/>
              </w:rPr>
              <w:t>2</w:t>
            </w:r>
          </w:p>
        </w:tc>
      </w:tr>
      <w:tr w:rsidR="00000000">
        <w:tc>
          <w:tcPr>
            <w:tcW w:w="2439" w:type="pct"/>
          </w:tcPr>
          <w:p w:rsidR="00000000" w:rsidRDefault="00D21D00">
            <w:pPr>
              <w:spacing w:after="120" w:line="340" w:lineRule="exact"/>
              <w:rPr>
                <w:rFonts w:hint="eastAsia"/>
                <w:sz w:val="18"/>
                <w:szCs w:val="28"/>
              </w:rPr>
            </w:pPr>
            <w:r>
              <w:rPr>
                <w:rFonts w:hint="eastAsia"/>
                <w:sz w:val="18"/>
                <w:szCs w:val="28"/>
              </w:rPr>
              <w:t>西方少数民族</w:t>
            </w:r>
          </w:p>
        </w:tc>
        <w:tc>
          <w:tcPr>
            <w:tcW w:w="640" w:type="pct"/>
          </w:tcPr>
          <w:p w:rsidR="00000000" w:rsidRDefault="00D21D00">
            <w:pPr>
              <w:spacing w:after="120" w:line="340" w:lineRule="exact"/>
              <w:jc w:val="center"/>
              <w:rPr>
                <w:rFonts w:hint="eastAsia"/>
                <w:sz w:val="18"/>
                <w:szCs w:val="28"/>
              </w:rPr>
            </w:pPr>
            <w:r>
              <w:rPr>
                <w:rFonts w:hint="eastAsia"/>
                <w:sz w:val="18"/>
                <w:szCs w:val="28"/>
              </w:rPr>
              <w:t>15</w:t>
            </w:r>
          </w:p>
        </w:tc>
        <w:tc>
          <w:tcPr>
            <w:tcW w:w="640" w:type="pct"/>
          </w:tcPr>
          <w:p w:rsidR="00000000" w:rsidRDefault="00D21D00">
            <w:pPr>
              <w:spacing w:after="120" w:line="340" w:lineRule="exact"/>
              <w:jc w:val="center"/>
              <w:rPr>
                <w:rFonts w:hint="eastAsia"/>
                <w:sz w:val="18"/>
                <w:szCs w:val="28"/>
              </w:rPr>
            </w:pPr>
            <w:r>
              <w:rPr>
                <w:rFonts w:hint="eastAsia"/>
                <w:sz w:val="18"/>
                <w:szCs w:val="28"/>
              </w:rPr>
              <w:t>6</w:t>
            </w:r>
          </w:p>
        </w:tc>
        <w:tc>
          <w:tcPr>
            <w:tcW w:w="640" w:type="pct"/>
          </w:tcPr>
          <w:p w:rsidR="00000000" w:rsidRDefault="00D21D00">
            <w:pPr>
              <w:spacing w:after="120" w:line="340" w:lineRule="exact"/>
              <w:jc w:val="center"/>
              <w:rPr>
                <w:rFonts w:hint="eastAsia"/>
                <w:sz w:val="18"/>
                <w:szCs w:val="28"/>
              </w:rPr>
            </w:pPr>
            <w:r>
              <w:rPr>
                <w:rFonts w:hint="eastAsia"/>
                <w:sz w:val="18"/>
                <w:szCs w:val="28"/>
              </w:rPr>
              <w:t>9</w:t>
            </w:r>
          </w:p>
        </w:tc>
        <w:tc>
          <w:tcPr>
            <w:tcW w:w="641" w:type="pct"/>
          </w:tcPr>
          <w:p w:rsidR="00000000" w:rsidRDefault="00D21D00">
            <w:pPr>
              <w:spacing w:after="120" w:line="340" w:lineRule="exact"/>
              <w:jc w:val="center"/>
              <w:rPr>
                <w:rFonts w:hint="eastAsia"/>
                <w:sz w:val="18"/>
                <w:szCs w:val="28"/>
              </w:rPr>
            </w:pPr>
            <w:r>
              <w:rPr>
                <w:rFonts w:hint="eastAsia"/>
                <w:sz w:val="18"/>
                <w:szCs w:val="28"/>
              </w:rPr>
              <w:t>3</w:t>
            </w:r>
          </w:p>
        </w:tc>
      </w:tr>
      <w:tr w:rsidR="00000000">
        <w:tc>
          <w:tcPr>
            <w:tcW w:w="2439" w:type="pct"/>
          </w:tcPr>
          <w:p w:rsidR="00000000" w:rsidRDefault="00D21D00">
            <w:pPr>
              <w:spacing w:after="120" w:line="340" w:lineRule="exact"/>
              <w:rPr>
                <w:rFonts w:hint="eastAsia"/>
                <w:sz w:val="18"/>
                <w:szCs w:val="28"/>
              </w:rPr>
            </w:pPr>
            <w:r>
              <w:rPr>
                <w:rFonts w:hint="eastAsia"/>
                <w:sz w:val="18"/>
                <w:szCs w:val="28"/>
              </w:rPr>
              <w:t>非西方少数民族</w:t>
            </w:r>
          </w:p>
        </w:tc>
        <w:tc>
          <w:tcPr>
            <w:tcW w:w="640" w:type="pct"/>
          </w:tcPr>
          <w:p w:rsidR="00000000" w:rsidRDefault="00D21D00">
            <w:pPr>
              <w:spacing w:after="120" w:line="340" w:lineRule="exact"/>
              <w:jc w:val="center"/>
              <w:rPr>
                <w:rFonts w:hint="eastAsia"/>
                <w:sz w:val="18"/>
                <w:szCs w:val="28"/>
              </w:rPr>
            </w:pPr>
            <w:r>
              <w:rPr>
                <w:rFonts w:hint="eastAsia"/>
                <w:sz w:val="18"/>
                <w:szCs w:val="28"/>
              </w:rPr>
              <w:t>23</w:t>
            </w:r>
          </w:p>
        </w:tc>
        <w:tc>
          <w:tcPr>
            <w:tcW w:w="640" w:type="pct"/>
          </w:tcPr>
          <w:p w:rsidR="00000000" w:rsidRDefault="00D21D00">
            <w:pPr>
              <w:spacing w:after="120" w:line="340" w:lineRule="exact"/>
              <w:jc w:val="center"/>
              <w:rPr>
                <w:rFonts w:hint="eastAsia"/>
                <w:sz w:val="18"/>
                <w:szCs w:val="28"/>
              </w:rPr>
            </w:pPr>
            <w:r>
              <w:rPr>
                <w:rFonts w:hint="eastAsia"/>
                <w:sz w:val="18"/>
                <w:szCs w:val="28"/>
              </w:rPr>
              <w:t>9</w:t>
            </w:r>
          </w:p>
        </w:tc>
        <w:tc>
          <w:tcPr>
            <w:tcW w:w="640" w:type="pct"/>
          </w:tcPr>
          <w:p w:rsidR="00000000" w:rsidRDefault="00D21D00">
            <w:pPr>
              <w:spacing w:after="120" w:line="340" w:lineRule="exact"/>
              <w:jc w:val="center"/>
              <w:rPr>
                <w:rFonts w:hint="eastAsia"/>
                <w:sz w:val="18"/>
                <w:szCs w:val="28"/>
              </w:rPr>
            </w:pPr>
            <w:r>
              <w:rPr>
                <w:rFonts w:hint="eastAsia"/>
                <w:sz w:val="18"/>
                <w:szCs w:val="28"/>
              </w:rPr>
              <w:t>27</w:t>
            </w:r>
          </w:p>
        </w:tc>
        <w:tc>
          <w:tcPr>
            <w:tcW w:w="641" w:type="pct"/>
          </w:tcPr>
          <w:p w:rsidR="00000000" w:rsidRDefault="00D21D00">
            <w:pPr>
              <w:spacing w:after="120" w:line="340" w:lineRule="exact"/>
              <w:jc w:val="center"/>
              <w:rPr>
                <w:rFonts w:hint="eastAsia"/>
                <w:sz w:val="18"/>
                <w:szCs w:val="28"/>
              </w:rPr>
            </w:pPr>
            <w:r>
              <w:rPr>
                <w:rFonts w:hint="eastAsia"/>
                <w:sz w:val="18"/>
                <w:szCs w:val="28"/>
              </w:rPr>
              <w:t>9</w:t>
            </w:r>
          </w:p>
        </w:tc>
      </w:tr>
      <w:tr w:rsidR="00000000">
        <w:tc>
          <w:tcPr>
            <w:tcW w:w="2439" w:type="pct"/>
          </w:tcPr>
          <w:p w:rsidR="00000000" w:rsidRDefault="00D21D00" w:rsidP="00D21D00">
            <w:pPr>
              <w:spacing w:after="120" w:line="340" w:lineRule="exact"/>
              <w:ind w:firstLineChars="200" w:firstLine="31680"/>
              <w:rPr>
                <w:rFonts w:hint="eastAsia"/>
                <w:sz w:val="18"/>
                <w:szCs w:val="28"/>
              </w:rPr>
            </w:pPr>
            <w:r>
              <w:rPr>
                <w:rFonts w:hint="eastAsia"/>
                <w:sz w:val="18"/>
                <w:szCs w:val="28"/>
              </w:rPr>
              <w:t>土耳其血统</w:t>
            </w:r>
          </w:p>
        </w:tc>
        <w:tc>
          <w:tcPr>
            <w:tcW w:w="640" w:type="pct"/>
          </w:tcPr>
          <w:p w:rsidR="00000000" w:rsidRDefault="00D21D00">
            <w:pPr>
              <w:spacing w:after="120" w:line="340" w:lineRule="exact"/>
              <w:jc w:val="center"/>
              <w:rPr>
                <w:rFonts w:hint="eastAsia"/>
                <w:sz w:val="18"/>
                <w:szCs w:val="28"/>
              </w:rPr>
            </w:pPr>
            <w:r>
              <w:rPr>
                <w:rFonts w:hint="eastAsia"/>
                <w:sz w:val="18"/>
                <w:szCs w:val="28"/>
              </w:rPr>
              <w:t>31</w:t>
            </w:r>
          </w:p>
        </w:tc>
        <w:tc>
          <w:tcPr>
            <w:tcW w:w="640" w:type="pct"/>
          </w:tcPr>
          <w:p w:rsidR="00000000" w:rsidRDefault="00D21D00">
            <w:pPr>
              <w:spacing w:after="120" w:line="340" w:lineRule="exact"/>
              <w:jc w:val="center"/>
              <w:rPr>
                <w:rFonts w:hint="eastAsia"/>
                <w:sz w:val="18"/>
                <w:szCs w:val="28"/>
              </w:rPr>
            </w:pPr>
            <w:r>
              <w:rPr>
                <w:rFonts w:hint="eastAsia"/>
                <w:sz w:val="18"/>
                <w:szCs w:val="28"/>
              </w:rPr>
              <w:t>7</w:t>
            </w:r>
          </w:p>
        </w:tc>
        <w:tc>
          <w:tcPr>
            <w:tcW w:w="640" w:type="pct"/>
          </w:tcPr>
          <w:p w:rsidR="00000000" w:rsidRDefault="00D21D00">
            <w:pPr>
              <w:spacing w:after="120" w:line="340" w:lineRule="exact"/>
              <w:jc w:val="center"/>
              <w:rPr>
                <w:rFonts w:hint="eastAsia"/>
                <w:sz w:val="18"/>
                <w:szCs w:val="28"/>
              </w:rPr>
            </w:pPr>
            <w:r>
              <w:rPr>
                <w:rFonts w:hint="eastAsia"/>
                <w:sz w:val="18"/>
                <w:szCs w:val="28"/>
              </w:rPr>
              <w:t>30</w:t>
            </w:r>
          </w:p>
        </w:tc>
        <w:tc>
          <w:tcPr>
            <w:tcW w:w="641" w:type="pct"/>
          </w:tcPr>
          <w:p w:rsidR="00000000" w:rsidRDefault="00D21D00">
            <w:pPr>
              <w:spacing w:after="120" w:line="340" w:lineRule="exact"/>
              <w:jc w:val="center"/>
              <w:rPr>
                <w:rFonts w:hint="eastAsia"/>
                <w:sz w:val="18"/>
                <w:szCs w:val="28"/>
              </w:rPr>
            </w:pPr>
            <w:r>
              <w:rPr>
                <w:rFonts w:hint="eastAsia"/>
                <w:sz w:val="18"/>
                <w:szCs w:val="28"/>
              </w:rPr>
              <w:t>8</w:t>
            </w:r>
          </w:p>
        </w:tc>
      </w:tr>
      <w:tr w:rsidR="00000000">
        <w:tc>
          <w:tcPr>
            <w:tcW w:w="2439" w:type="pct"/>
          </w:tcPr>
          <w:p w:rsidR="00000000" w:rsidRDefault="00D21D00" w:rsidP="00D21D00">
            <w:pPr>
              <w:spacing w:after="120" w:line="340" w:lineRule="exact"/>
              <w:ind w:firstLineChars="200" w:firstLine="31680"/>
              <w:rPr>
                <w:rFonts w:hint="eastAsia"/>
                <w:sz w:val="18"/>
                <w:szCs w:val="28"/>
              </w:rPr>
            </w:pPr>
            <w:r>
              <w:rPr>
                <w:rFonts w:hint="eastAsia"/>
                <w:sz w:val="18"/>
                <w:szCs w:val="28"/>
              </w:rPr>
              <w:t>摩洛哥血统</w:t>
            </w:r>
          </w:p>
        </w:tc>
        <w:tc>
          <w:tcPr>
            <w:tcW w:w="640" w:type="pct"/>
          </w:tcPr>
          <w:p w:rsidR="00000000" w:rsidRDefault="00D21D00">
            <w:pPr>
              <w:spacing w:after="120" w:line="340" w:lineRule="exact"/>
              <w:jc w:val="center"/>
              <w:rPr>
                <w:rFonts w:hint="eastAsia"/>
                <w:sz w:val="18"/>
                <w:szCs w:val="28"/>
              </w:rPr>
            </w:pPr>
            <w:r>
              <w:rPr>
                <w:rFonts w:hint="eastAsia"/>
                <w:sz w:val="18"/>
                <w:szCs w:val="28"/>
              </w:rPr>
              <w:t>18</w:t>
            </w:r>
          </w:p>
        </w:tc>
        <w:tc>
          <w:tcPr>
            <w:tcW w:w="640" w:type="pct"/>
          </w:tcPr>
          <w:p w:rsidR="00000000" w:rsidRDefault="00D21D00">
            <w:pPr>
              <w:spacing w:after="120" w:line="340" w:lineRule="exact"/>
              <w:jc w:val="center"/>
              <w:rPr>
                <w:rFonts w:hint="eastAsia"/>
                <w:sz w:val="18"/>
                <w:szCs w:val="28"/>
              </w:rPr>
            </w:pPr>
            <w:r>
              <w:rPr>
                <w:rFonts w:hint="eastAsia"/>
                <w:sz w:val="18"/>
                <w:szCs w:val="28"/>
              </w:rPr>
              <w:t>15</w:t>
            </w:r>
          </w:p>
        </w:tc>
        <w:tc>
          <w:tcPr>
            <w:tcW w:w="640" w:type="pct"/>
          </w:tcPr>
          <w:p w:rsidR="00000000" w:rsidRDefault="00D21D00">
            <w:pPr>
              <w:spacing w:after="120" w:line="340" w:lineRule="exact"/>
              <w:jc w:val="center"/>
              <w:rPr>
                <w:rFonts w:hint="eastAsia"/>
                <w:sz w:val="18"/>
                <w:szCs w:val="28"/>
              </w:rPr>
            </w:pPr>
            <w:r>
              <w:rPr>
                <w:rFonts w:hint="eastAsia"/>
                <w:sz w:val="18"/>
                <w:szCs w:val="28"/>
              </w:rPr>
              <w:t>33</w:t>
            </w:r>
          </w:p>
        </w:tc>
        <w:tc>
          <w:tcPr>
            <w:tcW w:w="641" w:type="pct"/>
          </w:tcPr>
          <w:p w:rsidR="00000000" w:rsidRDefault="00D21D00">
            <w:pPr>
              <w:spacing w:after="120" w:line="340" w:lineRule="exact"/>
              <w:jc w:val="center"/>
              <w:rPr>
                <w:rFonts w:hint="eastAsia"/>
                <w:sz w:val="18"/>
                <w:szCs w:val="28"/>
              </w:rPr>
            </w:pPr>
            <w:r>
              <w:rPr>
                <w:rFonts w:hint="eastAsia"/>
                <w:sz w:val="18"/>
                <w:szCs w:val="28"/>
              </w:rPr>
              <w:t>8</w:t>
            </w:r>
          </w:p>
        </w:tc>
      </w:tr>
      <w:tr w:rsidR="00000000">
        <w:tc>
          <w:tcPr>
            <w:tcW w:w="2439" w:type="pct"/>
          </w:tcPr>
          <w:p w:rsidR="00000000" w:rsidRDefault="00D21D00" w:rsidP="00D21D00">
            <w:pPr>
              <w:spacing w:after="120" w:line="340" w:lineRule="exact"/>
              <w:ind w:firstLineChars="200" w:firstLine="31680"/>
              <w:rPr>
                <w:rFonts w:hint="eastAsia"/>
                <w:sz w:val="18"/>
                <w:szCs w:val="28"/>
              </w:rPr>
            </w:pPr>
            <w:r>
              <w:rPr>
                <w:rFonts w:hint="eastAsia"/>
                <w:sz w:val="18"/>
                <w:szCs w:val="28"/>
              </w:rPr>
              <w:t>苏里南血统</w:t>
            </w:r>
          </w:p>
        </w:tc>
        <w:tc>
          <w:tcPr>
            <w:tcW w:w="640" w:type="pct"/>
          </w:tcPr>
          <w:p w:rsidR="00000000" w:rsidRDefault="00D21D00">
            <w:pPr>
              <w:spacing w:after="120" w:line="340" w:lineRule="exact"/>
              <w:jc w:val="center"/>
              <w:rPr>
                <w:rFonts w:hint="eastAsia"/>
                <w:sz w:val="18"/>
                <w:szCs w:val="28"/>
              </w:rPr>
            </w:pPr>
            <w:r>
              <w:rPr>
                <w:rFonts w:hint="eastAsia"/>
                <w:sz w:val="18"/>
                <w:szCs w:val="28"/>
              </w:rPr>
              <w:t>20</w:t>
            </w:r>
          </w:p>
        </w:tc>
        <w:tc>
          <w:tcPr>
            <w:tcW w:w="640" w:type="pct"/>
          </w:tcPr>
          <w:p w:rsidR="00000000" w:rsidRDefault="00D21D00">
            <w:pPr>
              <w:spacing w:after="120" w:line="340" w:lineRule="exact"/>
              <w:jc w:val="center"/>
              <w:rPr>
                <w:rFonts w:hint="eastAsia"/>
                <w:sz w:val="18"/>
                <w:szCs w:val="28"/>
              </w:rPr>
            </w:pPr>
            <w:r>
              <w:rPr>
                <w:rFonts w:hint="eastAsia"/>
                <w:sz w:val="18"/>
                <w:szCs w:val="28"/>
              </w:rPr>
              <w:t>5</w:t>
            </w:r>
          </w:p>
        </w:tc>
        <w:tc>
          <w:tcPr>
            <w:tcW w:w="640" w:type="pct"/>
          </w:tcPr>
          <w:p w:rsidR="00000000" w:rsidRDefault="00D21D00">
            <w:pPr>
              <w:spacing w:after="120" w:line="340" w:lineRule="exact"/>
              <w:jc w:val="center"/>
              <w:rPr>
                <w:rFonts w:hint="eastAsia"/>
                <w:sz w:val="18"/>
                <w:szCs w:val="28"/>
              </w:rPr>
            </w:pPr>
            <w:r>
              <w:rPr>
                <w:rFonts w:hint="eastAsia"/>
                <w:sz w:val="18"/>
                <w:szCs w:val="28"/>
              </w:rPr>
              <w:t>19</w:t>
            </w:r>
          </w:p>
        </w:tc>
        <w:tc>
          <w:tcPr>
            <w:tcW w:w="641" w:type="pct"/>
          </w:tcPr>
          <w:p w:rsidR="00000000" w:rsidRDefault="00D21D00">
            <w:pPr>
              <w:spacing w:after="120" w:line="340" w:lineRule="exact"/>
              <w:jc w:val="center"/>
              <w:rPr>
                <w:rFonts w:hint="eastAsia"/>
                <w:sz w:val="18"/>
                <w:szCs w:val="28"/>
              </w:rPr>
            </w:pPr>
            <w:r>
              <w:rPr>
                <w:rFonts w:hint="eastAsia"/>
                <w:sz w:val="18"/>
                <w:szCs w:val="28"/>
              </w:rPr>
              <w:t>8</w:t>
            </w:r>
          </w:p>
        </w:tc>
      </w:tr>
      <w:tr w:rsidR="00000000">
        <w:tc>
          <w:tcPr>
            <w:tcW w:w="2439" w:type="pct"/>
          </w:tcPr>
          <w:p w:rsidR="00000000" w:rsidRDefault="00D21D00" w:rsidP="00D21D00">
            <w:pPr>
              <w:spacing w:after="120" w:line="340" w:lineRule="exact"/>
              <w:ind w:firstLineChars="200" w:firstLine="31680"/>
              <w:rPr>
                <w:rFonts w:hint="eastAsia"/>
                <w:sz w:val="18"/>
                <w:szCs w:val="28"/>
              </w:rPr>
            </w:pPr>
            <w:r>
              <w:rPr>
                <w:rFonts w:hint="eastAsia"/>
                <w:sz w:val="18"/>
                <w:szCs w:val="28"/>
              </w:rPr>
              <w:t>安的列斯</w:t>
            </w:r>
            <w:r>
              <w:rPr>
                <w:rFonts w:hint="eastAsia"/>
                <w:sz w:val="18"/>
                <w:szCs w:val="28"/>
              </w:rPr>
              <w:t>/</w:t>
            </w:r>
            <w:r>
              <w:rPr>
                <w:rFonts w:hint="eastAsia"/>
                <w:sz w:val="18"/>
                <w:szCs w:val="28"/>
              </w:rPr>
              <w:t>阿鲁巴血统</w:t>
            </w:r>
          </w:p>
        </w:tc>
        <w:tc>
          <w:tcPr>
            <w:tcW w:w="640" w:type="pct"/>
          </w:tcPr>
          <w:p w:rsidR="00000000" w:rsidRDefault="00D21D00">
            <w:pPr>
              <w:spacing w:after="120" w:line="340" w:lineRule="exact"/>
              <w:jc w:val="center"/>
              <w:rPr>
                <w:rFonts w:hint="eastAsia"/>
                <w:sz w:val="18"/>
                <w:szCs w:val="28"/>
              </w:rPr>
            </w:pPr>
            <w:r>
              <w:rPr>
                <w:rFonts w:hint="eastAsia"/>
                <w:sz w:val="18"/>
                <w:szCs w:val="28"/>
              </w:rPr>
              <w:t>23</w:t>
            </w:r>
          </w:p>
        </w:tc>
        <w:tc>
          <w:tcPr>
            <w:tcW w:w="640" w:type="pct"/>
          </w:tcPr>
          <w:p w:rsidR="00000000" w:rsidRDefault="00D21D00">
            <w:pPr>
              <w:spacing w:after="120" w:line="340" w:lineRule="exact"/>
              <w:jc w:val="center"/>
              <w:rPr>
                <w:rFonts w:hint="eastAsia"/>
                <w:sz w:val="18"/>
                <w:szCs w:val="28"/>
              </w:rPr>
            </w:pPr>
            <w:r>
              <w:rPr>
                <w:rFonts w:hint="eastAsia"/>
                <w:sz w:val="18"/>
                <w:szCs w:val="28"/>
              </w:rPr>
              <w:t>7</w:t>
            </w:r>
          </w:p>
        </w:tc>
        <w:tc>
          <w:tcPr>
            <w:tcW w:w="640" w:type="pct"/>
          </w:tcPr>
          <w:p w:rsidR="00000000" w:rsidRDefault="00D21D00">
            <w:pPr>
              <w:spacing w:after="120" w:line="340" w:lineRule="exact"/>
              <w:jc w:val="center"/>
              <w:rPr>
                <w:rFonts w:hint="eastAsia"/>
                <w:sz w:val="18"/>
                <w:szCs w:val="28"/>
              </w:rPr>
            </w:pPr>
            <w:r>
              <w:rPr>
                <w:rFonts w:hint="eastAsia"/>
                <w:sz w:val="18"/>
                <w:szCs w:val="28"/>
              </w:rPr>
              <w:t>21</w:t>
            </w:r>
          </w:p>
        </w:tc>
        <w:tc>
          <w:tcPr>
            <w:tcW w:w="641" w:type="pct"/>
          </w:tcPr>
          <w:p w:rsidR="00000000" w:rsidRDefault="00D21D00">
            <w:pPr>
              <w:spacing w:after="120" w:line="340" w:lineRule="exact"/>
              <w:jc w:val="center"/>
              <w:rPr>
                <w:rFonts w:hint="eastAsia"/>
                <w:sz w:val="18"/>
                <w:szCs w:val="28"/>
              </w:rPr>
            </w:pPr>
            <w:r>
              <w:rPr>
                <w:rFonts w:hint="eastAsia"/>
                <w:sz w:val="18"/>
                <w:szCs w:val="28"/>
              </w:rPr>
              <w:t>9</w:t>
            </w:r>
          </w:p>
        </w:tc>
      </w:tr>
    </w:tbl>
    <w:p w:rsidR="00000000" w:rsidRDefault="00D21D00">
      <w:pPr>
        <w:spacing w:after="240" w:line="360" w:lineRule="exact"/>
        <w:rPr>
          <w:rFonts w:hint="eastAsia"/>
          <w:sz w:val="18"/>
          <w:szCs w:val="28"/>
        </w:rPr>
      </w:pPr>
      <w:r>
        <w:rPr>
          <w:rFonts w:eastAsia="KaiTi_GB2312" w:hint="eastAsia"/>
          <w:color w:val="0000FF"/>
          <w:sz w:val="18"/>
          <w:szCs w:val="28"/>
        </w:rPr>
        <w:t>资料来源：</w:t>
      </w:r>
      <w:r>
        <w:rPr>
          <w:rFonts w:hint="eastAsia"/>
          <w:sz w:val="18"/>
          <w:szCs w:val="28"/>
        </w:rPr>
        <w:t>《解放情况监测》，</w:t>
      </w:r>
      <w:r>
        <w:rPr>
          <w:rFonts w:hint="eastAsia"/>
          <w:sz w:val="18"/>
          <w:szCs w:val="28"/>
        </w:rPr>
        <w:t>2002</w:t>
      </w:r>
      <w:r>
        <w:rPr>
          <w:rFonts w:hint="eastAsia"/>
          <w:sz w:val="18"/>
          <w:szCs w:val="28"/>
        </w:rPr>
        <w:t>年，第</w:t>
      </w:r>
      <w:r>
        <w:rPr>
          <w:rFonts w:hint="eastAsia"/>
          <w:sz w:val="18"/>
          <w:szCs w:val="28"/>
        </w:rPr>
        <w:t>77</w:t>
      </w:r>
      <w:r>
        <w:rPr>
          <w:rFonts w:hint="eastAsia"/>
          <w:sz w:val="18"/>
          <w:szCs w:val="28"/>
        </w:rPr>
        <w:t>和第</w:t>
      </w:r>
      <w:r>
        <w:rPr>
          <w:rFonts w:hint="eastAsia"/>
          <w:sz w:val="18"/>
          <w:szCs w:val="28"/>
        </w:rPr>
        <w:t>86</w:t>
      </w:r>
      <w:r>
        <w:rPr>
          <w:rFonts w:hint="eastAsia"/>
          <w:sz w:val="18"/>
          <w:szCs w:val="28"/>
        </w:rPr>
        <w:t>页。</w:t>
      </w:r>
    </w:p>
    <w:p w:rsidR="00000000" w:rsidRDefault="00D21D00">
      <w:pPr>
        <w:pStyle w:val="H2"/>
        <w:rPr>
          <w:rFonts w:ascii="Times New Roman" w:hint="eastAsia"/>
          <w:szCs w:val="28"/>
          <w:lang w:val="en-US"/>
        </w:rPr>
      </w:pPr>
      <w:r>
        <w:rPr>
          <w:rFonts w:ascii="Times New Roman" w:hint="eastAsia"/>
          <w:szCs w:val="28"/>
          <w:lang w:val="en-US"/>
        </w:rPr>
        <w:t>贫穷</w:t>
      </w:r>
    </w:p>
    <w:p w:rsidR="00000000" w:rsidRDefault="00D21D00" w:rsidP="00D21D00">
      <w:pPr>
        <w:spacing w:after="240" w:line="360" w:lineRule="exact"/>
        <w:ind w:firstLineChars="200" w:firstLine="31680"/>
        <w:rPr>
          <w:rFonts w:hint="eastAsia"/>
          <w:szCs w:val="28"/>
        </w:rPr>
      </w:pPr>
      <w:r>
        <w:rPr>
          <w:rFonts w:hint="eastAsia"/>
          <w:szCs w:val="28"/>
        </w:rPr>
        <w:t>2003</w:t>
      </w:r>
      <w:r>
        <w:rPr>
          <w:rFonts w:hint="eastAsia"/>
          <w:szCs w:val="28"/>
        </w:rPr>
        <w:t>年，荷兰公布了消除贫穷和社会排斥的第二次全国行动计划。在该计划中，相关各部制定了与欧洲共同目标一致的消除贫穷的既定目标。</w:t>
      </w:r>
    </w:p>
    <w:p w:rsidR="00000000" w:rsidRDefault="00D21D00" w:rsidP="00D21D00">
      <w:pPr>
        <w:spacing w:after="240" w:line="360" w:lineRule="exact"/>
        <w:ind w:firstLineChars="200" w:firstLine="31680"/>
        <w:rPr>
          <w:rFonts w:hint="eastAsia"/>
          <w:szCs w:val="28"/>
        </w:rPr>
      </w:pPr>
      <w:r>
        <w:rPr>
          <w:rFonts w:hint="eastAsia"/>
          <w:szCs w:val="28"/>
        </w:rPr>
        <w:t>2003</w:t>
      </w:r>
      <w:r>
        <w:rPr>
          <w:rFonts w:hint="eastAsia"/>
          <w:szCs w:val="28"/>
        </w:rPr>
        <w:t>年全国行动计划根据对贫穷风险和政府影响这些风险的机会的科学分析，着重于具体的风险群体。初步分析表明，除其他之外，妇女比男子更有可能受到贫穷风险累积的影响。需要特别关注的群体包括少数民族妇女和单身妇女。</w:t>
      </w:r>
    </w:p>
    <w:p w:rsidR="00000000" w:rsidRDefault="00D21D00" w:rsidP="00D21D00">
      <w:pPr>
        <w:spacing w:after="240" w:line="360" w:lineRule="exact"/>
        <w:ind w:firstLineChars="200" w:firstLine="31680"/>
        <w:rPr>
          <w:rFonts w:hint="eastAsia"/>
          <w:szCs w:val="28"/>
        </w:rPr>
      </w:pPr>
      <w:r>
        <w:rPr>
          <w:rFonts w:hint="eastAsia"/>
          <w:szCs w:val="28"/>
        </w:rPr>
        <w:t>贫穷风险增大的一个决定因素是单亲，这主要适用于妇</w:t>
      </w:r>
      <w:r>
        <w:rPr>
          <w:rFonts w:hint="eastAsia"/>
          <w:szCs w:val="28"/>
        </w:rPr>
        <w:t>女。这就意味着单亲父母遇到物质匮乏情况更常见。这部分上是因为长期依靠最低收入生活的单亲父母的比例高于全国平均水平。</w:t>
      </w:r>
      <w:r>
        <w:rPr>
          <w:rFonts w:hint="eastAsia"/>
          <w:szCs w:val="28"/>
        </w:rPr>
        <w:t>1995</w:t>
      </w:r>
      <w:r>
        <w:rPr>
          <w:rFonts w:hint="eastAsia"/>
          <w:szCs w:val="28"/>
        </w:rPr>
        <w:t>至</w:t>
      </w:r>
      <w:r>
        <w:rPr>
          <w:rFonts w:hint="eastAsia"/>
          <w:szCs w:val="28"/>
        </w:rPr>
        <w:t>2000</w:t>
      </w:r>
      <w:r>
        <w:rPr>
          <w:rFonts w:hint="eastAsia"/>
          <w:szCs w:val="28"/>
        </w:rPr>
        <w:t>年间，这个数字从单亲家庭总数的</w:t>
      </w:r>
      <w:r>
        <w:rPr>
          <w:rFonts w:hint="eastAsia"/>
          <w:szCs w:val="28"/>
        </w:rPr>
        <w:t>14.4%</w:t>
      </w:r>
      <w:r>
        <w:rPr>
          <w:rFonts w:hint="eastAsia"/>
          <w:szCs w:val="28"/>
        </w:rPr>
        <w:t>降至</w:t>
      </w:r>
      <w:r>
        <w:rPr>
          <w:rFonts w:hint="eastAsia"/>
          <w:szCs w:val="28"/>
        </w:rPr>
        <w:t>7.7%</w:t>
      </w:r>
      <w:r>
        <w:rPr>
          <w:rFonts w:hint="eastAsia"/>
          <w:szCs w:val="28"/>
        </w:rPr>
        <w:t>。</w:t>
      </w:r>
    </w:p>
    <w:p w:rsidR="00000000" w:rsidRDefault="00D21D00" w:rsidP="00D21D00">
      <w:pPr>
        <w:spacing w:after="240" w:line="360" w:lineRule="exact"/>
        <w:ind w:firstLineChars="200" w:firstLine="31680"/>
        <w:rPr>
          <w:rFonts w:hint="eastAsia"/>
          <w:szCs w:val="28"/>
        </w:rPr>
      </w:pPr>
      <w:r>
        <w:rPr>
          <w:rFonts w:hint="eastAsia"/>
          <w:szCs w:val="28"/>
        </w:rPr>
        <w:t>有关方面就每项既定目标评估了性别差异在遇到的问题中所起的作用。在单亲父母福利金标准制定、依靠社会援助福利金的单亲父母再就业及在整个社会支助系统中为支助妇女而提供的单项福利中，男女差别都很明显。荷兰通过全国行动计划后续行动，与相关各部进行磋商，以酌情确定在既定目标和措施中考虑到男女面临的问题的差别方式。</w:t>
      </w:r>
    </w:p>
    <w:p w:rsidR="00000000" w:rsidRDefault="00D21D00">
      <w:pPr>
        <w:spacing w:after="240" w:line="360" w:lineRule="exact"/>
        <w:rPr>
          <w:rFonts w:eastAsia="SimHei" w:hint="eastAsia"/>
          <w:color w:val="FF0000"/>
          <w:szCs w:val="28"/>
        </w:rPr>
      </w:pPr>
      <w:r>
        <w:rPr>
          <w:rFonts w:eastAsia="SimHei" w:hint="eastAsia"/>
          <w:color w:val="FF0000"/>
          <w:szCs w:val="28"/>
        </w:rPr>
        <w:t>独立的女企业家</w:t>
      </w:r>
    </w:p>
    <w:p w:rsidR="00000000" w:rsidRDefault="00D21D00" w:rsidP="00D21D00">
      <w:pPr>
        <w:spacing w:after="240" w:line="360" w:lineRule="exact"/>
        <w:ind w:firstLineChars="200" w:firstLine="31680"/>
        <w:rPr>
          <w:rFonts w:hint="eastAsia"/>
          <w:szCs w:val="28"/>
        </w:rPr>
      </w:pPr>
      <w:r>
        <w:rPr>
          <w:rFonts w:hint="eastAsia"/>
          <w:szCs w:val="28"/>
        </w:rPr>
        <w:t>《残</w:t>
      </w:r>
      <w:r>
        <w:rPr>
          <w:rFonts w:hint="eastAsia"/>
          <w:szCs w:val="28"/>
        </w:rPr>
        <w:t>疾（自营职业者）保险法》将被废除。除其他以外，该法令规定向自营职业妇女支付怀孕及产假和收养假期间的福利金。在废除该法之后如何安排这种付款仍在审议之中。</w:t>
      </w:r>
    </w:p>
    <w:p w:rsidR="00000000" w:rsidRDefault="00D21D00">
      <w:pPr>
        <w:spacing w:after="240" w:line="360" w:lineRule="exact"/>
        <w:rPr>
          <w:rFonts w:eastAsia="SimHei" w:hint="eastAsia"/>
          <w:color w:val="FF0000"/>
          <w:szCs w:val="28"/>
        </w:rPr>
      </w:pPr>
      <w:r>
        <w:rPr>
          <w:rFonts w:eastAsia="SimHei" w:hint="eastAsia"/>
          <w:color w:val="FF0000"/>
          <w:szCs w:val="28"/>
        </w:rPr>
        <w:t>新的征税制度</w:t>
      </w:r>
    </w:p>
    <w:p w:rsidR="00000000" w:rsidRDefault="00D21D00" w:rsidP="00D21D00">
      <w:pPr>
        <w:spacing w:after="240" w:line="360" w:lineRule="exact"/>
        <w:ind w:firstLineChars="200" w:firstLine="31680"/>
        <w:rPr>
          <w:rFonts w:hint="eastAsia"/>
          <w:szCs w:val="28"/>
        </w:rPr>
      </w:pPr>
      <w:r>
        <w:rPr>
          <w:rFonts w:hint="eastAsia"/>
          <w:szCs w:val="28"/>
        </w:rPr>
        <w:t>2001</w:t>
      </w:r>
      <w:r>
        <w:rPr>
          <w:rFonts w:hint="eastAsia"/>
          <w:szCs w:val="28"/>
        </w:rPr>
        <w:t>年</w:t>
      </w:r>
      <w:r>
        <w:rPr>
          <w:rFonts w:hint="eastAsia"/>
          <w:szCs w:val="28"/>
        </w:rPr>
        <w:t>1</w:t>
      </w:r>
      <w:r>
        <w:rPr>
          <w:rFonts w:hint="eastAsia"/>
          <w:szCs w:val="28"/>
        </w:rPr>
        <w:t>月</w:t>
      </w:r>
      <w:r>
        <w:rPr>
          <w:rFonts w:hint="eastAsia"/>
          <w:szCs w:val="28"/>
        </w:rPr>
        <w:t>1</w:t>
      </w:r>
      <w:r>
        <w:rPr>
          <w:rFonts w:hint="eastAsia"/>
          <w:szCs w:val="28"/>
        </w:rPr>
        <w:t>日启用的新的征税制度极大地促进了妇女的经济独立。启用新税制的一个途径是降低税率并大幅度提高雇员的减税额。为了帮助父母兼顾就业与照管子女义务，采取了一项特殊的税款抵减措施：从</w:t>
      </w:r>
      <w:r>
        <w:rPr>
          <w:rFonts w:hint="eastAsia"/>
          <w:szCs w:val="28"/>
        </w:rPr>
        <w:t>2004</w:t>
      </w:r>
      <w:r>
        <w:rPr>
          <w:rFonts w:hint="eastAsia"/>
          <w:szCs w:val="28"/>
        </w:rPr>
        <w:t>年起，收入较低的配偶将有资格享受这一措施。一般减税额目前直接付给受抚养的配偶而不是像原有制度那样付给养家糊口者。</w:t>
      </w:r>
    </w:p>
    <w:p w:rsidR="00000000" w:rsidRDefault="00D21D00">
      <w:pPr>
        <w:pStyle w:val="H2"/>
        <w:rPr>
          <w:rFonts w:hint="eastAsia"/>
          <w:sz w:val="22"/>
        </w:rPr>
      </w:pPr>
      <w:r>
        <w:rPr>
          <w:rFonts w:hint="eastAsia"/>
          <w:sz w:val="22"/>
        </w:rPr>
        <w:t>3</w:t>
      </w:r>
      <w:r>
        <w:rPr>
          <w:rFonts w:hint="eastAsia"/>
          <w:sz w:val="22"/>
        </w:rPr>
        <w:t>．改善就业条件</w:t>
      </w:r>
    </w:p>
    <w:p w:rsidR="00000000" w:rsidRDefault="00D21D00">
      <w:pPr>
        <w:spacing w:after="240" w:line="360" w:lineRule="exact"/>
        <w:rPr>
          <w:rFonts w:eastAsia="SimHei" w:hint="eastAsia"/>
          <w:color w:val="FF0000"/>
          <w:szCs w:val="28"/>
        </w:rPr>
      </w:pPr>
      <w:r>
        <w:rPr>
          <w:rFonts w:eastAsia="SimHei" w:hint="eastAsia"/>
          <w:color w:val="FF0000"/>
          <w:szCs w:val="28"/>
        </w:rPr>
        <w:t>《残疾保险法》</w:t>
      </w:r>
    </w:p>
    <w:p w:rsidR="00000000" w:rsidRDefault="00D21D00" w:rsidP="00D21D00">
      <w:pPr>
        <w:spacing w:after="240" w:line="360" w:lineRule="exact"/>
        <w:ind w:firstLineChars="200" w:firstLine="31680"/>
        <w:rPr>
          <w:rFonts w:hint="eastAsia"/>
          <w:szCs w:val="28"/>
        </w:rPr>
      </w:pPr>
      <w:r>
        <w:rPr>
          <w:rFonts w:hint="eastAsia"/>
          <w:szCs w:val="28"/>
        </w:rPr>
        <w:t>2</w:t>
      </w:r>
      <w:r>
        <w:rPr>
          <w:rFonts w:hint="eastAsia"/>
          <w:szCs w:val="28"/>
        </w:rPr>
        <w:t>001</w:t>
      </w:r>
      <w:r>
        <w:rPr>
          <w:rFonts w:hint="eastAsia"/>
          <w:szCs w:val="28"/>
        </w:rPr>
        <w:t>年，依据新的《残疾保险法》所制订的方案收到超过</w:t>
      </w:r>
      <w:r>
        <w:rPr>
          <w:rFonts w:hint="eastAsia"/>
          <w:szCs w:val="28"/>
        </w:rPr>
        <w:t>104 000</w:t>
      </w:r>
      <w:r>
        <w:rPr>
          <w:rFonts w:hint="eastAsia"/>
          <w:szCs w:val="28"/>
        </w:rPr>
        <w:t>名申请者的申请，其中</w:t>
      </w:r>
      <w:r>
        <w:rPr>
          <w:rFonts w:hint="eastAsia"/>
          <w:szCs w:val="28"/>
        </w:rPr>
        <w:t>55%</w:t>
      </w:r>
      <w:r>
        <w:rPr>
          <w:rFonts w:hint="eastAsia"/>
          <w:szCs w:val="28"/>
        </w:rPr>
        <w:t>是妇女。截止</w:t>
      </w:r>
      <w:r>
        <w:rPr>
          <w:rFonts w:hint="eastAsia"/>
          <w:szCs w:val="28"/>
        </w:rPr>
        <w:t>2001</w:t>
      </w:r>
      <w:r>
        <w:rPr>
          <w:rFonts w:hint="eastAsia"/>
          <w:szCs w:val="28"/>
        </w:rPr>
        <w:t>年年底，</w:t>
      </w:r>
      <w:r>
        <w:rPr>
          <w:rFonts w:hint="eastAsia"/>
          <w:szCs w:val="28"/>
        </w:rPr>
        <w:t>352 000</w:t>
      </w:r>
      <w:r>
        <w:rPr>
          <w:rFonts w:hint="eastAsia"/>
          <w:szCs w:val="28"/>
        </w:rPr>
        <w:t>名妇女在领取《残疾保险法》的福利金，包括</w:t>
      </w:r>
      <w:r>
        <w:rPr>
          <w:rFonts w:hint="eastAsia"/>
          <w:szCs w:val="28"/>
        </w:rPr>
        <w:t>51 000</w:t>
      </w:r>
      <w:r>
        <w:rPr>
          <w:rFonts w:hint="eastAsia"/>
          <w:szCs w:val="28"/>
        </w:rPr>
        <w:t>名</w:t>
      </w:r>
      <w:r>
        <w:rPr>
          <w:rFonts w:hint="eastAsia"/>
          <w:szCs w:val="28"/>
        </w:rPr>
        <w:t>35</w:t>
      </w:r>
      <w:r>
        <w:rPr>
          <w:rFonts w:hint="eastAsia"/>
          <w:szCs w:val="28"/>
        </w:rPr>
        <w:t>岁以下的妇女。有关人员开展了多项研究以找到大量妇女申请这种福利的原因。这些研究着重于包括工作种类、工作条件、双份工作量、就业能力和动机所发挥的作用等因素。社会环境和职业卫生干事也发挥了作用。不可能精确地确定某种单独原因或解决方案。所有有关方面——妇女本身、雇主、安全、健康和福利机构及雇员保险方案执行机构——都必须为可能</w:t>
      </w:r>
      <w:r>
        <w:rPr>
          <w:rFonts w:hint="eastAsia"/>
          <w:szCs w:val="28"/>
        </w:rPr>
        <w:t>的解决方案做出贡献。</w:t>
      </w:r>
    </w:p>
    <w:p w:rsidR="00000000" w:rsidRDefault="00D21D00" w:rsidP="00D21D00">
      <w:pPr>
        <w:spacing w:after="240" w:line="360" w:lineRule="exact"/>
        <w:ind w:firstLineChars="200" w:firstLine="31680"/>
        <w:rPr>
          <w:rFonts w:hint="eastAsia"/>
          <w:szCs w:val="28"/>
        </w:rPr>
      </w:pPr>
      <w:r>
        <w:rPr>
          <w:rFonts w:hint="eastAsia"/>
          <w:szCs w:val="28"/>
        </w:rPr>
        <w:t>2003</w:t>
      </w:r>
      <w:r>
        <w:rPr>
          <w:rFonts w:hint="eastAsia"/>
          <w:szCs w:val="28"/>
        </w:rPr>
        <w:t>年年中，社会事务大臣提供了一项妇女与《残疾保险法》的行动计划，其中，他指出，所有有关各方都必须承担处理问题的共同责任。这意味着在各种可能的领域都以妇女为具体目标：</w:t>
      </w:r>
    </w:p>
    <w:p w:rsidR="00000000" w:rsidRDefault="00D21D00" w:rsidP="00D21D00">
      <w:pPr>
        <w:numPr>
          <w:ilvl w:val="0"/>
          <w:numId w:val="14"/>
        </w:numPr>
        <w:tabs>
          <w:tab w:val="clear" w:pos="360"/>
          <w:tab w:val="num" w:pos="840"/>
        </w:tabs>
        <w:spacing w:after="240" w:line="360" w:lineRule="exact"/>
        <w:ind w:leftChars="200" w:left="31680" w:hanging="420"/>
        <w:rPr>
          <w:rFonts w:hint="eastAsia"/>
          <w:szCs w:val="28"/>
        </w:rPr>
      </w:pPr>
      <w:r>
        <w:rPr>
          <w:rFonts w:hint="eastAsia"/>
          <w:szCs w:val="28"/>
        </w:rPr>
        <w:t>公司内的病假预防和支持。实例包括人力资源管理政策、公司医疗和职业安全、健康和福利协议；</w:t>
      </w:r>
    </w:p>
    <w:p w:rsidR="00000000" w:rsidRDefault="00D21D00" w:rsidP="00D21D00">
      <w:pPr>
        <w:numPr>
          <w:ilvl w:val="0"/>
          <w:numId w:val="14"/>
        </w:numPr>
        <w:tabs>
          <w:tab w:val="clear" w:pos="360"/>
          <w:tab w:val="num" w:pos="840"/>
        </w:tabs>
        <w:spacing w:after="240" w:line="360" w:lineRule="exact"/>
        <w:ind w:leftChars="200" w:left="31680" w:hanging="420"/>
        <w:rPr>
          <w:rFonts w:hint="eastAsia"/>
          <w:szCs w:val="28"/>
        </w:rPr>
      </w:pPr>
      <w:r>
        <w:rPr>
          <w:rFonts w:hint="eastAsia"/>
          <w:szCs w:val="28"/>
        </w:rPr>
        <w:t>雇员保险方案执行机构，例如在体检和再就业方面；</w:t>
      </w:r>
    </w:p>
    <w:p w:rsidR="00000000" w:rsidRDefault="00D21D00" w:rsidP="00D21D00">
      <w:pPr>
        <w:numPr>
          <w:ilvl w:val="0"/>
          <w:numId w:val="14"/>
        </w:numPr>
        <w:tabs>
          <w:tab w:val="clear" w:pos="360"/>
          <w:tab w:val="num" w:pos="840"/>
        </w:tabs>
        <w:spacing w:after="240" w:line="360" w:lineRule="exact"/>
        <w:ind w:leftChars="200" w:left="31680" w:hanging="420"/>
        <w:rPr>
          <w:rFonts w:hint="eastAsia"/>
          <w:szCs w:val="28"/>
        </w:rPr>
      </w:pPr>
      <w:r>
        <w:rPr>
          <w:rFonts w:hint="eastAsia"/>
          <w:szCs w:val="28"/>
        </w:rPr>
        <w:t>便利兼顾就业与照管责任的相关措施；</w:t>
      </w:r>
    </w:p>
    <w:p w:rsidR="00000000" w:rsidRDefault="00D21D00" w:rsidP="00D21D00">
      <w:pPr>
        <w:numPr>
          <w:ilvl w:val="0"/>
          <w:numId w:val="14"/>
        </w:numPr>
        <w:tabs>
          <w:tab w:val="clear" w:pos="360"/>
          <w:tab w:val="num" w:pos="840"/>
        </w:tabs>
        <w:spacing w:after="240" w:line="360" w:lineRule="exact"/>
        <w:ind w:leftChars="200" w:left="31680" w:hanging="420"/>
        <w:rPr>
          <w:rFonts w:hint="eastAsia"/>
          <w:szCs w:val="28"/>
        </w:rPr>
      </w:pPr>
      <w:r>
        <w:rPr>
          <w:rFonts w:hint="eastAsia"/>
          <w:szCs w:val="28"/>
        </w:rPr>
        <w:t>针对健康问题采取的措施；</w:t>
      </w:r>
    </w:p>
    <w:p w:rsidR="00000000" w:rsidRDefault="00D21D00" w:rsidP="00D21D00">
      <w:pPr>
        <w:numPr>
          <w:ilvl w:val="0"/>
          <w:numId w:val="14"/>
        </w:numPr>
        <w:tabs>
          <w:tab w:val="clear" w:pos="360"/>
          <w:tab w:val="num" w:pos="840"/>
        </w:tabs>
        <w:spacing w:after="240" w:line="360" w:lineRule="exact"/>
        <w:ind w:leftChars="200" w:left="31680" w:hanging="420"/>
        <w:rPr>
          <w:rFonts w:hint="eastAsia"/>
          <w:szCs w:val="28"/>
        </w:rPr>
      </w:pPr>
      <w:r>
        <w:rPr>
          <w:rFonts w:hint="eastAsia"/>
          <w:szCs w:val="28"/>
        </w:rPr>
        <w:t>再就业。</w:t>
      </w:r>
    </w:p>
    <w:p w:rsidR="00000000" w:rsidRDefault="00D21D00" w:rsidP="00D21D00">
      <w:pPr>
        <w:spacing w:after="240" w:line="360" w:lineRule="exact"/>
        <w:ind w:firstLineChars="200" w:firstLine="31680"/>
        <w:rPr>
          <w:rFonts w:hint="eastAsia"/>
          <w:szCs w:val="28"/>
        </w:rPr>
      </w:pPr>
      <w:r>
        <w:rPr>
          <w:rFonts w:hint="eastAsia"/>
          <w:szCs w:val="28"/>
        </w:rPr>
        <w:t>荷兰议会众议院已批准该行动计划。</w:t>
      </w:r>
    </w:p>
    <w:p w:rsidR="00000000" w:rsidRDefault="00D21D00">
      <w:pPr>
        <w:pStyle w:val="H2"/>
        <w:rPr>
          <w:rFonts w:hint="eastAsia"/>
          <w:sz w:val="22"/>
        </w:rPr>
      </w:pPr>
      <w:r>
        <w:rPr>
          <w:rFonts w:hint="eastAsia"/>
          <w:sz w:val="22"/>
        </w:rPr>
        <w:t>4</w:t>
      </w:r>
      <w:r>
        <w:rPr>
          <w:rFonts w:hint="eastAsia"/>
          <w:sz w:val="22"/>
        </w:rPr>
        <w:t>．兼顾工作与照管</w:t>
      </w:r>
    </w:p>
    <w:p w:rsidR="00000000" w:rsidRDefault="00D21D00" w:rsidP="00D21D00">
      <w:pPr>
        <w:spacing w:after="240" w:line="360" w:lineRule="exact"/>
        <w:ind w:firstLineChars="200" w:firstLine="31680"/>
        <w:rPr>
          <w:rFonts w:hint="eastAsia"/>
          <w:szCs w:val="28"/>
        </w:rPr>
      </w:pPr>
      <w:r>
        <w:rPr>
          <w:rFonts w:hint="eastAsia"/>
          <w:szCs w:val="28"/>
        </w:rPr>
        <w:t>政府旨在鼓励家庭中的伙伴更加平均地分担工作和照管责任，以</w:t>
      </w:r>
      <w:r>
        <w:rPr>
          <w:rFonts w:hint="eastAsia"/>
          <w:szCs w:val="28"/>
        </w:rPr>
        <w:t>便妇女能从事更多的有报酬工作，男子能承担更多照管任务。与此同时，几项法定方案便利了工作和照管工作的兼顾。这些方案的主要特征为：</w:t>
      </w:r>
    </w:p>
    <w:p w:rsidR="00000000" w:rsidRDefault="00D21D00" w:rsidP="00D21D00">
      <w:pPr>
        <w:numPr>
          <w:ilvl w:val="0"/>
          <w:numId w:val="14"/>
        </w:numPr>
        <w:tabs>
          <w:tab w:val="clear" w:pos="360"/>
          <w:tab w:val="num" w:pos="840"/>
        </w:tabs>
        <w:spacing w:after="240" w:line="360" w:lineRule="exact"/>
        <w:ind w:leftChars="200" w:left="31680" w:hanging="420"/>
        <w:rPr>
          <w:rFonts w:hint="eastAsia"/>
          <w:szCs w:val="28"/>
        </w:rPr>
      </w:pPr>
      <w:r>
        <w:rPr>
          <w:rFonts w:hint="eastAsia"/>
          <w:szCs w:val="28"/>
        </w:rPr>
        <w:t>通过赋予非全时工作权利和各种形式的休假权利，为照顾子女责任挤出时间；</w:t>
      </w:r>
    </w:p>
    <w:p w:rsidR="00000000" w:rsidRDefault="00D21D00" w:rsidP="00D21D00">
      <w:pPr>
        <w:numPr>
          <w:ilvl w:val="0"/>
          <w:numId w:val="14"/>
        </w:numPr>
        <w:tabs>
          <w:tab w:val="clear" w:pos="360"/>
          <w:tab w:val="num" w:pos="840"/>
        </w:tabs>
        <w:spacing w:after="240" w:line="360" w:lineRule="exact"/>
        <w:ind w:leftChars="200" w:left="31680" w:hanging="420"/>
        <w:rPr>
          <w:rFonts w:hint="eastAsia"/>
          <w:szCs w:val="28"/>
        </w:rPr>
      </w:pPr>
      <w:r>
        <w:rPr>
          <w:rFonts w:hint="eastAsia"/>
          <w:szCs w:val="28"/>
        </w:rPr>
        <w:t>通过休假安排的财政方案，考虑到有关各方（政府、雇主和雇员）的责任。</w:t>
      </w:r>
    </w:p>
    <w:p w:rsidR="00000000" w:rsidRDefault="00D21D00" w:rsidP="00D21D00">
      <w:pPr>
        <w:spacing w:after="240" w:line="360" w:lineRule="exact"/>
        <w:ind w:firstLineChars="200" w:firstLine="31680"/>
        <w:rPr>
          <w:rFonts w:hint="eastAsia"/>
          <w:szCs w:val="28"/>
        </w:rPr>
      </w:pPr>
      <w:r>
        <w:rPr>
          <w:rFonts w:hint="eastAsia"/>
          <w:szCs w:val="28"/>
        </w:rPr>
        <w:t>两种最重要的政策手段是《工作时间（调整）法》（</w:t>
      </w:r>
      <w:r>
        <w:rPr>
          <w:rFonts w:hint="eastAsia"/>
          <w:szCs w:val="28"/>
        </w:rPr>
        <w:t>2000</w:t>
      </w:r>
      <w:r>
        <w:rPr>
          <w:rFonts w:hint="eastAsia"/>
          <w:szCs w:val="28"/>
        </w:rPr>
        <w:t>年</w:t>
      </w:r>
      <w:r>
        <w:rPr>
          <w:rFonts w:hint="eastAsia"/>
          <w:szCs w:val="28"/>
        </w:rPr>
        <w:t>7</w:t>
      </w:r>
      <w:r>
        <w:rPr>
          <w:rFonts w:hint="eastAsia"/>
          <w:szCs w:val="28"/>
        </w:rPr>
        <w:t>月）与《工作与照管法》（</w:t>
      </w:r>
      <w:r>
        <w:rPr>
          <w:rFonts w:hint="eastAsia"/>
          <w:szCs w:val="28"/>
        </w:rPr>
        <w:t>2001</w:t>
      </w:r>
      <w:r>
        <w:rPr>
          <w:rFonts w:hint="eastAsia"/>
          <w:szCs w:val="28"/>
        </w:rPr>
        <w:t>年</w:t>
      </w:r>
      <w:r>
        <w:rPr>
          <w:rFonts w:hint="eastAsia"/>
          <w:szCs w:val="28"/>
        </w:rPr>
        <w:t>12</w:t>
      </w:r>
      <w:r>
        <w:rPr>
          <w:rFonts w:hint="eastAsia"/>
          <w:szCs w:val="28"/>
        </w:rPr>
        <w:t>月）。</w:t>
      </w:r>
    </w:p>
    <w:p w:rsidR="00000000" w:rsidRDefault="00D21D00">
      <w:pPr>
        <w:spacing w:after="240" w:line="360" w:lineRule="exact"/>
        <w:rPr>
          <w:rFonts w:eastAsia="SimHei" w:hint="eastAsia"/>
          <w:color w:val="FF0000"/>
          <w:szCs w:val="28"/>
        </w:rPr>
      </w:pPr>
      <w:r>
        <w:rPr>
          <w:rFonts w:eastAsia="SimHei" w:hint="eastAsia"/>
          <w:color w:val="FF0000"/>
          <w:szCs w:val="28"/>
        </w:rPr>
        <w:t>《工作时间（调整）法》</w:t>
      </w:r>
    </w:p>
    <w:p w:rsidR="00000000" w:rsidRDefault="00D21D00" w:rsidP="00D21D00">
      <w:pPr>
        <w:spacing w:after="240" w:line="360" w:lineRule="exact"/>
        <w:ind w:firstLineChars="200" w:firstLine="31680"/>
        <w:rPr>
          <w:rFonts w:hint="eastAsia"/>
          <w:szCs w:val="28"/>
        </w:rPr>
      </w:pPr>
      <w:r>
        <w:rPr>
          <w:rFonts w:hint="eastAsia"/>
          <w:szCs w:val="28"/>
        </w:rPr>
        <w:t>2000</w:t>
      </w:r>
      <w:r>
        <w:rPr>
          <w:rFonts w:hint="eastAsia"/>
          <w:szCs w:val="28"/>
        </w:rPr>
        <w:t>年</w:t>
      </w:r>
      <w:r>
        <w:rPr>
          <w:rFonts w:hint="eastAsia"/>
          <w:szCs w:val="28"/>
        </w:rPr>
        <w:t>7</w:t>
      </w:r>
      <w:r>
        <w:rPr>
          <w:rFonts w:hint="eastAsia"/>
          <w:szCs w:val="28"/>
        </w:rPr>
        <w:t>月</w:t>
      </w:r>
      <w:r>
        <w:rPr>
          <w:rFonts w:hint="eastAsia"/>
          <w:szCs w:val="28"/>
        </w:rPr>
        <w:t>1</w:t>
      </w:r>
      <w:r>
        <w:rPr>
          <w:rFonts w:hint="eastAsia"/>
          <w:szCs w:val="28"/>
        </w:rPr>
        <w:t>日生效的《工作时间（调整）法》使雇员有可能调整其工作时间，不仅在自己人生的某些阶段（如子女年幼时每周工</w:t>
      </w:r>
      <w:r>
        <w:rPr>
          <w:rFonts w:hint="eastAsia"/>
          <w:szCs w:val="28"/>
        </w:rPr>
        <w:t>时缩短）承担</w:t>
      </w:r>
      <w:r>
        <w:rPr>
          <w:rFonts w:eastAsia="KaiTi_GB2312" w:hint="eastAsia"/>
          <w:iCs/>
          <w:szCs w:val="28"/>
        </w:rPr>
        <w:t>额外</w:t>
      </w:r>
      <w:r>
        <w:rPr>
          <w:rFonts w:hint="eastAsia"/>
          <w:szCs w:val="28"/>
        </w:rPr>
        <w:t>照管任务，而且在其他阶段摆脱照顾负担（一旦子女离开家庭，工作时间延长）。非全时工作的法定权利使妇女更易在生育第一个孩子和后来的孩子之后继续就业。非全时工作在荷兰非常普遍，尤其是在妇女中间。</w:t>
      </w:r>
      <w:r>
        <w:rPr>
          <w:rFonts w:hint="eastAsia"/>
          <w:szCs w:val="28"/>
        </w:rPr>
        <w:t>2003</w:t>
      </w:r>
      <w:r>
        <w:rPr>
          <w:rFonts w:hint="eastAsia"/>
          <w:szCs w:val="28"/>
        </w:rPr>
        <w:t>年评估了《工作时间（调整）法》。它并非像最初打算的那样是《工作与照管法》的一部分；本届政府决定使其成为一部独立法律。</w:t>
      </w:r>
    </w:p>
    <w:p w:rsidR="00000000" w:rsidRDefault="00D21D00" w:rsidP="00D21D00">
      <w:pPr>
        <w:spacing w:after="240" w:line="360" w:lineRule="exact"/>
        <w:ind w:firstLineChars="200" w:firstLine="31680"/>
        <w:rPr>
          <w:rFonts w:hint="eastAsia"/>
          <w:szCs w:val="28"/>
        </w:rPr>
      </w:pPr>
      <w:r>
        <w:rPr>
          <w:rFonts w:hint="eastAsia"/>
          <w:szCs w:val="28"/>
        </w:rPr>
        <w:t>全时和非全时雇员的平等待遇受到《</w:t>
      </w:r>
      <w:r>
        <w:rPr>
          <w:rFonts w:hint="eastAsia"/>
          <w:szCs w:val="28"/>
        </w:rPr>
        <w:t>1996</w:t>
      </w:r>
      <w:r>
        <w:rPr>
          <w:rFonts w:hint="eastAsia"/>
          <w:szCs w:val="28"/>
        </w:rPr>
        <w:t>年平等待遇（全时和非全时工人）法》的保护，</w:t>
      </w:r>
      <w:r>
        <w:rPr>
          <w:rFonts w:hint="eastAsia"/>
          <w:szCs w:val="28"/>
        </w:rPr>
        <w:t>2003</w:t>
      </w:r>
      <w:r>
        <w:rPr>
          <w:rFonts w:hint="eastAsia"/>
          <w:szCs w:val="28"/>
        </w:rPr>
        <w:t>年评估了该法令。这种评估表明，除其他以外，非全时雇员如今不再像以前经常发生的那样，被部分或整</w:t>
      </w:r>
      <w:r>
        <w:rPr>
          <w:rFonts w:hint="eastAsia"/>
          <w:szCs w:val="28"/>
        </w:rPr>
        <w:t>体排除在集体劳动协议之外。雇主、雇员和劳资联合委员会中都同样广泛支持雇员平等待遇，无论雇员的工作时间长短。自该法令于</w:t>
      </w:r>
      <w:r>
        <w:rPr>
          <w:rFonts w:hint="eastAsia"/>
          <w:szCs w:val="28"/>
        </w:rPr>
        <w:t>1996</w:t>
      </w:r>
      <w:r>
        <w:rPr>
          <w:rFonts w:hint="eastAsia"/>
          <w:szCs w:val="28"/>
        </w:rPr>
        <w:t>年生效以来，五分之二的雇主调整了其就业和附加福利的条款和条件，以消除基于工作时间的不平等待遇。</w:t>
      </w:r>
    </w:p>
    <w:p w:rsidR="00000000" w:rsidRDefault="00D21D00" w:rsidP="00D21D00">
      <w:pPr>
        <w:spacing w:after="240" w:line="360" w:lineRule="exact"/>
        <w:ind w:firstLineChars="200" w:firstLine="31680"/>
        <w:rPr>
          <w:rFonts w:hint="eastAsia"/>
          <w:szCs w:val="28"/>
        </w:rPr>
      </w:pPr>
      <w:r>
        <w:rPr>
          <w:rFonts w:hint="eastAsia"/>
          <w:szCs w:val="28"/>
        </w:rPr>
        <w:t>《平等待遇（全时和非全时工人）法》全文有意避免提到全时或非全时雇员。该法令制定的非歧视原则因此履行了联合国妇女公约第</w:t>
      </w:r>
      <w:r>
        <w:rPr>
          <w:rFonts w:hint="eastAsia"/>
          <w:szCs w:val="28"/>
        </w:rPr>
        <w:t>5</w:t>
      </w:r>
      <w:r>
        <w:rPr>
          <w:rFonts w:hint="eastAsia"/>
          <w:szCs w:val="28"/>
        </w:rPr>
        <w:t>条所产生的义务，即打击优势性别意识的义务。</w:t>
      </w:r>
    </w:p>
    <w:p w:rsidR="00000000" w:rsidRDefault="00D21D00">
      <w:pPr>
        <w:spacing w:after="240" w:line="360" w:lineRule="exact"/>
        <w:rPr>
          <w:rFonts w:eastAsia="SimHei" w:hint="eastAsia"/>
          <w:color w:val="FF0000"/>
          <w:szCs w:val="28"/>
        </w:rPr>
      </w:pPr>
      <w:r>
        <w:rPr>
          <w:rFonts w:eastAsia="SimHei" w:hint="eastAsia"/>
          <w:color w:val="FF0000"/>
          <w:szCs w:val="28"/>
        </w:rPr>
        <w:t>《工作与照管法》</w:t>
      </w:r>
    </w:p>
    <w:p w:rsidR="00000000" w:rsidRDefault="00D21D00" w:rsidP="00D21D00">
      <w:pPr>
        <w:spacing w:after="240" w:line="360" w:lineRule="exact"/>
        <w:ind w:firstLineChars="200" w:firstLine="31680"/>
        <w:rPr>
          <w:rFonts w:hint="eastAsia"/>
          <w:szCs w:val="28"/>
        </w:rPr>
      </w:pPr>
      <w:r>
        <w:rPr>
          <w:rFonts w:hint="eastAsia"/>
          <w:szCs w:val="28"/>
        </w:rPr>
        <w:t>2001</w:t>
      </w:r>
      <w:r>
        <w:rPr>
          <w:rFonts w:hint="eastAsia"/>
          <w:szCs w:val="28"/>
        </w:rPr>
        <w:t>年</w:t>
      </w:r>
      <w:r>
        <w:rPr>
          <w:rFonts w:hint="eastAsia"/>
          <w:szCs w:val="28"/>
        </w:rPr>
        <w:t>12</w:t>
      </w:r>
      <w:r>
        <w:rPr>
          <w:rFonts w:hint="eastAsia"/>
          <w:szCs w:val="28"/>
        </w:rPr>
        <w:t>月起生效的《工作与照管法》提供了</w:t>
      </w:r>
      <w:r>
        <w:rPr>
          <w:rFonts w:eastAsia="KaiTi_GB2312" w:hint="eastAsia"/>
          <w:iCs/>
          <w:szCs w:val="28"/>
        </w:rPr>
        <w:t>临时</w:t>
      </w:r>
      <w:r>
        <w:rPr>
          <w:rFonts w:hint="eastAsia"/>
          <w:szCs w:val="28"/>
        </w:rPr>
        <w:t>调整工作时间以完成紧迫的照顾任务的机会。政府打算将该法令扩展到</w:t>
      </w:r>
      <w:r>
        <w:rPr>
          <w:rFonts w:hint="eastAsia"/>
          <w:szCs w:val="28"/>
        </w:rPr>
        <w:t>包括长期休假照管病危儿童、配偶和父母的权利。规定这种权利的议案目前正在议会讨论。非全时就业根据兼顾工作与照顾的需要和义务提供了</w:t>
      </w:r>
      <w:r>
        <w:rPr>
          <w:rFonts w:eastAsia="KaiTi_GB2312" w:hint="eastAsia"/>
          <w:iCs/>
          <w:szCs w:val="28"/>
        </w:rPr>
        <w:t>长期</w:t>
      </w:r>
      <w:r>
        <w:rPr>
          <w:rFonts w:hint="eastAsia"/>
          <w:szCs w:val="28"/>
        </w:rPr>
        <w:t>调整工作时间的机会。对于</w:t>
      </w:r>
      <w:r>
        <w:rPr>
          <w:rFonts w:eastAsia="KaiTi_GB2312" w:hint="eastAsia"/>
          <w:iCs/>
          <w:szCs w:val="28"/>
        </w:rPr>
        <w:t>临时</w:t>
      </w:r>
      <w:r>
        <w:rPr>
          <w:rFonts w:hint="eastAsia"/>
          <w:szCs w:val="28"/>
        </w:rPr>
        <w:t>调整工作时间以顾及当前照顾任务来说，《工作与照管法》规定了如下若干种休假方案：</w:t>
      </w:r>
    </w:p>
    <w:p w:rsidR="00000000" w:rsidRDefault="00D21D00" w:rsidP="00D21D00">
      <w:pPr>
        <w:numPr>
          <w:ilvl w:val="0"/>
          <w:numId w:val="14"/>
        </w:numPr>
        <w:tabs>
          <w:tab w:val="clear" w:pos="360"/>
          <w:tab w:val="num" w:pos="840"/>
        </w:tabs>
        <w:spacing w:after="240" w:line="360" w:lineRule="exact"/>
        <w:ind w:leftChars="200" w:left="31680" w:hanging="420"/>
        <w:rPr>
          <w:rFonts w:hint="eastAsia"/>
          <w:szCs w:val="28"/>
        </w:rPr>
      </w:pPr>
      <w:r>
        <w:rPr>
          <w:rFonts w:hint="eastAsia"/>
          <w:szCs w:val="28"/>
        </w:rPr>
        <w:t>16</w:t>
      </w:r>
      <w:r>
        <w:rPr>
          <w:rFonts w:hint="eastAsia"/>
          <w:szCs w:val="28"/>
        </w:rPr>
        <w:t>周孕产假。</w:t>
      </w:r>
      <w:r>
        <w:rPr>
          <w:rFonts w:hint="eastAsia"/>
          <w:szCs w:val="28"/>
        </w:rPr>
        <w:t>2002</w:t>
      </w:r>
      <w:r>
        <w:rPr>
          <w:rFonts w:hint="eastAsia"/>
          <w:szCs w:val="28"/>
        </w:rPr>
        <w:t>年，总共有</w:t>
      </w:r>
      <w:r>
        <w:rPr>
          <w:rFonts w:hint="eastAsia"/>
          <w:szCs w:val="28"/>
        </w:rPr>
        <w:t>126 000</w:t>
      </w:r>
      <w:r>
        <w:rPr>
          <w:rFonts w:hint="eastAsia"/>
          <w:szCs w:val="28"/>
        </w:rPr>
        <w:t>名女雇员和</w:t>
      </w:r>
      <w:r>
        <w:rPr>
          <w:rFonts w:hint="eastAsia"/>
          <w:szCs w:val="28"/>
        </w:rPr>
        <w:t>5 000</w:t>
      </w:r>
      <w:r>
        <w:rPr>
          <w:rFonts w:hint="eastAsia"/>
          <w:szCs w:val="28"/>
        </w:rPr>
        <w:t>名自营职业妇女申请有关福利金；涉及总金额</w:t>
      </w:r>
      <w:r>
        <w:rPr>
          <w:rFonts w:hint="eastAsia"/>
          <w:szCs w:val="28"/>
        </w:rPr>
        <w:t>8.12</w:t>
      </w:r>
      <w:r>
        <w:rPr>
          <w:rFonts w:hint="eastAsia"/>
          <w:szCs w:val="28"/>
        </w:rPr>
        <w:t>亿欧元。</w:t>
      </w:r>
    </w:p>
    <w:p w:rsidR="00000000" w:rsidRDefault="00D21D00" w:rsidP="00D21D00">
      <w:pPr>
        <w:numPr>
          <w:ilvl w:val="0"/>
          <w:numId w:val="14"/>
        </w:numPr>
        <w:tabs>
          <w:tab w:val="clear" w:pos="360"/>
          <w:tab w:val="num" w:pos="840"/>
        </w:tabs>
        <w:spacing w:after="240" w:line="360" w:lineRule="exact"/>
        <w:ind w:leftChars="200" w:left="31680" w:hanging="420"/>
        <w:rPr>
          <w:rFonts w:hint="eastAsia"/>
          <w:szCs w:val="28"/>
        </w:rPr>
      </w:pPr>
      <w:r>
        <w:rPr>
          <w:rFonts w:hint="eastAsia"/>
          <w:szCs w:val="28"/>
        </w:rPr>
        <w:t>紧急休假和其他短期休假：时间按需确定。</w:t>
      </w:r>
    </w:p>
    <w:p w:rsidR="00000000" w:rsidRDefault="00D21D00" w:rsidP="00D21D00">
      <w:pPr>
        <w:numPr>
          <w:ilvl w:val="0"/>
          <w:numId w:val="14"/>
        </w:numPr>
        <w:tabs>
          <w:tab w:val="clear" w:pos="360"/>
          <w:tab w:val="num" w:pos="840"/>
        </w:tabs>
        <w:spacing w:after="240" w:line="360" w:lineRule="exact"/>
        <w:ind w:leftChars="200" w:left="31680" w:hanging="420"/>
        <w:rPr>
          <w:rFonts w:hint="eastAsia"/>
          <w:szCs w:val="28"/>
        </w:rPr>
      </w:pPr>
      <w:r>
        <w:rPr>
          <w:rFonts w:hint="eastAsia"/>
          <w:szCs w:val="28"/>
        </w:rPr>
        <w:t>短期照顾假：每年最长</w:t>
      </w:r>
      <w:r>
        <w:rPr>
          <w:rFonts w:hint="eastAsia"/>
          <w:szCs w:val="28"/>
        </w:rPr>
        <w:t>10</w:t>
      </w:r>
      <w:r>
        <w:rPr>
          <w:rFonts w:hint="eastAsia"/>
          <w:szCs w:val="28"/>
        </w:rPr>
        <w:t>天。</w:t>
      </w:r>
    </w:p>
    <w:p w:rsidR="00000000" w:rsidRDefault="00D21D00" w:rsidP="00D21D00">
      <w:pPr>
        <w:numPr>
          <w:ilvl w:val="0"/>
          <w:numId w:val="14"/>
        </w:numPr>
        <w:tabs>
          <w:tab w:val="clear" w:pos="360"/>
          <w:tab w:val="num" w:pos="840"/>
        </w:tabs>
        <w:spacing w:after="240" w:line="360" w:lineRule="exact"/>
        <w:ind w:leftChars="200" w:left="31680" w:hanging="420"/>
        <w:rPr>
          <w:rFonts w:hint="eastAsia"/>
          <w:szCs w:val="28"/>
        </w:rPr>
      </w:pPr>
      <w:r>
        <w:rPr>
          <w:rFonts w:hint="eastAsia"/>
          <w:szCs w:val="28"/>
        </w:rPr>
        <w:t>陪产假：</w:t>
      </w:r>
      <w:r>
        <w:rPr>
          <w:rFonts w:hint="eastAsia"/>
          <w:szCs w:val="28"/>
        </w:rPr>
        <w:t>2</w:t>
      </w:r>
      <w:r>
        <w:rPr>
          <w:rFonts w:hint="eastAsia"/>
          <w:szCs w:val="28"/>
        </w:rPr>
        <w:t>个工作日。</w:t>
      </w:r>
    </w:p>
    <w:p w:rsidR="00000000" w:rsidRDefault="00D21D00" w:rsidP="00D21D00">
      <w:pPr>
        <w:numPr>
          <w:ilvl w:val="0"/>
          <w:numId w:val="14"/>
        </w:numPr>
        <w:tabs>
          <w:tab w:val="clear" w:pos="360"/>
          <w:tab w:val="num" w:pos="840"/>
        </w:tabs>
        <w:spacing w:after="240" w:line="360" w:lineRule="exact"/>
        <w:ind w:leftChars="200" w:left="31680" w:hanging="420"/>
        <w:rPr>
          <w:rFonts w:hint="eastAsia"/>
          <w:szCs w:val="28"/>
        </w:rPr>
      </w:pPr>
      <w:r>
        <w:rPr>
          <w:rFonts w:hint="eastAsia"/>
          <w:szCs w:val="28"/>
        </w:rPr>
        <w:t>收养假：每名父母（不论是雇员还是自营职业者）</w:t>
      </w:r>
      <w:r>
        <w:rPr>
          <w:rFonts w:hint="eastAsia"/>
          <w:szCs w:val="28"/>
        </w:rPr>
        <w:t>4</w:t>
      </w:r>
      <w:r>
        <w:rPr>
          <w:rFonts w:hint="eastAsia"/>
          <w:szCs w:val="28"/>
        </w:rPr>
        <w:t>周。</w:t>
      </w:r>
      <w:r>
        <w:rPr>
          <w:rFonts w:hint="eastAsia"/>
          <w:szCs w:val="28"/>
        </w:rPr>
        <w:t>2002</w:t>
      </w:r>
      <w:r>
        <w:rPr>
          <w:rFonts w:hint="eastAsia"/>
          <w:szCs w:val="28"/>
        </w:rPr>
        <w:t>年，共有</w:t>
      </w:r>
      <w:r>
        <w:rPr>
          <w:rFonts w:hint="eastAsia"/>
          <w:szCs w:val="28"/>
        </w:rPr>
        <w:t>424</w:t>
      </w:r>
      <w:r>
        <w:rPr>
          <w:rFonts w:hint="eastAsia"/>
          <w:szCs w:val="28"/>
        </w:rPr>
        <w:t>名雇员申请这种福利：</w:t>
      </w:r>
      <w:r>
        <w:rPr>
          <w:rFonts w:hint="eastAsia"/>
          <w:szCs w:val="28"/>
        </w:rPr>
        <w:t>223</w:t>
      </w:r>
      <w:r>
        <w:rPr>
          <w:rFonts w:hint="eastAsia"/>
          <w:szCs w:val="28"/>
        </w:rPr>
        <w:t>名男子和</w:t>
      </w:r>
      <w:r>
        <w:rPr>
          <w:rFonts w:hint="eastAsia"/>
          <w:szCs w:val="28"/>
        </w:rPr>
        <w:t>201</w:t>
      </w:r>
      <w:r>
        <w:rPr>
          <w:rFonts w:hint="eastAsia"/>
          <w:szCs w:val="28"/>
        </w:rPr>
        <w:t>名妇女。总支出为</w:t>
      </w:r>
      <w:r>
        <w:rPr>
          <w:rFonts w:hint="eastAsia"/>
          <w:szCs w:val="28"/>
        </w:rPr>
        <w:t>50</w:t>
      </w:r>
      <w:r>
        <w:rPr>
          <w:rFonts w:hint="eastAsia"/>
          <w:szCs w:val="28"/>
        </w:rPr>
        <w:t>万欧元。自</w:t>
      </w:r>
      <w:r>
        <w:rPr>
          <w:rFonts w:hint="eastAsia"/>
          <w:szCs w:val="28"/>
        </w:rPr>
        <w:t>2004</w:t>
      </w:r>
      <w:r>
        <w:rPr>
          <w:rFonts w:hint="eastAsia"/>
          <w:szCs w:val="28"/>
        </w:rPr>
        <w:t>年</w:t>
      </w:r>
      <w:r>
        <w:rPr>
          <w:rFonts w:hint="eastAsia"/>
          <w:szCs w:val="28"/>
        </w:rPr>
        <w:t>7</w:t>
      </w:r>
      <w:r>
        <w:rPr>
          <w:rFonts w:hint="eastAsia"/>
          <w:szCs w:val="28"/>
        </w:rPr>
        <w:t>月起，由于废除了《残疾（自营职业者）保险法》，自营职业者不再有资格在收养时受益。</w:t>
      </w:r>
    </w:p>
    <w:p w:rsidR="00000000" w:rsidRDefault="00D21D00" w:rsidP="00D21D00">
      <w:pPr>
        <w:numPr>
          <w:ilvl w:val="0"/>
          <w:numId w:val="14"/>
        </w:numPr>
        <w:tabs>
          <w:tab w:val="clear" w:pos="360"/>
          <w:tab w:val="num" w:pos="840"/>
        </w:tabs>
        <w:spacing w:after="240" w:line="360" w:lineRule="exact"/>
        <w:ind w:leftChars="200" w:left="31680" w:hanging="420"/>
        <w:rPr>
          <w:rFonts w:hint="eastAsia"/>
          <w:szCs w:val="28"/>
        </w:rPr>
      </w:pPr>
      <w:r>
        <w:rPr>
          <w:rFonts w:hint="eastAsia"/>
          <w:szCs w:val="28"/>
        </w:rPr>
        <w:t>育儿假：每名父母</w:t>
      </w:r>
      <w:r>
        <w:rPr>
          <w:rFonts w:hint="eastAsia"/>
          <w:szCs w:val="28"/>
        </w:rPr>
        <w:t>13</w:t>
      </w:r>
      <w:r>
        <w:rPr>
          <w:rFonts w:hint="eastAsia"/>
          <w:szCs w:val="28"/>
        </w:rPr>
        <w:t>周。</w:t>
      </w:r>
      <w:r>
        <w:rPr>
          <w:rFonts w:hint="eastAsia"/>
          <w:szCs w:val="28"/>
        </w:rPr>
        <w:t>2001</w:t>
      </w:r>
      <w:r>
        <w:rPr>
          <w:rFonts w:hint="eastAsia"/>
          <w:szCs w:val="28"/>
        </w:rPr>
        <w:t>年总共有</w:t>
      </w:r>
      <w:r>
        <w:rPr>
          <w:rFonts w:hint="eastAsia"/>
          <w:szCs w:val="28"/>
        </w:rPr>
        <w:t>55 000</w:t>
      </w:r>
      <w:r>
        <w:rPr>
          <w:rFonts w:hint="eastAsia"/>
          <w:szCs w:val="28"/>
        </w:rPr>
        <w:t>名雇员（</w:t>
      </w:r>
      <w:r>
        <w:rPr>
          <w:rFonts w:hint="eastAsia"/>
          <w:szCs w:val="28"/>
        </w:rPr>
        <w:t>39 000</w:t>
      </w:r>
      <w:r>
        <w:rPr>
          <w:rFonts w:hint="eastAsia"/>
          <w:szCs w:val="28"/>
        </w:rPr>
        <w:t>名妇女和</w:t>
      </w:r>
      <w:r>
        <w:rPr>
          <w:rFonts w:hint="eastAsia"/>
          <w:szCs w:val="28"/>
        </w:rPr>
        <w:t>16 000</w:t>
      </w:r>
      <w:r>
        <w:rPr>
          <w:rFonts w:hint="eastAsia"/>
          <w:szCs w:val="28"/>
        </w:rPr>
        <w:t>男子）休了育儿假，占有资格享受这种假期的全部人员的</w:t>
      </w:r>
      <w:r>
        <w:rPr>
          <w:rFonts w:hint="eastAsia"/>
          <w:szCs w:val="28"/>
        </w:rPr>
        <w:t>25%</w:t>
      </w:r>
      <w:r>
        <w:rPr>
          <w:rFonts w:hint="eastAsia"/>
          <w:szCs w:val="28"/>
        </w:rPr>
        <w:t>；有资格的妇女的</w:t>
      </w:r>
      <w:r>
        <w:rPr>
          <w:rFonts w:hint="eastAsia"/>
          <w:szCs w:val="28"/>
        </w:rPr>
        <w:t>42%</w:t>
      </w:r>
      <w:r>
        <w:rPr>
          <w:rFonts w:hint="eastAsia"/>
          <w:szCs w:val="28"/>
        </w:rPr>
        <w:t>和有资格的男子的</w:t>
      </w:r>
      <w:r>
        <w:rPr>
          <w:rFonts w:hint="eastAsia"/>
          <w:szCs w:val="28"/>
        </w:rPr>
        <w:t>12%</w:t>
      </w:r>
      <w:r>
        <w:rPr>
          <w:rFonts w:hint="eastAsia"/>
          <w:szCs w:val="28"/>
        </w:rPr>
        <w:t>。</w:t>
      </w:r>
      <w:r>
        <w:rPr>
          <w:rStyle w:val="FootnoteReference"/>
          <w:szCs w:val="28"/>
        </w:rPr>
        <w:footnoteReference w:customMarkFollows="1" w:id="52"/>
        <w:t>52</w:t>
      </w:r>
    </w:p>
    <w:p w:rsidR="00000000" w:rsidRDefault="00D21D00" w:rsidP="00D21D00">
      <w:pPr>
        <w:spacing w:after="240" w:line="360" w:lineRule="exact"/>
        <w:ind w:firstLineChars="200" w:firstLine="31680"/>
        <w:rPr>
          <w:rFonts w:hint="eastAsia"/>
          <w:szCs w:val="28"/>
        </w:rPr>
      </w:pPr>
      <w:r>
        <w:rPr>
          <w:rFonts w:hint="eastAsia"/>
          <w:szCs w:val="28"/>
        </w:rPr>
        <w:t>在今后几年，“工作与照管”政策的特点是：</w:t>
      </w:r>
    </w:p>
    <w:p w:rsidR="00000000" w:rsidRDefault="00D21D00" w:rsidP="00D21D00">
      <w:pPr>
        <w:numPr>
          <w:ilvl w:val="0"/>
          <w:numId w:val="13"/>
        </w:numPr>
        <w:tabs>
          <w:tab w:val="clear" w:pos="360"/>
          <w:tab w:val="num" w:pos="840"/>
        </w:tabs>
        <w:spacing w:after="240" w:line="360" w:lineRule="exact"/>
        <w:ind w:leftChars="200" w:left="31680" w:hanging="420"/>
        <w:rPr>
          <w:rFonts w:hint="eastAsia"/>
          <w:szCs w:val="28"/>
        </w:rPr>
      </w:pPr>
      <w:r>
        <w:rPr>
          <w:rFonts w:eastAsia="KaiTi_GB2312" w:hint="eastAsia"/>
          <w:color w:val="0000FF"/>
          <w:szCs w:val="28"/>
        </w:rPr>
        <w:t>完成和简化</w:t>
      </w:r>
      <w:r>
        <w:rPr>
          <w:rFonts w:eastAsia="STXingkai" w:hint="eastAsia"/>
          <w:szCs w:val="28"/>
        </w:rPr>
        <w:t>。</w:t>
      </w:r>
      <w:r>
        <w:rPr>
          <w:rFonts w:hint="eastAsia"/>
          <w:szCs w:val="28"/>
        </w:rPr>
        <w:t>《长期照管休假法》（</w:t>
      </w:r>
      <w:r>
        <w:rPr>
          <w:rFonts w:hint="eastAsia"/>
          <w:szCs w:val="28"/>
        </w:rPr>
        <w:t>2002</w:t>
      </w:r>
      <w:r>
        <w:rPr>
          <w:rFonts w:hint="eastAsia"/>
          <w:szCs w:val="28"/>
        </w:rPr>
        <w:t>年</w:t>
      </w:r>
      <w:r>
        <w:rPr>
          <w:rFonts w:hint="eastAsia"/>
          <w:szCs w:val="28"/>
        </w:rPr>
        <w:t>7</w:t>
      </w:r>
      <w:r>
        <w:rPr>
          <w:rFonts w:hint="eastAsia"/>
          <w:szCs w:val="28"/>
        </w:rPr>
        <w:t>月</w:t>
      </w:r>
      <w:r>
        <w:rPr>
          <w:rFonts w:hint="eastAsia"/>
          <w:szCs w:val="28"/>
        </w:rPr>
        <w:t>5</w:t>
      </w:r>
      <w:r>
        <w:rPr>
          <w:rFonts w:hint="eastAsia"/>
          <w:szCs w:val="28"/>
        </w:rPr>
        <w:t>日）规定如一名配偶、父母或子女病危最长休假六</w:t>
      </w:r>
      <w:r>
        <w:rPr>
          <w:rFonts w:hint="eastAsia"/>
          <w:szCs w:val="28"/>
        </w:rPr>
        <w:t>周的有条件权利。政府还计划推出一项延长工作生涯期间休假的总体财政方案，名为终身储蓄方案。该方案的目的是从财政上便利雇员延长无报酬休假的时间，以帮助他们在整个工作生涯期间兼顾工作与家庭责任。新方案将以现行的财政休假储蓄方案为基础，延长其期限并增强它的吸引力。</w:t>
      </w:r>
      <w:r>
        <w:rPr>
          <w:rFonts w:hint="eastAsia"/>
          <w:szCs w:val="28"/>
        </w:rPr>
        <w:t>2004</w:t>
      </w:r>
      <w:r>
        <w:rPr>
          <w:rFonts w:hint="eastAsia"/>
          <w:szCs w:val="28"/>
        </w:rPr>
        <w:t>年将对终身储蓄方案进行性别影响评估，目的是在</w:t>
      </w:r>
      <w:r>
        <w:rPr>
          <w:rFonts w:hint="eastAsia"/>
          <w:szCs w:val="28"/>
        </w:rPr>
        <w:t>2006</w:t>
      </w:r>
      <w:r>
        <w:rPr>
          <w:rFonts w:hint="eastAsia"/>
          <w:szCs w:val="28"/>
        </w:rPr>
        <w:t>年推出新方案。</w:t>
      </w:r>
    </w:p>
    <w:p w:rsidR="00000000" w:rsidRDefault="00D21D00" w:rsidP="00D21D00">
      <w:pPr>
        <w:numPr>
          <w:ilvl w:val="0"/>
          <w:numId w:val="13"/>
        </w:numPr>
        <w:tabs>
          <w:tab w:val="clear" w:pos="360"/>
          <w:tab w:val="num" w:pos="840"/>
        </w:tabs>
        <w:spacing w:after="240" w:line="360" w:lineRule="exact"/>
        <w:ind w:leftChars="200" w:left="31680" w:hanging="420"/>
        <w:rPr>
          <w:rFonts w:hint="eastAsia"/>
          <w:szCs w:val="28"/>
        </w:rPr>
      </w:pPr>
      <w:r>
        <w:rPr>
          <w:rFonts w:eastAsia="KaiTi_GB2312" w:hint="eastAsia"/>
          <w:color w:val="0000FF"/>
          <w:szCs w:val="28"/>
        </w:rPr>
        <w:t>评估和改进</w:t>
      </w:r>
      <w:r>
        <w:rPr>
          <w:rFonts w:hint="eastAsia"/>
          <w:szCs w:val="28"/>
        </w:rPr>
        <w:t>。</w:t>
      </w:r>
      <w:r>
        <w:rPr>
          <w:rFonts w:hint="eastAsia"/>
          <w:szCs w:val="28"/>
        </w:rPr>
        <w:t>2004</w:t>
      </w:r>
      <w:r>
        <w:rPr>
          <w:rFonts w:hint="eastAsia"/>
          <w:szCs w:val="28"/>
        </w:rPr>
        <w:t>年评估《工作时间（调整）法》，并在当年晚些时候评估《工作与照管法》。可能且必要的话，将根据这些评估来修订法律。</w:t>
      </w:r>
    </w:p>
    <w:p w:rsidR="00000000" w:rsidRDefault="00D21D00" w:rsidP="00D21D00">
      <w:pPr>
        <w:numPr>
          <w:ilvl w:val="0"/>
          <w:numId w:val="13"/>
        </w:numPr>
        <w:tabs>
          <w:tab w:val="clear" w:pos="360"/>
          <w:tab w:val="num" w:pos="840"/>
        </w:tabs>
        <w:spacing w:after="240" w:line="360" w:lineRule="exact"/>
        <w:ind w:leftChars="200" w:left="31680" w:hanging="420"/>
        <w:rPr>
          <w:rFonts w:hint="eastAsia"/>
          <w:szCs w:val="28"/>
        </w:rPr>
      </w:pPr>
      <w:r>
        <w:rPr>
          <w:rFonts w:hint="eastAsia"/>
          <w:szCs w:val="28"/>
        </w:rPr>
        <w:t>通过最大限度宣传现有的法定方案，</w:t>
      </w:r>
      <w:r>
        <w:rPr>
          <w:rFonts w:eastAsia="KaiTi_GB2312" w:hint="eastAsia"/>
          <w:color w:val="0000FF"/>
          <w:szCs w:val="28"/>
        </w:rPr>
        <w:t>提高</w:t>
      </w:r>
      <w:r>
        <w:rPr>
          <w:rFonts w:hint="eastAsia"/>
          <w:szCs w:val="28"/>
        </w:rPr>
        <w:t>工作与照管政</w:t>
      </w:r>
      <w:r>
        <w:rPr>
          <w:rFonts w:hint="eastAsia"/>
          <w:szCs w:val="28"/>
        </w:rPr>
        <w:t>策的</w:t>
      </w:r>
      <w:r>
        <w:rPr>
          <w:rFonts w:eastAsia="KaiTi_GB2312" w:hint="eastAsia"/>
          <w:color w:val="0000FF"/>
          <w:szCs w:val="28"/>
        </w:rPr>
        <w:t>效力</w:t>
      </w:r>
      <w:r>
        <w:rPr>
          <w:rFonts w:hint="eastAsia"/>
          <w:szCs w:val="28"/>
        </w:rPr>
        <w:t>。政府将继续散发有关现行措施和新措施的信息。</w:t>
      </w:r>
    </w:p>
    <w:p w:rsidR="00000000" w:rsidRDefault="00D21D00">
      <w:pPr>
        <w:pStyle w:val="H2"/>
        <w:rPr>
          <w:rFonts w:ascii="Times New Roman" w:hint="eastAsia"/>
          <w:szCs w:val="28"/>
          <w:lang w:val="en-US"/>
        </w:rPr>
      </w:pPr>
      <w:r>
        <w:rPr>
          <w:rFonts w:ascii="Times New Roman" w:hint="eastAsia"/>
          <w:szCs w:val="28"/>
          <w:lang w:val="en-US"/>
        </w:rPr>
        <w:t>《残疾（自营职业者）保险法》</w:t>
      </w:r>
    </w:p>
    <w:p w:rsidR="00000000" w:rsidRDefault="00D21D00" w:rsidP="00D21D00">
      <w:pPr>
        <w:spacing w:after="240" w:line="360" w:lineRule="exact"/>
        <w:ind w:firstLineChars="200" w:firstLine="31680"/>
        <w:rPr>
          <w:rFonts w:hint="eastAsia"/>
          <w:szCs w:val="28"/>
        </w:rPr>
      </w:pPr>
      <w:r>
        <w:rPr>
          <w:rFonts w:hint="eastAsia"/>
          <w:szCs w:val="28"/>
        </w:rPr>
        <w:t>2004</w:t>
      </w:r>
      <w:r>
        <w:rPr>
          <w:rFonts w:hint="eastAsia"/>
          <w:szCs w:val="28"/>
        </w:rPr>
        <w:t>年</w:t>
      </w:r>
      <w:r>
        <w:rPr>
          <w:rFonts w:hint="eastAsia"/>
          <w:szCs w:val="28"/>
        </w:rPr>
        <w:t>7</w:t>
      </w:r>
      <w:r>
        <w:rPr>
          <w:rFonts w:hint="eastAsia"/>
          <w:szCs w:val="28"/>
        </w:rPr>
        <w:t>月之前，自营职业者仍有资格在特定照管情况下享受与适用于雇员同样期限的法定假期。这适用于与生育相关的</w:t>
      </w:r>
      <w:r>
        <w:rPr>
          <w:rFonts w:hint="eastAsia"/>
          <w:szCs w:val="28"/>
        </w:rPr>
        <w:t>16</w:t>
      </w:r>
      <w:r>
        <w:rPr>
          <w:rFonts w:hint="eastAsia"/>
          <w:szCs w:val="28"/>
        </w:rPr>
        <w:t>周应付的福利金（自营职业妇女）和在收养情况下每名养父母的四周应付福利金（自营职业男子和妇女）。这些福利金从为自营职业者设立的特殊残疾保险基金中支付。</w:t>
      </w:r>
      <w:r>
        <w:rPr>
          <w:rFonts w:hint="eastAsia"/>
          <w:bCs/>
          <w:szCs w:val="28"/>
        </w:rPr>
        <w:t>本届政府废除了自营职业者义务残疾保险以及相关的福利金和自营职业者领取上述福利金的资格。</w:t>
      </w:r>
    </w:p>
    <w:p w:rsidR="00000000" w:rsidRDefault="00D21D00">
      <w:pPr>
        <w:pStyle w:val="H2"/>
        <w:rPr>
          <w:rFonts w:hint="eastAsia"/>
          <w:sz w:val="22"/>
        </w:rPr>
      </w:pPr>
      <w:r>
        <w:rPr>
          <w:rFonts w:hint="eastAsia"/>
          <w:sz w:val="22"/>
        </w:rPr>
        <w:t xml:space="preserve">5. </w:t>
      </w:r>
      <w:r>
        <w:rPr>
          <w:rFonts w:hint="eastAsia"/>
          <w:sz w:val="22"/>
        </w:rPr>
        <w:t>托儿设施</w:t>
      </w:r>
    </w:p>
    <w:p w:rsidR="00000000" w:rsidRDefault="00D21D00" w:rsidP="00D21D00">
      <w:pPr>
        <w:spacing w:after="240" w:line="360" w:lineRule="exact"/>
        <w:ind w:firstLineChars="200" w:firstLine="31680"/>
        <w:rPr>
          <w:rFonts w:hint="eastAsia"/>
          <w:szCs w:val="28"/>
        </w:rPr>
      </w:pPr>
      <w:r>
        <w:rPr>
          <w:rFonts w:hint="eastAsia"/>
          <w:szCs w:val="28"/>
        </w:rPr>
        <w:t>提高妇女就业率的一个重要前提条件就是获得充分和负担得起的托儿服</w:t>
      </w:r>
      <w:r>
        <w:rPr>
          <w:rFonts w:hint="eastAsia"/>
          <w:szCs w:val="28"/>
        </w:rPr>
        <w:t>务。在本报告所涉期间，政策大量投资于托儿服务。为此，它选择了各种政策工具。</w:t>
      </w:r>
    </w:p>
    <w:p w:rsidR="00000000" w:rsidRDefault="00D21D00" w:rsidP="00D21D00">
      <w:pPr>
        <w:spacing w:after="240" w:line="360" w:lineRule="exact"/>
        <w:ind w:firstLineChars="200" w:firstLine="31680"/>
        <w:rPr>
          <w:rFonts w:hint="eastAsia"/>
          <w:szCs w:val="28"/>
        </w:rPr>
      </w:pPr>
      <w:r>
        <w:rPr>
          <w:rFonts w:hint="eastAsia"/>
          <w:szCs w:val="28"/>
        </w:rPr>
        <w:t>首先，提供儿童照管、校外照管和家庭式帮助的方案，为各城市提供了一种激励措施，以增加日托所的数量。这种地点从</w:t>
      </w:r>
      <w:r>
        <w:rPr>
          <w:rFonts w:hint="eastAsia"/>
          <w:szCs w:val="28"/>
        </w:rPr>
        <w:t>1998</w:t>
      </w:r>
      <w:r>
        <w:rPr>
          <w:rFonts w:hint="eastAsia"/>
          <w:szCs w:val="28"/>
        </w:rPr>
        <w:t>年的</w:t>
      </w:r>
      <w:r>
        <w:rPr>
          <w:rFonts w:hint="eastAsia"/>
          <w:szCs w:val="28"/>
        </w:rPr>
        <w:t>93 000</w:t>
      </w:r>
      <w:r>
        <w:rPr>
          <w:rFonts w:hint="eastAsia"/>
          <w:szCs w:val="28"/>
        </w:rPr>
        <w:t>多处增加到</w:t>
      </w:r>
      <w:r>
        <w:rPr>
          <w:rFonts w:hint="eastAsia"/>
          <w:szCs w:val="28"/>
        </w:rPr>
        <w:t>2003</w:t>
      </w:r>
      <w:r>
        <w:rPr>
          <w:rFonts w:hint="eastAsia"/>
          <w:szCs w:val="28"/>
        </w:rPr>
        <w:t>年的近</w:t>
      </w:r>
      <w:r>
        <w:rPr>
          <w:rFonts w:hint="eastAsia"/>
          <w:szCs w:val="28"/>
        </w:rPr>
        <w:t>185 300</w:t>
      </w:r>
      <w:r>
        <w:rPr>
          <w:rFonts w:hint="eastAsia"/>
          <w:szCs w:val="28"/>
        </w:rPr>
        <w:t>处，</w:t>
      </w:r>
      <w:r>
        <w:rPr>
          <w:rStyle w:val="FootnoteReference"/>
          <w:szCs w:val="28"/>
        </w:rPr>
        <w:footnoteReference w:customMarkFollows="1" w:id="53"/>
        <w:t>53</w:t>
      </w:r>
      <w:r>
        <w:rPr>
          <w:rFonts w:hint="eastAsia"/>
          <w:szCs w:val="28"/>
        </w:rPr>
        <w:t>扩大尤其集中在校外照管方面（从</w:t>
      </w:r>
      <w:r>
        <w:rPr>
          <w:rFonts w:hint="eastAsia"/>
          <w:szCs w:val="28"/>
        </w:rPr>
        <w:t>19 000</w:t>
      </w:r>
      <w:r>
        <w:rPr>
          <w:rFonts w:hint="eastAsia"/>
          <w:szCs w:val="28"/>
        </w:rPr>
        <w:t>处增加到</w:t>
      </w:r>
      <w:r>
        <w:rPr>
          <w:rFonts w:hint="eastAsia"/>
          <w:szCs w:val="28"/>
        </w:rPr>
        <w:t>61 600</w:t>
      </w:r>
      <w:r>
        <w:rPr>
          <w:rFonts w:hint="eastAsia"/>
          <w:szCs w:val="28"/>
        </w:rPr>
        <w:t>处）。结果是日托所等候入托者名单大大缩短了，目前全国许多地区处于供需均衡状态。</w:t>
      </w:r>
    </w:p>
    <w:p w:rsidR="00000000" w:rsidRDefault="00D21D00" w:rsidP="00D21D00">
      <w:pPr>
        <w:spacing w:after="240" w:line="360" w:lineRule="exact"/>
        <w:ind w:firstLineChars="200" w:firstLine="31680"/>
        <w:rPr>
          <w:rFonts w:hint="eastAsia"/>
          <w:szCs w:val="28"/>
        </w:rPr>
      </w:pPr>
      <w:r>
        <w:rPr>
          <w:rFonts w:hint="eastAsia"/>
          <w:szCs w:val="28"/>
        </w:rPr>
        <w:t>1999</w:t>
      </w:r>
      <w:r>
        <w:rPr>
          <w:rFonts w:hint="eastAsia"/>
          <w:szCs w:val="28"/>
        </w:rPr>
        <w:t>、</w:t>
      </w:r>
      <w:r>
        <w:rPr>
          <w:rFonts w:hint="eastAsia"/>
          <w:szCs w:val="28"/>
        </w:rPr>
        <w:t>2000</w:t>
      </w:r>
      <w:r>
        <w:rPr>
          <w:rFonts w:hint="eastAsia"/>
          <w:szCs w:val="28"/>
        </w:rPr>
        <w:t>和</w:t>
      </w:r>
      <w:r>
        <w:rPr>
          <w:rFonts w:hint="eastAsia"/>
          <w:szCs w:val="28"/>
        </w:rPr>
        <w:t>2001</w:t>
      </w:r>
      <w:r>
        <w:rPr>
          <w:rFonts w:hint="eastAsia"/>
          <w:szCs w:val="28"/>
        </w:rPr>
        <w:t>年，分担雇员托儿费的雇主和支付托儿费的父母的财政优势得到加强。作为对这种财政刺激的部分反应</w:t>
      </w:r>
      <w:r>
        <w:rPr>
          <w:rFonts w:hint="eastAsia"/>
          <w:szCs w:val="28"/>
        </w:rPr>
        <w:t>，社会合作伙伴已开始干预企业和工业部门，签署关于雇主分担雇员的托儿费的缴款协议。到</w:t>
      </w:r>
      <w:r>
        <w:rPr>
          <w:rFonts w:hint="eastAsia"/>
          <w:szCs w:val="28"/>
        </w:rPr>
        <w:t>2003</w:t>
      </w:r>
      <w:r>
        <w:rPr>
          <w:rFonts w:hint="eastAsia"/>
          <w:szCs w:val="28"/>
        </w:rPr>
        <w:t>年年中，几乎</w:t>
      </w:r>
      <w:r>
        <w:rPr>
          <w:rFonts w:hint="eastAsia"/>
          <w:szCs w:val="28"/>
        </w:rPr>
        <w:t>70%</w:t>
      </w:r>
      <w:r>
        <w:rPr>
          <w:rFonts w:hint="eastAsia"/>
          <w:szCs w:val="28"/>
        </w:rPr>
        <w:t>的雇主能够得益于雇主缴纳托儿费的计划。</w:t>
      </w:r>
    </w:p>
    <w:p w:rsidR="00000000" w:rsidRDefault="00D21D00">
      <w:pPr>
        <w:spacing w:after="240" w:line="360" w:lineRule="exact"/>
        <w:rPr>
          <w:rFonts w:eastAsia="KaiTi_GB2312" w:hint="eastAsia"/>
          <w:iCs/>
          <w:color w:val="0000FF"/>
          <w:szCs w:val="28"/>
        </w:rPr>
      </w:pPr>
      <w:r>
        <w:rPr>
          <w:rFonts w:eastAsia="KaiTi_GB2312" w:hint="eastAsia"/>
          <w:iCs/>
          <w:color w:val="0000FF"/>
          <w:szCs w:val="28"/>
        </w:rPr>
        <w:t>《托儿法》</w:t>
      </w:r>
    </w:p>
    <w:p w:rsidR="00000000" w:rsidRDefault="00D21D00" w:rsidP="00D21D00">
      <w:pPr>
        <w:spacing w:after="240" w:line="360" w:lineRule="exact"/>
        <w:ind w:firstLineChars="200" w:firstLine="31680"/>
        <w:rPr>
          <w:rFonts w:hint="eastAsia"/>
          <w:szCs w:val="28"/>
        </w:rPr>
      </w:pPr>
      <w:r>
        <w:rPr>
          <w:rFonts w:hint="eastAsia"/>
          <w:szCs w:val="28"/>
        </w:rPr>
        <w:t>一项名叫《托儿法》的新法律将于</w:t>
      </w:r>
      <w:r>
        <w:rPr>
          <w:rFonts w:hint="eastAsia"/>
          <w:szCs w:val="28"/>
        </w:rPr>
        <w:t>2005</w:t>
      </w:r>
      <w:r>
        <w:rPr>
          <w:rFonts w:hint="eastAsia"/>
          <w:szCs w:val="28"/>
        </w:rPr>
        <w:t>年生效，并将改革现行制度。通过父母提供的“需求引导筹资”将取代市政当局提供的“供应引导筹资”。该法令旨在使父母更易安排其子女的照管并因而兼顾工作与照管责任。它将比过去更好地规范筹资、父母缴款和质量。现行的儿童照管征税措施将纳入《托儿法》。</w:t>
      </w:r>
    </w:p>
    <w:p w:rsidR="00000000" w:rsidRDefault="00D21D00">
      <w:pPr>
        <w:spacing w:after="240" w:line="360" w:lineRule="exact"/>
        <w:rPr>
          <w:rFonts w:eastAsia="KaiTi_GB2312" w:hint="eastAsia"/>
          <w:iCs/>
          <w:color w:val="0000FF"/>
          <w:szCs w:val="28"/>
        </w:rPr>
      </w:pPr>
      <w:r>
        <w:rPr>
          <w:rFonts w:eastAsia="KaiTi_GB2312" w:hint="eastAsia"/>
          <w:iCs/>
          <w:color w:val="0000FF"/>
          <w:szCs w:val="28"/>
        </w:rPr>
        <w:t>监测</w:t>
      </w:r>
    </w:p>
    <w:p w:rsidR="00000000" w:rsidRDefault="00D21D00" w:rsidP="00D21D00">
      <w:pPr>
        <w:spacing w:after="240" w:line="360" w:lineRule="exact"/>
        <w:ind w:firstLineChars="200" w:firstLine="31680"/>
        <w:rPr>
          <w:rFonts w:hint="eastAsia"/>
          <w:szCs w:val="28"/>
        </w:rPr>
      </w:pPr>
      <w:r>
        <w:rPr>
          <w:rFonts w:hint="eastAsia"/>
          <w:szCs w:val="28"/>
        </w:rPr>
        <w:t>荷兰定期研究雇主缴款及托儿设施的供应和价格。每年研究雇主缴纳托儿费的</w:t>
      </w:r>
      <w:r>
        <w:rPr>
          <w:rFonts w:hint="eastAsia"/>
          <w:szCs w:val="28"/>
        </w:rPr>
        <w:t>百分比。</w:t>
      </w:r>
      <w:r>
        <w:rPr>
          <w:rFonts w:hint="eastAsia"/>
          <w:szCs w:val="28"/>
        </w:rPr>
        <w:t>2003</w:t>
      </w:r>
      <w:r>
        <w:rPr>
          <w:rFonts w:hint="eastAsia"/>
          <w:szCs w:val="28"/>
        </w:rPr>
        <w:t>年，</w:t>
      </w:r>
      <w:r>
        <w:rPr>
          <w:rFonts w:hint="eastAsia"/>
          <w:szCs w:val="28"/>
        </w:rPr>
        <w:t>63%</w:t>
      </w:r>
      <w:r>
        <w:rPr>
          <w:rFonts w:hint="eastAsia"/>
          <w:szCs w:val="28"/>
        </w:rPr>
        <w:t>的雇员为托儿费缴款；其中，大约</w:t>
      </w:r>
      <w:r>
        <w:rPr>
          <w:rFonts w:hint="eastAsia"/>
          <w:szCs w:val="28"/>
        </w:rPr>
        <w:t>68%</w:t>
      </w:r>
      <w:r>
        <w:rPr>
          <w:rFonts w:hint="eastAsia"/>
          <w:szCs w:val="28"/>
        </w:rPr>
        <w:t>为</w:t>
      </w:r>
      <w:r>
        <w:rPr>
          <w:rFonts w:hint="eastAsia"/>
          <w:szCs w:val="28"/>
        </w:rPr>
        <w:t>0</w:t>
      </w:r>
      <w:r>
        <w:rPr>
          <w:rFonts w:hint="eastAsia"/>
          <w:szCs w:val="28"/>
        </w:rPr>
        <w:t>至</w:t>
      </w:r>
      <w:r>
        <w:rPr>
          <w:rFonts w:hint="eastAsia"/>
          <w:szCs w:val="28"/>
        </w:rPr>
        <w:t>4</w:t>
      </w:r>
      <w:r>
        <w:rPr>
          <w:rFonts w:hint="eastAsia"/>
          <w:szCs w:val="28"/>
        </w:rPr>
        <w:t>岁儿童缴费，约</w:t>
      </w:r>
      <w:r>
        <w:rPr>
          <w:rFonts w:hint="eastAsia"/>
          <w:szCs w:val="28"/>
        </w:rPr>
        <w:t>46%</w:t>
      </w:r>
      <w:r>
        <w:rPr>
          <w:rFonts w:hint="eastAsia"/>
          <w:szCs w:val="28"/>
        </w:rPr>
        <w:t>是为</w:t>
      </w:r>
      <w:r>
        <w:rPr>
          <w:rFonts w:hint="eastAsia"/>
          <w:szCs w:val="28"/>
        </w:rPr>
        <w:t>4</w:t>
      </w:r>
      <w:r>
        <w:rPr>
          <w:rFonts w:hint="eastAsia"/>
          <w:szCs w:val="28"/>
        </w:rPr>
        <w:t>至</w:t>
      </w:r>
      <w:r>
        <w:rPr>
          <w:rFonts w:hint="eastAsia"/>
          <w:szCs w:val="28"/>
        </w:rPr>
        <w:t>12</w:t>
      </w:r>
      <w:r>
        <w:rPr>
          <w:rFonts w:hint="eastAsia"/>
          <w:szCs w:val="28"/>
        </w:rPr>
        <w:t>岁儿童缴费。</w:t>
      </w:r>
    </w:p>
    <w:p w:rsidR="00000000" w:rsidRDefault="00D21D00" w:rsidP="00D21D00">
      <w:pPr>
        <w:spacing w:after="240" w:line="360" w:lineRule="exact"/>
        <w:ind w:firstLineChars="200" w:firstLine="31680"/>
        <w:rPr>
          <w:rFonts w:hint="eastAsia"/>
          <w:szCs w:val="28"/>
        </w:rPr>
      </w:pPr>
      <w:r>
        <w:rPr>
          <w:rFonts w:hint="eastAsia"/>
          <w:szCs w:val="28"/>
        </w:rPr>
        <w:t>在</w:t>
      </w:r>
      <w:r>
        <w:rPr>
          <w:rFonts w:hint="eastAsia"/>
          <w:szCs w:val="28"/>
        </w:rPr>
        <w:t>2005</w:t>
      </w:r>
      <w:r>
        <w:rPr>
          <w:rFonts w:hint="eastAsia"/>
          <w:szCs w:val="28"/>
        </w:rPr>
        <w:t>年的估计中，假定</w:t>
      </w:r>
      <w:r>
        <w:rPr>
          <w:rFonts w:hint="eastAsia"/>
          <w:szCs w:val="28"/>
        </w:rPr>
        <w:t>68%</w:t>
      </w:r>
      <w:r>
        <w:rPr>
          <w:rFonts w:hint="eastAsia"/>
          <w:szCs w:val="28"/>
        </w:rPr>
        <w:t>的雇员缴纳托儿费：细分为</w:t>
      </w:r>
      <w:r>
        <w:rPr>
          <w:rFonts w:hint="eastAsia"/>
          <w:szCs w:val="28"/>
        </w:rPr>
        <w:t>75%</w:t>
      </w:r>
      <w:r>
        <w:rPr>
          <w:rFonts w:hint="eastAsia"/>
          <w:szCs w:val="28"/>
        </w:rPr>
        <w:t>的雇员根据</w:t>
      </w:r>
      <w:r>
        <w:rPr>
          <w:rFonts w:hint="eastAsia"/>
          <w:szCs w:val="28"/>
        </w:rPr>
        <w:t>0</w:t>
      </w:r>
      <w:r>
        <w:rPr>
          <w:rFonts w:hint="eastAsia"/>
          <w:szCs w:val="28"/>
        </w:rPr>
        <w:t>至</w:t>
      </w:r>
      <w:r>
        <w:rPr>
          <w:rFonts w:hint="eastAsia"/>
          <w:szCs w:val="28"/>
        </w:rPr>
        <w:t>4</w:t>
      </w:r>
      <w:r>
        <w:rPr>
          <w:rFonts w:hint="eastAsia"/>
          <w:szCs w:val="28"/>
        </w:rPr>
        <w:t>岁儿童方案缴款，</w:t>
      </w:r>
      <w:r>
        <w:rPr>
          <w:rFonts w:hint="eastAsia"/>
          <w:szCs w:val="28"/>
        </w:rPr>
        <w:t>54%</w:t>
      </w:r>
      <w:r>
        <w:rPr>
          <w:rFonts w:hint="eastAsia"/>
          <w:szCs w:val="28"/>
        </w:rPr>
        <w:t>根据校外照管方案缴费。非附属和小企业雇主落后于大企业和附属于雇主组织的雇主。仅在</w:t>
      </w:r>
      <w:r>
        <w:rPr>
          <w:rFonts w:hint="eastAsia"/>
          <w:szCs w:val="28"/>
        </w:rPr>
        <w:t>2004</w:t>
      </w:r>
      <w:r>
        <w:rPr>
          <w:rFonts w:hint="eastAsia"/>
          <w:szCs w:val="28"/>
        </w:rPr>
        <w:t>年，政府就提供了各种税率奖励以鼓励更多的中小型公司分担雇员的托儿费。托儿设施的供应和价格的发展态势也受到监测。在</w:t>
      </w:r>
      <w:r>
        <w:rPr>
          <w:rFonts w:hint="eastAsia"/>
          <w:szCs w:val="28"/>
        </w:rPr>
        <w:t>2003</w:t>
      </w:r>
      <w:r>
        <w:rPr>
          <w:rFonts w:hint="eastAsia"/>
          <w:szCs w:val="28"/>
        </w:rPr>
        <w:t>年年底，大约有</w:t>
      </w:r>
      <w:r>
        <w:rPr>
          <w:rFonts w:hint="eastAsia"/>
          <w:szCs w:val="28"/>
        </w:rPr>
        <w:t>191 000</w:t>
      </w:r>
      <w:r>
        <w:rPr>
          <w:rFonts w:hint="eastAsia"/>
          <w:szCs w:val="28"/>
        </w:rPr>
        <w:t>个托儿所。由于大多数儿童进入非全时托儿所，每个地点接收了</w:t>
      </w:r>
      <w:r>
        <w:rPr>
          <w:rFonts w:hint="eastAsia"/>
          <w:szCs w:val="28"/>
        </w:rPr>
        <w:t>1.</w:t>
      </w:r>
      <w:r>
        <w:rPr>
          <w:rFonts w:hint="eastAsia"/>
          <w:szCs w:val="28"/>
        </w:rPr>
        <w:t>8</w:t>
      </w:r>
      <w:r>
        <w:rPr>
          <w:rFonts w:hint="eastAsia"/>
          <w:szCs w:val="28"/>
        </w:rPr>
        <w:t>名儿童。城市地区的供应高于农村地区，数字从每</w:t>
      </w:r>
      <w:r>
        <w:rPr>
          <w:rFonts w:hint="eastAsia"/>
          <w:szCs w:val="28"/>
        </w:rPr>
        <w:t>100</w:t>
      </w:r>
      <w:r>
        <w:rPr>
          <w:rFonts w:hint="eastAsia"/>
          <w:szCs w:val="28"/>
        </w:rPr>
        <w:t>名</w:t>
      </w:r>
      <w:r>
        <w:rPr>
          <w:rFonts w:hint="eastAsia"/>
          <w:szCs w:val="28"/>
        </w:rPr>
        <w:t>0</w:t>
      </w:r>
      <w:r>
        <w:rPr>
          <w:rFonts w:hint="eastAsia"/>
          <w:szCs w:val="28"/>
        </w:rPr>
        <w:t>至</w:t>
      </w:r>
      <w:r>
        <w:rPr>
          <w:rFonts w:hint="eastAsia"/>
          <w:szCs w:val="28"/>
        </w:rPr>
        <w:t>4</w:t>
      </w:r>
      <w:r>
        <w:rPr>
          <w:rFonts w:hint="eastAsia"/>
          <w:szCs w:val="28"/>
        </w:rPr>
        <w:t>岁儿童有</w:t>
      </w:r>
      <w:r>
        <w:rPr>
          <w:rFonts w:hint="eastAsia"/>
          <w:szCs w:val="28"/>
        </w:rPr>
        <w:t>8</w:t>
      </w:r>
      <w:r>
        <w:rPr>
          <w:rFonts w:hint="eastAsia"/>
          <w:szCs w:val="28"/>
        </w:rPr>
        <w:t>至</w:t>
      </w:r>
      <w:r>
        <w:rPr>
          <w:rFonts w:hint="eastAsia"/>
          <w:szCs w:val="28"/>
        </w:rPr>
        <w:t>20</w:t>
      </w:r>
      <w:r>
        <w:rPr>
          <w:rFonts w:hint="eastAsia"/>
          <w:szCs w:val="28"/>
        </w:rPr>
        <w:t>个全时地点不等。</w:t>
      </w:r>
    </w:p>
    <w:p w:rsidR="00000000" w:rsidRDefault="00D21D00" w:rsidP="00D21D00">
      <w:pPr>
        <w:spacing w:after="240" w:line="360" w:lineRule="exact"/>
        <w:ind w:firstLineChars="200" w:firstLine="31680"/>
        <w:rPr>
          <w:rFonts w:hint="eastAsia"/>
          <w:szCs w:val="28"/>
        </w:rPr>
      </w:pPr>
      <w:r>
        <w:rPr>
          <w:rFonts w:hint="eastAsia"/>
          <w:szCs w:val="28"/>
        </w:rPr>
        <w:t>托儿费在近年来急剧增加，部分原因是托儿所工作人员报酬的提高。</w:t>
      </w:r>
      <w:r>
        <w:rPr>
          <w:rFonts w:hint="eastAsia"/>
          <w:szCs w:val="28"/>
        </w:rPr>
        <w:t>2004</w:t>
      </w:r>
      <w:r>
        <w:rPr>
          <w:rFonts w:hint="eastAsia"/>
          <w:szCs w:val="28"/>
        </w:rPr>
        <w:t>年，日托所和校外照管全时名额的全年费用分别为</w:t>
      </w:r>
      <w:r>
        <w:rPr>
          <w:rFonts w:hint="eastAsia"/>
          <w:szCs w:val="28"/>
        </w:rPr>
        <w:t>13 400</w:t>
      </w:r>
      <w:r>
        <w:rPr>
          <w:rFonts w:hint="eastAsia"/>
          <w:szCs w:val="28"/>
        </w:rPr>
        <w:t>欧元和</w:t>
      </w:r>
      <w:r>
        <w:rPr>
          <w:rFonts w:hint="eastAsia"/>
          <w:szCs w:val="28"/>
        </w:rPr>
        <w:t>7 015</w:t>
      </w:r>
      <w:r>
        <w:rPr>
          <w:rFonts w:hint="eastAsia"/>
          <w:szCs w:val="28"/>
        </w:rPr>
        <w:t>欧元。</w:t>
      </w:r>
    </w:p>
    <w:p w:rsidR="00000000" w:rsidRDefault="00D21D00">
      <w:pPr>
        <w:pStyle w:val="H2"/>
        <w:rPr>
          <w:rFonts w:hint="eastAsia"/>
          <w:sz w:val="22"/>
        </w:rPr>
      </w:pPr>
      <w:r>
        <w:rPr>
          <w:rFonts w:hint="eastAsia"/>
          <w:sz w:val="22"/>
        </w:rPr>
        <w:t>6</w:t>
      </w:r>
      <w:r>
        <w:rPr>
          <w:rFonts w:hint="eastAsia"/>
          <w:sz w:val="22"/>
        </w:rPr>
        <w:t>．具体措施</w:t>
      </w:r>
    </w:p>
    <w:p w:rsidR="00000000" w:rsidRDefault="00D21D00">
      <w:pPr>
        <w:pStyle w:val="H2"/>
        <w:rPr>
          <w:rFonts w:ascii="Times New Roman" w:hint="eastAsia"/>
          <w:szCs w:val="28"/>
          <w:lang w:val="en-US"/>
        </w:rPr>
      </w:pPr>
      <w:r>
        <w:rPr>
          <w:rFonts w:ascii="Times New Roman" w:hint="eastAsia"/>
          <w:szCs w:val="28"/>
          <w:lang w:val="en-US"/>
        </w:rPr>
        <w:t>妇女返回者</w:t>
      </w:r>
    </w:p>
    <w:p w:rsidR="00000000" w:rsidRDefault="00D21D00" w:rsidP="00D21D00">
      <w:pPr>
        <w:spacing w:after="240" w:line="360" w:lineRule="exact"/>
        <w:ind w:firstLineChars="200" w:firstLine="31680"/>
        <w:rPr>
          <w:rFonts w:hint="eastAsia"/>
          <w:szCs w:val="28"/>
        </w:rPr>
      </w:pPr>
      <w:r>
        <w:rPr>
          <w:rFonts w:hint="eastAsia"/>
          <w:szCs w:val="28"/>
        </w:rPr>
        <w:t>妇女的就业率要在</w:t>
      </w:r>
      <w:r>
        <w:rPr>
          <w:rFonts w:hint="eastAsia"/>
          <w:szCs w:val="28"/>
        </w:rPr>
        <w:t>2010</w:t>
      </w:r>
      <w:r>
        <w:rPr>
          <w:rFonts w:hint="eastAsia"/>
          <w:szCs w:val="28"/>
        </w:rPr>
        <w:t>年达到</w:t>
      </w:r>
      <w:r>
        <w:rPr>
          <w:rFonts w:hint="eastAsia"/>
          <w:szCs w:val="28"/>
        </w:rPr>
        <w:t>65%</w:t>
      </w:r>
      <w:r>
        <w:rPr>
          <w:rFonts w:hint="eastAsia"/>
          <w:szCs w:val="28"/>
        </w:rPr>
        <w:t>以实现政府的目标，就需要额外的激励措施。在此背景下，议会呼吁执行一项行动计划，以使没有社会保障的潜在返回者，尤其是妇女回到有报酬的劳动力队伍中。该计划于</w:t>
      </w:r>
      <w:r>
        <w:rPr>
          <w:rFonts w:hint="eastAsia"/>
          <w:szCs w:val="28"/>
        </w:rPr>
        <w:t>2001</w:t>
      </w:r>
      <w:r>
        <w:rPr>
          <w:rFonts w:hint="eastAsia"/>
          <w:szCs w:val="28"/>
        </w:rPr>
        <w:t>年送交议会，并于</w:t>
      </w:r>
      <w:r>
        <w:rPr>
          <w:rFonts w:hint="eastAsia"/>
          <w:szCs w:val="28"/>
        </w:rPr>
        <w:t>2003</w:t>
      </w:r>
      <w:r>
        <w:rPr>
          <w:rFonts w:hint="eastAsia"/>
          <w:szCs w:val="28"/>
        </w:rPr>
        <w:t>年</w:t>
      </w:r>
      <w:r>
        <w:rPr>
          <w:rFonts w:hint="eastAsia"/>
          <w:szCs w:val="28"/>
        </w:rPr>
        <w:t>7</w:t>
      </w:r>
      <w:r>
        <w:rPr>
          <w:rFonts w:hint="eastAsia"/>
          <w:szCs w:val="28"/>
        </w:rPr>
        <w:t>月得到进一步修改。</w:t>
      </w:r>
      <w:r>
        <w:rPr>
          <w:rFonts w:hint="eastAsia"/>
          <w:szCs w:val="28"/>
        </w:rPr>
        <w:t>2</w:t>
      </w:r>
      <w:r>
        <w:rPr>
          <w:rFonts w:hint="eastAsia"/>
          <w:szCs w:val="28"/>
        </w:rPr>
        <w:t>003</w:t>
      </w:r>
      <w:r>
        <w:rPr>
          <w:rFonts w:hint="eastAsia"/>
          <w:szCs w:val="28"/>
        </w:rPr>
        <w:t>年</w:t>
      </w:r>
      <w:r>
        <w:rPr>
          <w:rFonts w:hint="eastAsia"/>
          <w:szCs w:val="28"/>
        </w:rPr>
        <w:t>10</w:t>
      </w:r>
      <w:r>
        <w:rPr>
          <w:rFonts w:hint="eastAsia"/>
          <w:szCs w:val="28"/>
        </w:rPr>
        <w:t>月</w:t>
      </w:r>
      <w:r>
        <w:rPr>
          <w:rFonts w:hint="eastAsia"/>
          <w:szCs w:val="28"/>
        </w:rPr>
        <w:t>1</w:t>
      </w:r>
      <w:r>
        <w:rPr>
          <w:rFonts w:hint="eastAsia"/>
          <w:szCs w:val="28"/>
        </w:rPr>
        <w:t>日，有关方面与议会社会事务和就业问题常设委员会讨论了该计划并随后得到了其批准。修改过的行动计划旨在</w:t>
      </w:r>
      <w:r>
        <w:rPr>
          <w:rFonts w:hint="eastAsia"/>
          <w:szCs w:val="28"/>
        </w:rPr>
        <w:t>2002</w:t>
      </w:r>
      <w:r>
        <w:rPr>
          <w:rFonts w:hint="eastAsia"/>
          <w:szCs w:val="28"/>
        </w:rPr>
        <w:t>至</w:t>
      </w:r>
      <w:r>
        <w:rPr>
          <w:rFonts w:hint="eastAsia"/>
          <w:szCs w:val="28"/>
        </w:rPr>
        <w:t>2005</w:t>
      </w:r>
      <w:r>
        <w:rPr>
          <w:rFonts w:hint="eastAsia"/>
          <w:szCs w:val="28"/>
        </w:rPr>
        <w:t>年间为</w:t>
      </w:r>
      <w:r>
        <w:rPr>
          <w:rFonts w:hint="eastAsia"/>
          <w:szCs w:val="28"/>
        </w:rPr>
        <w:t>50 000</w:t>
      </w:r>
      <w:r>
        <w:rPr>
          <w:rFonts w:hint="eastAsia"/>
          <w:szCs w:val="28"/>
        </w:rPr>
        <w:t>名返回者找工作——即一周</w:t>
      </w:r>
      <w:r>
        <w:rPr>
          <w:rFonts w:hint="eastAsia"/>
          <w:szCs w:val="28"/>
        </w:rPr>
        <w:t>12</w:t>
      </w:r>
      <w:r>
        <w:rPr>
          <w:rFonts w:hint="eastAsia"/>
          <w:szCs w:val="28"/>
        </w:rPr>
        <w:t>小时或以上的有报酬就业（这包括</w:t>
      </w:r>
      <w:r>
        <w:rPr>
          <w:rFonts w:hint="eastAsia"/>
          <w:szCs w:val="28"/>
        </w:rPr>
        <w:t>2002</w:t>
      </w:r>
      <w:r>
        <w:rPr>
          <w:rFonts w:hint="eastAsia"/>
          <w:szCs w:val="28"/>
        </w:rPr>
        <w:t>至</w:t>
      </w:r>
      <w:r>
        <w:rPr>
          <w:rFonts w:hint="eastAsia"/>
          <w:szCs w:val="28"/>
        </w:rPr>
        <w:t>2005</w:t>
      </w:r>
      <w:r>
        <w:rPr>
          <w:rFonts w:hint="eastAsia"/>
          <w:szCs w:val="28"/>
        </w:rPr>
        <w:t>年间一周</w:t>
      </w:r>
      <w:r>
        <w:rPr>
          <w:rFonts w:hint="eastAsia"/>
          <w:szCs w:val="28"/>
        </w:rPr>
        <w:t>12</w:t>
      </w:r>
      <w:r>
        <w:rPr>
          <w:rFonts w:hint="eastAsia"/>
          <w:szCs w:val="28"/>
        </w:rPr>
        <w:t>小时或以上的有报酬工作）。</w:t>
      </w:r>
    </w:p>
    <w:p w:rsidR="00000000" w:rsidRDefault="00D21D00" w:rsidP="00D21D00">
      <w:pPr>
        <w:spacing w:after="240" w:line="360" w:lineRule="exact"/>
        <w:ind w:firstLineChars="200" w:firstLine="31680"/>
        <w:rPr>
          <w:rFonts w:hint="eastAsia"/>
          <w:szCs w:val="28"/>
        </w:rPr>
      </w:pPr>
      <w:r>
        <w:rPr>
          <w:rFonts w:hint="eastAsia"/>
          <w:szCs w:val="28"/>
        </w:rPr>
        <w:t>众所周知，劳动力市场存在不匹配现象。返回者重新进入就业市场的追求与雇主的要求不匹配；他们的资格往往太差或不足。此外，各地区的供需也大不相同。因此，自愿协议用作实现既定目标的最重要手段。</w:t>
      </w:r>
    </w:p>
    <w:p w:rsidR="00000000" w:rsidRDefault="00D21D00" w:rsidP="00D21D00">
      <w:pPr>
        <w:spacing w:after="240" w:line="360" w:lineRule="exact"/>
        <w:ind w:firstLineChars="200" w:firstLine="31680"/>
        <w:rPr>
          <w:rFonts w:hint="eastAsia"/>
          <w:szCs w:val="28"/>
        </w:rPr>
      </w:pPr>
      <w:r>
        <w:rPr>
          <w:rFonts w:hint="eastAsia"/>
          <w:szCs w:val="28"/>
        </w:rPr>
        <w:t>荷兰将特别注意增进移民妇女重新工作的机会的自愿协议，因为某些</w:t>
      </w:r>
      <w:r>
        <w:rPr>
          <w:rFonts w:hint="eastAsia"/>
          <w:szCs w:val="28"/>
        </w:rPr>
        <w:t>少数民族妇女显然就业不足。自愿协议的甲乙双方将一年四次向部里报告他们取得的成果。</w:t>
      </w:r>
    </w:p>
    <w:p w:rsidR="00000000" w:rsidRDefault="00D21D00">
      <w:pPr>
        <w:spacing w:after="240" w:line="360" w:lineRule="exact"/>
        <w:rPr>
          <w:rFonts w:eastAsia="SimHei" w:hint="eastAsia"/>
          <w:color w:val="FF0000"/>
          <w:szCs w:val="28"/>
        </w:rPr>
      </w:pPr>
      <w:r>
        <w:rPr>
          <w:rFonts w:eastAsia="SimHei" w:hint="eastAsia"/>
          <w:color w:val="FF0000"/>
          <w:szCs w:val="28"/>
        </w:rPr>
        <w:t>子女抚养</w:t>
      </w:r>
    </w:p>
    <w:p w:rsidR="00000000" w:rsidRDefault="00D21D00" w:rsidP="00D21D00">
      <w:pPr>
        <w:spacing w:after="240" w:line="360" w:lineRule="exact"/>
        <w:ind w:firstLineChars="200" w:firstLine="31680"/>
        <w:rPr>
          <w:rFonts w:hint="eastAsia"/>
          <w:szCs w:val="28"/>
        </w:rPr>
      </w:pPr>
      <w:r>
        <w:rPr>
          <w:rFonts w:hint="eastAsia"/>
          <w:szCs w:val="28"/>
        </w:rPr>
        <w:t>《多年解放政策计划》（</w:t>
      </w:r>
      <w:r>
        <w:rPr>
          <w:rFonts w:hint="eastAsia"/>
          <w:szCs w:val="28"/>
        </w:rPr>
        <w:t>2000</w:t>
      </w:r>
      <w:r>
        <w:rPr>
          <w:rFonts w:hint="eastAsia"/>
          <w:szCs w:val="28"/>
        </w:rPr>
        <w:t>年）宣布对子女抚养、社会保障和单亲父母经济自足机会之间的关系进行研究。该项研究揭示了子女抚养费的确定与收取之间的差距，这是照管子女的父母一方在离婚后“自动”申请社会保障的结果。</w:t>
      </w:r>
      <w:r>
        <w:rPr>
          <w:rStyle w:val="FootnoteReference"/>
          <w:szCs w:val="28"/>
        </w:rPr>
        <w:footnoteReference w:customMarkFollows="1" w:id="54"/>
        <w:t>54</w:t>
      </w:r>
      <w:r>
        <w:rPr>
          <w:rFonts w:hint="eastAsia"/>
          <w:szCs w:val="28"/>
        </w:rPr>
        <w:t>更加严格的管制可以预防通过这种方式将责任转移到社会保障体系。作为对该项研究成果的回应，政府开展了一项部会间政策审查。审查着重于父母履行其支付子女抚养费责任的程度及家庭构成日益多样化造成的后果。事实证明，子女抚养</w:t>
      </w:r>
      <w:r>
        <w:rPr>
          <w:rFonts w:hint="eastAsia"/>
          <w:szCs w:val="28"/>
        </w:rPr>
        <w:t>管理条例仍主要管制正式离婚。</w:t>
      </w:r>
      <w:r>
        <w:rPr>
          <w:rFonts w:hint="eastAsia"/>
          <w:szCs w:val="28"/>
        </w:rPr>
        <w:t>2002</w:t>
      </w:r>
      <w:r>
        <w:rPr>
          <w:rFonts w:hint="eastAsia"/>
          <w:szCs w:val="28"/>
        </w:rPr>
        <w:t>年完成的审查</w:t>
      </w:r>
      <w:r>
        <w:rPr>
          <w:rStyle w:val="FootnoteReference"/>
          <w:szCs w:val="28"/>
        </w:rPr>
        <w:footnoteReference w:customMarkFollows="1" w:id="55"/>
        <w:t>55</w:t>
      </w:r>
      <w:r>
        <w:rPr>
          <w:rFonts w:hint="eastAsia"/>
          <w:szCs w:val="28"/>
        </w:rPr>
        <w:t>的结果促使政府审查了关于子女抚养的法律。众议院目前正在讨论一项新议案。</w:t>
      </w:r>
    </w:p>
    <w:p w:rsidR="00000000" w:rsidRDefault="00D21D00">
      <w:pPr>
        <w:spacing w:after="240" w:line="360" w:lineRule="exact"/>
        <w:rPr>
          <w:rFonts w:eastAsia="SimHei" w:hint="eastAsia"/>
          <w:color w:val="FF0000"/>
          <w:szCs w:val="28"/>
        </w:rPr>
      </w:pPr>
      <w:r>
        <w:rPr>
          <w:rFonts w:eastAsia="SimHei" w:hint="eastAsia"/>
          <w:color w:val="FF0000"/>
          <w:szCs w:val="28"/>
        </w:rPr>
        <w:t>少数民族妇女和劳动力市场</w:t>
      </w:r>
    </w:p>
    <w:p w:rsidR="00000000" w:rsidRDefault="00D21D00" w:rsidP="00D21D00">
      <w:pPr>
        <w:spacing w:after="240" w:line="360" w:lineRule="exact"/>
        <w:ind w:firstLineChars="200" w:firstLine="31680"/>
        <w:rPr>
          <w:rFonts w:hint="eastAsia"/>
          <w:szCs w:val="28"/>
        </w:rPr>
      </w:pPr>
      <w:r>
        <w:rPr>
          <w:rFonts w:hint="eastAsia"/>
          <w:szCs w:val="28"/>
        </w:rPr>
        <w:t>少数民族妇女在劳动力市场中人数不足，尤其是土耳其族和摩洛哥族母亲和难民，他们在劳动力市场和公民社会的参与程度都急剧下降。改善移民妇女倡议的地方协调是一个关键目的。</w:t>
      </w:r>
    </w:p>
    <w:p w:rsidR="00000000" w:rsidRDefault="00D21D00" w:rsidP="00D21D00">
      <w:pPr>
        <w:spacing w:after="240" w:line="360" w:lineRule="exact"/>
        <w:ind w:firstLineChars="200" w:firstLine="31680"/>
        <w:rPr>
          <w:rFonts w:hint="eastAsia"/>
          <w:szCs w:val="28"/>
        </w:rPr>
      </w:pPr>
      <w:r>
        <w:rPr>
          <w:rFonts w:hint="eastAsia"/>
          <w:szCs w:val="28"/>
        </w:rPr>
        <w:t>政策文件《少数民族的劳动力市场政策，</w:t>
      </w:r>
      <w:r>
        <w:rPr>
          <w:rFonts w:hint="eastAsia"/>
          <w:szCs w:val="28"/>
        </w:rPr>
        <w:t>2000-2003</w:t>
      </w:r>
      <w:r>
        <w:rPr>
          <w:rFonts w:hint="eastAsia"/>
          <w:szCs w:val="28"/>
        </w:rPr>
        <w:t>年行动计划》包含旨在弥合少数民族妇女与荷兰族妇女参与劳动力队伍的差距并消除障碍的建议。有关措施全部面向土耳其族、摩洛哥族、苏里南族和安的列斯妇女</w:t>
      </w:r>
      <w:r>
        <w:rPr>
          <w:rFonts w:hint="eastAsia"/>
          <w:szCs w:val="28"/>
        </w:rPr>
        <w:t>和女难民。</w:t>
      </w:r>
    </w:p>
    <w:p w:rsidR="00000000" w:rsidRDefault="00D21D00" w:rsidP="00D21D00">
      <w:pPr>
        <w:spacing w:after="240" w:line="360" w:lineRule="exact"/>
        <w:ind w:firstLineChars="200" w:firstLine="31680"/>
        <w:rPr>
          <w:rFonts w:hint="eastAsia"/>
          <w:szCs w:val="28"/>
        </w:rPr>
      </w:pPr>
      <w:r>
        <w:rPr>
          <w:rFonts w:hint="eastAsia"/>
          <w:szCs w:val="28"/>
        </w:rPr>
        <w:t>一项特别研究分析了单身和已婚少数民族妇女参与劳动力队伍的机会和奖励措施以及阻碍其参与的障碍。作为对该项分析的回应，少数民族妇女参与劳动力市场委员会在</w:t>
      </w:r>
      <w:r>
        <w:rPr>
          <w:rFonts w:hint="eastAsia"/>
          <w:szCs w:val="28"/>
        </w:rPr>
        <w:t>2002</w:t>
      </w:r>
      <w:r>
        <w:rPr>
          <w:rFonts w:hint="eastAsia"/>
          <w:szCs w:val="28"/>
        </w:rPr>
        <w:t>年</w:t>
      </w:r>
      <w:r>
        <w:rPr>
          <w:rFonts w:hint="eastAsia"/>
          <w:szCs w:val="28"/>
        </w:rPr>
        <w:t>3</w:t>
      </w:r>
      <w:r>
        <w:rPr>
          <w:rFonts w:hint="eastAsia"/>
          <w:szCs w:val="28"/>
        </w:rPr>
        <w:t>月提出了多项建议。最重要的建议如下：改进融合方案；更好地认定和利用技能；多提拱托儿设施；鼓励参与劳动力队伍；改善接触目标群体的方法；采取措施消除贫穷处境；提供指导、监督和评估结果。作为对该委员会建议的回应，政府采取了旨在消除少数民族妇女参与劳动力市场的障碍和更加有效地接触该群体的多项措施。</w:t>
      </w:r>
    </w:p>
    <w:p w:rsidR="00000000" w:rsidRDefault="00D21D00" w:rsidP="00D21D00">
      <w:pPr>
        <w:spacing w:after="240" w:line="360" w:lineRule="exact"/>
        <w:ind w:firstLineChars="200" w:firstLine="31680"/>
        <w:rPr>
          <w:rFonts w:hint="eastAsia"/>
          <w:szCs w:val="28"/>
        </w:rPr>
      </w:pPr>
      <w:r>
        <w:rPr>
          <w:rFonts w:hint="eastAsia"/>
          <w:szCs w:val="28"/>
        </w:rPr>
        <w:t>2003</w:t>
      </w:r>
      <w:r>
        <w:rPr>
          <w:rFonts w:hint="eastAsia"/>
          <w:szCs w:val="28"/>
        </w:rPr>
        <w:t>年，少数民族妇女参与劳动力市场委员会被少</w:t>
      </w:r>
      <w:r>
        <w:rPr>
          <w:rFonts w:hint="eastAsia"/>
          <w:szCs w:val="28"/>
        </w:rPr>
        <w:t>数民族妇女参与委员会接替。该委员会接受了调停任务，受权支持市政当局执行促进少数民族妇女参与就业和荷兰社会的政策。各市政当局必须提供更多的指导。已接受任命两年的少数民族妇女参与委员会一开始便着眼于</w:t>
      </w:r>
      <w:r>
        <w:rPr>
          <w:rFonts w:hint="eastAsia"/>
          <w:szCs w:val="28"/>
        </w:rPr>
        <w:t>30</w:t>
      </w:r>
      <w:r>
        <w:rPr>
          <w:rFonts w:hint="eastAsia"/>
          <w:szCs w:val="28"/>
        </w:rPr>
        <w:t>个最大城市。</w:t>
      </w:r>
    </w:p>
    <w:p w:rsidR="00000000" w:rsidRDefault="00D21D00" w:rsidP="00D21D00">
      <w:pPr>
        <w:spacing w:after="240" w:line="360" w:lineRule="exact"/>
        <w:ind w:firstLineChars="200" w:firstLine="31680"/>
        <w:rPr>
          <w:rFonts w:hint="eastAsia"/>
          <w:szCs w:val="28"/>
        </w:rPr>
      </w:pPr>
      <w:r>
        <w:rPr>
          <w:rFonts w:hint="eastAsia"/>
          <w:szCs w:val="28"/>
        </w:rPr>
        <w:t>除了社会事务和就业部执行的包括少数民族政策在内的基本政策之外，还需要采取具体措施来提高少数民族妇女（和男子）在劳动力市场中的参与。社会事务和就业部鼓励女性返回者从事有报酬的就业，这方面的努力还针对希望参与有报酬就业、且未领取福利金的少数民族妇女。“解放和融合”行动计划设想的政策目录已于</w:t>
      </w:r>
      <w:r>
        <w:rPr>
          <w:rFonts w:hint="eastAsia"/>
          <w:szCs w:val="28"/>
        </w:rPr>
        <w:t>2003</w:t>
      </w:r>
      <w:r>
        <w:rPr>
          <w:rFonts w:hint="eastAsia"/>
          <w:szCs w:val="28"/>
        </w:rPr>
        <w:t>年</w:t>
      </w:r>
      <w:r>
        <w:rPr>
          <w:rFonts w:hint="eastAsia"/>
          <w:szCs w:val="28"/>
        </w:rPr>
        <w:t>3</w:t>
      </w:r>
      <w:r>
        <w:rPr>
          <w:rFonts w:hint="eastAsia"/>
          <w:szCs w:val="28"/>
        </w:rPr>
        <w:t>月</w:t>
      </w:r>
      <w:r>
        <w:rPr>
          <w:rFonts w:hint="eastAsia"/>
          <w:szCs w:val="28"/>
        </w:rPr>
        <w:t>提交议会。</w:t>
      </w:r>
      <w:r>
        <w:rPr>
          <w:rStyle w:val="FootnoteReference"/>
          <w:szCs w:val="28"/>
        </w:rPr>
        <w:footnoteReference w:customMarkFollows="1" w:id="56"/>
        <w:t>56</w:t>
      </w:r>
      <w:r>
        <w:rPr>
          <w:rFonts w:hint="eastAsia"/>
          <w:szCs w:val="28"/>
        </w:rPr>
        <w:t>（另见第</w:t>
      </w:r>
      <w:r>
        <w:rPr>
          <w:rFonts w:hint="eastAsia"/>
          <w:szCs w:val="28"/>
        </w:rPr>
        <w:t>1</w:t>
      </w:r>
      <w:r>
        <w:rPr>
          <w:rFonts w:hint="eastAsia"/>
          <w:szCs w:val="28"/>
        </w:rPr>
        <w:t>条：解放和融合）</w:t>
      </w:r>
    </w:p>
    <w:p w:rsidR="00000000" w:rsidRDefault="00D21D00">
      <w:pPr>
        <w:spacing w:after="240" w:line="360" w:lineRule="exact"/>
        <w:rPr>
          <w:rFonts w:eastAsia="SimHei" w:hint="eastAsia"/>
          <w:color w:val="FF0000"/>
          <w:szCs w:val="28"/>
        </w:rPr>
      </w:pPr>
      <w:r>
        <w:rPr>
          <w:rFonts w:eastAsia="SimHei" w:hint="eastAsia"/>
          <w:color w:val="FF0000"/>
          <w:szCs w:val="28"/>
        </w:rPr>
        <w:t>《少数民族就业（促进）法》</w:t>
      </w:r>
    </w:p>
    <w:p w:rsidR="00000000" w:rsidRDefault="00D21D00" w:rsidP="00D21D00">
      <w:pPr>
        <w:spacing w:after="240" w:line="360" w:lineRule="exact"/>
        <w:ind w:firstLineChars="200" w:firstLine="31680"/>
        <w:rPr>
          <w:rFonts w:hint="eastAsia"/>
          <w:szCs w:val="28"/>
        </w:rPr>
      </w:pPr>
      <w:r>
        <w:rPr>
          <w:rFonts w:hint="eastAsia"/>
          <w:szCs w:val="28"/>
        </w:rPr>
        <w:t>针对少数民族男女的《少数民族就业（促进）法》于</w:t>
      </w:r>
      <w:r>
        <w:rPr>
          <w:rFonts w:hint="eastAsia"/>
          <w:szCs w:val="28"/>
        </w:rPr>
        <w:t>2003</w:t>
      </w:r>
      <w:r>
        <w:rPr>
          <w:rFonts w:hint="eastAsia"/>
          <w:szCs w:val="28"/>
        </w:rPr>
        <w:t>年</w:t>
      </w:r>
      <w:r>
        <w:rPr>
          <w:rFonts w:hint="eastAsia"/>
          <w:szCs w:val="28"/>
        </w:rPr>
        <w:t>12</w:t>
      </w:r>
      <w:r>
        <w:rPr>
          <w:rFonts w:hint="eastAsia"/>
          <w:szCs w:val="28"/>
        </w:rPr>
        <w:t>月</w:t>
      </w:r>
      <w:r>
        <w:rPr>
          <w:rFonts w:hint="eastAsia"/>
          <w:szCs w:val="28"/>
        </w:rPr>
        <w:t>31</w:t>
      </w:r>
      <w:r>
        <w:rPr>
          <w:rFonts w:hint="eastAsia"/>
          <w:szCs w:val="28"/>
        </w:rPr>
        <w:t>日被废止。</w:t>
      </w:r>
      <w:r>
        <w:rPr>
          <w:rFonts w:hint="eastAsia"/>
          <w:szCs w:val="28"/>
        </w:rPr>
        <w:t>2003</w:t>
      </w:r>
      <w:r>
        <w:rPr>
          <w:rFonts w:hint="eastAsia"/>
          <w:szCs w:val="28"/>
        </w:rPr>
        <w:t>年</w:t>
      </w:r>
      <w:r>
        <w:rPr>
          <w:rFonts w:hint="eastAsia"/>
          <w:szCs w:val="28"/>
        </w:rPr>
        <w:t>9</w:t>
      </w:r>
      <w:r>
        <w:rPr>
          <w:rFonts w:hint="eastAsia"/>
          <w:szCs w:val="28"/>
        </w:rPr>
        <w:t>月，政府向荷兰议会众议院递交了它对该法令评估的答复。该答复概述了政府为继续努力以提高少数民族的劳动参与而计划采用的措施。决定不仅刺激多元文化的人事政策，而且还致力于雇主方面广泛的多样管理。</w:t>
      </w:r>
    </w:p>
    <w:p w:rsidR="00000000" w:rsidRDefault="00D21D00">
      <w:pPr>
        <w:spacing w:after="240" w:line="360" w:lineRule="exact"/>
        <w:rPr>
          <w:rFonts w:ascii="KaiTi_GB2312" w:eastAsia="KaiTi_GB2312" w:hint="eastAsia"/>
          <w:iCs/>
          <w:color w:val="0000FF"/>
          <w:szCs w:val="28"/>
        </w:rPr>
      </w:pPr>
      <w:r>
        <w:rPr>
          <w:rFonts w:ascii="KaiTi_GB2312" w:eastAsia="KaiTi_GB2312" w:hint="eastAsia"/>
          <w:iCs/>
          <w:color w:val="0000FF"/>
          <w:szCs w:val="28"/>
        </w:rPr>
        <w:t>少数民族群体的激励项目（</w:t>
      </w:r>
      <w:r>
        <w:rPr>
          <w:rFonts w:ascii="KaiTi_GB2312" w:eastAsia="KaiTi_GB2312" w:hint="eastAsia"/>
          <w:iCs/>
          <w:color w:val="0000FF"/>
          <w:szCs w:val="28"/>
        </w:rPr>
        <w:t>SPAG</w:t>
      </w:r>
      <w:r>
        <w:rPr>
          <w:rFonts w:ascii="KaiTi_GB2312" w:eastAsia="KaiTi_GB2312" w:hint="eastAsia"/>
          <w:iCs/>
          <w:color w:val="0000FF"/>
          <w:szCs w:val="28"/>
        </w:rPr>
        <w:t>赠款）</w:t>
      </w:r>
    </w:p>
    <w:p w:rsidR="00000000" w:rsidRDefault="00D21D00" w:rsidP="00D21D00">
      <w:pPr>
        <w:spacing w:after="240" w:line="360" w:lineRule="exact"/>
        <w:ind w:firstLineChars="200" w:firstLine="31680"/>
        <w:rPr>
          <w:rFonts w:hint="eastAsia"/>
          <w:szCs w:val="28"/>
        </w:rPr>
      </w:pPr>
      <w:r>
        <w:rPr>
          <w:rFonts w:hint="eastAsia"/>
          <w:szCs w:val="28"/>
        </w:rPr>
        <w:t>为了进一步努力吸引与就业市场无联系的少数民族人民从事有报酬的就业，社会事务和就业部将向</w:t>
      </w:r>
      <w:r>
        <w:rPr>
          <w:rFonts w:hint="eastAsia"/>
          <w:szCs w:val="28"/>
        </w:rPr>
        <w:t>28</w:t>
      </w:r>
      <w:r>
        <w:rPr>
          <w:rFonts w:hint="eastAsia"/>
          <w:szCs w:val="28"/>
        </w:rPr>
        <w:t>个市政当局拨款，以补贴旨在在就业或</w:t>
      </w:r>
      <w:r>
        <w:rPr>
          <w:rFonts w:hint="eastAsia"/>
          <w:szCs w:val="28"/>
        </w:rPr>
        <w:t>教育方面推动和支持这些群体的项目。在</w:t>
      </w:r>
      <w:r>
        <w:rPr>
          <w:rFonts w:hint="eastAsia"/>
          <w:szCs w:val="28"/>
        </w:rPr>
        <w:t>28</w:t>
      </w:r>
      <w:r>
        <w:rPr>
          <w:rFonts w:hint="eastAsia"/>
          <w:szCs w:val="28"/>
        </w:rPr>
        <w:t>个“</w:t>
      </w:r>
      <w:r>
        <w:rPr>
          <w:rFonts w:hint="eastAsia"/>
          <w:szCs w:val="28"/>
        </w:rPr>
        <w:t>SPAG</w:t>
      </w:r>
      <w:r>
        <w:rPr>
          <w:rFonts w:hint="eastAsia"/>
          <w:szCs w:val="28"/>
        </w:rPr>
        <w:t>”城市中，有</w:t>
      </w:r>
      <w:r>
        <w:rPr>
          <w:rFonts w:hint="eastAsia"/>
          <w:szCs w:val="28"/>
        </w:rPr>
        <w:t>14</w:t>
      </w:r>
      <w:r>
        <w:rPr>
          <w:rFonts w:hint="eastAsia"/>
          <w:szCs w:val="28"/>
        </w:rPr>
        <w:t>个城市的激励项目还明确着重于妇女或男子。该项目将持续到</w:t>
      </w:r>
      <w:r>
        <w:rPr>
          <w:rFonts w:hint="eastAsia"/>
          <w:szCs w:val="28"/>
        </w:rPr>
        <w:t>2004</w:t>
      </w:r>
      <w:r>
        <w:rPr>
          <w:rFonts w:hint="eastAsia"/>
          <w:szCs w:val="28"/>
        </w:rPr>
        <w:t>年年中。</w:t>
      </w:r>
    </w:p>
    <w:p w:rsidR="00000000" w:rsidRDefault="00D21D00">
      <w:pPr>
        <w:pStyle w:val="H2"/>
        <w:rPr>
          <w:rFonts w:hint="eastAsia"/>
          <w:sz w:val="22"/>
        </w:rPr>
      </w:pPr>
      <w:r>
        <w:rPr>
          <w:rFonts w:hint="eastAsia"/>
          <w:sz w:val="22"/>
        </w:rPr>
        <w:t>7</w:t>
      </w:r>
      <w:r>
        <w:rPr>
          <w:rFonts w:hint="eastAsia"/>
          <w:sz w:val="22"/>
        </w:rPr>
        <w:t>．兼顾工作与照管</w:t>
      </w:r>
    </w:p>
    <w:p w:rsidR="00000000" w:rsidRDefault="00D21D00" w:rsidP="00D21D00">
      <w:pPr>
        <w:spacing w:after="240" w:line="360" w:lineRule="exact"/>
        <w:ind w:firstLineChars="200" w:firstLine="31680"/>
        <w:rPr>
          <w:rFonts w:hint="eastAsia"/>
          <w:szCs w:val="28"/>
        </w:rPr>
      </w:pPr>
      <w:r>
        <w:rPr>
          <w:rFonts w:hint="eastAsia"/>
          <w:szCs w:val="28"/>
        </w:rPr>
        <w:t>1999</w:t>
      </w:r>
      <w:r>
        <w:rPr>
          <w:rFonts w:hint="eastAsia"/>
          <w:szCs w:val="28"/>
        </w:rPr>
        <w:t>年，荷兰政府为四年期的有报酬工作和照管激励组合方案筹集了</w:t>
      </w:r>
      <w:r>
        <w:rPr>
          <w:rFonts w:hint="eastAsia"/>
          <w:szCs w:val="28"/>
        </w:rPr>
        <w:t>2 700</w:t>
      </w:r>
      <w:r>
        <w:rPr>
          <w:rFonts w:hint="eastAsia"/>
          <w:szCs w:val="28"/>
        </w:rPr>
        <w:t>万欧元，目的是鼓励地方开展试验，以在荷兰找到兼顾工作与家庭生活的更加轻松的途径。公司、政府机构（尤其是地方当局）和学校及托儿所和其他照管机构等组织结成具有创造力的新联盟，可以提出简单但有力的解决方案。这些试验的结果为国家和地方决策者及雇主提供了进一步制定兼顾工作与照管责任的政策</w:t>
      </w:r>
      <w:r>
        <w:rPr>
          <w:rFonts w:hint="eastAsia"/>
          <w:szCs w:val="28"/>
        </w:rPr>
        <w:t>的信息。</w:t>
      </w:r>
    </w:p>
    <w:p w:rsidR="00000000" w:rsidRDefault="00D21D00" w:rsidP="00D21D00">
      <w:pPr>
        <w:spacing w:after="240" w:line="360" w:lineRule="exact"/>
        <w:ind w:firstLineChars="200" w:firstLine="31680"/>
        <w:rPr>
          <w:rFonts w:hint="eastAsia"/>
          <w:szCs w:val="28"/>
        </w:rPr>
      </w:pPr>
      <w:r>
        <w:rPr>
          <w:rFonts w:hint="eastAsia"/>
          <w:szCs w:val="28"/>
        </w:rPr>
        <w:t>1 000</w:t>
      </w:r>
      <w:r>
        <w:rPr>
          <w:rFonts w:hint="eastAsia"/>
          <w:szCs w:val="28"/>
        </w:rPr>
        <w:t>家组织协调努力进行的</w:t>
      </w:r>
      <w:r>
        <w:rPr>
          <w:rFonts w:hint="eastAsia"/>
          <w:szCs w:val="28"/>
        </w:rPr>
        <w:t>140</w:t>
      </w:r>
      <w:r>
        <w:rPr>
          <w:rFonts w:hint="eastAsia"/>
          <w:szCs w:val="28"/>
        </w:rPr>
        <w:t>项试验产生了大量具体的解决方案和产品，并使工作与家庭责任的兼顾更加容易。这些试验在全国的许多地方开展，表现出丰富的多样性。这些试验提供了一些良好的实例，已证实可以做出某些调整以减少妇女和男子在试图保持工作与私人生活的平衡时遇到的困难。</w:t>
      </w:r>
    </w:p>
    <w:p w:rsidR="00000000" w:rsidRDefault="00D21D00" w:rsidP="00D21D00">
      <w:pPr>
        <w:spacing w:after="240" w:line="360" w:lineRule="exact"/>
        <w:ind w:firstLineChars="200" w:firstLine="31680"/>
        <w:rPr>
          <w:rFonts w:hint="eastAsia"/>
          <w:szCs w:val="28"/>
        </w:rPr>
      </w:pPr>
      <w:r>
        <w:rPr>
          <w:rFonts w:hint="eastAsia"/>
          <w:szCs w:val="28"/>
        </w:rPr>
        <w:t>三分之二的试验将全部或部分继续开展，目前已扎根于当地政策，或其结果已被其他组织、部门或区域采用。</w:t>
      </w:r>
      <w:r>
        <w:rPr>
          <w:rStyle w:val="FootnoteReference"/>
          <w:szCs w:val="28"/>
        </w:rPr>
        <w:footnoteReference w:customMarkFollows="1" w:id="57"/>
        <w:t>57</w:t>
      </w:r>
      <w:r>
        <w:rPr>
          <w:rFonts w:hint="eastAsia"/>
          <w:szCs w:val="28"/>
        </w:rPr>
        <w:t>与此同时，解放政策协调司正在探索扩展这种创新方法的新途径。政府正在起草对指导委员会最后建议的答复和制定</w:t>
      </w:r>
      <w:r>
        <w:rPr>
          <w:rFonts w:hint="eastAsia"/>
          <w:szCs w:val="28"/>
        </w:rPr>
        <w:t>2004</w:t>
      </w:r>
      <w:r>
        <w:rPr>
          <w:rFonts w:hint="eastAsia"/>
          <w:szCs w:val="28"/>
        </w:rPr>
        <w:t>年执行计划。</w:t>
      </w:r>
    </w:p>
    <w:p w:rsidR="00000000" w:rsidRDefault="00D21D00">
      <w:pPr>
        <w:spacing w:after="240" w:line="360" w:lineRule="exact"/>
        <w:rPr>
          <w:rFonts w:ascii="KaiTi_GB2312" w:eastAsia="KaiTi_GB2312" w:hint="eastAsia"/>
          <w:iCs/>
          <w:color w:val="0000FF"/>
          <w:szCs w:val="28"/>
        </w:rPr>
      </w:pPr>
      <w:r>
        <w:rPr>
          <w:rFonts w:ascii="KaiTi_GB2312" w:eastAsia="KaiTi_GB2312" w:hint="eastAsia"/>
          <w:iCs/>
          <w:color w:val="0000FF"/>
          <w:szCs w:val="28"/>
        </w:rPr>
        <w:t>兼顾工</w:t>
      </w:r>
      <w:r>
        <w:rPr>
          <w:rFonts w:ascii="KaiTi_GB2312" w:eastAsia="KaiTi_GB2312" w:hint="eastAsia"/>
          <w:iCs/>
          <w:color w:val="0000FF"/>
          <w:szCs w:val="28"/>
        </w:rPr>
        <w:t>作与照管责任的</w:t>
      </w:r>
      <w:r>
        <w:rPr>
          <w:rFonts w:ascii="KaiTi_GB2312" w:eastAsia="KaiTi_GB2312" w:hint="eastAsia"/>
          <w:iCs/>
          <w:color w:val="0000FF"/>
          <w:szCs w:val="28"/>
        </w:rPr>
        <w:t>ESF3</w:t>
      </w:r>
      <w:r>
        <w:rPr>
          <w:rFonts w:ascii="KaiTi_GB2312" w:eastAsia="KaiTi_GB2312" w:hint="eastAsia"/>
          <w:iCs/>
          <w:color w:val="0000FF"/>
          <w:szCs w:val="28"/>
        </w:rPr>
        <w:t>补贴方案</w:t>
      </w:r>
    </w:p>
    <w:p w:rsidR="00000000" w:rsidRDefault="00D21D00" w:rsidP="00D21D00">
      <w:pPr>
        <w:spacing w:after="240" w:line="360" w:lineRule="exact"/>
        <w:ind w:firstLineChars="200" w:firstLine="31680"/>
        <w:rPr>
          <w:rFonts w:hint="eastAsia"/>
          <w:szCs w:val="28"/>
        </w:rPr>
      </w:pPr>
      <w:r>
        <w:rPr>
          <w:rFonts w:hint="eastAsia"/>
          <w:szCs w:val="28"/>
        </w:rPr>
        <w:t>欧洲社会基金目标</w:t>
      </w:r>
      <w:r>
        <w:rPr>
          <w:rFonts w:hint="eastAsia"/>
          <w:szCs w:val="28"/>
        </w:rPr>
        <w:t>3</w:t>
      </w:r>
      <w:r>
        <w:rPr>
          <w:rFonts w:hint="eastAsia"/>
          <w:szCs w:val="28"/>
        </w:rPr>
        <w:t>方案（</w:t>
      </w:r>
      <w:r>
        <w:rPr>
          <w:rFonts w:hint="eastAsia"/>
          <w:szCs w:val="28"/>
        </w:rPr>
        <w:t>ESF3</w:t>
      </w:r>
      <w:r>
        <w:rPr>
          <w:rFonts w:hint="eastAsia"/>
          <w:szCs w:val="28"/>
        </w:rPr>
        <w:t>）的第六部分涉及兼顾工作与照管责任（有时称作“例行事务”）。在</w:t>
      </w:r>
      <w:r>
        <w:rPr>
          <w:rFonts w:hint="eastAsia"/>
          <w:szCs w:val="28"/>
        </w:rPr>
        <w:t>2000</w:t>
      </w:r>
      <w:r>
        <w:rPr>
          <w:rFonts w:hint="eastAsia"/>
          <w:szCs w:val="28"/>
        </w:rPr>
        <w:t>至</w:t>
      </w:r>
      <w:r>
        <w:rPr>
          <w:rFonts w:hint="eastAsia"/>
          <w:szCs w:val="28"/>
        </w:rPr>
        <w:t>2006</w:t>
      </w:r>
      <w:r>
        <w:rPr>
          <w:rFonts w:hint="eastAsia"/>
          <w:szCs w:val="28"/>
        </w:rPr>
        <w:t>年间，荷兰可得到的</w:t>
      </w:r>
      <w:r>
        <w:rPr>
          <w:rFonts w:hint="eastAsia"/>
          <w:szCs w:val="28"/>
        </w:rPr>
        <w:t>ESF3</w:t>
      </w:r>
      <w:r>
        <w:rPr>
          <w:rFonts w:hint="eastAsia"/>
          <w:szCs w:val="28"/>
        </w:rPr>
        <w:t>总预算的</w:t>
      </w:r>
      <w:r>
        <w:rPr>
          <w:rFonts w:hint="eastAsia"/>
          <w:szCs w:val="28"/>
        </w:rPr>
        <w:t>1%</w:t>
      </w:r>
      <w:r>
        <w:rPr>
          <w:rFonts w:hint="eastAsia"/>
          <w:szCs w:val="28"/>
        </w:rPr>
        <w:t>（</w:t>
      </w:r>
      <w:r>
        <w:rPr>
          <w:rFonts w:hint="eastAsia"/>
          <w:szCs w:val="28"/>
        </w:rPr>
        <w:t>1 750</w:t>
      </w:r>
      <w:r>
        <w:rPr>
          <w:rFonts w:hint="eastAsia"/>
          <w:szCs w:val="28"/>
        </w:rPr>
        <w:t>万欧元），分配给旨在使兼顾工作与照管责任更加轻松的试验。荷兰制定了一项补贴方案以鼓励兼顾工作与照顾责任；每年都有申请机会，重点是具体的优先事项和感兴趣的问题。</w:t>
      </w:r>
      <w:r>
        <w:rPr>
          <w:rFonts w:hint="eastAsia"/>
          <w:szCs w:val="28"/>
        </w:rPr>
        <w:t>2002</w:t>
      </w:r>
      <w:r>
        <w:rPr>
          <w:rFonts w:hint="eastAsia"/>
          <w:szCs w:val="28"/>
        </w:rPr>
        <w:t>年共启动了</w:t>
      </w:r>
      <w:r>
        <w:rPr>
          <w:rFonts w:hint="eastAsia"/>
          <w:szCs w:val="28"/>
        </w:rPr>
        <w:t>27</w:t>
      </w:r>
      <w:r>
        <w:rPr>
          <w:rFonts w:hint="eastAsia"/>
          <w:szCs w:val="28"/>
        </w:rPr>
        <w:t>项地方试验，</w:t>
      </w:r>
      <w:r>
        <w:rPr>
          <w:rFonts w:hint="eastAsia"/>
          <w:szCs w:val="28"/>
        </w:rPr>
        <w:t>2003</w:t>
      </w:r>
      <w:r>
        <w:rPr>
          <w:rFonts w:hint="eastAsia"/>
          <w:szCs w:val="28"/>
        </w:rPr>
        <w:t>年另启动了</w:t>
      </w:r>
      <w:r>
        <w:rPr>
          <w:rFonts w:hint="eastAsia"/>
          <w:szCs w:val="28"/>
        </w:rPr>
        <w:t>70</w:t>
      </w:r>
      <w:r>
        <w:rPr>
          <w:rFonts w:hint="eastAsia"/>
          <w:szCs w:val="28"/>
        </w:rPr>
        <w:t>项，涵盖以下主题：“少数民族任务兼顾者”、“小型（照管）企业”、“农村地区”、“本地化时间倡议</w:t>
      </w:r>
      <w:r>
        <w:rPr>
          <w:rFonts w:hint="eastAsia"/>
          <w:szCs w:val="28"/>
        </w:rPr>
        <w:t>/</w:t>
      </w:r>
      <w:r>
        <w:rPr>
          <w:rFonts w:hint="eastAsia"/>
          <w:szCs w:val="28"/>
        </w:rPr>
        <w:t>时间机构</w:t>
      </w:r>
      <w:r>
        <w:rPr>
          <w:rFonts w:hint="eastAsia"/>
          <w:szCs w:val="28"/>
        </w:rPr>
        <w:t>”、“灵活的上学时间和日托提供”及“时间、空间和交通”。除此之外，执行过程将向其他组织传播早期试验的成功结果，并帮助将它们纳入当地或中央政府政策或其他措施中。</w:t>
      </w:r>
    </w:p>
    <w:p w:rsidR="00000000" w:rsidRDefault="00D21D00" w:rsidP="00D21D00">
      <w:pPr>
        <w:spacing w:after="240" w:line="360" w:lineRule="exact"/>
        <w:ind w:firstLineChars="200" w:firstLine="31680"/>
        <w:rPr>
          <w:rFonts w:hint="eastAsia"/>
          <w:szCs w:val="28"/>
        </w:rPr>
      </w:pPr>
      <w:r>
        <w:rPr>
          <w:rFonts w:hint="eastAsia"/>
          <w:szCs w:val="28"/>
        </w:rPr>
        <w:t>荷兰目前正在制定其</w:t>
      </w:r>
      <w:r>
        <w:rPr>
          <w:rFonts w:hint="eastAsia"/>
          <w:szCs w:val="28"/>
        </w:rPr>
        <w:t>2004</w:t>
      </w:r>
      <w:r>
        <w:rPr>
          <w:rFonts w:hint="eastAsia"/>
          <w:szCs w:val="28"/>
        </w:rPr>
        <w:t>年计划，以改善社会基础设施并鼓励各城市积极制定着重于教育、托儿和休闲设施及涉及教育、照顾和</w:t>
      </w:r>
      <w:r>
        <w:rPr>
          <w:rFonts w:hint="eastAsia"/>
          <w:szCs w:val="28"/>
        </w:rPr>
        <w:t>/</w:t>
      </w:r>
      <w:r>
        <w:rPr>
          <w:rFonts w:hint="eastAsia"/>
          <w:szCs w:val="28"/>
        </w:rPr>
        <w:t>或体育运动等各种任务的“组合工作”的政策。必要时将追加</w:t>
      </w:r>
      <w:r>
        <w:rPr>
          <w:rFonts w:hint="eastAsia"/>
          <w:szCs w:val="28"/>
        </w:rPr>
        <w:t>ESF3</w:t>
      </w:r>
      <w:r>
        <w:rPr>
          <w:rFonts w:hint="eastAsia"/>
          <w:szCs w:val="28"/>
        </w:rPr>
        <w:t>经费。</w:t>
      </w:r>
    </w:p>
    <w:p w:rsidR="00000000" w:rsidRDefault="00D21D00">
      <w:pPr>
        <w:spacing w:after="240" w:line="360" w:lineRule="exact"/>
        <w:rPr>
          <w:rFonts w:ascii="KaiTi_GB2312" w:eastAsia="KaiTi_GB2312" w:hint="eastAsia"/>
          <w:iCs/>
          <w:color w:val="0000FF"/>
          <w:szCs w:val="28"/>
        </w:rPr>
      </w:pPr>
      <w:r>
        <w:rPr>
          <w:rFonts w:ascii="KaiTi_GB2312" w:eastAsia="KaiTi_GB2312" w:hint="eastAsia"/>
          <w:iCs/>
          <w:color w:val="0000FF"/>
          <w:szCs w:val="28"/>
        </w:rPr>
        <w:t>兼顾工作与家庭责任</w:t>
      </w:r>
    </w:p>
    <w:p w:rsidR="00000000" w:rsidRDefault="00D21D00" w:rsidP="00D21D00">
      <w:pPr>
        <w:spacing w:after="240" w:line="360" w:lineRule="exact"/>
        <w:ind w:firstLineChars="200" w:firstLine="31680"/>
        <w:rPr>
          <w:rFonts w:hint="eastAsia"/>
          <w:szCs w:val="28"/>
        </w:rPr>
      </w:pPr>
      <w:r>
        <w:rPr>
          <w:rFonts w:hint="eastAsia"/>
          <w:szCs w:val="28"/>
        </w:rPr>
        <w:t>兼顾工作与家庭责任的试验并不仅仅着重于寻找兼顾有报酬的就业与照管子女责任的解决方案。还有许多障碍阻碍着兼顾就业和其他家庭责任，即大部分由妇女承担</w:t>
      </w:r>
      <w:r>
        <w:rPr>
          <w:rFonts w:hint="eastAsia"/>
          <w:szCs w:val="28"/>
        </w:rPr>
        <w:t>的责任。在荷兰，年龄较大的妇女尤其越来越感到自己不得不照管体弱的父母、患病的配偶或其他家庭成员。其中大量妇女还在从事或希望从事有报酬的就业。从事有报酬就业的家庭照管者经常缺勤。兼顾工作与照管责任的试验产生了解决这些妇女遇到的问题的一系列可行方案：“照管代理人”（从事管理工作）、街道便民服务、东道家庭或正式照管机构提供的临时照管、更好利用个人预算选择、休假安排、采用弹性工作时间和雇员自己安排工作时间。这些解决方案能够极大地帮助需要提供费时的长期家庭照顾的年龄较大的女雇员。它们还满足了雇主的需要：将经验丰富的专</w:t>
      </w:r>
      <w:r>
        <w:rPr>
          <w:rFonts w:hint="eastAsia"/>
          <w:szCs w:val="28"/>
        </w:rPr>
        <w:t>业人员留在雇用了大量妇女（包括年龄较大的妇女）的部门，如照管和教育部门尤其重要。</w:t>
      </w:r>
    </w:p>
    <w:p w:rsidR="00000000" w:rsidRDefault="00D21D00" w:rsidP="00D21D00">
      <w:pPr>
        <w:spacing w:after="240" w:line="360" w:lineRule="exact"/>
        <w:ind w:firstLineChars="200" w:firstLine="31680"/>
        <w:rPr>
          <w:rFonts w:hint="eastAsia"/>
          <w:szCs w:val="28"/>
        </w:rPr>
      </w:pPr>
      <w:r>
        <w:rPr>
          <w:rFonts w:hint="eastAsia"/>
          <w:szCs w:val="28"/>
        </w:rPr>
        <w:t>公司试验着重于考虑到不同种类的照管任务和每名雇员个人情况的人事政策。这些政策在很大程度上着重于雇员的处境和愿望及其面临的问题。</w:t>
      </w:r>
    </w:p>
    <w:p w:rsidR="00000000" w:rsidRDefault="00D21D00" w:rsidP="00D21D00">
      <w:pPr>
        <w:spacing w:after="240" w:line="360" w:lineRule="exact"/>
        <w:ind w:firstLineChars="200" w:firstLine="31680"/>
        <w:rPr>
          <w:rFonts w:hint="eastAsia"/>
          <w:szCs w:val="28"/>
        </w:rPr>
      </w:pPr>
      <w:r>
        <w:rPr>
          <w:rFonts w:hint="eastAsia"/>
          <w:szCs w:val="28"/>
        </w:rPr>
        <w:t>家庭照管部门开展了一项兼顾工作与照管责任的试验，它向土耳其族和摩洛哥族家庭照顾者提供家庭照管部门中的有报酬就业。工具是：目标群体中的关键人物进行的精聘、为照管任务定制的工时灵活的就业合同以及工作场所的具体培训和训练。尽管这种方法并没有专门针对年龄较大的土耳其族和摩洛哥族妇女，但报名参加该试验的实际上都</w:t>
      </w:r>
      <w:r>
        <w:rPr>
          <w:rFonts w:hint="eastAsia"/>
          <w:szCs w:val="28"/>
        </w:rPr>
        <w:t>是年龄较大的妇女。</w:t>
      </w:r>
    </w:p>
    <w:p w:rsidR="00000000" w:rsidRDefault="00D21D00">
      <w:pPr>
        <w:pStyle w:val="H2"/>
        <w:rPr>
          <w:rFonts w:hint="eastAsia"/>
          <w:sz w:val="22"/>
        </w:rPr>
      </w:pPr>
      <w:r>
        <w:rPr>
          <w:rFonts w:hint="eastAsia"/>
          <w:sz w:val="22"/>
        </w:rPr>
        <w:t>8</w:t>
      </w:r>
      <w:r>
        <w:rPr>
          <w:rFonts w:hint="eastAsia"/>
          <w:sz w:val="22"/>
        </w:rPr>
        <w:t>．营利和非营利部门中的高级职务</w:t>
      </w:r>
    </w:p>
    <w:p w:rsidR="00000000" w:rsidRDefault="00D21D00" w:rsidP="00D21D00">
      <w:pPr>
        <w:spacing w:after="240" w:line="360" w:lineRule="exact"/>
        <w:ind w:firstLineChars="200" w:firstLine="31680"/>
        <w:rPr>
          <w:rFonts w:hint="eastAsia"/>
          <w:szCs w:val="28"/>
        </w:rPr>
      </w:pPr>
      <w:r>
        <w:rPr>
          <w:rFonts w:hint="eastAsia"/>
          <w:szCs w:val="28"/>
        </w:rPr>
        <w:t>在荷兰，在企业界、政界、政府、学术或公民社会组织中担任高级、管理或决策职务的妇女较少。这种任职不足现象在贸易和工业的决策职务中最为明显。</w:t>
      </w:r>
      <w:r>
        <w:rPr>
          <w:rFonts w:hint="eastAsia"/>
          <w:szCs w:val="28"/>
        </w:rPr>
        <w:t>2001</w:t>
      </w:r>
      <w:r>
        <w:rPr>
          <w:rFonts w:hint="eastAsia"/>
          <w:szCs w:val="28"/>
        </w:rPr>
        <w:t>年，仅</w:t>
      </w:r>
      <w:r>
        <w:rPr>
          <w:rFonts w:hint="eastAsia"/>
          <w:szCs w:val="28"/>
        </w:rPr>
        <w:t>26%</w:t>
      </w:r>
      <w:r>
        <w:rPr>
          <w:rFonts w:hint="eastAsia"/>
          <w:szCs w:val="28"/>
        </w:rPr>
        <w:t>的管理职务由妇女担任。妇女只占大公司管理和监督委员会职位的</w:t>
      </w:r>
      <w:r>
        <w:rPr>
          <w:rFonts w:hint="eastAsia"/>
          <w:szCs w:val="28"/>
        </w:rPr>
        <w:t>5%</w:t>
      </w:r>
      <w:r>
        <w:rPr>
          <w:rFonts w:hint="eastAsia"/>
          <w:szCs w:val="28"/>
        </w:rPr>
        <w:t>。同样的数字也适用于企业界以外，甚至在人们意料之外的领域，如教育界。例如，</w:t>
      </w:r>
      <w:r>
        <w:rPr>
          <w:rFonts w:hint="eastAsia"/>
          <w:szCs w:val="28"/>
        </w:rPr>
        <w:t>2000</w:t>
      </w:r>
      <w:r>
        <w:rPr>
          <w:rFonts w:hint="eastAsia"/>
          <w:szCs w:val="28"/>
        </w:rPr>
        <w:t>年，</w:t>
      </w:r>
      <w:r>
        <w:rPr>
          <w:rFonts w:hint="eastAsia"/>
          <w:szCs w:val="28"/>
        </w:rPr>
        <w:t>14%</w:t>
      </w:r>
      <w:r>
        <w:rPr>
          <w:rFonts w:hint="eastAsia"/>
          <w:szCs w:val="28"/>
        </w:rPr>
        <w:t>的小学和</w:t>
      </w:r>
      <w:r>
        <w:rPr>
          <w:rFonts w:hint="eastAsia"/>
          <w:szCs w:val="28"/>
        </w:rPr>
        <w:t>10%</w:t>
      </w:r>
      <w:r>
        <w:rPr>
          <w:rFonts w:hint="eastAsia"/>
          <w:szCs w:val="28"/>
        </w:rPr>
        <w:t>的中学由妇女管理，学术界仅有</w:t>
      </w:r>
      <w:r>
        <w:rPr>
          <w:rFonts w:hint="eastAsia"/>
          <w:szCs w:val="28"/>
        </w:rPr>
        <w:t>5%</w:t>
      </w:r>
      <w:r>
        <w:rPr>
          <w:rFonts w:hint="eastAsia"/>
          <w:szCs w:val="28"/>
        </w:rPr>
        <w:t>的教授是女性。还有某些企业部门，如工业和交通部门雇用少量妇女。这个问题不仅仅是妇女向上流动的问题，也是</w:t>
      </w:r>
      <w:r>
        <w:rPr>
          <w:rFonts w:hint="eastAsia"/>
          <w:szCs w:val="28"/>
        </w:rPr>
        <w:t>她们在某些部门的存在问题。</w:t>
      </w:r>
    </w:p>
    <w:p w:rsidR="00000000" w:rsidRDefault="00D21D00" w:rsidP="00D21D00">
      <w:pPr>
        <w:spacing w:after="240" w:line="360" w:lineRule="exact"/>
        <w:ind w:firstLineChars="200" w:firstLine="31680"/>
        <w:rPr>
          <w:rFonts w:hint="eastAsia"/>
          <w:szCs w:val="28"/>
        </w:rPr>
      </w:pPr>
      <w:r>
        <w:rPr>
          <w:rFonts w:hint="eastAsia"/>
          <w:szCs w:val="28"/>
        </w:rPr>
        <w:t>政府已制定目标，公司和机构可以根据这些目标判断自己是否符合社会中更广泛的目标。政府致力于将在管理和监督委员会及企业界担任高级职务的妇女人数在</w:t>
      </w:r>
      <w:r>
        <w:rPr>
          <w:rFonts w:hint="eastAsia"/>
          <w:szCs w:val="28"/>
        </w:rPr>
        <w:t>2004</w:t>
      </w:r>
      <w:r>
        <w:rPr>
          <w:rFonts w:hint="eastAsia"/>
          <w:szCs w:val="28"/>
        </w:rPr>
        <w:t>年的基础上翻一番。目标是在</w:t>
      </w:r>
      <w:r>
        <w:rPr>
          <w:rFonts w:hint="eastAsia"/>
          <w:szCs w:val="28"/>
        </w:rPr>
        <w:t>2004</w:t>
      </w:r>
      <w:r>
        <w:rPr>
          <w:rFonts w:hint="eastAsia"/>
          <w:szCs w:val="28"/>
        </w:rPr>
        <w:t>年之后使妇女担任高级职务的人数每年增长</w:t>
      </w:r>
      <w:r>
        <w:rPr>
          <w:rFonts w:hint="eastAsia"/>
          <w:szCs w:val="28"/>
        </w:rPr>
        <w:t>2%</w:t>
      </w:r>
      <w:r>
        <w:rPr>
          <w:rFonts w:hint="eastAsia"/>
          <w:szCs w:val="28"/>
        </w:rPr>
        <w:t>。对于非营利组织来说，目标是到</w:t>
      </w:r>
      <w:r>
        <w:rPr>
          <w:rFonts w:hint="eastAsia"/>
          <w:szCs w:val="28"/>
        </w:rPr>
        <w:t>2010</w:t>
      </w:r>
      <w:r>
        <w:rPr>
          <w:rFonts w:hint="eastAsia"/>
          <w:szCs w:val="28"/>
        </w:rPr>
        <w:t>年使妇女担任照管和福利部门</w:t>
      </w:r>
      <w:r>
        <w:rPr>
          <w:rFonts w:hint="eastAsia"/>
          <w:szCs w:val="28"/>
        </w:rPr>
        <w:t>45%</w:t>
      </w:r>
      <w:r>
        <w:rPr>
          <w:rFonts w:hint="eastAsia"/>
          <w:szCs w:val="28"/>
        </w:rPr>
        <w:t>的高级职务及社会经济部门</w:t>
      </w:r>
      <w:r>
        <w:rPr>
          <w:rFonts w:hint="eastAsia"/>
          <w:szCs w:val="28"/>
        </w:rPr>
        <w:t>35%</w:t>
      </w:r>
      <w:r>
        <w:rPr>
          <w:rFonts w:hint="eastAsia"/>
          <w:szCs w:val="28"/>
        </w:rPr>
        <w:t>的高级职务。荷兰也为政府本身制定了严格的目标，目的是到</w:t>
      </w:r>
      <w:r>
        <w:rPr>
          <w:rFonts w:hint="eastAsia"/>
          <w:szCs w:val="28"/>
        </w:rPr>
        <w:t>2010</w:t>
      </w:r>
      <w:r>
        <w:rPr>
          <w:rFonts w:hint="eastAsia"/>
          <w:szCs w:val="28"/>
        </w:rPr>
        <w:t>年将各部及省级行政机构或其他政府机构中担任高级职务的妇女的比例从</w:t>
      </w:r>
      <w:r>
        <w:rPr>
          <w:rFonts w:hint="eastAsia"/>
          <w:szCs w:val="28"/>
        </w:rPr>
        <w:t>7%</w:t>
      </w:r>
      <w:r>
        <w:rPr>
          <w:rFonts w:hint="eastAsia"/>
          <w:szCs w:val="28"/>
        </w:rPr>
        <w:t>提高到</w:t>
      </w:r>
      <w:r>
        <w:rPr>
          <w:rFonts w:hint="eastAsia"/>
          <w:szCs w:val="28"/>
        </w:rPr>
        <w:t>25%</w:t>
      </w:r>
      <w:r>
        <w:rPr>
          <w:rFonts w:hint="eastAsia"/>
          <w:szCs w:val="28"/>
        </w:rPr>
        <w:t>。</w:t>
      </w:r>
    </w:p>
    <w:p w:rsidR="00000000" w:rsidRDefault="00D21D00">
      <w:pPr>
        <w:spacing w:after="240" w:line="360" w:lineRule="exact"/>
        <w:rPr>
          <w:rFonts w:ascii="SimHei" w:eastAsia="SimHei" w:hint="eastAsia"/>
          <w:iCs/>
          <w:color w:val="FF0000"/>
          <w:szCs w:val="28"/>
        </w:rPr>
      </w:pPr>
      <w:r>
        <w:rPr>
          <w:rFonts w:ascii="SimHei" w:eastAsia="SimHei" w:hint="eastAsia"/>
          <w:iCs/>
          <w:color w:val="FF0000"/>
          <w:szCs w:val="28"/>
        </w:rPr>
        <w:t>一．玻璃天花板</w:t>
      </w:r>
      <w:r>
        <w:rPr>
          <w:rFonts w:ascii="SimHei" w:eastAsia="SimHei" w:hint="eastAsia"/>
          <w:iCs/>
          <w:color w:val="FF0000"/>
          <w:szCs w:val="28"/>
        </w:rPr>
        <w:t>/</w:t>
      </w:r>
      <w:r>
        <w:rPr>
          <w:rFonts w:ascii="SimHei" w:eastAsia="SimHei" w:hint="eastAsia"/>
          <w:iCs/>
          <w:color w:val="FF0000"/>
          <w:szCs w:val="28"/>
        </w:rPr>
        <w:t>营利和非营利组织中的高级职务</w:t>
      </w:r>
    </w:p>
    <w:p w:rsidR="00000000" w:rsidRDefault="00D21D00" w:rsidP="00D21D00">
      <w:pPr>
        <w:spacing w:after="240" w:line="360" w:lineRule="exact"/>
        <w:ind w:firstLineChars="200" w:firstLine="31680"/>
        <w:rPr>
          <w:rFonts w:hint="eastAsia"/>
          <w:szCs w:val="28"/>
        </w:rPr>
      </w:pPr>
      <w:r>
        <w:rPr>
          <w:rFonts w:hint="eastAsia"/>
          <w:szCs w:val="28"/>
        </w:rPr>
        <w:t>在劳动力队伍的较高职务中——在公司、政府和非营利组织中——妇女晋升到高级职务和决策职务的趋势似乎已停止。顽固的“玻璃天花板”仍在起作用，一系列有形和无形的机制维护了组织中高层和中层之间难以穿越的壁垒。</w:t>
      </w:r>
    </w:p>
    <w:p w:rsidR="00000000" w:rsidRDefault="00D21D00" w:rsidP="00D21D00">
      <w:pPr>
        <w:spacing w:after="240" w:line="360" w:lineRule="exact"/>
        <w:ind w:firstLineChars="200" w:firstLine="31680"/>
        <w:rPr>
          <w:rFonts w:hint="eastAsia"/>
          <w:szCs w:val="28"/>
        </w:rPr>
      </w:pPr>
      <w:r>
        <w:rPr>
          <w:rFonts w:hint="eastAsia"/>
          <w:szCs w:val="28"/>
        </w:rPr>
        <w:t>荷兰开展了各种关于玻璃天花板的研究：相关的统计数据、部门差别、公司文化的作用及作为能改变组织并使妇女有更多机会使用的手段的培训。</w:t>
      </w:r>
    </w:p>
    <w:p w:rsidR="00000000" w:rsidRDefault="00D21D00" w:rsidP="00D21D00">
      <w:pPr>
        <w:spacing w:after="240" w:line="360" w:lineRule="exact"/>
        <w:ind w:firstLineChars="200" w:firstLine="31680"/>
        <w:rPr>
          <w:rFonts w:hint="eastAsia"/>
          <w:szCs w:val="28"/>
        </w:rPr>
      </w:pPr>
      <w:r>
        <w:rPr>
          <w:rFonts w:hint="eastAsia"/>
          <w:szCs w:val="28"/>
        </w:rPr>
        <w:t>主要目标仍是妇女在社会各部门中担任的有影响的职务符合比例要求。最高职务和管理层的多样性还会使人们更广泛地了解市场、社会和雇员。年轻一代表示希望更好地</w:t>
      </w:r>
      <w:r>
        <w:rPr>
          <w:rFonts w:hint="eastAsia"/>
          <w:szCs w:val="28"/>
        </w:rPr>
        <w:t>平衡工作与私人生活，这种愿望迫使各组织更新其人事政策。反映整个组织——包括在最高层——的社会多样性的公司文化是实现该目标的根本基础。一些社会变化会自动出现，但是，为了加快改革的步伐和取得可持续的效果，额外的努力至关重要。</w:t>
      </w:r>
    </w:p>
    <w:p w:rsidR="00000000" w:rsidRDefault="00D21D00">
      <w:pPr>
        <w:spacing w:after="240" w:line="360" w:lineRule="exact"/>
        <w:rPr>
          <w:rFonts w:ascii="SimHei" w:eastAsia="SimHei" w:hint="eastAsia"/>
          <w:iCs/>
          <w:color w:val="FF0000"/>
          <w:szCs w:val="28"/>
        </w:rPr>
      </w:pPr>
      <w:r>
        <w:rPr>
          <w:rFonts w:ascii="SimHei" w:eastAsia="SimHei" w:hint="eastAsia"/>
          <w:iCs/>
          <w:color w:val="FF0000"/>
          <w:szCs w:val="28"/>
        </w:rPr>
        <w:t>二．“混合”项目：为了在工作场所中男女更加平衡</w:t>
      </w:r>
    </w:p>
    <w:p w:rsidR="00000000" w:rsidRDefault="00D21D00" w:rsidP="00D21D00">
      <w:pPr>
        <w:spacing w:after="240" w:line="360" w:lineRule="exact"/>
        <w:ind w:firstLineChars="200" w:firstLine="31680"/>
        <w:rPr>
          <w:rFonts w:hint="eastAsia"/>
          <w:szCs w:val="28"/>
        </w:rPr>
      </w:pPr>
      <w:r>
        <w:rPr>
          <w:rFonts w:hint="eastAsia"/>
          <w:szCs w:val="28"/>
        </w:rPr>
        <w:t>除荷兰外，许多欧洲国家也存在着妇女缺乏向上流动问题。劳动力市场中的性别隔离，包括未能使妇女晋升到高级职位，是欧洲社会基金平等方案中突出的要点之一，从该方案中可以领取</w:t>
      </w:r>
      <w:r>
        <w:rPr>
          <w:rFonts w:hint="eastAsia"/>
          <w:szCs w:val="28"/>
        </w:rPr>
        <w:t>ESF</w:t>
      </w:r>
      <w:r>
        <w:rPr>
          <w:rFonts w:hint="eastAsia"/>
          <w:szCs w:val="28"/>
        </w:rPr>
        <w:t>补贴。“混合”项目部分由平等方案出资，部分由社会事务和就业部解放政策协调</w:t>
      </w:r>
      <w:r>
        <w:rPr>
          <w:rFonts w:hint="eastAsia"/>
          <w:szCs w:val="28"/>
        </w:rPr>
        <w:t>司出资——总额约为</w:t>
      </w:r>
      <w:r>
        <w:rPr>
          <w:rFonts w:hint="eastAsia"/>
          <w:szCs w:val="28"/>
        </w:rPr>
        <w:t>500</w:t>
      </w:r>
      <w:r>
        <w:rPr>
          <w:rFonts w:hint="eastAsia"/>
          <w:szCs w:val="28"/>
        </w:rPr>
        <w:t>万欧元。该方案将从</w:t>
      </w:r>
      <w:r>
        <w:rPr>
          <w:rFonts w:hint="eastAsia"/>
          <w:szCs w:val="28"/>
        </w:rPr>
        <w:t>2001</w:t>
      </w:r>
      <w:r>
        <w:rPr>
          <w:rFonts w:hint="eastAsia"/>
          <w:szCs w:val="28"/>
        </w:rPr>
        <w:t>年一直持续到</w:t>
      </w:r>
      <w:r>
        <w:rPr>
          <w:rFonts w:hint="eastAsia"/>
          <w:szCs w:val="28"/>
        </w:rPr>
        <w:t>2004</w:t>
      </w:r>
      <w:r>
        <w:rPr>
          <w:rFonts w:hint="eastAsia"/>
          <w:szCs w:val="28"/>
        </w:rPr>
        <w:t>年（含）。“混和”项目同时着重于商业公司和非商业性组织。在这些公司和组织内，该方案着重于女雇员以及主管和人事官员。“混合”项目的双重目标一方面是开发、传播和检验促进妇女向上流动的手段，另一方面是确保妇女向上流动到较高职务问题仍是协调努力的目标。</w:t>
      </w:r>
    </w:p>
    <w:p w:rsidR="00000000" w:rsidRDefault="00D21D00" w:rsidP="00D21D00">
      <w:pPr>
        <w:spacing w:after="240" w:line="360" w:lineRule="exact"/>
        <w:ind w:firstLineChars="200" w:firstLine="31680"/>
        <w:rPr>
          <w:rFonts w:hint="eastAsia"/>
          <w:szCs w:val="28"/>
        </w:rPr>
      </w:pPr>
      <w:r>
        <w:rPr>
          <w:rFonts w:hint="eastAsia"/>
          <w:szCs w:val="28"/>
        </w:rPr>
        <w:t>利用现有手段的试点方案涉及多家公司和组织，是“混合”项目寻求实现目标所依靠的主要方式。荷兰已经在规模、部门、对多样性和晋升重视程度及其对所在部门的影响程度各不相同的公司和非商业性组织启动了</w:t>
      </w:r>
      <w:r>
        <w:rPr>
          <w:rFonts w:hint="eastAsia"/>
          <w:szCs w:val="28"/>
        </w:rPr>
        <w:t>30</w:t>
      </w:r>
      <w:r>
        <w:rPr>
          <w:rFonts w:hint="eastAsia"/>
          <w:szCs w:val="28"/>
        </w:rPr>
        <w:t>个试</w:t>
      </w:r>
      <w:r>
        <w:rPr>
          <w:rFonts w:hint="eastAsia"/>
          <w:szCs w:val="28"/>
        </w:rPr>
        <w:t>点方案。基本原则是，在每个领域都有对少数民族妇女的地位给予特别关注的试点。在国际一级交流知识和经验，构成该项目的重要成分。“混合”项目与希腊的一项类似项目</w:t>
      </w:r>
      <w:r>
        <w:rPr>
          <w:rFonts w:hint="eastAsia"/>
          <w:szCs w:val="28"/>
        </w:rPr>
        <w:t>Ariadne</w:t>
      </w:r>
      <w:r>
        <w:rPr>
          <w:rFonts w:hint="eastAsia"/>
          <w:szCs w:val="28"/>
        </w:rPr>
        <w:t>密切合作。希腊人和荷兰人将交流通过这些项目获得的经验情况。</w:t>
      </w:r>
      <w:r>
        <w:rPr>
          <w:rStyle w:val="FootnoteReference"/>
          <w:szCs w:val="28"/>
        </w:rPr>
        <w:footnoteReference w:customMarkFollows="1" w:id="58"/>
        <w:t>58</w:t>
      </w:r>
    </w:p>
    <w:p w:rsidR="00000000" w:rsidRDefault="00D21D00" w:rsidP="00D21D00">
      <w:pPr>
        <w:spacing w:after="240" w:line="360" w:lineRule="exact"/>
        <w:ind w:firstLineChars="200" w:firstLine="31680"/>
        <w:rPr>
          <w:rFonts w:hint="eastAsia"/>
          <w:szCs w:val="28"/>
        </w:rPr>
      </w:pPr>
      <w:r>
        <w:rPr>
          <w:rFonts w:hint="eastAsia"/>
          <w:szCs w:val="28"/>
        </w:rPr>
        <w:t>“混合”项目的一部分正在制定国际基准。初步研究已经完成，它调查了从各公司撰写的国际相关的可持续性报告中可提炼的关于妇女地位的共同原则。将以参与指数和基准衡量形式对结果采取后续行动。</w:t>
      </w:r>
    </w:p>
    <w:p w:rsidR="00000000" w:rsidRDefault="00D21D00">
      <w:pPr>
        <w:spacing w:after="240" w:line="360" w:lineRule="exact"/>
        <w:rPr>
          <w:rFonts w:eastAsia="KaiTi_GB2312" w:hint="eastAsia"/>
          <w:iCs/>
          <w:color w:val="0000FF"/>
          <w:szCs w:val="28"/>
        </w:rPr>
      </w:pPr>
      <w:r>
        <w:rPr>
          <w:rFonts w:eastAsia="KaiTi_GB2312" w:hint="eastAsia"/>
          <w:iCs/>
          <w:color w:val="0000FF"/>
          <w:szCs w:val="28"/>
        </w:rPr>
        <w:t>对女企业家的激励措施</w:t>
      </w:r>
    </w:p>
    <w:p w:rsidR="00000000" w:rsidRDefault="00D21D00" w:rsidP="00D21D00">
      <w:pPr>
        <w:spacing w:after="240" w:line="360" w:lineRule="exact"/>
        <w:ind w:firstLineChars="200" w:firstLine="31680"/>
        <w:rPr>
          <w:rFonts w:hint="eastAsia"/>
          <w:szCs w:val="28"/>
        </w:rPr>
      </w:pPr>
      <w:r>
        <w:rPr>
          <w:rFonts w:hint="eastAsia"/>
          <w:szCs w:val="28"/>
        </w:rPr>
        <w:t>独立的企业家精神对妇女具有一定的吸引力。由于企业家更能自由地安排自己的时间，</w:t>
      </w:r>
      <w:r>
        <w:rPr>
          <w:rFonts w:hint="eastAsia"/>
          <w:szCs w:val="28"/>
        </w:rPr>
        <w:t>是“自己的老板”，不存在要对付的“玻璃天花板”。政府制订了各种总体上激励企业家精神的措施。在发展妇女的企业家精神出现问题的领域，她们将得到特别关注。</w:t>
      </w:r>
    </w:p>
    <w:p w:rsidR="00000000" w:rsidRDefault="00D21D00">
      <w:pPr>
        <w:spacing w:after="240" w:line="360" w:lineRule="exact"/>
        <w:rPr>
          <w:rFonts w:ascii="SimHei" w:eastAsia="SimHei" w:hint="eastAsia"/>
          <w:iCs/>
          <w:color w:val="FF0000"/>
          <w:szCs w:val="28"/>
        </w:rPr>
      </w:pPr>
      <w:r>
        <w:rPr>
          <w:rFonts w:ascii="SimHei" w:eastAsia="SimHei" w:hint="eastAsia"/>
          <w:iCs/>
          <w:color w:val="FF0000"/>
          <w:szCs w:val="28"/>
        </w:rPr>
        <w:t>三．“担任高级职务的妇女”基准</w:t>
      </w:r>
    </w:p>
    <w:p w:rsidR="00000000" w:rsidRDefault="00D21D00" w:rsidP="00D21D00">
      <w:pPr>
        <w:spacing w:after="240" w:line="360" w:lineRule="exact"/>
        <w:ind w:firstLineChars="200" w:firstLine="31680"/>
        <w:rPr>
          <w:rFonts w:hint="eastAsia"/>
          <w:szCs w:val="28"/>
        </w:rPr>
      </w:pPr>
      <w:r>
        <w:rPr>
          <w:rFonts w:hint="eastAsia"/>
          <w:szCs w:val="28"/>
        </w:rPr>
        <w:t>《多年解放政策计划》（</w:t>
      </w:r>
      <w:r>
        <w:rPr>
          <w:rFonts w:hint="eastAsia"/>
          <w:szCs w:val="28"/>
        </w:rPr>
        <w:t>2000</w:t>
      </w:r>
      <w:r>
        <w:rPr>
          <w:rFonts w:hint="eastAsia"/>
          <w:szCs w:val="28"/>
        </w:rPr>
        <w:t>年）同时为公共和私营部门制定了业绩指标。下一步是目前正在制定的“担任高级职务的妇女”基准。首份基准报告已于</w:t>
      </w:r>
      <w:r>
        <w:rPr>
          <w:rFonts w:hint="eastAsia"/>
          <w:szCs w:val="28"/>
        </w:rPr>
        <w:t>2003</w:t>
      </w:r>
      <w:r>
        <w:rPr>
          <w:rFonts w:hint="eastAsia"/>
          <w:szCs w:val="28"/>
        </w:rPr>
        <w:t>年</w:t>
      </w:r>
      <w:r>
        <w:rPr>
          <w:rFonts w:hint="eastAsia"/>
          <w:szCs w:val="28"/>
        </w:rPr>
        <w:t>4</w:t>
      </w:r>
      <w:r>
        <w:rPr>
          <w:rFonts w:hint="eastAsia"/>
          <w:szCs w:val="28"/>
        </w:rPr>
        <w:t>月提交议会，</w:t>
      </w:r>
      <w:r>
        <w:rPr>
          <w:rStyle w:val="FootnoteReference"/>
          <w:szCs w:val="28"/>
        </w:rPr>
        <w:footnoteReference w:customMarkFollows="1" w:id="59"/>
        <w:t>59</w:t>
      </w:r>
      <w:r>
        <w:rPr>
          <w:rFonts w:hint="eastAsia"/>
          <w:szCs w:val="28"/>
        </w:rPr>
        <w:t>目标是设计参照点。这将使社会事务和就业部解放政策协调司能够比较妇女在劳动力市场不同部门担任高级职务的情况，并就这些部门中的玻璃天花板的相对不可穿越性做出结论。</w:t>
      </w:r>
    </w:p>
    <w:p w:rsidR="00000000" w:rsidRDefault="00D21D00" w:rsidP="00D21D00">
      <w:pPr>
        <w:spacing w:after="240" w:line="360" w:lineRule="exact"/>
        <w:ind w:firstLineChars="200" w:firstLine="31680"/>
        <w:rPr>
          <w:rFonts w:hint="eastAsia"/>
          <w:szCs w:val="28"/>
        </w:rPr>
      </w:pPr>
      <w:r>
        <w:rPr>
          <w:rFonts w:hint="eastAsia"/>
          <w:szCs w:val="28"/>
        </w:rPr>
        <w:t>自</w:t>
      </w:r>
      <w:r>
        <w:rPr>
          <w:rFonts w:hint="eastAsia"/>
          <w:szCs w:val="28"/>
        </w:rPr>
        <w:t>20</w:t>
      </w:r>
      <w:r>
        <w:rPr>
          <w:rFonts w:hint="eastAsia"/>
          <w:szCs w:val="28"/>
        </w:rPr>
        <w:t>04</w:t>
      </w:r>
      <w:r>
        <w:rPr>
          <w:rFonts w:hint="eastAsia"/>
          <w:szCs w:val="28"/>
        </w:rPr>
        <w:t>年起，各独立公司还将根据这种基准评估自己的结果。它们可按照自己提供的详情评估本公司相对于类似或不同部门中的其他公司的状况。这可能鼓励它们采取措施改进妇女的晋升机会。</w:t>
      </w:r>
    </w:p>
    <w:p w:rsidR="00000000" w:rsidRDefault="00D21D00">
      <w:pPr>
        <w:spacing w:after="240" w:line="360" w:lineRule="exact"/>
        <w:jc w:val="center"/>
        <w:rPr>
          <w:rFonts w:eastAsia="SimHei" w:hint="eastAsia"/>
          <w:color w:val="FF0000"/>
          <w:szCs w:val="28"/>
        </w:rPr>
      </w:pPr>
      <w:r>
        <w:rPr>
          <w:rFonts w:eastAsia="SimHei" w:hint="eastAsia"/>
          <w:color w:val="FF0000"/>
          <w:szCs w:val="28"/>
        </w:rPr>
        <w:t>按组织类型（政府、非营利或商业）和部门分列的女管理人员的比例</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23"/>
        <w:gridCol w:w="2602"/>
        <w:gridCol w:w="1972"/>
        <w:gridCol w:w="1972"/>
        <w:gridCol w:w="1972"/>
      </w:tblGrid>
      <w:tr w:rsidR="00000000">
        <w:tc>
          <w:tcPr>
            <w:tcW w:w="672" w:type="pct"/>
          </w:tcPr>
          <w:p w:rsidR="00000000" w:rsidRDefault="00D21D00">
            <w:pPr>
              <w:spacing w:after="120" w:line="320" w:lineRule="exact"/>
              <w:rPr>
                <w:rFonts w:eastAsia="SimHei" w:hint="eastAsia"/>
                <w:color w:val="FF0000"/>
                <w:sz w:val="18"/>
                <w:szCs w:val="28"/>
              </w:rPr>
            </w:pPr>
            <w:r>
              <w:rPr>
                <w:rFonts w:eastAsia="SimHei" w:hint="eastAsia"/>
                <w:color w:val="FF0000"/>
                <w:sz w:val="18"/>
                <w:szCs w:val="28"/>
              </w:rPr>
              <w:t>组织类型</w:t>
            </w:r>
          </w:p>
        </w:tc>
        <w:tc>
          <w:tcPr>
            <w:tcW w:w="1322" w:type="pct"/>
          </w:tcPr>
          <w:p w:rsidR="00000000" w:rsidRDefault="00D21D00">
            <w:pPr>
              <w:spacing w:after="120" w:line="320" w:lineRule="exact"/>
              <w:rPr>
                <w:rFonts w:eastAsia="SimHei" w:hint="eastAsia"/>
                <w:color w:val="FF0000"/>
                <w:sz w:val="18"/>
                <w:szCs w:val="28"/>
              </w:rPr>
            </w:pPr>
            <w:r>
              <w:rPr>
                <w:rFonts w:eastAsia="SimHei" w:hint="eastAsia"/>
                <w:color w:val="FF0000"/>
                <w:sz w:val="18"/>
                <w:szCs w:val="28"/>
              </w:rPr>
              <w:t>部门</w:t>
            </w:r>
          </w:p>
        </w:tc>
        <w:tc>
          <w:tcPr>
            <w:tcW w:w="1002" w:type="pct"/>
          </w:tcPr>
          <w:p w:rsidR="00000000" w:rsidRDefault="00D21D00">
            <w:pPr>
              <w:spacing w:after="120" w:line="320" w:lineRule="exact"/>
              <w:jc w:val="center"/>
              <w:rPr>
                <w:rFonts w:eastAsia="SimHei" w:hint="eastAsia"/>
                <w:color w:val="FF0000"/>
                <w:sz w:val="18"/>
                <w:szCs w:val="28"/>
              </w:rPr>
            </w:pPr>
            <w:r>
              <w:rPr>
                <w:rFonts w:eastAsia="SimHei" w:hint="eastAsia"/>
                <w:color w:val="FF0000"/>
                <w:sz w:val="18"/>
                <w:szCs w:val="28"/>
              </w:rPr>
              <w:t>妇女所占百分比</w:t>
            </w:r>
          </w:p>
        </w:tc>
        <w:tc>
          <w:tcPr>
            <w:tcW w:w="1002" w:type="pct"/>
          </w:tcPr>
          <w:p w:rsidR="00000000" w:rsidRDefault="00D21D00">
            <w:pPr>
              <w:pStyle w:val="a3"/>
              <w:adjustRightInd w:val="0"/>
              <w:spacing w:after="120" w:line="320" w:lineRule="exact"/>
              <w:jc w:val="center"/>
              <w:textAlignment w:val="baseline"/>
              <w:rPr>
                <w:rFonts w:eastAsia="SimHei" w:hint="eastAsia"/>
                <w:color w:val="FF0000"/>
                <w:kern w:val="0"/>
                <w:szCs w:val="28"/>
              </w:rPr>
            </w:pPr>
            <w:r>
              <w:rPr>
                <w:rFonts w:eastAsia="SimHei" w:hint="eastAsia"/>
                <w:color w:val="FF0000"/>
                <w:kern w:val="0"/>
                <w:szCs w:val="28"/>
              </w:rPr>
              <w:t>受过高等教育的妇女所占百分比</w:t>
            </w:r>
          </w:p>
        </w:tc>
        <w:tc>
          <w:tcPr>
            <w:tcW w:w="1002" w:type="pct"/>
          </w:tcPr>
          <w:p w:rsidR="00000000" w:rsidRDefault="00D21D00">
            <w:pPr>
              <w:spacing w:after="120" w:line="320" w:lineRule="exact"/>
              <w:jc w:val="center"/>
              <w:rPr>
                <w:rFonts w:eastAsia="SimHei" w:hint="eastAsia"/>
                <w:color w:val="FF0000"/>
                <w:sz w:val="18"/>
                <w:szCs w:val="28"/>
              </w:rPr>
            </w:pPr>
            <w:r>
              <w:rPr>
                <w:rFonts w:eastAsia="SimHei" w:hint="eastAsia"/>
                <w:color w:val="FF0000"/>
                <w:sz w:val="18"/>
                <w:szCs w:val="28"/>
              </w:rPr>
              <w:t>女管理人员所占</w:t>
            </w:r>
            <w:r>
              <w:rPr>
                <w:rFonts w:eastAsia="SimHei"/>
                <w:color w:val="FF0000"/>
                <w:sz w:val="18"/>
                <w:szCs w:val="28"/>
              </w:rPr>
              <w:br/>
            </w:r>
            <w:r>
              <w:rPr>
                <w:rFonts w:eastAsia="SimHei" w:hint="eastAsia"/>
                <w:color w:val="FF0000"/>
                <w:sz w:val="18"/>
                <w:szCs w:val="28"/>
              </w:rPr>
              <w:t>百分比</w:t>
            </w:r>
          </w:p>
        </w:tc>
      </w:tr>
      <w:tr w:rsidR="00000000">
        <w:tc>
          <w:tcPr>
            <w:tcW w:w="672" w:type="pct"/>
          </w:tcPr>
          <w:p w:rsidR="00000000" w:rsidRDefault="00D21D00">
            <w:pPr>
              <w:spacing w:after="120" w:line="320" w:lineRule="exact"/>
              <w:rPr>
                <w:rFonts w:hint="eastAsia"/>
                <w:sz w:val="18"/>
                <w:szCs w:val="28"/>
              </w:rPr>
            </w:pPr>
            <w:r>
              <w:rPr>
                <w:rFonts w:hint="eastAsia"/>
                <w:sz w:val="18"/>
                <w:szCs w:val="28"/>
              </w:rPr>
              <w:t>营利</w:t>
            </w:r>
          </w:p>
        </w:tc>
        <w:tc>
          <w:tcPr>
            <w:tcW w:w="1322" w:type="pct"/>
          </w:tcPr>
          <w:p w:rsidR="00000000" w:rsidRDefault="00D21D00">
            <w:pPr>
              <w:spacing w:after="120" w:line="320" w:lineRule="exact"/>
              <w:rPr>
                <w:rFonts w:hint="eastAsia"/>
                <w:sz w:val="18"/>
                <w:szCs w:val="28"/>
              </w:rPr>
            </w:pPr>
            <w:r>
              <w:rPr>
                <w:rFonts w:hint="eastAsia"/>
                <w:sz w:val="18"/>
                <w:szCs w:val="28"/>
              </w:rPr>
              <w:t>农业和渔业</w:t>
            </w:r>
          </w:p>
        </w:tc>
        <w:tc>
          <w:tcPr>
            <w:tcW w:w="1002" w:type="pct"/>
          </w:tcPr>
          <w:p w:rsidR="00000000" w:rsidRDefault="00D21D00">
            <w:pPr>
              <w:pStyle w:val="Header"/>
              <w:pBdr>
                <w:bottom w:val="none" w:sz="0" w:space="0" w:color="auto"/>
              </w:pBdr>
              <w:tabs>
                <w:tab w:val="clear" w:pos="4320"/>
                <w:tab w:val="clear" w:pos="8640"/>
              </w:tabs>
              <w:spacing w:after="120" w:line="320" w:lineRule="exact"/>
              <w:rPr>
                <w:rFonts w:hint="eastAsia"/>
                <w:szCs w:val="28"/>
              </w:rPr>
            </w:pPr>
            <w:r>
              <w:rPr>
                <w:rFonts w:hint="eastAsia"/>
                <w:szCs w:val="28"/>
              </w:rPr>
              <w:t>27</w:t>
            </w:r>
          </w:p>
        </w:tc>
        <w:tc>
          <w:tcPr>
            <w:tcW w:w="1002" w:type="pct"/>
          </w:tcPr>
          <w:p w:rsidR="00000000" w:rsidRDefault="00D21D00">
            <w:pPr>
              <w:spacing w:after="120" w:line="320" w:lineRule="exact"/>
              <w:jc w:val="center"/>
              <w:rPr>
                <w:rFonts w:hint="eastAsia"/>
                <w:sz w:val="18"/>
                <w:szCs w:val="28"/>
              </w:rPr>
            </w:pPr>
            <w:r>
              <w:rPr>
                <w:rFonts w:hint="eastAsia"/>
                <w:sz w:val="18"/>
                <w:szCs w:val="28"/>
              </w:rPr>
              <w:t>13</w:t>
            </w:r>
          </w:p>
        </w:tc>
        <w:tc>
          <w:tcPr>
            <w:tcW w:w="1002" w:type="pct"/>
          </w:tcPr>
          <w:p w:rsidR="00000000" w:rsidRDefault="00D21D00">
            <w:pPr>
              <w:spacing w:after="120" w:line="320" w:lineRule="exact"/>
              <w:jc w:val="center"/>
              <w:rPr>
                <w:rFonts w:hint="eastAsia"/>
                <w:sz w:val="18"/>
                <w:szCs w:val="28"/>
              </w:rPr>
            </w:pPr>
            <w:r>
              <w:rPr>
                <w:rFonts w:hint="eastAsia"/>
                <w:sz w:val="18"/>
                <w:szCs w:val="28"/>
              </w:rPr>
              <w:t>17</w:t>
            </w:r>
          </w:p>
        </w:tc>
      </w:tr>
      <w:tr w:rsidR="00000000">
        <w:tc>
          <w:tcPr>
            <w:tcW w:w="672" w:type="pct"/>
          </w:tcPr>
          <w:p w:rsidR="00000000" w:rsidRDefault="00D21D00">
            <w:pPr>
              <w:spacing w:after="120" w:line="320" w:lineRule="exact"/>
              <w:rPr>
                <w:rFonts w:hint="eastAsia"/>
                <w:sz w:val="18"/>
                <w:szCs w:val="28"/>
              </w:rPr>
            </w:pPr>
          </w:p>
        </w:tc>
        <w:tc>
          <w:tcPr>
            <w:tcW w:w="1322" w:type="pct"/>
          </w:tcPr>
          <w:p w:rsidR="00000000" w:rsidRDefault="00D21D00">
            <w:pPr>
              <w:spacing w:after="120" w:line="320" w:lineRule="exact"/>
              <w:rPr>
                <w:rFonts w:hint="eastAsia"/>
                <w:sz w:val="18"/>
                <w:szCs w:val="28"/>
              </w:rPr>
            </w:pPr>
            <w:r>
              <w:rPr>
                <w:rFonts w:hint="eastAsia"/>
                <w:sz w:val="18"/>
                <w:szCs w:val="28"/>
              </w:rPr>
              <w:t>制造业和建筑业</w:t>
            </w:r>
          </w:p>
        </w:tc>
        <w:tc>
          <w:tcPr>
            <w:tcW w:w="1002" w:type="pct"/>
          </w:tcPr>
          <w:p w:rsidR="00000000" w:rsidRDefault="00D21D00">
            <w:pPr>
              <w:spacing w:after="120" w:line="320" w:lineRule="exact"/>
              <w:jc w:val="center"/>
              <w:rPr>
                <w:rFonts w:hint="eastAsia"/>
                <w:sz w:val="18"/>
                <w:szCs w:val="28"/>
              </w:rPr>
            </w:pPr>
            <w:r>
              <w:rPr>
                <w:rFonts w:hint="eastAsia"/>
                <w:sz w:val="18"/>
                <w:szCs w:val="28"/>
              </w:rPr>
              <w:t>17</w:t>
            </w:r>
          </w:p>
        </w:tc>
        <w:tc>
          <w:tcPr>
            <w:tcW w:w="1002" w:type="pct"/>
          </w:tcPr>
          <w:p w:rsidR="00000000" w:rsidRDefault="00D21D00">
            <w:pPr>
              <w:spacing w:after="120" w:line="320" w:lineRule="exact"/>
              <w:jc w:val="center"/>
              <w:rPr>
                <w:rFonts w:hint="eastAsia"/>
                <w:sz w:val="18"/>
                <w:szCs w:val="28"/>
              </w:rPr>
            </w:pPr>
            <w:r>
              <w:rPr>
                <w:rFonts w:hint="eastAsia"/>
                <w:sz w:val="18"/>
                <w:szCs w:val="28"/>
              </w:rPr>
              <w:t>16</w:t>
            </w:r>
          </w:p>
        </w:tc>
        <w:tc>
          <w:tcPr>
            <w:tcW w:w="1002" w:type="pct"/>
          </w:tcPr>
          <w:p w:rsidR="00000000" w:rsidRDefault="00D21D00">
            <w:pPr>
              <w:spacing w:after="120" w:line="320" w:lineRule="exact"/>
              <w:jc w:val="center"/>
              <w:rPr>
                <w:rFonts w:hint="eastAsia"/>
                <w:sz w:val="18"/>
                <w:szCs w:val="28"/>
              </w:rPr>
            </w:pPr>
            <w:r>
              <w:rPr>
                <w:rFonts w:hint="eastAsia"/>
                <w:sz w:val="18"/>
                <w:szCs w:val="28"/>
              </w:rPr>
              <w:t>5</w:t>
            </w:r>
          </w:p>
        </w:tc>
      </w:tr>
      <w:tr w:rsidR="00000000">
        <w:tc>
          <w:tcPr>
            <w:tcW w:w="672" w:type="pct"/>
          </w:tcPr>
          <w:p w:rsidR="00000000" w:rsidRDefault="00D21D00">
            <w:pPr>
              <w:spacing w:after="120" w:line="320" w:lineRule="exact"/>
              <w:rPr>
                <w:rFonts w:hint="eastAsia"/>
                <w:sz w:val="18"/>
                <w:szCs w:val="28"/>
              </w:rPr>
            </w:pPr>
          </w:p>
        </w:tc>
        <w:tc>
          <w:tcPr>
            <w:tcW w:w="1322" w:type="pct"/>
          </w:tcPr>
          <w:p w:rsidR="00000000" w:rsidRDefault="00D21D00">
            <w:pPr>
              <w:spacing w:after="120" w:line="320" w:lineRule="exact"/>
              <w:rPr>
                <w:rFonts w:hint="eastAsia"/>
                <w:sz w:val="18"/>
                <w:szCs w:val="28"/>
              </w:rPr>
            </w:pPr>
            <w:r>
              <w:rPr>
                <w:rFonts w:hint="eastAsia"/>
                <w:sz w:val="18"/>
                <w:szCs w:val="28"/>
              </w:rPr>
              <w:t>商业服务</w:t>
            </w:r>
          </w:p>
        </w:tc>
        <w:tc>
          <w:tcPr>
            <w:tcW w:w="1002" w:type="pct"/>
          </w:tcPr>
          <w:p w:rsidR="00000000" w:rsidRDefault="00D21D00">
            <w:pPr>
              <w:spacing w:after="120" w:line="320" w:lineRule="exact"/>
              <w:jc w:val="center"/>
              <w:rPr>
                <w:rFonts w:hint="eastAsia"/>
                <w:sz w:val="18"/>
                <w:szCs w:val="28"/>
              </w:rPr>
            </w:pPr>
            <w:r>
              <w:rPr>
                <w:rFonts w:hint="eastAsia"/>
                <w:sz w:val="18"/>
                <w:szCs w:val="28"/>
              </w:rPr>
              <w:t>38</w:t>
            </w:r>
          </w:p>
        </w:tc>
        <w:tc>
          <w:tcPr>
            <w:tcW w:w="1002" w:type="pct"/>
          </w:tcPr>
          <w:p w:rsidR="00000000" w:rsidRDefault="00D21D00">
            <w:pPr>
              <w:spacing w:after="120" w:line="320" w:lineRule="exact"/>
              <w:jc w:val="center"/>
              <w:rPr>
                <w:rFonts w:hint="eastAsia"/>
                <w:sz w:val="18"/>
                <w:szCs w:val="28"/>
              </w:rPr>
            </w:pPr>
            <w:r>
              <w:rPr>
                <w:rFonts w:hint="eastAsia"/>
                <w:sz w:val="18"/>
                <w:szCs w:val="28"/>
              </w:rPr>
              <w:t>26</w:t>
            </w:r>
          </w:p>
        </w:tc>
        <w:tc>
          <w:tcPr>
            <w:tcW w:w="1002" w:type="pct"/>
          </w:tcPr>
          <w:p w:rsidR="00000000" w:rsidRDefault="00D21D00">
            <w:pPr>
              <w:spacing w:after="120" w:line="320" w:lineRule="exact"/>
              <w:jc w:val="center"/>
              <w:rPr>
                <w:rFonts w:hint="eastAsia"/>
                <w:sz w:val="18"/>
                <w:szCs w:val="28"/>
              </w:rPr>
            </w:pPr>
            <w:r>
              <w:rPr>
                <w:rFonts w:hint="eastAsia"/>
                <w:sz w:val="18"/>
                <w:szCs w:val="28"/>
              </w:rPr>
              <w:t>17</w:t>
            </w:r>
          </w:p>
        </w:tc>
      </w:tr>
      <w:tr w:rsidR="00000000">
        <w:tc>
          <w:tcPr>
            <w:tcW w:w="672" w:type="pct"/>
          </w:tcPr>
          <w:p w:rsidR="00000000" w:rsidRDefault="00D21D00">
            <w:pPr>
              <w:spacing w:after="120" w:line="320" w:lineRule="exact"/>
              <w:rPr>
                <w:rFonts w:hint="eastAsia"/>
                <w:sz w:val="18"/>
                <w:szCs w:val="28"/>
              </w:rPr>
            </w:pPr>
            <w:r>
              <w:rPr>
                <w:rFonts w:hint="eastAsia"/>
                <w:sz w:val="18"/>
                <w:szCs w:val="28"/>
              </w:rPr>
              <w:t>非营利</w:t>
            </w:r>
          </w:p>
        </w:tc>
        <w:tc>
          <w:tcPr>
            <w:tcW w:w="1322" w:type="pct"/>
          </w:tcPr>
          <w:p w:rsidR="00000000" w:rsidRDefault="00D21D00">
            <w:pPr>
              <w:spacing w:after="120" w:line="320" w:lineRule="exact"/>
              <w:rPr>
                <w:rFonts w:hint="eastAsia"/>
                <w:sz w:val="18"/>
                <w:szCs w:val="28"/>
              </w:rPr>
            </w:pPr>
            <w:r>
              <w:rPr>
                <w:rFonts w:hint="eastAsia"/>
                <w:sz w:val="18"/>
                <w:szCs w:val="28"/>
              </w:rPr>
              <w:t>非商业服务</w:t>
            </w:r>
          </w:p>
        </w:tc>
        <w:tc>
          <w:tcPr>
            <w:tcW w:w="1002" w:type="pct"/>
          </w:tcPr>
          <w:p w:rsidR="00000000" w:rsidRDefault="00D21D00">
            <w:pPr>
              <w:spacing w:after="120" w:line="320" w:lineRule="exact"/>
              <w:jc w:val="center"/>
              <w:rPr>
                <w:rFonts w:hint="eastAsia"/>
                <w:sz w:val="18"/>
                <w:szCs w:val="28"/>
              </w:rPr>
            </w:pPr>
            <w:r>
              <w:rPr>
                <w:rFonts w:hint="eastAsia"/>
                <w:sz w:val="18"/>
                <w:szCs w:val="28"/>
              </w:rPr>
              <w:t>61</w:t>
            </w:r>
          </w:p>
        </w:tc>
        <w:tc>
          <w:tcPr>
            <w:tcW w:w="1002" w:type="pct"/>
          </w:tcPr>
          <w:p w:rsidR="00000000" w:rsidRDefault="00D21D00">
            <w:pPr>
              <w:spacing w:after="120" w:line="320" w:lineRule="exact"/>
              <w:jc w:val="center"/>
              <w:rPr>
                <w:rFonts w:hint="eastAsia"/>
                <w:sz w:val="18"/>
                <w:szCs w:val="28"/>
              </w:rPr>
            </w:pPr>
            <w:r>
              <w:rPr>
                <w:rFonts w:hint="eastAsia"/>
                <w:sz w:val="18"/>
                <w:szCs w:val="28"/>
              </w:rPr>
              <w:t>53</w:t>
            </w:r>
          </w:p>
        </w:tc>
        <w:tc>
          <w:tcPr>
            <w:tcW w:w="1002" w:type="pct"/>
          </w:tcPr>
          <w:p w:rsidR="00000000" w:rsidRDefault="00D21D00">
            <w:pPr>
              <w:spacing w:after="120" w:line="320" w:lineRule="exact"/>
              <w:jc w:val="center"/>
              <w:rPr>
                <w:rFonts w:hint="eastAsia"/>
                <w:sz w:val="18"/>
                <w:szCs w:val="28"/>
              </w:rPr>
            </w:pPr>
            <w:r>
              <w:rPr>
                <w:rFonts w:hint="eastAsia"/>
                <w:sz w:val="18"/>
                <w:szCs w:val="28"/>
              </w:rPr>
              <w:t>37</w:t>
            </w:r>
          </w:p>
        </w:tc>
      </w:tr>
      <w:tr w:rsidR="00000000">
        <w:tc>
          <w:tcPr>
            <w:tcW w:w="672" w:type="pct"/>
          </w:tcPr>
          <w:p w:rsidR="00000000" w:rsidRDefault="00D21D00">
            <w:pPr>
              <w:spacing w:after="120" w:line="320" w:lineRule="exact"/>
              <w:rPr>
                <w:rFonts w:hint="eastAsia"/>
                <w:sz w:val="18"/>
                <w:szCs w:val="28"/>
              </w:rPr>
            </w:pPr>
          </w:p>
        </w:tc>
        <w:tc>
          <w:tcPr>
            <w:tcW w:w="1322" w:type="pct"/>
          </w:tcPr>
          <w:p w:rsidR="00000000" w:rsidRDefault="00D21D00">
            <w:pPr>
              <w:spacing w:after="120" w:line="320" w:lineRule="exact"/>
              <w:rPr>
                <w:rFonts w:hint="eastAsia"/>
                <w:sz w:val="18"/>
                <w:szCs w:val="28"/>
              </w:rPr>
            </w:pPr>
            <w:r>
              <w:rPr>
                <w:rFonts w:hint="eastAsia"/>
                <w:sz w:val="18"/>
                <w:szCs w:val="28"/>
              </w:rPr>
              <w:t>教育</w:t>
            </w:r>
          </w:p>
        </w:tc>
        <w:tc>
          <w:tcPr>
            <w:tcW w:w="1002" w:type="pct"/>
          </w:tcPr>
          <w:p w:rsidR="00000000" w:rsidRDefault="00D21D00">
            <w:pPr>
              <w:spacing w:after="120" w:line="320" w:lineRule="exact"/>
              <w:jc w:val="center"/>
              <w:rPr>
                <w:rFonts w:hint="eastAsia"/>
                <w:sz w:val="18"/>
                <w:szCs w:val="28"/>
              </w:rPr>
            </w:pPr>
            <w:r>
              <w:rPr>
                <w:rFonts w:hint="eastAsia"/>
                <w:sz w:val="18"/>
                <w:szCs w:val="28"/>
              </w:rPr>
              <w:t>54</w:t>
            </w:r>
          </w:p>
        </w:tc>
        <w:tc>
          <w:tcPr>
            <w:tcW w:w="1002" w:type="pct"/>
          </w:tcPr>
          <w:p w:rsidR="00000000" w:rsidRDefault="00D21D00">
            <w:pPr>
              <w:spacing w:after="120" w:line="320" w:lineRule="exact"/>
              <w:jc w:val="center"/>
              <w:rPr>
                <w:rFonts w:hint="eastAsia"/>
                <w:sz w:val="18"/>
                <w:szCs w:val="28"/>
              </w:rPr>
            </w:pPr>
            <w:r>
              <w:rPr>
                <w:rFonts w:hint="eastAsia"/>
                <w:sz w:val="18"/>
                <w:szCs w:val="28"/>
              </w:rPr>
              <w:t>55</w:t>
            </w:r>
          </w:p>
        </w:tc>
        <w:tc>
          <w:tcPr>
            <w:tcW w:w="1002" w:type="pct"/>
          </w:tcPr>
          <w:p w:rsidR="00000000" w:rsidRDefault="00D21D00">
            <w:pPr>
              <w:spacing w:after="120" w:line="320" w:lineRule="exact"/>
              <w:jc w:val="center"/>
              <w:rPr>
                <w:rFonts w:hint="eastAsia"/>
                <w:sz w:val="18"/>
                <w:szCs w:val="28"/>
              </w:rPr>
            </w:pPr>
            <w:r>
              <w:rPr>
                <w:rFonts w:hint="eastAsia"/>
                <w:sz w:val="18"/>
                <w:szCs w:val="28"/>
              </w:rPr>
              <w:t>28</w:t>
            </w:r>
          </w:p>
        </w:tc>
      </w:tr>
      <w:tr w:rsidR="00000000">
        <w:tc>
          <w:tcPr>
            <w:tcW w:w="672" w:type="pct"/>
          </w:tcPr>
          <w:p w:rsidR="00000000" w:rsidRDefault="00D21D00">
            <w:pPr>
              <w:spacing w:after="120" w:line="320" w:lineRule="exact"/>
              <w:rPr>
                <w:rFonts w:hint="eastAsia"/>
                <w:sz w:val="18"/>
                <w:szCs w:val="28"/>
              </w:rPr>
            </w:pPr>
          </w:p>
        </w:tc>
        <w:tc>
          <w:tcPr>
            <w:tcW w:w="1322" w:type="pct"/>
          </w:tcPr>
          <w:p w:rsidR="00000000" w:rsidRDefault="00D21D00">
            <w:pPr>
              <w:spacing w:after="120" w:line="320" w:lineRule="exact"/>
              <w:rPr>
                <w:rFonts w:hint="eastAsia"/>
                <w:sz w:val="18"/>
                <w:szCs w:val="28"/>
              </w:rPr>
            </w:pPr>
            <w:r>
              <w:rPr>
                <w:rFonts w:hint="eastAsia"/>
                <w:sz w:val="18"/>
                <w:szCs w:val="28"/>
              </w:rPr>
              <w:t>保健和社会服务</w:t>
            </w:r>
          </w:p>
        </w:tc>
        <w:tc>
          <w:tcPr>
            <w:tcW w:w="1002" w:type="pct"/>
          </w:tcPr>
          <w:p w:rsidR="00000000" w:rsidRDefault="00D21D00">
            <w:pPr>
              <w:spacing w:after="120" w:line="320" w:lineRule="exact"/>
              <w:jc w:val="center"/>
              <w:rPr>
                <w:rFonts w:hint="eastAsia"/>
                <w:sz w:val="18"/>
                <w:szCs w:val="28"/>
              </w:rPr>
            </w:pPr>
            <w:r>
              <w:rPr>
                <w:rFonts w:hint="eastAsia"/>
                <w:sz w:val="18"/>
                <w:szCs w:val="28"/>
              </w:rPr>
              <w:t>79</w:t>
            </w:r>
          </w:p>
        </w:tc>
        <w:tc>
          <w:tcPr>
            <w:tcW w:w="1002" w:type="pct"/>
          </w:tcPr>
          <w:p w:rsidR="00000000" w:rsidRDefault="00D21D00">
            <w:pPr>
              <w:spacing w:after="120" w:line="320" w:lineRule="exact"/>
              <w:jc w:val="center"/>
              <w:rPr>
                <w:rFonts w:hint="eastAsia"/>
                <w:sz w:val="18"/>
                <w:szCs w:val="28"/>
              </w:rPr>
            </w:pPr>
            <w:r>
              <w:rPr>
                <w:rFonts w:hint="eastAsia"/>
                <w:sz w:val="18"/>
                <w:szCs w:val="28"/>
              </w:rPr>
              <w:t>64</w:t>
            </w:r>
          </w:p>
        </w:tc>
        <w:tc>
          <w:tcPr>
            <w:tcW w:w="1002" w:type="pct"/>
          </w:tcPr>
          <w:p w:rsidR="00000000" w:rsidRDefault="00D21D00">
            <w:pPr>
              <w:spacing w:after="120" w:line="320" w:lineRule="exact"/>
              <w:jc w:val="center"/>
              <w:rPr>
                <w:rFonts w:hint="eastAsia"/>
                <w:sz w:val="18"/>
                <w:szCs w:val="28"/>
              </w:rPr>
            </w:pPr>
            <w:r>
              <w:rPr>
                <w:rFonts w:hint="eastAsia"/>
                <w:sz w:val="18"/>
                <w:szCs w:val="28"/>
              </w:rPr>
              <w:t>54</w:t>
            </w:r>
          </w:p>
        </w:tc>
      </w:tr>
      <w:tr w:rsidR="00000000">
        <w:tc>
          <w:tcPr>
            <w:tcW w:w="672" w:type="pct"/>
          </w:tcPr>
          <w:p w:rsidR="00000000" w:rsidRDefault="00D21D00">
            <w:pPr>
              <w:spacing w:after="120" w:line="320" w:lineRule="exact"/>
              <w:rPr>
                <w:rFonts w:hint="eastAsia"/>
                <w:sz w:val="18"/>
                <w:szCs w:val="28"/>
              </w:rPr>
            </w:pPr>
          </w:p>
        </w:tc>
        <w:tc>
          <w:tcPr>
            <w:tcW w:w="1322" w:type="pct"/>
          </w:tcPr>
          <w:p w:rsidR="00000000" w:rsidRDefault="00D21D00">
            <w:pPr>
              <w:spacing w:after="120" w:line="320" w:lineRule="exact"/>
              <w:rPr>
                <w:rFonts w:hint="eastAsia"/>
                <w:sz w:val="18"/>
                <w:szCs w:val="28"/>
              </w:rPr>
            </w:pPr>
            <w:r>
              <w:rPr>
                <w:rFonts w:hint="eastAsia"/>
                <w:sz w:val="18"/>
                <w:szCs w:val="28"/>
              </w:rPr>
              <w:t>文化和其他服务</w:t>
            </w:r>
          </w:p>
        </w:tc>
        <w:tc>
          <w:tcPr>
            <w:tcW w:w="1002" w:type="pct"/>
          </w:tcPr>
          <w:p w:rsidR="00000000" w:rsidRDefault="00D21D00">
            <w:pPr>
              <w:spacing w:after="120" w:line="320" w:lineRule="exact"/>
              <w:jc w:val="center"/>
              <w:rPr>
                <w:rFonts w:hint="eastAsia"/>
                <w:sz w:val="18"/>
                <w:szCs w:val="28"/>
              </w:rPr>
            </w:pPr>
            <w:r>
              <w:rPr>
                <w:rFonts w:hint="eastAsia"/>
                <w:sz w:val="18"/>
                <w:szCs w:val="28"/>
              </w:rPr>
              <w:t>53</w:t>
            </w:r>
          </w:p>
        </w:tc>
        <w:tc>
          <w:tcPr>
            <w:tcW w:w="1002" w:type="pct"/>
          </w:tcPr>
          <w:p w:rsidR="00000000" w:rsidRDefault="00D21D00">
            <w:pPr>
              <w:spacing w:after="120" w:line="320" w:lineRule="exact"/>
              <w:jc w:val="center"/>
              <w:rPr>
                <w:rFonts w:hint="eastAsia"/>
                <w:sz w:val="18"/>
                <w:szCs w:val="28"/>
              </w:rPr>
            </w:pPr>
            <w:r>
              <w:rPr>
                <w:rFonts w:hint="eastAsia"/>
                <w:sz w:val="18"/>
                <w:szCs w:val="28"/>
              </w:rPr>
              <w:t>44</w:t>
            </w:r>
          </w:p>
        </w:tc>
        <w:tc>
          <w:tcPr>
            <w:tcW w:w="1002" w:type="pct"/>
          </w:tcPr>
          <w:p w:rsidR="00000000" w:rsidRDefault="00D21D00">
            <w:pPr>
              <w:spacing w:after="120" w:line="320" w:lineRule="exact"/>
              <w:jc w:val="center"/>
              <w:rPr>
                <w:rFonts w:hint="eastAsia"/>
                <w:sz w:val="18"/>
                <w:szCs w:val="28"/>
              </w:rPr>
            </w:pPr>
            <w:r>
              <w:rPr>
                <w:rFonts w:hint="eastAsia"/>
                <w:sz w:val="18"/>
                <w:szCs w:val="28"/>
              </w:rPr>
              <w:t>38</w:t>
            </w:r>
          </w:p>
        </w:tc>
      </w:tr>
      <w:tr w:rsidR="00000000">
        <w:tc>
          <w:tcPr>
            <w:tcW w:w="672" w:type="pct"/>
          </w:tcPr>
          <w:p w:rsidR="00000000" w:rsidRDefault="00D21D00">
            <w:pPr>
              <w:spacing w:after="120" w:line="320" w:lineRule="exact"/>
              <w:rPr>
                <w:rFonts w:hint="eastAsia"/>
                <w:sz w:val="18"/>
                <w:szCs w:val="28"/>
              </w:rPr>
            </w:pPr>
            <w:r>
              <w:rPr>
                <w:rFonts w:hint="eastAsia"/>
                <w:sz w:val="18"/>
                <w:szCs w:val="28"/>
              </w:rPr>
              <w:t>政府</w:t>
            </w:r>
          </w:p>
        </w:tc>
        <w:tc>
          <w:tcPr>
            <w:tcW w:w="1322" w:type="pct"/>
          </w:tcPr>
          <w:p w:rsidR="00000000" w:rsidRDefault="00D21D00">
            <w:pPr>
              <w:spacing w:after="120" w:line="320" w:lineRule="exact"/>
              <w:rPr>
                <w:rFonts w:hint="eastAsia"/>
                <w:sz w:val="18"/>
                <w:szCs w:val="28"/>
              </w:rPr>
            </w:pPr>
            <w:r>
              <w:rPr>
                <w:rFonts w:hint="eastAsia"/>
                <w:sz w:val="18"/>
                <w:szCs w:val="28"/>
              </w:rPr>
              <w:t>公共管理</w:t>
            </w:r>
          </w:p>
        </w:tc>
        <w:tc>
          <w:tcPr>
            <w:tcW w:w="1002" w:type="pct"/>
          </w:tcPr>
          <w:p w:rsidR="00000000" w:rsidRDefault="00D21D00">
            <w:pPr>
              <w:spacing w:after="120" w:line="320" w:lineRule="exact"/>
              <w:jc w:val="center"/>
              <w:rPr>
                <w:rFonts w:hint="eastAsia"/>
                <w:sz w:val="18"/>
                <w:szCs w:val="28"/>
              </w:rPr>
            </w:pPr>
            <w:r>
              <w:rPr>
                <w:rFonts w:hint="eastAsia"/>
                <w:sz w:val="18"/>
                <w:szCs w:val="28"/>
              </w:rPr>
              <w:t>37</w:t>
            </w:r>
          </w:p>
        </w:tc>
        <w:tc>
          <w:tcPr>
            <w:tcW w:w="1002" w:type="pct"/>
          </w:tcPr>
          <w:p w:rsidR="00000000" w:rsidRDefault="00D21D00">
            <w:pPr>
              <w:spacing w:after="120" w:line="320" w:lineRule="exact"/>
              <w:jc w:val="center"/>
              <w:rPr>
                <w:rFonts w:hint="eastAsia"/>
                <w:sz w:val="18"/>
                <w:szCs w:val="28"/>
              </w:rPr>
            </w:pPr>
            <w:r>
              <w:rPr>
                <w:rFonts w:hint="eastAsia"/>
                <w:sz w:val="18"/>
                <w:szCs w:val="28"/>
              </w:rPr>
              <w:t>36</w:t>
            </w:r>
          </w:p>
        </w:tc>
        <w:tc>
          <w:tcPr>
            <w:tcW w:w="1002" w:type="pct"/>
          </w:tcPr>
          <w:p w:rsidR="00000000" w:rsidRDefault="00D21D00">
            <w:pPr>
              <w:spacing w:after="120" w:line="320" w:lineRule="exact"/>
              <w:jc w:val="center"/>
              <w:rPr>
                <w:rFonts w:hint="eastAsia"/>
                <w:sz w:val="18"/>
                <w:szCs w:val="28"/>
              </w:rPr>
            </w:pPr>
            <w:r>
              <w:rPr>
                <w:rFonts w:hint="eastAsia"/>
                <w:sz w:val="18"/>
                <w:szCs w:val="28"/>
              </w:rPr>
              <w:t>23</w:t>
            </w:r>
          </w:p>
        </w:tc>
      </w:tr>
    </w:tbl>
    <w:p w:rsidR="00000000" w:rsidRDefault="00D21D00">
      <w:pPr>
        <w:spacing w:after="240" w:line="360" w:lineRule="exact"/>
        <w:rPr>
          <w:rFonts w:hint="eastAsia"/>
          <w:sz w:val="18"/>
          <w:szCs w:val="28"/>
        </w:rPr>
      </w:pPr>
      <w:r>
        <w:rPr>
          <w:rFonts w:eastAsia="KaiTi_GB2312" w:hint="eastAsia"/>
          <w:color w:val="0000FF"/>
          <w:sz w:val="18"/>
          <w:szCs w:val="28"/>
        </w:rPr>
        <w:t>资料来源：</w:t>
      </w:r>
      <w:r>
        <w:rPr>
          <w:rFonts w:hint="eastAsia"/>
          <w:sz w:val="18"/>
          <w:szCs w:val="28"/>
        </w:rPr>
        <w:t>K. Zandvliet</w:t>
      </w:r>
      <w:r>
        <w:rPr>
          <w:rFonts w:hint="eastAsia"/>
          <w:sz w:val="18"/>
          <w:szCs w:val="28"/>
        </w:rPr>
        <w:t>，《担任高级职务的妇女，制定基准》，海牙，</w:t>
      </w:r>
      <w:r>
        <w:rPr>
          <w:rFonts w:hint="eastAsia"/>
          <w:sz w:val="18"/>
          <w:szCs w:val="28"/>
        </w:rPr>
        <w:t>2003</w:t>
      </w:r>
      <w:r>
        <w:rPr>
          <w:rFonts w:hint="eastAsia"/>
          <w:sz w:val="18"/>
          <w:szCs w:val="28"/>
        </w:rPr>
        <w:t>年。</w:t>
      </w:r>
    </w:p>
    <w:p w:rsidR="00000000" w:rsidRDefault="00D21D00">
      <w:pPr>
        <w:spacing w:after="240" w:line="360" w:lineRule="exact"/>
        <w:rPr>
          <w:rFonts w:ascii="SimHei" w:eastAsia="SimHei" w:hint="eastAsia"/>
          <w:iCs/>
          <w:color w:val="FF0000"/>
          <w:szCs w:val="28"/>
        </w:rPr>
      </w:pPr>
      <w:r>
        <w:rPr>
          <w:rFonts w:ascii="SimHei" w:eastAsia="SimHei" w:hint="eastAsia"/>
          <w:iCs/>
          <w:color w:val="FF0000"/>
          <w:szCs w:val="28"/>
        </w:rPr>
        <w:t>四．大使网络</w:t>
      </w:r>
    </w:p>
    <w:p w:rsidR="00000000" w:rsidRDefault="00D21D00" w:rsidP="00D21D00">
      <w:pPr>
        <w:spacing w:after="240" w:line="360" w:lineRule="exact"/>
        <w:ind w:firstLineChars="200" w:firstLine="31680"/>
        <w:rPr>
          <w:rFonts w:hint="eastAsia"/>
          <w:szCs w:val="28"/>
        </w:rPr>
      </w:pPr>
      <w:r>
        <w:rPr>
          <w:rFonts w:hint="eastAsia"/>
          <w:szCs w:val="28"/>
        </w:rPr>
        <w:t>大使网络是公共和私营部门投入一年时间以促进妇女向上流动的杰出人士团体。为了实现目标，他们针对本公司、部门或网络确定具体的行动要点。大使网络由社会事务和就业部与经济事务部联合发起。</w:t>
      </w:r>
    </w:p>
    <w:p w:rsidR="00000000" w:rsidRDefault="00D21D00" w:rsidP="00D21D00">
      <w:pPr>
        <w:spacing w:after="240" w:line="360" w:lineRule="exact"/>
        <w:ind w:firstLineChars="200" w:firstLine="31680"/>
        <w:rPr>
          <w:rFonts w:hint="eastAsia"/>
          <w:szCs w:val="28"/>
        </w:rPr>
      </w:pPr>
      <w:r>
        <w:rPr>
          <w:rFonts w:hint="eastAsia"/>
          <w:szCs w:val="28"/>
        </w:rPr>
        <w:t>第一个大使网络着重于服务业，第二个则开始突出具有专长的妇女。</w:t>
      </w:r>
      <w:r>
        <w:rPr>
          <w:rFonts w:hint="eastAsia"/>
          <w:szCs w:val="28"/>
        </w:rPr>
        <w:t>2004</w:t>
      </w:r>
      <w:r>
        <w:rPr>
          <w:rFonts w:hint="eastAsia"/>
          <w:szCs w:val="28"/>
        </w:rPr>
        <w:t>年，第三个大使网络将完成改善妇女晋升到高级职务机会的任务。</w:t>
      </w:r>
    </w:p>
    <w:p w:rsidR="00000000" w:rsidRDefault="00D21D00">
      <w:pPr>
        <w:pStyle w:val="H1"/>
        <w:spacing w:before="120"/>
        <w:rPr>
          <w:rFonts w:hint="eastAsia"/>
        </w:rPr>
      </w:pPr>
      <w:r>
        <w:rPr>
          <w:rFonts w:hint="eastAsia"/>
        </w:rPr>
        <w:t>第</w:t>
      </w:r>
      <w:r>
        <w:rPr>
          <w:rFonts w:hint="eastAsia"/>
        </w:rPr>
        <w:t>12</w:t>
      </w:r>
      <w:r>
        <w:rPr>
          <w:rFonts w:hint="eastAsia"/>
        </w:rPr>
        <w:t>条：保健和福利</w:t>
      </w:r>
    </w:p>
    <w:p w:rsidR="00000000" w:rsidRDefault="00D21D00">
      <w:pPr>
        <w:pStyle w:val="H2"/>
        <w:rPr>
          <w:rFonts w:hint="eastAsia"/>
          <w:sz w:val="22"/>
        </w:rPr>
      </w:pPr>
      <w:r>
        <w:rPr>
          <w:rFonts w:hint="eastAsia"/>
          <w:sz w:val="22"/>
        </w:rPr>
        <w:t>1</w:t>
      </w:r>
      <w:r>
        <w:rPr>
          <w:rFonts w:hint="eastAsia"/>
          <w:sz w:val="22"/>
        </w:rPr>
        <w:t>．性权利和生殖权利</w:t>
      </w:r>
    </w:p>
    <w:p w:rsidR="00000000" w:rsidRDefault="00D21D00" w:rsidP="00D21D00">
      <w:pPr>
        <w:spacing w:after="240" w:line="360" w:lineRule="exact"/>
        <w:ind w:firstLineChars="200" w:firstLine="31680"/>
        <w:rPr>
          <w:rFonts w:hint="eastAsia"/>
          <w:szCs w:val="28"/>
        </w:rPr>
      </w:pPr>
      <w:r>
        <w:rPr>
          <w:rFonts w:hint="eastAsia"/>
          <w:szCs w:val="28"/>
        </w:rPr>
        <w:t>联合国《消除对妇女一切形式歧视公约》载有旨在保护妇女免受暴力的规定。这些规定包括性权利和生殖权利，据此，妇女有权自己决定是否想要孩子、何时要孩子。妇女拥有决定自己的性行为和生殖行为的权利。这是一项对妇女具有特别重要意义的基本人权。要实现这一目的，获得信息和获得避孕药具是根本的前提条件。</w:t>
      </w:r>
    </w:p>
    <w:p w:rsidR="00000000" w:rsidRDefault="00D21D00">
      <w:pPr>
        <w:pStyle w:val="H2"/>
        <w:rPr>
          <w:rFonts w:ascii="Times New Roman" w:hint="eastAsia"/>
          <w:szCs w:val="28"/>
          <w:lang w:val="en-US"/>
        </w:rPr>
      </w:pPr>
      <w:r>
        <w:rPr>
          <w:rFonts w:ascii="Times New Roman" w:hint="eastAsia"/>
          <w:szCs w:val="28"/>
          <w:lang w:val="en-US"/>
        </w:rPr>
        <w:t>少女早孕</w:t>
      </w:r>
    </w:p>
    <w:p w:rsidR="00000000" w:rsidRDefault="00D21D00" w:rsidP="00D21D00">
      <w:pPr>
        <w:spacing w:after="240" w:line="360" w:lineRule="exact"/>
        <w:ind w:firstLineChars="200" w:firstLine="31680"/>
        <w:rPr>
          <w:rFonts w:hint="eastAsia"/>
          <w:szCs w:val="28"/>
        </w:rPr>
      </w:pPr>
      <w:r>
        <w:rPr>
          <w:rFonts w:hint="eastAsia"/>
          <w:szCs w:val="28"/>
        </w:rPr>
        <w:t>在荷兰，妇女生育头胎的年龄呈现两种相反的趋势。一方面，妇女生育头胎的平均年龄在</w:t>
      </w:r>
      <w:r>
        <w:rPr>
          <w:rFonts w:hint="eastAsia"/>
          <w:szCs w:val="28"/>
        </w:rPr>
        <w:t>1970</w:t>
      </w:r>
      <w:r>
        <w:rPr>
          <w:rFonts w:hint="eastAsia"/>
          <w:szCs w:val="28"/>
        </w:rPr>
        <w:t>年和</w:t>
      </w:r>
      <w:r>
        <w:rPr>
          <w:rFonts w:hint="eastAsia"/>
          <w:szCs w:val="28"/>
        </w:rPr>
        <w:t>2000</w:t>
      </w:r>
      <w:r>
        <w:rPr>
          <w:rFonts w:hint="eastAsia"/>
          <w:szCs w:val="28"/>
        </w:rPr>
        <w:t>年间从</w:t>
      </w:r>
      <w:r>
        <w:rPr>
          <w:rFonts w:hint="eastAsia"/>
          <w:szCs w:val="28"/>
        </w:rPr>
        <w:t>24.2</w:t>
      </w:r>
      <w:r>
        <w:rPr>
          <w:rFonts w:hint="eastAsia"/>
          <w:szCs w:val="28"/>
        </w:rPr>
        <w:t>岁上升到</w:t>
      </w:r>
      <w:r>
        <w:rPr>
          <w:rFonts w:hint="eastAsia"/>
          <w:szCs w:val="28"/>
        </w:rPr>
        <w:t>29.1</w:t>
      </w:r>
      <w:r>
        <w:rPr>
          <w:rFonts w:hint="eastAsia"/>
          <w:szCs w:val="28"/>
        </w:rPr>
        <w:t>岁；</w:t>
      </w:r>
      <w:r>
        <w:rPr>
          <w:rFonts w:hint="eastAsia"/>
          <w:szCs w:val="28"/>
        </w:rPr>
        <w:t>18%</w:t>
      </w:r>
      <w:r>
        <w:rPr>
          <w:rFonts w:hint="eastAsia"/>
          <w:szCs w:val="28"/>
        </w:rPr>
        <w:t>的妇女目前仍未生育。另一方面，堕胎、少</w:t>
      </w:r>
      <w:r>
        <w:rPr>
          <w:rFonts w:hint="eastAsia"/>
          <w:szCs w:val="28"/>
        </w:rPr>
        <w:t>女早孕和少女母亲的数量在过去几年中有所增加，少数民族女童更是如此。年轻人的高风险行为正在上升。例如，性传播疾病（性病）和意外怀孕数量增多就反映了这种趋势。</w:t>
      </w:r>
    </w:p>
    <w:p w:rsidR="00000000" w:rsidRDefault="00D21D00" w:rsidP="00D21D00">
      <w:pPr>
        <w:spacing w:after="240" w:line="360" w:lineRule="exact"/>
        <w:ind w:firstLineChars="200" w:firstLine="31680"/>
        <w:rPr>
          <w:rFonts w:hint="eastAsia"/>
          <w:szCs w:val="28"/>
        </w:rPr>
      </w:pPr>
      <w:r>
        <w:rPr>
          <w:rFonts w:hint="eastAsia"/>
          <w:szCs w:val="28"/>
        </w:rPr>
        <w:t>2002</w:t>
      </w:r>
      <w:r>
        <w:rPr>
          <w:rFonts w:hint="eastAsia"/>
          <w:szCs w:val="28"/>
        </w:rPr>
        <w:t>年，荷兰举行了“从少女母亲到职业妇女丸”大会，目的是更好地理解影响这些截然不同的选择的情形和文化差异。大会提出了一些重要建议：</w:t>
      </w:r>
    </w:p>
    <w:p w:rsidR="00000000" w:rsidRDefault="00D21D00" w:rsidP="00D21D00">
      <w:pPr>
        <w:numPr>
          <w:ilvl w:val="0"/>
          <w:numId w:val="13"/>
        </w:numPr>
        <w:tabs>
          <w:tab w:val="clear" w:pos="360"/>
          <w:tab w:val="num" w:pos="840"/>
        </w:tabs>
        <w:spacing w:after="240" w:line="360" w:lineRule="exact"/>
        <w:ind w:leftChars="200" w:left="31680" w:hanging="420"/>
        <w:rPr>
          <w:rFonts w:hint="eastAsia"/>
          <w:szCs w:val="28"/>
        </w:rPr>
      </w:pPr>
      <w:r>
        <w:rPr>
          <w:rFonts w:hint="eastAsia"/>
          <w:szCs w:val="28"/>
        </w:rPr>
        <w:t>从小学六年级开始，定期向男女儿童提供关于男女关系和性行为的信息；</w:t>
      </w:r>
    </w:p>
    <w:p w:rsidR="00000000" w:rsidRDefault="00D21D00" w:rsidP="00D21D00">
      <w:pPr>
        <w:numPr>
          <w:ilvl w:val="0"/>
          <w:numId w:val="13"/>
        </w:numPr>
        <w:tabs>
          <w:tab w:val="clear" w:pos="360"/>
          <w:tab w:val="num" w:pos="840"/>
        </w:tabs>
        <w:spacing w:after="240" w:line="360" w:lineRule="exact"/>
        <w:ind w:leftChars="200" w:left="31680" w:hanging="420"/>
        <w:rPr>
          <w:rFonts w:hint="eastAsia"/>
          <w:szCs w:val="28"/>
        </w:rPr>
      </w:pPr>
      <w:r>
        <w:rPr>
          <w:rFonts w:hint="eastAsia"/>
          <w:szCs w:val="28"/>
        </w:rPr>
        <w:t>对付少女早孕的措施；</w:t>
      </w:r>
    </w:p>
    <w:p w:rsidR="00000000" w:rsidRDefault="00D21D00" w:rsidP="00D21D00">
      <w:pPr>
        <w:numPr>
          <w:ilvl w:val="0"/>
          <w:numId w:val="13"/>
        </w:numPr>
        <w:tabs>
          <w:tab w:val="clear" w:pos="360"/>
          <w:tab w:val="num" w:pos="840"/>
        </w:tabs>
        <w:spacing w:after="240" w:line="360" w:lineRule="exact"/>
        <w:ind w:leftChars="200" w:left="31680" w:hanging="420"/>
        <w:rPr>
          <w:rFonts w:hint="eastAsia"/>
          <w:szCs w:val="28"/>
        </w:rPr>
      </w:pPr>
      <w:r>
        <w:rPr>
          <w:rFonts w:hint="eastAsia"/>
          <w:szCs w:val="28"/>
        </w:rPr>
        <w:t>提供高龄怀孕的风险信息；</w:t>
      </w:r>
    </w:p>
    <w:p w:rsidR="00000000" w:rsidRDefault="00D21D00" w:rsidP="00D21D00">
      <w:pPr>
        <w:numPr>
          <w:ilvl w:val="0"/>
          <w:numId w:val="13"/>
        </w:numPr>
        <w:tabs>
          <w:tab w:val="clear" w:pos="360"/>
          <w:tab w:val="num" w:pos="840"/>
        </w:tabs>
        <w:spacing w:after="240" w:line="360" w:lineRule="exact"/>
        <w:ind w:leftChars="200" w:left="31680" w:hanging="420"/>
        <w:rPr>
          <w:rFonts w:hint="eastAsia"/>
          <w:szCs w:val="28"/>
        </w:rPr>
      </w:pPr>
      <w:r>
        <w:rPr>
          <w:rFonts w:hint="eastAsia"/>
          <w:szCs w:val="28"/>
        </w:rPr>
        <w:t>对怀孕少女和少女母亲提供结构性支持和庇护；</w:t>
      </w:r>
    </w:p>
    <w:p w:rsidR="00000000" w:rsidRDefault="00D21D00" w:rsidP="00D21D00">
      <w:pPr>
        <w:numPr>
          <w:ilvl w:val="0"/>
          <w:numId w:val="13"/>
        </w:numPr>
        <w:tabs>
          <w:tab w:val="clear" w:pos="360"/>
          <w:tab w:val="num" w:pos="840"/>
        </w:tabs>
        <w:spacing w:after="240" w:line="360" w:lineRule="exact"/>
        <w:ind w:leftChars="200" w:left="31680" w:hanging="420"/>
        <w:rPr>
          <w:rFonts w:hint="eastAsia"/>
          <w:szCs w:val="28"/>
        </w:rPr>
      </w:pPr>
      <w:r>
        <w:rPr>
          <w:rFonts w:hint="eastAsia"/>
          <w:szCs w:val="28"/>
        </w:rPr>
        <w:t>采取措施使工作和照管义务兼顾起来更加容易，将照管儿童作为首要优</w:t>
      </w:r>
      <w:r>
        <w:rPr>
          <w:rFonts w:hint="eastAsia"/>
          <w:szCs w:val="28"/>
        </w:rPr>
        <w:t>先事项。</w:t>
      </w:r>
    </w:p>
    <w:p w:rsidR="00000000" w:rsidRDefault="00D21D00" w:rsidP="00D21D00">
      <w:pPr>
        <w:spacing w:after="240" w:line="360" w:lineRule="exact"/>
        <w:ind w:firstLineChars="200" w:firstLine="31680"/>
        <w:rPr>
          <w:rFonts w:hint="eastAsia"/>
          <w:szCs w:val="28"/>
        </w:rPr>
      </w:pPr>
      <w:r>
        <w:rPr>
          <w:rFonts w:hint="eastAsia"/>
          <w:szCs w:val="28"/>
        </w:rPr>
        <w:t>尽管过去三年中少女怀孕的数量稳定，</w:t>
      </w:r>
      <w:r>
        <w:rPr>
          <w:rFonts w:hint="eastAsia"/>
          <w:szCs w:val="28"/>
        </w:rPr>
        <w:t>2003</w:t>
      </w:r>
      <w:r>
        <w:rPr>
          <w:rFonts w:hint="eastAsia"/>
          <w:szCs w:val="28"/>
        </w:rPr>
        <w:t>年甚至有所下降，但预防少女早孕仍是一项优先事项。因</w:t>
      </w:r>
      <w:r>
        <w:rPr>
          <w:rFonts w:hint="eastAsia"/>
          <w:szCs w:val="28"/>
        </w:rPr>
        <w:t xml:space="preserve">   </w:t>
      </w:r>
      <w:r>
        <w:rPr>
          <w:rFonts w:hint="eastAsia"/>
          <w:szCs w:val="28"/>
        </w:rPr>
        <w:t>此已采取几项措施帮助预防意外怀孕。首先，正在研究少女早孕的背景原因。结果将用于制定干预措施和</w:t>
      </w:r>
      <w:r>
        <w:rPr>
          <w:rFonts w:hint="eastAsia"/>
          <w:szCs w:val="28"/>
        </w:rPr>
        <w:t xml:space="preserve">   </w:t>
      </w:r>
      <w:r>
        <w:rPr>
          <w:rFonts w:hint="eastAsia"/>
          <w:szCs w:val="28"/>
        </w:rPr>
        <w:t>改进预防战略。此外，已经发起了多项专门针对年轻人的运动。在此背景下，正在围绕学校健康政策制定</w:t>
      </w:r>
      <w:r>
        <w:rPr>
          <w:rFonts w:hint="eastAsia"/>
          <w:szCs w:val="28"/>
        </w:rPr>
        <w:t xml:space="preserve">    </w:t>
      </w:r>
      <w:r>
        <w:rPr>
          <w:rFonts w:hint="eastAsia"/>
          <w:szCs w:val="28"/>
        </w:rPr>
        <w:t>一项多年方案，鼓励青少年采取健康的性行为的措施是其中的重要成分。最后，必须为少女母亲和怀孕少女提供充分的便利。这些群体的庇护所属于妇女庇护所一大类，由市政当局负责。市政当局领取供这些庇护所使用的特别用途资金</w:t>
      </w:r>
      <w:r>
        <w:rPr>
          <w:rFonts w:hint="eastAsia"/>
          <w:szCs w:val="28"/>
        </w:rPr>
        <w:t>。近年来专款有所增加，以提高妇女庇护所的容量（</w:t>
      </w:r>
      <w:r>
        <w:rPr>
          <w:rFonts w:hint="eastAsia"/>
          <w:szCs w:val="28"/>
        </w:rPr>
        <w:t>2007</w:t>
      </w:r>
      <w:r>
        <w:rPr>
          <w:rFonts w:hint="eastAsia"/>
          <w:szCs w:val="28"/>
        </w:rPr>
        <w:t>年确定的最高金额为</w:t>
      </w:r>
      <w:r>
        <w:rPr>
          <w:rFonts w:hint="eastAsia"/>
          <w:szCs w:val="28"/>
        </w:rPr>
        <w:t>400</w:t>
      </w:r>
      <w:r>
        <w:rPr>
          <w:rFonts w:hint="eastAsia"/>
          <w:szCs w:val="28"/>
        </w:rPr>
        <w:t>万欧元）。</w:t>
      </w:r>
      <w:r>
        <w:rPr>
          <w:rStyle w:val="FootnoteReference"/>
          <w:szCs w:val="28"/>
        </w:rPr>
        <w:footnoteReference w:customMarkFollows="1" w:id="60"/>
        <w:t>60</w:t>
      </w:r>
    </w:p>
    <w:p w:rsidR="00000000" w:rsidRDefault="00D21D00">
      <w:pPr>
        <w:pStyle w:val="H2"/>
        <w:rPr>
          <w:rFonts w:ascii="Times New Roman" w:hint="eastAsia"/>
          <w:szCs w:val="28"/>
          <w:lang w:val="en-US"/>
        </w:rPr>
      </w:pPr>
      <w:r>
        <w:rPr>
          <w:rFonts w:ascii="Times New Roman" w:hint="eastAsia"/>
          <w:szCs w:val="28"/>
          <w:lang w:val="en-US"/>
        </w:rPr>
        <w:t>保障难民的生殖权利</w:t>
      </w:r>
    </w:p>
    <w:p w:rsidR="00000000" w:rsidRDefault="00D21D00" w:rsidP="00D21D00">
      <w:pPr>
        <w:spacing w:after="240" w:line="360" w:lineRule="exact"/>
        <w:ind w:firstLineChars="200" w:firstLine="31680"/>
        <w:rPr>
          <w:rFonts w:hint="eastAsia"/>
          <w:szCs w:val="28"/>
        </w:rPr>
      </w:pPr>
      <w:r>
        <w:rPr>
          <w:rFonts w:hint="eastAsia"/>
          <w:szCs w:val="28"/>
        </w:rPr>
        <w:t>外交部已开始多边和双边政策会谈，以期将相关参考条款纳入政策和方案并提高有关组织及其对等机构对该问题的认识。保障难民的生殖权利的目标已经纳入与人口基金、难民专员办事处和儿童基金会包括在内的机构联合开展的多边合作方案。人口基金在古吉拉特地震之后撰写的报告和向阿富汗难民提供的援助体现了这一点。确保在有关国家的国家一级实现该目标的工作已由大使馆（如驻斯里兰卡和印度尼西亚大使馆）来承担。该目标在列入</w:t>
      </w:r>
      <w:r>
        <w:rPr>
          <w:rFonts w:hint="eastAsia"/>
          <w:szCs w:val="28"/>
        </w:rPr>
        <w:t>200</w:t>
      </w:r>
      <w:r>
        <w:rPr>
          <w:rFonts w:hint="eastAsia"/>
          <w:szCs w:val="28"/>
        </w:rPr>
        <w:t>2</w:t>
      </w:r>
      <w:r>
        <w:rPr>
          <w:rFonts w:hint="eastAsia"/>
          <w:szCs w:val="28"/>
        </w:rPr>
        <w:t>年健康主题专家研讨会的议程时得到了强调。它还列入了外交部和非政府组织合作伙伴之间的会议议程中。生殖健康和难民权利是选择资助紧急援助方案和项目的重要标准。</w:t>
      </w:r>
    </w:p>
    <w:p w:rsidR="00000000" w:rsidRDefault="00D21D00">
      <w:pPr>
        <w:pStyle w:val="H2"/>
        <w:rPr>
          <w:rFonts w:hint="eastAsia"/>
          <w:sz w:val="22"/>
        </w:rPr>
      </w:pPr>
    </w:p>
    <w:p w:rsidR="00000000" w:rsidRDefault="00D21D00">
      <w:pPr>
        <w:pStyle w:val="H2"/>
        <w:rPr>
          <w:rFonts w:hint="eastAsia"/>
          <w:sz w:val="22"/>
        </w:rPr>
      </w:pPr>
      <w:r>
        <w:rPr>
          <w:rFonts w:hint="eastAsia"/>
          <w:sz w:val="22"/>
        </w:rPr>
        <w:t>2</w:t>
      </w:r>
      <w:r>
        <w:rPr>
          <w:rFonts w:hint="eastAsia"/>
          <w:sz w:val="22"/>
        </w:rPr>
        <w:t>．具体类别</w:t>
      </w:r>
    </w:p>
    <w:p w:rsidR="00000000" w:rsidRDefault="00D21D00">
      <w:pPr>
        <w:pStyle w:val="H2"/>
        <w:rPr>
          <w:rFonts w:ascii="Times New Roman" w:hint="eastAsia"/>
          <w:szCs w:val="28"/>
          <w:lang w:val="en-US"/>
        </w:rPr>
      </w:pPr>
      <w:r>
        <w:rPr>
          <w:rFonts w:ascii="Times New Roman" w:hint="eastAsia"/>
          <w:szCs w:val="28"/>
          <w:lang w:val="en-US"/>
        </w:rPr>
        <w:t>兼顾工作与照管责任和年龄较大的妇女</w:t>
      </w:r>
    </w:p>
    <w:p w:rsidR="00000000" w:rsidRDefault="00D21D00" w:rsidP="00D21D00">
      <w:pPr>
        <w:spacing w:after="240" w:line="360" w:lineRule="exact"/>
        <w:ind w:firstLineChars="200" w:firstLine="31680"/>
        <w:rPr>
          <w:rFonts w:hint="eastAsia"/>
          <w:szCs w:val="28"/>
        </w:rPr>
      </w:pPr>
      <w:r>
        <w:rPr>
          <w:rFonts w:hint="eastAsia"/>
          <w:szCs w:val="28"/>
        </w:rPr>
        <w:t>兼顾工作与照管项目尤其着重于兼顾有报酬就业与照顾子女责任，因此并没有对年龄较大的妇女给予太多的有针对性的关注。不过，多项试验与老年妇女关系特别密切，如德巴斯兰斯非正式照管服务中心为家庭照管者组织的项目和博得格拉文的预警反应项目。</w:t>
      </w:r>
    </w:p>
    <w:p w:rsidR="00000000" w:rsidRDefault="00D21D00" w:rsidP="00D21D00">
      <w:pPr>
        <w:spacing w:after="240" w:line="360" w:lineRule="exact"/>
        <w:ind w:firstLineChars="200" w:firstLine="31680"/>
        <w:rPr>
          <w:rFonts w:hint="eastAsia"/>
          <w:szCs w:val="28"/>
        </w:rPr>
      </w:pPr>
      <w:r>
        <w:rPr>
          <w:rFonts w:hint="eastAsia"/>
          <w:szCs w:val="28"/>
        </w:rPr>
        <w:t>除了日常工作还要照管老人的人负担沉重。因此，“</w:t>
      </w:r>
      <w:r>
        <w:rPr>
          <w:rFonts w:hint="eastAsia"/>
          <w:szCs w:val="28"/>
        </w:rPr>
        <w:t>De Stromen</w:t>
      </w:r>
      <w:r>
        <w:rPr>
          <w:rFonts w:hint="eastAsia"/>
          <w:szCs w:val="28"/>
        </w:rPr>
        <w:t>”基金决</w:t>
      </w:r>
      <w:r>
        <w:rPr>
          <w:rFonts w:hint="eastAsia"/>
          <w:szCs w:val="28"/>
        </w:rPr>
        <w:t>定在鹿特丹和里德克尔克地区建立一家照管中心，这是一家向老年人提供照管、安抚服务和支持的小型企业。这就减轻了同时从事有报酬工作的家庭照管者的负担。该项计划将制定特许方案，提供工作和胜任概况及人事和评估工具。协调框架和报酬制度将使提供额外服务成为可能。</w:t>
      </w:r>
    </w:p>
    <w:p w:rsidR="00000000" w:rsidRDefault="00D21D00" w:rsidP="00D21D00">
      <w:pPr>
        <w:spacing w:after="240" w:line="360" w:lineRule="exact"/>
        <w:ind w:firstLineChars="200" w:firstLine="31680"/>
        <w:rPr>
          <w:rFonts w:hint="eastAsia"/>
          <w:szCs w:val="28"/>
        </w:rPr>
      </w:pPr>
      <w:r>
        <w:rPr>
          <w:rFonts w:hint="eastAsia"/>
          <w:szCs w:val="28"/>
        </w:rPr>
        <w:t>最终将为设备齐全的、完全特许的地点设计一项商业方案，并将根据适当的法律解释依靠适当的人选在鹿特丹和里德克尔克实现该方案。然后，照管部门的其他组织可以照搬这种特许方案。</w:t>
      </w:r>
    </w:p>
    <w:p w:rsidR="00000000" w:rsidRDefault="00D21D00" w:rsidP="00D21D00">
      <w:pPr>
        <w:spacing w:after="240" w:line="360" w:lineRule="exact"/>
        <w:ind w:firstLineChars="200" w:firstLine="31680"/>
        <w:rPr>
          <w:rFonts w:hint="eastAsia"/>
          <w:szCs w:val="28"/>
        </w:rPr>
      </w:pPr>
      <w:r>
        <w:rPr>
          <w:rFonts w:hint="eastAsia"/>
          <w:szCs w:val="28"/>
        </w:rPr>
        <w:t>近年来，荷兰开展了各种帮助少数民族老人的项目：</w:t>
      </w:r>
    </w:p>
    <w:p w:rsidR="00000000" w:rsidRDefault="00D21D00" w:rsidP="00D21D00">
      <w:pPr>
        <w:numPr>
          <w:ilvl w:val="0"/>
          <w:numId w:val="15"/>
        </w:numPr>
        <w:tabs>
          <w:tab w:val="clear" w:pos="360"/>
          <w:tab w:val="num" w:pos="840"/>
        </w:tabs>
        <w:spacing w:after="240" w:line="360" w:lineRule="exact"/>
        <w:ind w:leftChars="200" w:left="31680" w:hanging="420"/>
        <w:rPr>
          <w:rFonts w:hint="eastAsia"/>
          <w:szCs w:val="28"/>
        </w:rPr>
      </w:pPr>
      <w:r>
        <w:rPr>
          <w:rFonts w:hint="eastAsia"/>
          <w:szCs w:val="28"/>
        </w:rPr>
        <w:t>“黄金规则”项目已用于不同群体的少数民族老人，</w:t>
      </w:r>
      <w:r>
        <w:rPr>
          <w:rFonts w:hint="eastAsia"/>
          <w:szCs w:val="28"/>
        </w:rPr>
        <w:t>该项目告知老年人现有的财政方案并就利用有限资金编制预算提出咨询意见。</w:t>
      </w:r>
      <w:r>
        <w:rPr>
          <w:rFonts w:hint="eastAsia"/>
          <w:szCs w:val="28"/>
        </w:rPr>
        <w:t xml:space="preserve"> </w:t>
      </w:r>
    </w:p>
    <w:p w:rsidR="00000000" w:rsidRDefault="00D21D00" w:rsidP="00D21D00">
      <w:pPr>
        <w:numPr>
          <w:ilvl w:val="0"/>
          <w:numId w:val="15"/>
        </w:numPr>
        <w:tabs>
          <w:tab w:val="clear" w:pos="360"/>
          <w:tab w:val="num" w:pos="840"/>
        </w:tabs>
        <w:spacing w:after="240" w:line="360" w:lineRule="exact"/>
        <w:ind w:leftChars="200" w:left="31680" w:hanging="420"/>
        <w:rPr>
          <w:rStyle w:val="t31"/>
          <w:rFonts w:hint="eastAsia"/>
          <w:sz w:val="21"/>
          <w:szCs w:val="28"/>
        </w:rPr>
      </w:pPr>
      <w:r>
        <w:rPr>
          <w:rFonts w:hint="eastAsia"/>
          <w:szCs w:val="28"/>
        </w:rPr>
        <w:t>由于面向老年妇女的“</w:t>
      </w:r>
      <w:r>
        <w:rPr>
          <w:rFonts w:hint="eastAsia"/>
          <w:i/>
          <w:szCs w:val="28"/>
        </w:rPr>
        <w:t>Pendula</w:t>
      </w:r>
      <w:r>
        <w:rPr>
          <w:rFonts w:hint="eastAsia"/>
          <w:szCs w:val="28"/>
        </w:rPr>
        <w:t>”项目，北</w:t>
      </w:r>
      <w:r>
        <w:rPr>
          <w:rStyle w:val="t31"/>
          <w:sz w:val="21"/>
          <w:szCs w:val="28"/>
        </w:rPr>
        <w:t>布拉邦特</w:t>
      </w:r>
      <w:r>
        <w:rPr>
          <w:rStyle w:val="t31"/>
          <w:rFonts w:hint="eastAsia"/>
          <w:sz w:val="21"/>
          <w:szCs w:val="28"/>
        </w:rPr>
        <w:t>省的几个城镇目前已有少数民族中介机构。区域培训中心甚至于</w:t>
      </w:r>
      <w:r>
        <w:rPr>
          <w:rStyle w:val="t31"/>
          <w:rFonts w:hint="eastAsia"/>
          <w:sz w:val="21"/>
          <w:szCs w:val="28"/>
        </w:rPr>
        <w:t>2002</w:t>
      </w:r>
      <w:r>
        <w:rPr>
          <w:rStyle w:val="t31"/>
          <w:rFonts w:hint="eastAsia"/>
          <w:sz w:val="21"/>
          <w:szCs w:val="28"/>
        </w:rPr>
        <w:t>年开始在课程中增加了这种中介机构的培训课程。该项目本身于</w:t>
      </w:r>
      <w:r>
        <w:rPr>
          <w:rStyle w:val="t31"/>
          <w:rFonts w:hint="eastAsia"/>
          <w:sz w:val="21"/>
          <w:szCs w:val="28"/>
        </w:rPr>
        <w:t>1999</w:t>
      </w:r>
      <w:r>
        <w:rPr>
          <w:rStyle w:val="t31"/>
          <w:rFonts w:hint="eastAsia"/>
          <w:sz w:val="21"/>
          <w:szCs w:val="28"/>
        </w:rPr>
        <w:t>年结束。</w:t>
      </w:r>
    </w:p>
    <w:p w:rsidR="00000000" w:rsidRDefault="00D21D00">
      <w:pPr>
        <w:spacing w:after="240" w:line="360" w:lineRule="exact"/>
        <w:rPr>
          <w:rFonts w:eastAsia="SimHei" w:hint="eastAsia"/>
          <w:color w:val="FF0000"/>
        </w:rPr>
      </w:pPr>
      <w:r>
        <w:rPr>
          <w:rFonts w:eastAsia="SimHei" w:hint="eastAsia"/>
          <w:color w:val="FF0000"/>
        </w:rPr>
        <w:t>老年同性恋妇女</w:t>
      </w:r>
    </w:p>
    <w:p w:rsidR="00000000" w:rsidRDefault="00D21D00" w:rsidP="00D21D00">
      <w:pPr>
        <w:spacing w:after="240" w:line="360" w:lineRule="exact"/>
        <w:ind w:firstLineChars="200" w:firstLine="31680"/>
        <w:rPr>
          <w:rStyle w:val="t31"/>
          <w:rFonts w:hint="eastAsia"/>
          <w:sz w:val="21"/>
          <w:szCs w:val="28"/>
        </w:rPr>
      </w:pPr>
      <w:r>
        <w:rPr>
          <w:rStyle w:val="t31"/>
          <w:rFonts w:hint="eastAsia"/>
          <w:sz w:val="21"/>
          <w:szCs w:val="28"/>
        </w:rPr>
        <w:t>近年来，除了荷兰同性恋者融入社会协会联合会和</w:t>
      </w:r>
      <w:r>
        <w:rPr>
          <w:rStyle w:val="t31"/>
          <w:rFonts w:hint="eastAsia"/>
          <w:sz w:val="21"/>
          <w:szCs w:val="28"/>
        </w:rPr>
        <w:t>Schorer</w:t>
      </w:r>
      <w:r>
        <w:rPr>
          <w:rStyle w:val="t31"/>
          <w:rFonts w:hint="eastAsia"/>
          <w:sz w:val="21"/>
          <w:szCs w:val="28"/>
        </w:rPr>
        <w:t>基金会的定期活动外，已通过两个项目试图提高老年同性恋者的地位。</w:t>
      </w:r>
    </w:p>
    <w:p w:rsidR="00000000" w:rsidRDefault="00D21D00" w:rsidP="00D21D00">
      <w:pPr>
        <w:spacing w:after="240" w:line="360" w:lineRule="exact"/>
        <w:ind w:firstLineChars="200" w:firstLine="31680"/>
        <w:rPr>
          <w:rFonts w:hint="eastAsia"/>
          <w:color w:val="000000"/>
          <w:szCs w:val="28"/>
        </w:rPr>
      </w:pPr>
      <w:r>
        <w:rPr>
          <w:rFonts w:hint="eastAsia"/>
          <w:color w:val="000000"/>
          <w:szCs w:val="28"/>
        </w:rPr>
        <w:t>此外，荷兰还启动一项改进护理和照管之家的病人照管项目。它在鹿特丹开展“粉红皱纹”项目并开办员工培训课程。这些课程</w:t>
      </w:r>
      <w:r>
        <w:rPr>
          <w:rFonts w:hint="eastAsia"/>
          <w:color w:val="000000"/>
          <w:szCs w:val="28"/>
        </w:rPr>
        <w:t>帮助员工认识并了解同性恋行为，让病人感觉她们可以自行其是。经过一段时间的筹备，该项目于</w:t>
      </w:r>
      <w:r>
        <w:rPr>
          <w:rFonts w:hint="eastAsia"/>
          <w:color w:val="000000"/>
          <w:szCs w:val="28"/>
        </w:rPr>
        <w:t>2003</w:t>
      </w:r>
      <w:r>
        <w:rPr>
          <w:rFonts w:hint="eastAsia"/>
          <w:color w:val="000000"/>
          <w:szCs w:val="28"/>
        </w:rPr>
        <w:t>年开始其培训课程。</w:t>
      </w:r>
    </w:p>
    <w:p w:rsidR="00000000" w:rsidRDefault="00D21D00" w:rsidP="00D21D00">
      <w:pPr>
        <w:spacing w:after="240" w:line="360" w:lineRule="exact"/>
        <w:ind w:firstLineChars="200" w:firstLine="31680"/>
        <w:rPr>
          <w:rStyle w:val="t31"/>
          <w:rFonts w:hint="eastAsia"/>
          <w:sz w:val="21"/>
          <w:szCs w:val="28"/>
        </w:rPr>
      </w:pPr>
      <w:r>
        <w:rPr>
          <w:rFonts w:hint="eastAsia"/>
          <w:color w:val="000000"/>
          <w:szCs w:val="28"/>
        </w:rPr>
        <w:t>一项从</w:t>
      </w:r>
      <w:r>
        <w:rPr>
          <w:rFonts w:hint="eastAsia"/>
          <w:color w:val="000000"/>
          <w:szCs w:val="28"/>
        </w:rPr>
        <w:t>2000</w:t>
      </w:r>
      <w:r>
        <w:rPr>
          <w:rFonts w:hint="eastAsia"/>
          <w:color w:val="000000"/>
          <w:szCs w:val="28"/>
        </w:rPr>
        <w:t>年运转到</w:t>
      </w:r>
      <w:r>
        <w:rPr>
          <w:rFonts w:hint="eastAsia"/>
          <w:color w:val="000000"/>
          <w:szCs w:val="28"/>
        </w:rPr>
        <w:t>2002</w:t>
      </w:r>
      <w:r>
        <w:rPr>
          <w:rFonts w:hint="eastAsia"/>
          <w:color w:val="000000"/>
          <w:szCs w:val="28"/>
        </w:rPr>
        <w:t>年的题为“彩虹中的皱纹”的项目已经结束，最后出版了供地方利益集团和市政当局使用的一份指南。小册子建议了可在地方一级采取的措施，以鼓励老年男女同性恋者积极参与社会。</w:t>
      </w:r>
      <w:r>
        <w:rPr>
          <w:rStyle w:val="t31"/>
          <w:rFonts w:hint="eastAsia"/>
          <w:sz w:val="21"/>
          <w:szCs w:val="28"/>
        </w:rPr>
        <w:t>荷兰同性恋融入社会协会联合会正在通过引起地方分支机构的注意来加强该项目。在参与试验项目的城市中，该项目导致建立了老年同性恋者和地方福利机构网络。</w:t>
      </w:r>
    </w:p>
    <w:p w:rsidR="00000000" w:rsidRDefault="00D21D00" w:rsidP="00D21D00">
      <w:pPr>
        <w:spacing w:after="240" w:line="360" w:lineRule="exact"/>
        <w:ind w:firstLineChars="200" w:firstLine="31680"/>
        <w:rPr>
          <w:rStyle w:val="t31"/>
          <w:rFonts w:hint="eastAsia"/>
          <w:sz w:val="21"/>
          <w:szCs w:val="28"/>
        </w:rPr>
      </w:pPr>
      <w:r>
        <w:rPr>
          <w:rStyle w:val="t31"/>
          <w:rFonts w:hint="eastAsia"/>
          <w:sz w:val="21"/>
          <w:szCs w:val="28"/>
        </w:rPr>
        <w:t>老年男女同性恋者的照管需求成为</w:t>
      </w:r>
      <w:r>
        <w:rPr>
          <w:rStyle w:val="t31"/>
          <w:rFonts w:hint="eastAsia"/>
          <w:sz w:val="21"/>
          <w:szCs w:val="28"/>
        </w:rPr>
        <w:t>Rutgers Nisso</w:t>
      </w:r>
      <w:r>
        <w:rPr>
          <w:rStyle w:val="t31"/>
          <w:rFonts w:hint="eastAsia"/>
          <w:sz w:val="21"/>
          <w:szCs w:val="28"/>
        </w:rPr>
        <w:t>集团</w:t>
      </w:r>
      <w:r>
        <w:rPr>
          <w:rStyle w:val="t31"/>
          <w:rFonts w:hint="eastAsia"/>
          <w:sz w:val="21"/>
          <w:szCs w:val="28"/>
        </w:rPr>
        <w:t>在</w:t>
      </w:r>
      <w:r>
        <w:rPr>
          <w:rStyle w:val="t31"/>
          <w:rFonts w:hint="eastAsia"/>
          <w:sz w:val="21"/>
          <w:szCs w:val="28"/>
        </w:rPr>
        <w:t>2002</w:t>
      </w:r>
      <w:r>
        <w:rPr>
          <w:rStyle w:val="t31"/>
          <w:rFonts w:hint="eastAsia"/>
          <w:sz w:val="21"/>
          <w:szCs w:val="28"/>
        </w:rPr>
        <w:t>至</w:t>
      </w:r>
      <w:r>
        <w:rPr>
          <w:rStyle w:val="t31"/>
          <w:rFonts w:hint="eastAsia"/>
          <w:sz w:val="21"/>
          <w:szCs w:val="28"/>
        </w:rPr>
        <w:t>2003</w:t>
      </w:r>
      <w:r>
        <w:rPr>
          <w:rStyle w:val="t31"/>
          <w:rFonts w:hint="eastAsia"/>
          <w:sz w:val="21"/>
          <w:szCs w:val="28"/>
        </w:rPr>
        <w:t>年开展的名为</w:t>
      </w:r>
      <w:r>
        <w:rPr>
          <w:rStyle w:val="t31"/>
          <w:rFonts w:hint="eastAsia"/>
          <w:sz w:val="21"/>
          <w:szCs w:val="28"/>
        </w:rPr>
        <w:t xml:space="preserve"> </w:t>
      </w:r>
      <w:r>
        <w:rPr>
          <w:rStyle w:val="t31"/>
          <w:rFonts w:hint="eastAsia"/>
          <w:sz w:val="21"/>
          <w:szCs w:val="28"/>
        </w:rPr>
        <w:t>“快乐的秋天”的研究主题。该研究清晰地刻画了老年同性恋者受到自己和照管机构照管的方式。照管者可以利用其研究结果来帮助改进其组织的接近性。</w:t>
      </w:r>
    </w:p>
    <w:p w:rsidR="00000000" w:rsidRDefault="00D21D00">
      <w:pPr>
        <w:spacing w:after="240" w:line="360" w:lineRule="exact"/>
        <w:rPr>
          <w:rFonts w:eastAsia="SimHei" w:hint="eastAsia"/>
          <w:color w:val="FF0000"/>
        </w:rPr>
      </w:pPr>
      <w:r>
        <w:rPr>
          <w:rFonts w:eastAsia="SimHei" w:hint="eastAsia"/>
          <w:color w:val="FF0000"/>
        </w:rPr>
        <w:t>少数民族妇女与保健</w:t>
      </w:r>
    </w:p>
    <w:p w:rsidR="00000000" w:rsidRDefault="00D21D00" w:rsidP="00D21D00">
      <w:pPr>
        <w:spacing w:after="240" w:line="360" w:lineRule="exact"/>
        <w:ind w:firstLineChars="200" w:firstLine="31680"/>
        <w:rPr>
          <w:rStyle w:val="t31"/>
          <w:rFonts w:hint="eastAsia"/>
          <w:sz w:val="21"/>
          <w:szCs w:val="28"/>
        </w:rPr>
      </w:pPr>
      <w:r>
        <w:rPr>
          <w:rStyle w:val="t31"/>
          <w:rFonts w:hint="eastAsia"/>
          <w:sz w:val="21"/>
          <w:szCs w:val="28"/>
        </w:rPr>
        <w:t>2004</w:t>
      </w:r>
      <w:r>
        <w:rPr>
          <w:rStyle w:val="t31"/>
          <w:rFonts w:hint="eastAsia"/>
          <w:sz w:val="21"/>
          <w:szCs w:val="28"/>
        </w:rPr>
        <w:t>年</w:t>
      </w:r>
      <w:r>
        <w:rPr>
          <w:rStyle w:val="t31"/>
          <w:rFonts w:hint="eastAsia"/>
          <w:sz w:val="21"/>
          <w:szCs w:val="28"/>
        </w:rPr>
        <w:t>3</w:t>
      </w:r>
      <w:r>
        <w:rPr>
          <w:rStyle w:val="t31"/>
          <w:rFonts w:hint="eastAsia"/>
          <w:sz w:val="21"/>
          <w:szCs w:val="28"/>
        </w:rPr>
        <w:t>月</w:t>
      </w:r>
      <w:r>
        <w:rPr>
          <w:rStyle w:val="t31"/>
          <w:rFonts w:hint="eastAsia"/>
          <w:sz w:val="21"/>
          <w:szCs w:val="28"/>
        </w:rPr>
        <w:t>16</w:t>
      </w:r>
      <w:r>
        <w:rPr>
          <w:rStyle w:val="t31"/>
          <w:rFonts w:hint="eastAsia"/>
          <w:sz w:val="21"/>
          <w:szCs w:val="28"/>
        </w:rPr>
        <w:t>日，卫生大臣向议会递交了政策备忘录“少数民族与保健”。该备忘录提供了关于该主题的研究结果，展示了一幅经过精心考虑的丰富多彩的画面。</w:t>
      </w:r>
    </w:p>
    <w:p w:rsidR="00000000" w:rsidRDefault="00D21D00" w:rsidP="00D21D00">
      <w:pPr>
        <w:spacing w:after="240" w:line="360" w:lineRule="exact"/>
        <w:ind w:firstLineChars="200" w:firstLine="31680"/>
        <w:rPr>
          <w:rStyle w:val="t31"/>
          <w:rFonts w:hint="eastAsia"/>
          <w:sz w:val="21"/>
          <w:szCs w:val="28"/>
        </w:rPr>
      </w:pPr>
      <w:r>
        <w:rPr>
          <w:rStyle w:val="t31"/>
          <w:rFonts w:hint="eastAsia"/>
          <w:sz w:val="21"/>
          <w:szCs w:val="28"/>
        </w:rPr>
        <w:t>该大臣的政策旨在使地方一级的机构负责解决少数民族的保健问题，后者可以找出专门制订的解决方案。变革不能从上面强加，而必须由普通人、组织和该领域的专业人士发起。这就是实践中发</w:t>
      </w:r>
      <w:r>
        <w:rPr>
          <w:rStyle w:val="t31"/>
          <w:rFonts w:hint="eastAsia"/>
          <w:sz w:val="21"/>
          <w:szCs w:val="28"/>
        </w:rPr>
        <w:t>生变革的方式。荷兰拥有广泛的旨在改善少数民族保健的国家和地方项目、倡议和活动。</w:t>
      </w:r>
    </w:p>
    <w:p w:rsidR="00000000" w:rsidRDefault="00D21D00" w:rsidP="00D21D00">
      <w:pPr>
        <w:spacing w:after="240" w:line="360" w:lineRule="exact"/>
        <w:ind w:firstLineChars="200" w:firstLine="31680"/>
        <w:rPr>
          <w:rFonts w:hint="eastAsia"/>
          <w:color w:val="000000"/>
          <w:szCs w:val="28"/>
        </w:rPr>
      </w:pPr>
      <w:r>
        <w:rPr>
          <w:rStyle w:val="t31"/>
          <w:rFonts w:hint="eastAsia"/>
          <w:sz w:val="21"/>
          <w:szCs w:val="28"/>
        </w:rPr>
        <w:t>少数民族男女的总体健康情况存在着许多细微差别。一些少数民族群体的预期寿命实际上比荷兰族裔人口高。在危害人类健康的因素方面，呈现出一幅丰富多彩的画面。</w:t>
      </w:r>
      <w:r>
        <w:rPr>
          <w:rFonts w:hint="eastAsia"/>
          <w:color w:val="000000"/>
          <w:szCs w:val="28"/>
        </w:rPr>
        <w:t>就营养、吸烟和喝酒而言，少数民族的习惯更加健康，但在吸毒和参加体育锻炼方面情况恰好相反。少数民族成员更不易受胆固醇高之害，但更易受血压高和肥胖之害。所有这些研究结果都因人种、性别和年龄的不同而不同（例如，最新研究表明，阿姆斯特丹近</w:t>
      </w:r>
      <w:r>
        <w:rPr>
          <w:rFonts w:hint="eastAsia"/>
          <w:color w:val="000000"/>
          <w:szCs w:val="28"/>
        </w:rPr>
        <w:t>90%</w:t>
      </w:r>
      <w:r>
        <w:rPr>
          <w:rFonts w:hint="eastAsia"/>
          <w:color w:val="000000"/>
          <w:szCs w:val="28"/>
        </w:rPr>
        <w:t>的土耳其裔妇女超重）。</w:t>
      </w:r>
    </w:p>
    <w:p w:rsidR="00000000" w:rsidRDefault="00D21D00" w:rsidP="00D21D00">
      <w:pPr>
        <w:spacing w:after="240" w:line="360" w:lineRule="exact"/>
        <w:ind w:firstLineChars="200" w:firstLine="31680"/>
        <w:rPr>
          <w:rFonts w:hint="eastAsia"/>
          <w:color w:val="000000"/>
          <w:szCs w:val="28"/>
        </w:rPr>
      </w:pPr>
      <w:r>
        <w:rPr>
          <w:rFonts w:hint="eastAsia"/>
          <w:color w:val="000000"/>
          <w:szCs w:val="28"/>
        </w:rPr>
        <w:t>少数民族接受医疗保健的机</w:t>
      </w:r>
      <w:r>
        <w:rPr>
          <w:rFonts w:hint="eastAsia"/>
          <w:color w:val="000000"/>
          <w:szCs w:val="28"/>
        </w:rPr>
        <w:t>会不错，但少数民族成员利用保健的方式与荷兰人有所区别。有证据表明，土耳其裔和摩洛哥裔妇女参加乳腺癌常规筛查的比例较低，而摩洛哥裔和安的列斯裔妇女参加子宫颈癌常规筛查的比例较低。土耳其裔和摩洛哥裔妇女一般在医院分娩，而荷兰妇女在家中分娩却更为普遍。</w:t>
      </w:r>
    </w:p>
    <w:p w:rsidR="00000000" w:rsidRDefault="00D21D00" w:rsidP="00D21D00">
      <w:pPr>
        <w:spacing w:after="240" w:line="360" w:lineRule="exact"/>
        <w:ind w:firstLineChars="200" w:firstLine="31680"/>
        <w:rPr>
          <w:rFonts w:hint="eastAsia"/>
          <w:color w:val="000000"/>
          <w:szCs w:val="28"/>
        </w:rPr>
      </w:pPr>
      <w:r>
        <w:rPr>
          <w:rFonts w:hint="eastAsia"/>
          <w:color w:val="000000"/>
          <w:szCs w:val="28"/>
        </w:rPr>
        <w:t>目前，鼓励该领域从业人员继续主动与少数民族合作仍至关重要；将在</w:t>
      </w:r>
      <w:r>
        <w:rPr>
          <w:rFonts w:hint="eastAsia"/>
          <w:color w:val="000000"/>
          <w:szCs w:val="28"/>
        </w:rPr>
        <w:t>2004</w:t>
      </w:r>
      <w:r>
        <w:rPr>
          <w:rFonts w:hint="eastAsia"/>
          <w:color w:val="000000"/>
          <w:szCs w:val="28"/>
        </w:rPr>
        <w:t>至</w:t>
      </w:r>
      <w:r>
        <w:rPr>
          <w:rFonts w:hint="eastAsia"/>
          <w:color w:val="000000"/>
          <w:szCs w:val="28"/>
        </w:rPr>
        <w:t>2007</w:t>
      </w:r>
      <w:r>
        <w:rPr>
          <w:rFonts w:hint="eastAsia"/>
          <w:color w:val="000000"/>
          <w:szCs w:val="28"/>
        </w:rPr>
        <w:t>年（含）期间提供资源（最高额为每年</w:t>
      </w:r>
      <w:r>
        <w:rPr>
          <w:rFonts w:hint="eastAsia"/>
          <w:color w:val="000000"/>
          <w:szCs w:val="28"/>
        </w:rPr>
        <w:t>150 000</w:t>
      </w:r>
      <w:r>
        <w:rPr>
          <w:rFonts w:hint="eastAsia"/>
          <w:color w:val="000000"/>
          <w:szCs w:val="28"/>
        </w:rPr>
        <w:t>欧元）。有关方面将密切跟踪该领域的发展态势。</w:t>
      </w:r>
    </w:p>
    <w:p w:rsidR="00000000" w:rsidRDefault="00D21D00">
      <w:pPr>
        <w:pStyle w:val="H2"/>
        <w:rPr>
          <w:rFonts w:hint="eastAsia"/>
          <w:sz w:val="22"/>
        </w:rPr>
      </w:pPr>
      <w:r>
        <w:rPr>
          <w:rFonts w:hint="eastAsia"/>
          <w:sz w:val="22"/>
        </w:rPr>
        <w:t>3</w:t>
      </w:r>
      <w:r>
        <w:rPr>
          <w:rFonts w:hint="eastAsia"/>
          <w:sz w:val="22"/>
        </w:rPr>
        <w:t>．向艾滋病毒</w:t>
      </w:r>
      <w:r>
        <w:rPr>
          <w:rFonts w:hint="eastAsia"/>
          <w:sz w:val="22"/>
        </w:rPr>
        <w:t>/</w:t>
      </w:r>
      <w:r>
        <w:rPr>
          <w:rFonts w:hint="eastAsia"/>
          <w:sz w:val="22"/>
        </w:rPr>
        <w:t>艾滋病宣战</w:t>
      </w:r>
    </w:p>
    <w:p w:rsidR="00000000" w:rsidRDefault="00D21D00" w:rsidP="00D21D00">
      <w:pPr>
        <w:spacing w:after="240" w:line="360" w:lineRule="exact"/>
        <w:ind w:firstLineChars="200" w:firstLine="31680"/>
        <w:rPr>
          <w:rFonts w:hint="eastAsia"/>
          <w:color w:val="000000"/>
          <w:szCs w:val="28"/>
        </w:rPr>
      </w:pPr>
      <w:r>
        <w:rPr>
          <w:rFonts w:hint="eastAsia"/>
          <w:color w:val="000000"/>
          <w:szCs w:val="28"/>
        </w:rPr>
        <w:t>在荷兰，对付艾滋病毒</w:t>
      </w:r>
      <w:r>
        <w:rPr>
          <w:rFonts w:hint="eastAsia"/>
          <w:color w:val="000000"/>
          <w:szCs w:val="28"/>
        </w:rPr>
        <w:t>/</w:t>
      </w:r>
      <w:r>
        <w:rPr>
          <w:rFonts w:hint="eastAsia"/>
          <w:color w:val="000000"/>
          <w:szCs w:val="28"/>
        </w:rPr>
        <w:t>艾滋病与对付其他性传播疾病（性病），如衣</w:t>
      </w:r>
      <w:r>
        <w:rPr>
          <w:rFonts w:hint="eastAsia"/>
          <w:color w:val="000000"/>
          <w:szCs w:val="28"/>
        </w:rPr>
        <w:t>原体、淋病和梅毒的工作齐头并进。新发性病病例在过去三年已大幅度减少。荷兰需要并已宣布进一步的努力和措施，以对付艾滋病毒</w:t>
      </w:r>
      <w:r>
        <w:rPr>
          <w:rFonts w:hint="eastAsia"/>
          <w:color w:val="000000"/>
          <w:szCs w:val="28"/>
        </w:rPr>
        <w:t>/</w:t>
      </w:r>
      <w:r>
        <w:rPr>
          <w:rFonts w:hint="eastAsia"/>
          <w:color w:val="000000"/>
          <w:szCs w:val="28"/>
        </w:rPr>
        <w:t>艾滋病和其他性病。</w:t>
      </w:r>
    </w:p>
    <w:p w:rsidR="00000000" w:rsidRDefault="00D21D00" w:rsidP="00D21D00">
      <w:pPr>
        <w:spacing w:after="240" w:line="360" w:lineRule="exact"/>
        <w:ind w:firstLineChars="200" w:firstLine="31680"/>
        <w:rPr>
          <w:rFonts w:hint="eastAsia"/>
          <w:color w:val="000000"/>
          <w:szCs w:val="28"/>
        </w:rPr>
      </w:pPr>
      <w:r>
        <w:rPr>
          <w:rFonts w:hint="eastAsia"/>
          <w:color w:val="000000"/>
          <w:szCs w:val="28"/>
        </w:rPr>
        <w:t>荷兰对付艾滋病毒</w:t>
      </w:r>
      <w:r>
        <w:rPr>
          <w:rFonts w:hint="eastAsia"/>
          <w:color w:val="000000"/>
          <w:szCs w:val="28"/>
        </w:rPr>
        <w:t>/</w:t>
      </w:r>
      <w:r>
        <w:rPr>
          <w:rFonts w:hint="eastAsia"/>
          <w:color w:val="000000"/>
          <w:szCs w:val="28"/>
        </w:rPr>
        <w:t>艾滋病和性病的政策目标主要为：</w:t>
      </w:r>
    </w:p>
    <w:p w:rsidR="00000000" w:rsidRDefault="00D21D00" w:rsidP="00D21D00">
      <w:pPr>
        <w:spacing w:after="240" w:line="360" w:lineRule="exact"/>
        <w:ind w:leftChars="200" w:left="31680" w:hangingChars="200" w:firstLine="31680"/>
        <w:rPr>
          <w:rFonts w:hint="eastAsia"/>
          <w:color w:val="000000"/>
          <w:szCs w:val="28"/>
        </w:rPr>
      </w:pPr>
      <w:r>
        <w:rPr>
          <w:rFonts w:hint="eastAsia"/>
          <w:color w:val="000000"/>
          <w:szCs w:val="28"/>
        </w:rPr>
        <w:t>1</w:t>
      </w:r>
      <w:r>
        <w:rPr>
          <w:rFonts w:hint="eastAsia"/>
          <w:color w:val="000000"/>
          <w:szCs w:val="28"/>
        </w:rPr>
        <w:t>．</w:t>
      </w:r>
      <w:r>
        <w:rPr>
          <w:rFonts w:hint="eastAsia"/>
          <w:color w:val="000000"/>
          <w:szCs w:val="28"/>
        </w:rPr>
        <w:tab/>
      </w:r>
      <w:r>
        <w:rPr>
          <w:rFonts w:hint="eastAsia"/>
          <w:color w:val="000000"/>
          <w:szCs w:val="28"/>
        </w:rPr>
        <w:t>减少新感染的数量：向公众开展适当宣传、在学校的健康政策中列入健康性行为的信息、针对高风险群体的预防方案、卫生措施、孕妇筛查、献血筛查及减少危害措施，如针头交换方案。</w:t>
      </w:r>
    </w:p>
    <w:p w:rsidR="00000000" w:rsidRDefault="00D21D00" w:rsidP="00D21D00">
      <w:pPr>
        <w:spacing w:after="240" w:line="360" w:lineRule="exact"/>
        <w:ind w:leftChars="200" w:left="31680" w:hangingChars="200" w:firstLine="31680"/>
        <w:rPr>
          <w:rFonts w:hint="eastAsia"/>
          <w:color w:val="000000"/>
          <w:szCs w:val="28"/>
        </w:rPr>
      </w:pPr>
      <w:r>
        <w:rPr>
          <w:rFonts w:hint="eastAsia"/>
          <w:color w:val="000000"/>
          <w:szCs w:val="28"/>
        </w:rPr>
        <w:t>2</w:t>
      </w:r>
      <w:r>
        <w:rPr>
          <w:rFonts w:hint="eastAsia"/>
          <w:color w:val="000000"/>
          <w:szCs w:val="28"/>
        </w:rPr>
        <w:t>．</w:t>
      </w:r>
      <w:r>
        <w:rPr>
          <w:rFonts w:hint="eastAsia"/>
          <w:color w:val="000000"/>
          <w:szCs w:val="28"/>
        </w:rPr>
        <w:tab/>
      </w:r>
      <w:r>
        <w:rPr>
          <w:rFonts w:hint="eastAsia"/>
          <w:color w:val="000000"/>
          <w:szCs w:val="28"/>
        </w:rPr>
        <w:t>改善检测和治疗（积极检查政策）：低门槛的检查和治疗设施及提高专业群体对积极检查政策的认识。</w:t>
      </w:r>
    </w:p>
    <w:p w:rsidR="00000000" w:rsidRDefault="00D21D00" w:rsidP="00D21D00">
      <w:pPr>
        <w:spacing w:after="240" w:line="360" w:lineRule="exact"/>
        <w:ind w:leftChars="200" w:left="31680" w:hangingChars="200" w:firstLine="31680"/>
        <w:rPr>
          <w:rFonts w:hint="eastAsia"/>
          <w:color w:val="000000"/>
          <w:szCs w:val="28"/>
        </w:rPr>
      </w:pPr>
      <w:r>
        <w:rPr>
          <w:rFonts w:hint="eastAsia"/>
          <w:color w:val="000000"/>
          <w:szCs w:val="28"/>
        </w:rPr>
        <w:t>3</w:t>
      </w:r>
      <w:r>
        <w:rPr>
          <w:rFonts w:hint="eastAsia"/>
          <w:color w:val="000000"/>
          <w:szCs w:val="28"/>
        </w:rPr>
        <w:t>．</w:t>
      </w:r>
      <w:r>
        <w:rPr>
          <w:rFonts w:hint="eastAsia"/>
          <w:color w:val="000000"/>
          <w:szCs w:val="28"/>
        </w:rPr>
        <w:tab/>
      </w:r>
      <w:r>
        <w:rPr>
          <w:rFonts w:hint="eastAsia"/>
          <w:color w:val="000000"/>
          <w:szCs w:val="28"/>
        </w:rPr>
        <w:t>消除社会上对艾滋病毒阳性的消极态度，如污辱和排</w:t>
      </w:r>
      <w:r>
        <w:rPr>
          <w:rFonts w:hint="eastAsia"/>
          <w:color w:val="000000"/>
          <w:szCs w:val="28"/>
        </w:rPr>
        <w:t>斥。</w:t>
      </w:r>
    </w:p>
    <w:p w:rsidR="00000000" w:rsidRDefault="00D21D00" w:rsidP="00D21D00">
      <w:pPr>
        <w:spacing w:after="240" w:line="360" w:lineRule="exact"/>
        <w:ind w:leftChars="200" w:left="31680" w:hangingChars="200" w:firstLine="31680"/>
        <w:rPr>
          <w:rFonts w:hint="eastAsia"/>
          <w:color w:val="000000"/>
          <w:szCs w:val="28"/>
        </w:rPr>
      </w:pPr>
      <w:r>
        <w:rPr>
          <w:rFonts w:hint="eastAsia"/>
          <w:color w:val="000000"/>
          <w:szCs w:val="28"/>
        </w:rPr>
        <w:t>4</w:t>
      </w:r>
      <w:r>
        <w:rPr>
          <w:rFonts w:hint="eastAsia"/>
          <w:color w:val="000000"/>
          <w:szCs w:val="28"/>
        </w:rPr>
        <w:t>．</w:t>
      </w:r>
      <w:r>
        <w:rPr>
          <w:rFonts w:hint="eastAsia"/>
          <w:color w:val="000000"/>
          <w:szCs w:val="28"/>
        </w:rPr>
        <w:tab/>
      </w:r>
      <w:r>
        <w:rPr>
          <w:rFonts w:hint="eastAsia"/>
          <w:color w:val="000000"/>
          <w:szCs w:val="28"/>
        </w:rPr>
        <w:t>艾滋病毒携带者和艾滋病患者得到优质治疗：只有政府指定的艾滋病毒治疗中心才能给予治疗，以保证质量。</w:t>
      </w:r>
    </w:p>
    <w:p w:rsidR="00000000" w:rsidRDefault="00D21D00" w:rsidP="00D21D00">
      <w:pPr>
        <w:spacing w:after="240" w:line="360" w:lineRule="exact"/>
        <w:ind w:firstLineChars="200" w:firstLine="31680"/>
        <w:rPr>
          <w:rFonts w:hint="eastAsia"/>
          <w:color w:val="000000"/>
          <w:szCs w:val="28"/>
        </w:rPr>
      </w:pPr>
      <w:r>
        <w:rPr>
          <w:rFonts w:hint="eastAsia"/>
          <w:color w:val="000000"/>
          <w:szCs w:val="28"/>
        </w:rPr>
        <w:t>荷兰的发展合作努力始终发挥着重要作用并将继续成为性健康和生殖健康及权利领域牢不可破的盟友，该领域与艾滋病毒</w:t>
      </w:r>
      <w:r>
        <w:rPr>
          <w:rFonts w:hint="eastAsia"/>
          <w:color w:val="000000"/>
          <w:szCs w:val="28"/>
        </w:rPr>
        <w:t>/</w:t>
      </w:r>
      <w:r>
        <w:rPr>
          <w:rFonts w:hint="eastAsia"/>
          <w:color w:val="000000"/>
          <w:szCs w:val="28"/>
        </w:rPr>
        <w:t>艾滋病一起成为当前发展合作的优先领域。</w:t>
      </w:r>
    </w:p>
    <w:p w:rsidR="00000000" w:rsidRDefault="00D21D00">
      <w:pPr>
        <w:spacing w:after="240" w:line="360" w:lineRule="exact"/>
        <w:rPr>
          <w:rFonts w:eastAsia="KaiTi_GB2312" w:hint="eastAsia"/>
          <w:iCs/>
          <w:color w:val="0000FF"/>
          <w:szCs w:val="28"/>
        </w:rPr>
      </w:pPr>
      <w:r>
        <w:rPr>
          <w:rFonts w:eastAsia="KaiTi_GB2312" w:hint="eastAsia"/>
          <w:iCs/>
          <w:color w:val="0000FF"/>
          <w:szCs w:val="28"/>
        </w:rPr>
        <w:t>性工作者</w:t>
      </w:r>
    </w:p>
    <w:p w:rsidR="00000000" w:rsidRDefault="00D21D00" w:rsidP="00D21D00">
      <w:pPr>
        <w:spacing w:after="240" w:line="360" w:lineRule="exact"/>
        <w:ind w:firstLineChars="200" w:firstLine="31680"/>
        <w:rPr>
          <w:rFonts w:hint="eastAsia"/>
          <w:color w:val="000000"/>
          <w:szCs w:val="28"/>
        </w:rPr>
      </w:pPr>
      <w:r>
        <w:rPr>
          <w:rFonts w:hint="eastAsia"/>
          <w:color w:val="000000"/>
          <w:szCs w:val="28"/>
        </w:rPr>
        <w:t>卖淫在荷兰是一项合法职业。因此，关于工作条件和职业健康的基本立法也适用于该部门。荷兰已有针对妓女及嫖客的具体预防方案。各市政当局拥有向妓院提供卫生事宜咨询的法律义务。坚持使用避孕套在性工作者及嫖客预防艾滋病毒中发挥着核心作用。提供性工作者与嫖客</w:t>
      </w:r>
      <w:r>
        <w:rPr>
          <w:rFonts w:hint="eastAsia"/>
          <w:color w:val="000000"/>
          <w:szCs w:val="28"/>
        </w:rPr>
        <w:t>之间的性安全知识被视为地方当局的职责。在性活动期间采取预防措施被视为个人的责任。鉴于地方一级的情况复杂，地方努力预防艾滋病毒和其他性病在性工作中的传播，在全国得到了非政府组织“荷兰</w:t>
      </w:r>
      <w:r>
        <w:rPr>
          <w:rFonts w:hint="eastAsia"/>
          <w:color w:val="000000"/>
          <w:szCs w:val="28"/>
        </w:rPr>
        <w:t>SOA</w:t>
      </w:r>
      <w:r>
        <w:rPr>
          <w:rFonts w:hint="eastAsia"/>
          <w:color w:val="000000"/>
          <w:szCs w:val="28"/>
        </w:rPr>
        <w:t>艾滋病”的支持。预防活动着重于移民妓女、男妓、街头妓女、异性装扮癖者和易性癖者及妓女嫖客。</w:t>
      </w:r>
    </w:p>
    <w:p w:rsidR="00000000" w:rsidRDefault="00D21D00">
      <w:pPr>
        <w:spacing w:after="240" w:line="360" w:lineRule="exact"/>
        <w:rPr>
          <w:rFonts w:eastAsia="KaiTi_GB2312" w:hint="eastAsia"/>
          <w:iCs/>
          <w:color w:val="0000FF"/>
          <w:szCs w:val="28"/>
        </w:rPr>
      </w:pPr>
      <w:r>
        <w:rPr>
          <w:rFonts w:eastAsia="KaiTi_GB2312" w:hint="eastAsia"/>
          <w:iCs/>
          <w:color w:val="0000FF"/>
          <w:szCs w:val="28"/>
        </w:rPr>
        <w:t>青年</w:t>
      </w:r>
    </w:p>
    <w:p w:rsidR="00000000" w:rsidRDefault="00D21D00" w:rsidP="00D21D00">
      <w:pPr>
        <w:spacing w:after="240" w:line="360" w:lineRule="exact"/>
        <w:ind w:firstLineChars="200" w:firstLine="31680"/>
        <w:rPr>
          <w:rFonts w:hint="eastAsia"/>
          <w:color w:val="000000"/>
          <w:szCs w:val="28"/>
        </w:rPr>
      </w:pPr>
      <w:r>
        <w:rPr>
          <w:rFonts w:hint="eastAsia"/>
          <w:color w:val="000000"/>
          <w:szCs w:val="28"/>
        </w:rPr>
        <w:t>作为潜在的性活跃群体，青年（男女青年）处于荷兰积极推动性安全运动的核心。荷兰发起了一项专门针对青年的全国运动，名叫“要么安全，要么不做”，其中使用避孕套成为标准做法。几乎所有学校都提供性教育，包括提供预防性病的信息。教育机构已经</w:t>
      </w:r>
      <w:r>
        <w:rPr>
          <w:rFonts w:hint="eastAsia"/>
          <w:color w:val="000000"/>
          <w:szCs w:val="28"/>
        </w:rPr>
        <w:t>编写了几种语言的专用材料，有印刷品，也有通过互联网或电话提供的信息。</w:t>
      </w:r>
      <w:r>
        <w:rPr>
          <w:rFonts w:hint="eastAsia"/>
          <w:color w:val="000000"/>
          <w:szCs w:val="28"/>
        </w:rPr>
        <w:t>2004</w:t>
      </w:r>
      <w:r>
        <w:rPr>
          <w:rFonts w:hint="eastAsia"/>
          <w:color w:val="000000"/>
          <w:szCs w:val="28"/>
        </w:rPr>
        <w:t>年正在编写供有关性和男女关系形成的健康教育中使用的材料。</w:t>
      </w:r>
    </w:p>
    <w:p w:rsidR="00000000" w:rsidRDefault="00D21D00">
      <w:pPr>
        <w:spacing w:after="240" w:line="360" w:lineRule="exact"/>
        <w:rPr>
          <w:rFonts w:eastAsia="KaiTi_GB2312" w:hint="eastAsia"/>
          <w:iCs/>
          <w:color w:val="0000FF"/>
          <w:szCs w:val="28"/>
        </w:rPr>
      </w:pPr>
      <w:r>
        <w:rPr>
          <w:rFonts w:eastAsia="KaiTi_GB2312" w:hint="eastAsia"/>
          <w:iCs/>
          <w:color w:val="0000FF"/>
          <w:szCs w:val="28"/>
        </w:rPr>
        <w:t>孕妇</w:t>
      </w:r>
    </w:p>
    <w:p w:rsidR="00000000" w:rsidRDefault="00D21D00" w:rsidP="00D21D00">
      <w:pPr>
        <w:spacing w:after="240" w:line="360" w:lineRule="exact"/>
        <w:ind w:firstLineChars="200" w:firstLine="31680"/>
        <w:rPr>
          <w:rFonts w:hint="eastAsia"/>
          <w:color w:val="000000"/>
          <w:szCs w:val="28"/>
        </w:rPr>
      </w:pPr>
      <w:r>
        <w:rPr>
          <w:rFonts w:hint="eastAsia"/>
          <w:color w:val="000000"/>
          <w:szCs w:val="28"/>
        </w:rPr>
        <w:t>孕妇保健包括向所有妇女提供包括传染病乙肝和梅毒在内的标准疾病筛查，自</w:t>
      </w:r>
      <w:r>
        <w:rPr>
          <w:rFonts w:hint="eastAsia"/>
          <w:color w:val="000000"/>
          <w:szCs w:val="28"/>
        </w:rPr>
        <w:t>2004</w:t>
      </w:r>
      <w:r>
        <w:rPr>
          <w:rFonts w:hint="eastAsia"/>
          <w:color w:val="000000"/>
          <w:szCs w:val="28"/>
        </w:rPr>
        <w:t>年</w:t>
      </w:r>
      <w:r>
        <w:rPr>
          <w:rFonts w:hint="eastAsia"/>
          <w:color w:val="000000"/>
          <w:szCs w:val="28"/>
        </w:rPr>
        <w:t>1</w:t>
      </w:r>
      <w:r>
        <w:rPr>
          <w:rFonts w:hint="eastAsia"/>
          <w:color w:val="000000"/>
          <w:szCs w:val="28"/>
        </w:rPr>
        <w:t>月起还筛查艾滋病毒。如果一名妇女的艾滋病毒化验阳性，她将被送到专门中心接受必要的治疗。此外还采取了措施（包括开始抗逆转录酶病毒疗法）以预防传播给子女。</w:t>
      </w:r>
    </w:p>
    <w:p w:rsidR="00000000" w:rsidRDefault="00D21D00">
      <w:pPr>
        <w:pStyle w:val="H2"/>
        <w:rPr>
          <w:rFonts w:hint="eastAsia"/>
          <w:sz w:val="22"/>
        </w:rPr>
      </w:pPr>
      <w:r>
        <w:rPr>
          <w:rFonts w:hint="eastAsia"/>
          <w:sz w:val="22"/>
        </w:rPr>
        <w:t>4</w:t>
      </w:r>
      <w:r>
        <w:rPr>
          <w:rFonts w:hint="eastAsia"/>
          <w:sz w:val="22"/>
        </w:rPr>
        <w:t>．毒品和酒精</w:t>
      </w:r>
    </w:p>
    <w:p w:rsidR="00000000" w:rsidRDefault="00D21D00" w:rsidP="00D21D00">
      <w:pPr>
        <w:spacing w:after="240" w:line="360" w:lineRule="exact"/>
        <w:ind w:firstLineChars="200" w:firstLine="31680"/>
        <w:rPr>
          <w:rFonts w:hint="eastAsia"/>
          <w:color w:val="000000"/>
          <w:szCs w:val="28"/>
        </w:rPr>
      </w:pPr>
      <w:r>
        <w:rPr>
          <w:rFonts w:hint="eastAsia"/>
          <w:color w:val="000000"/>
          <w:szCs w:val="28"/>
        </w:rPr>
        <w:t>荷兰没有得到妇女依赖尼古丁的统计数据，尽管的确得到了妇女</w:t>
      </w:r>
      <w:r>
        <w:rPr>
          <w:rFonts w:eastAsia="KaiTi_GB2312" w:hint="eastAsia"/>
          <w:color w:val="000000"/>
          <w:szCs w:val="28"/>
        </w:rPr>
        <w:t>吸烟频率</w:t>
      </w:r>
      <w:r>
        <w:rPr>
          <w:rFonts w:hint="eastAsia"/>
          <w:color w:val="000000"/>
          <w:szCs w:val="28"/>
        </w:rPr>
        <w:t>的统计数据。荷兰多年来一直在保存和分析关于酒精上瘾的统计数据</w:t>
      </w:r>
      <w:r>
        <w:rPr>
          <w:rFonts w:hint="eastAsia"/>
          <w:color w:val="000000"/>
          <w:szCs w:val="28"/>
        </w:rPr>
        <w:t>。</w:t>
      </w:r>
    </w:p>
    <w:p w:rsidR="00000000" w:rsidRDefault="00D21D00">
      <w:pPr>
        <w:spacing w:after="240" w:line="360" w:lineRule="exact"/>
        <w:rPr>
          <w:rFonts w:eastAsia="KaiTi_GB2312" w:hint="eastAsia"/>
          <w:iCs/>
          <w:color w:val="0000FF"/>
          <w:szCs w:val="28"/>
        </w:rPr>
      </w:pPr>
      <w:r>
        <w:rPr>
          <w:rFonts w:eastAsia="KaiTi_GB2312" w:hint="eastAsia"/>
          <w:iCs/>
          <w:color w:val="0000FF"/>
          <w:szCs w:val="28"/>
        </w:rPr>
        <w:t>吸烟</w:t>
      </w:r>
    </w:p>
    <w:p w:rsidR="00000000" w:rsidRDefault="00D21D00" w:rsidP="00D21D00">
      <w:pPr>
        <w:spacing w:after="240" w:line="360" w:lineRule="exact"/>
        <w:ind w:firstLineChars="200" w:firstLine="31680"/>
        <w:rPr>
          <w:rFonts w:hint="eastAsia"/>
          <w:color w:val="000000"/>
          <w:szCs w:val="28"/>
        </w:rPr>
      </w:pPr>
      <w:r>
        <w:rPr>
          <w:rFonts w:hint="eastAsia"/>
          <w:color w:val="000000"/>
          <w:szCs w:val="28"/>
        </w:rPr>
        <w:t>2002</w:t>
      </w:r>
      <w:r>
        <w:rPr>
          <w:rFonts w:hint="eastAsia"/>
          <w:color w:val="000000"/>
          <w:szCs w:val="28"/>
        </w:rPr>
        <w:t>年，</w:t>
      </w:r>
      <w:r>
        <w:rPr>
          <w:rFonts w:hint="eastAsia"/>
          <w:color w:val="000000"/>
          <w:szCs w:val="28"/>
        </w:rPr>
        <w:t>28%</w:t>
      </w:r>
      <w:r>
        <w:rPr>
          <w:rFonts w:hint="eastAsia"/>
          <w:color w:val="000000"/>
          <w:szCs w:val="28"/>
        </w:rPr>
        <w:t>的</w:t>
      </w:r>
      <w:r>
        <w:rPr>
          <w:rFonts w:hint="eastAsia"/>
          <w:color w:val="000000"/>
          <w:szCs w:val="28"/>
        </w:rPr>
        <w:t>15</w:t>
      </w:r>
      <w:r>
        <w:rPr>
          <w:rFonts w:hint="eastAsia"/>
          <w:color w:val="000000"/>
          <w:szCs w:val="28"/>
        </w:rPr>
        <w:t>岁以上女性吸烟（</w:t>
      </w:r>
      <w:r>
        <w:rPr>
          <w:rFonts w:hint="eastAsia"/>
          <w:color w:val="000000"/>
          <w:szCs w:val="28"/>
        </w:rPr>
        <w:t>15</w:t>
      </w:r>
      <w:r>
        <w:rPr>
          <w:rFonts w:hint="eastAsia"/>
          <w:color w:val="000000"/>
          <w:szCs w:val="28"/>
        </w:rPr>
        <w:t>岁以上男子为</w:t>
      </w:r>
      <w:r>
        <w:rPr>
          <w:rFonts w:hint="eastAsia"/>
          <w:color w:val="000000"/>
          <w:szCs w:val="28"/>
        </w:rPr>
        <w:t>34%</w:t>
      </w:r>
      <w:r>
        <w:rPr>
          <w:rFonts w:hint="eastAsia"/>
          <w:color w:val="000000"/>
          <w:szCs w:val="28"/>
        </w:rPr>
        <w:t>）。在</w:t>
      </w:r>
      <w:r>
        <w:rPr>
          <w:rFonts w:hint="eastAsia"/>
          <w:color w:val="000000"/>
          <w:szCs w:val="28"/>
        </w:rPr>
        <w:t>16</w:t>
      </w:r>
      <w:r>
        <w:rPr>
          <w:rFonts w:hint="eastAsia"/>
          <w:color w:val="000000"/>
          <w:szCs w:val="28"/>
        </w:rPr>
        <w:t>岁以上的妇女中，</w:t>
      </w:r>
      <w:r>
        <w:rPr>
          <w:rFonts w:hint="eastAsia"/>
          <w:color w:val="000000"/>
          <w:szCs w:val="28"/>
        </w:rPr>
        <w:t>9%</w:t>
      </w:r>
      <w:r>
        <w:rPr>
          <w:rFonts w:hint="eastAsia"/>
          <w:color w:val="000000"/>
          <w:szCs w:val="28"/>
        </w:rPr>
        <w:t>的妇女每天吸烟超过</w:t>
      </w:r>
      <w:r>
        <w:rPr>
          <w:rFonts w:hint="eastAsia"/>
          <w:color w:val="000000"/>
          <w:szCs w:val="28"/>
        </w:rPr>
        <w:t>20</w:t>
      </w:r>
      <w:r>
        <w:rPr>
          <w:rFonts w:hint="eastAsia"/>
          <w:color w:val="000000"/>
          <w:szCs w:val="28"/>
        </w:rPr>
        <w:t>支（男子为</w:t>
      </w:r>
      <w:r>
        <w:rPr>
          <w:rFonts w:hint="eastAsia"/>
          <w:color w:val="000000"/>
          <w:szCs w:val="28"/>
        </w:rPr>
        <w:t>11%</w:t>
      </w:r>
      <w:r>
        <w:rPr>
          <w:rFonts w:hint="eastAsia"/>
          <w:color w:val="000000"/>
          <w:szCs w:val="28"/>
        </w:rPr>
        <w:t>）。过去几年来严重吸烟者的男女比例都已下降。然而，由于吸烟妇女总体上增多，妇女死于肺癌的比例也已上升（</w:t>
      </w:r>
      <w:r>
        <w:rPr>
          <w:rFonts w:hint="eastAsia"/>
          <w:color w:val="000000"/>
          <w:szCs w:val="28"/>
        </w:rPr>
        <w:t>2001</w:t>
      </w:r>
      <w:r>
        <w:rPr>
          <w:rFonts w:hint="eastAsia"/>
          <w:color w:val="000000"/>
          <w:szCs w:val="28"/>
        </w:rPr>
        <w:t>年为十万分之三十五，而</w:t>
      </w:r>
      <w:r>
        <w:rPr>
          <w:rFonts w:hint="eastAsia"/>
          <w:color w:val="000000"/>
          <w:szCs w:val="28"/>
        </w:rPr>
        <w:t>1990</w:t>
      </w:r>
      <w:r>
        <w:rPr>
          <w:rFonts w:hint="eastAsia"/>
          <w:color w:val="000000"/>
          <w:szCs w:val="28"/>
        </w:rPr>
        <w:t>年为十万分之二十）。相反，男子死于肺癌的比例已大幅度降低。</w:t>
      </w:r>
      <w:r>
        <w:rPr>
          <w:rStyle w:val="FootnoteReference"/>
          <w:color w:val="000000"/>
          <w:szCs w:val="28"/>
        </w:rPr>
        <w:footnoteReference w:customMarkFollows="1" w:id="61"/>
        <w:t>61</w:t>
      </w:r>
    </w:p>
    <w:p w:rsidR="00000000" w:rsidRDefault="00D21D00">
      <w:pPr>
        <w:spacing w:after="240" w:line="360" w:lineRule="exact"/>
        <w:rPr>
          <w:rFonts w:eastAsia="KaiTi_GB2312" w:hint="eastAsia"/>
          <w:iCs/>
          <w:color w:val="0000FF"/>
          <w:szCs w:val="28"/>
        </w:rPr>
      </w:pPr>
      <w:r>
        <w:rPr>
          <w:rFonts w:eastAsia="KaiTi_GB2312" w:hint="eastAsia"/>
          <w:iCs/>
          <w:color w:val="0000FF"/>
          <w:szCs w:val="28"/>
        </w:rPr>
        <w:t>酒精</w:t>
      </w:r>
    </w:p>
    <w:p w:rsidR="00000000" w:rsidRDefault="00D21D00" w:rsidP="00D21D00">
      <w:pPr>
        <w:spacing w:after="240" w:line="360" w:lineRule="exact"/>
        <w:ind w:firstLineChars="200" w:firstLine="31680"/>
        <w:rPr>
          <w:rFonts w:hint="eastAsia"/>
          <w:color w:val="000000"/>
          <w:szCs w:val="28"/>
        </w:rPr>
      </w:pPr>
      <w:r>
        <w:rPr>
          <w:rFonts w:hint="eastAsia"/>
          <w:color w:val="000000"/>
          <w:szCs w:val="28"/>
        </w:rPr>
        <w:t>2002</w:t>
      </w:r>
      <w:r>
        <w:rPr>
          <w:rFonts w:hint="eastAsia"/>
          <w:color w:val="000000"/>
          <w:szCs w:val="28"/>
        </w:rPr>
        <w:t>年，在照管吸毒成瘾者的便利设施中接受帮助的客户中有四分之一是妇女。即使如此，由于男性吸毒成瘾者要多得多，在这些便利设施中的妇女人数过多。因此，显然，女性吸</w:t>
      </w:r>
      <w:r>
        <w:rPr>
          <w:rFonts w:hint="eastAsia"/>
          <w:color w:val="000000"/>
          <w:szCs w:val="28"/>
        </w:rPr>
        <w:t>毒成瘾者更愿意寻求援助。酗酒影响着</w:t>
      </w:r>
      <w:r>
        <w:rPr>
          <w:rFonts w:hint="eastAsia"/>
          <w:color w:val="000000"/>
          <w:szCs w:val="28"/>
        </w:rPr>
        <w:t>15%</w:t>
      </w:r>
      <w:r>
        <w:rPr>
          <w:rFonts w:hint="eastAsia"/>
          <w:color w:val="000000"/>
          <w:szCs w:val="28"/>
        </w:rPr>
        <w:t>的荷兰男子和</w:t>
      </w:r>
      <w:r>
        <w:rPr>
          <w:rFonts w:hint="eastAsia"/>
          <w:color w:val="000000"/>
          <w:szCs w:val="28"/>
        </w:rPr>
        <w:t>3%</w:t>
      </w:r>
      <w:r>
        <w:rPr>
          <w:rFonts w:hint="eastAsia"/>
          <w:color w:val="000000"/>
          <w:szCs w:val="28"/>
        </w:rPr>
        <w:t>的荷兰妇女。</w:t>
      </w:r>
      <w:r>
        <w:rPr>
          <w:rStyle w:val="FootnoteReference"/>
          <w:color w:val="000000"/>
          <w:szCs w:val="28"/>
        </w:rPr>
        <w:footnoteReference w:customMarkFollows="1" w:id="62"/>
        <w:t>62</w:t>
      </w:r>
    </w:p>
    <w:p w:rsidR="00000000" w:rsidRDefault="00D21D00">
      <w:pPr>
        <w:pStyle w:val="H1"/>
        <w:spacing w:before="120"/>
        <w:rPr>
          <w:rFonts w:hint="eastAsia"/>
        </w:rPr>
      </w:pPr>
      <w:r>
        <w:rPr>
          <w:rFonts w:hint="eastAsia"/>
        </w:rPr>
        <w:t>第</w:t>
      </w:r>
      <w:r>
        <w:rPr>
          <w:rFonts w:hint="eastAsia"/>
        </w:rPr>
        <w:t>14</w:t>
      </w:r>
      <w:r>
        <w:rPr>
          <w:rFonts w:hint="eastAsia"/>
        </w:rPr>
        <w:t>条：妇女与可持续发展</w:t>
      </w:r>
    </w:p>
    <w:p w:rsidR="00000000" w:rsidRDefault="00D21D00">
      <w:pPr>
        <w:pStyle w:val="H2"/>
        <w:rPr>
          <w:rFonts w:hint="eastAsia"/>
          <w:sz w:val="22"/>
        </w:rPr>
      </w:pPr>
      <w:r>
        <w:rPr>
          <w:rFonts w:hint="eastAsia"/>
          <w:sz w:val="22"/>
        </w:rPr>
        <w:t>1</w:t>
      </w:r>
      <w:r>
        <w:rPr>
          <w:rFonts w:hint="eastAsia"/>
          <w:sz w:val="22"/>
        </w:rPr>
        <w:t>．兼顾工作和照管与空间发展</w:t>
      </w:r>
    </w:p>
    <w:p w:rsidR="00000000" w:rsidRDefault="00D21D00" w:rsidP="00D21D00">
      <w:pPr>
        <w:spacing w:after="240" w:line="360" w:lineRule="exact"/>
        <w:ind w:firstLineChars="200" w:firstLine="31680"/>
        <w:rPr>
          <w:rFonts w:hint="eastAsia"/>
          <w:color w:val="000000"/>
          <w:szCs w:val="28"/>
        </w:rPr>
      </w:pPr>
      <w:r>
        <w:rPr>
          <w:rFonts w:hint="eastAsia"/>
          <w:color w:val="000000"/>
          <w:szCs w:val="28"/>
        </w:rPr>
        <w:t>2001</w:t>
      </w:r>
      <w:r>
        <w:rPr>
          <w:rFonts w:hint="eastAsia"/>
          <w:color w:val="000000"/>
          <w:szCs w:val="28"/>
        </w:rPr>
        <w:t>年，社会和文化规划办公室对荷兰的营业时间及其根据工作时间和其他因素进行调整的程度进行了初步研究。</w:t>
      </w:r>
      <w:r>
        <w:rPr>
          <w:rStyle w:val="FootnoteReference"/>
          <w:color w:val="000000"/>
          <w:szCs w:val="28"/>
        </w:rPr>
        <w:footnoteReference w:customMarkFollows="1" w:id="63"/>
        <w:t>63</w:t>
      </w:r>
      <w:r>
        <w:rPr>
          <w:rFonts w:hint="eastAsia"/>
          <w:color w:val="000000"/>
          <w:szCs w:val="28"/>
        </w:rPr>
        <w:t>研究结果用于建立新的临时基础设施监测机构，并在</w:t>
      </w:r>
      <w:r>
        <w:rPr>
          <w:rFonts w:hint="eastAsia"/>
          <w:color w:val="000000"/>
          <w:szCs w:val="28"/>
        </w:rPr>
        <w:t>2002</w:t>
      </w:r>
      <w:r>
        <w:rPr>
          <w:rFonts w:hint="eastAsia"/>
          <w:color w:val="000000"/>
          <w:szCs w:val="28"/>
        </w:rPr>
        <w:t>年年底用于一项对该主题的探索性研究（“</w:t>
      </w:r>
      <w:r>
        <w:rPr>
          <w:rFonts w:hint="eastAsia"/>
          <w:color w:val="000000"/>
          <w:szCs w:val="28"/>
        </w:rPr>
        <w:t>Visie op Tijden</w:t>
      </w:r>
      <w:r>
        <w:rPr>
          <w:rFonts w:hint="eastAsia"/>
          <w:color w:val="000000"/>
          <w:szCs w:val="28"/>
        </w:rPr>
        <w:t>”），其中，各个政府机构和社会合作伙伴勾画了“时间政策”的初步轮廓。</w:t>
      </w:r>
    </w:p>
    <w:p w:rsidR="00000000" w:rsidRDefault="00D21D00" w:rsidP="00D21D00">
      <w:pPr>
        <w:spacing w:after="240" w:line="360" w:lineRule="exact"/>
        <w:ind w:firstLineChars="200" w:firstLine="31680"/>
        <w:rPr>
          <w:rFonts w:hint="eastAsia"/>
          <w:color w:val="000000"/>
          <w:szCs w:val="28"/>
        </w:rPr>
      </w:pPr>
      <w:r>
        <w:rPr>
          <w:rFonts w:hint="eastAsia"/>
          <w:color w:val="000000"/>
          <w:szCs w:val="28"/>
        </w:rPr>
        <w:t>实验研究已导致拟定小型企业的照管模式。这些企业着重于农村地区的小规模日托和对除此</w:t>
      </w:r>
      <w:r>
        <w:rPr>
          <w:rFonts w:hint="eastAsia"/>
          <w:color w:val="000000"/>
          <w:szCs w:val="28"/>
        </w:rPr>
        <w:t>之外只能依靠志愿援助的老人的临时照管。对着重于少数民族的独立企业给予了特别关注。鉴于所涉目标群体的多样性，就“文化的影响”、“兼顾工作与照顾的多样性”、“体育运动和托儿设施”及“时间”等主题举行了专家会议。在一次关于多功能使用建筑物的专家会议上发行了描述</w:t>
      </w:r>
      <w:r>
        <w:rPr>
          <w:rFonts w:hint="eastAsia"/>
          <w:color w:val="000000"/>
          <w:szCs w:val="28"/>
        </w:rPr>
        <w:t>15</w:t>
      </w:r>
      <w:r>
        <w:rPr>
          <w:rFonts w:hint="eastAsia"/>
          <w:color w:val="000000"/>
          <w:szCs w:val="28"/>
        </w:rPr>
        <w:t>座多功能学校建筑实例的出版物《为协调而建设》及关于欧洲和美国最佳做法的报告《欧洲和美国的国际良好做法》。</w:t>
      </w:r>
    </w:p>
    <w:p w:rsidR="00000000" w:rsidRDefault="00D21D00">
      <w:pPr>
        <w:spacing w:after="240" w:line="360" w:lineRule="exact"/>
        <w:rPr>
          <w:rFonts w:eastAsia="KaiTi_GB2312" w:hint="eastAsia"/>
          <w:iCs/>
          <w:color w:val="0000FF"/>
          <w:szCs w:val="28"/>
        </w:rPr>
      </w:pPr>
      <w:r>
        <w:rPr>
          <w:rFonts w:eastAsia="KaiTi_GB2312" w:hint="eastAsia"/>
          <w:iCs/>
          <w:color w:val="0000FF"/>
          <w:szCs w:val="28"/>
        </w:rPr>
        <w:t>便利设施</w:t>
      </w:r>
    </w:p>
    <w:p w:rsidR="00000000" w:rsidRDefault="00D21D00" w:rsidP="00D21D00">
      <w:pPr>
        <w:spacing w:after="240" w:line="360" w:lineRule="exact"/>
        <w:ind w:firstLineChars="200" w:firstLine="31680"/>
        <w:rPr>
          <w:rFonts w:hint="eastAsia"/>
          <w:color w:val="000000"/>
          <w:szCs w:val="28"/>
        </w:rPr>
      </w:pPr>
      <w:r>
        <w:rPr>
          <w:rFonts w:hint="eastAsia"/>
          <w:color w:val="000000"/>
          <w:szCs w:val="28"/>
        </w:rPr>
        <w:t>兼顾照管与有报酬工作委员会审查了减轻有关人员（男女）负担的途径，并调查了这样做所需的设施。住房、空间规划和环境部建议了一项综合服务政策，对</w:t>
      </w:r>
      <w:r>
        <w:rPr>
          <w:rFonts w:hint="eastAsia"/>
          <w:color w:val="000000"/>
          <w:szCs w:val="28"/>
        </w:rPr>
        <w:t>调查做出了贡献，同时可以追求平等机会和可持续性领域的目标。“服务站”便是一个恰当的例子，它们可以在照管儿童的同时提供各种服务，如商店。服务站及更普遍的人们可以生活和工作的充分协调的地点使得照管和有报酬就业兼顾起来更容易，从而便利了妇女进入劳动力市场，帮助她们实现经济独立。这些行动还缓解了交通负担及其对环境的影响。</w:t>
      </w:r>
    </w:p>
    <w:p w:rsidR="00000000" w:rsidRDefault="00D21D00" w:rsidP="00D21D00">
      <w:pPr>
        <w:spacing w:after="240" w:line="360" w:lineRule="exact"/>
        <w:ind w:firstLineChars="200" w:firstLine="31680"/>
        <w:rPr>
          <w:rFonts w:hint="eastAsia"/>
          <w:color w:val="000000"/>
          <w:szCs w:val="28"/>
        </w:rPr>
      </w:pPr>
      <w:r>
        <w:rPr>
          <w:rFonts w:hint="eastAsia"/>
          <w:color w:val="000000"/>
          <w:szCs w:val="28"/>
        </w:rPr>
        <w:t>在农村地区，关于兼顾照管与有报酬就业的试验主要着重于维持或提高各种便利设施的水平。至关重要的是落实正式和非正式援助与照管途径、志愿者与专业人士之间的合作。许多老年妇女采用了两种途径。她们既受益于提</w:t>
      </w:r>
      <w:r>
        <w:rPr>
          <w:rFonts w:hint="eastAsia"/>
          <w:color w:val="000000"/>
          <w:szCs w:val="28"/>
        </w:rPr>
        <w:t>供充足设施以避免孤立的社会基础设施，又受益于让她们充分控制其参加次数的社会基础设施。</w:t>
      </w:r>
    </w:p>
    <w:p w:rsidR="00000000" w:rsidRDefault="00D21D00">
      <w:pPr>
        <w:pStyle w:val="H2"/>
        <w:rPr>
          <w:rFonts w:hint="eastAsia"/>
          <w:sz w:val="22"/>
        </w:rPr>
      </w:pPr>
      <w:r>
        <w:rPr>
          <w:rFonts w:hint="eastAsia"/>
          <w:sz w:val="22"/>
        </w:rPr>
        <w:t>2</w:t>
      </w:r>
      <w:r>
        <w:rPr>
          <w:rFonts w:hint="eastAsia"/>
          <w:sz w:val="22"/>
        </w:rPr>
        <w:t>．从国际性别角度看待可持续发展与水源</w:t>
      </w:r>
    </w:p>
    <w:p w:rsidR="00000000" w:rsidRDefault="00D21D00" w:rsidP="00D21D00">
      <w:pPr>
        <w:spacing w:after="240" w:line="360" w:lineRule="exact"/>
        <w:ind w:firstLineChars="200" w:firstLine="31680"/>
        <w:rPr>
          <w:rFonts w:hint="eastAsia"/>
          <w:color w:val="000000"/>
          <w:szCs w:val="28"/>
        </w:rPr>
      </w:pPr>
      <w:r>
        <w:rPr>
          <w:rFonts w:hint="eastAsia"/>
          <w:color w:val="000000"/>
          <w:szCs w:val="28"/>
        </w:rPr>
        <w:t>根据约翰内斯堡可持续发展问题世界首脑会议的结论，荷兰制定了一项名为“可持续行动”的可持续发展战略，该战略涉及五个主题：水源、能源、健康、农业和生物多样性。该战略包含国家部分和国际部分。根据发展合作的总体政策，国际部分已将性别观点纳入主流。</w:t>
      </w:r>
    </w:p>
    <w:p w:rsidR="00000000" w:rsidRDefault="00D21D00" w:rsidP="00D21D00">
      <w:pPr>
        <w:spacing w:after="240" w:line="360" w:lineRule="exact"/>
        <w:ind w:firstLineChars="200" w:firstLine="31680"/>
        <w:rPr>
          <w:rFonts w:hint="eastAsia"/>
          <w:color w:val="000000"/>
          <w:szCs w:val="28"/>
        </w:rPr>
      </w:pPr>
      <w:r>
        <w:rPr>
          <w:rFonts w:hint="eastAsia"/>
          <w:color w:val="000000"/>
          <w:szCs w:val="28"/>
        </w:rPr>
        <w:t>此外，为了实施</w:t>
      </w:r>
      <w:r>
        <w:rPr>
          <w:rFonts w:hint="eastAsia"/>
          <w:color w:val="000000"/>
          <w:szCs w:val="28"/>
        </w:rPr>
        <w:t>1995</w:t>
      </w:r>
      <w:r>
        <w:rPr>
          <w:rFonts w:hint="eastAsia"/>
          <w:color w:val="000000"/>
          <w:szCs w:val="28"/>
        </w:rPr>
        <w:t>年联合国第四次妇女问题世界会议通过的《北京行动纲要》的一部分，</w:t>
      </w:r>
      <w:r>
        <w:rPr>
          <w:rFonts w:hint="eastAsia"/>
          <w:color w:val="000000"/>
          <w:szCs w:val="28"/>
        </w:rPr>
        <w:t>2000</w:t>
      </w:r>
      <w:r>
        <w:rPr>
          <w:rFonts w:hint="eastAsia"/>
          <w:color w:val="000000"/>
          <w:szCs w:val="28"/>
        </w:rPr>
        <w:t>年召开了该领域的国际专家会议，名为“从国际性别角度看待</w:t>
      </w:r>
      <w:r>
        <w:rPr>
          <w:rFonts w:hint="eastAsia"/>
          <w:color w:val="000000"/>
          <w:szCs w:val="28"/>
        </w:rPr>
        <w:t>可持续发展与水源”。会议的目标是更好地理解可持续发展与性别问题的关系，讨论进展情况并交流经验和最佳做法，以及为未来提出建议。来自非洲、亚洲和欧洲的</w:t>
      </w:r>
      <w:r>
        <w:rPr>
          <w:rFonts w:hint="eastAsia"/>
          <w:color w:val="000000"/>
          <w:szCs w:val="28"/>
        </w:rPr>
        <w:t>90</w:t>
      </w:r>
      <w:r>
        <w:rPr>
          <w:rFonts w:hint="eastAsia"/>
          <w:color w:val="000000"/>
          <w:szCs w:val="28"/>
        </w:rPr>
        <w:t>名国际专家及各相关部门的代表出席了会议。</w:t>
      </w:r>
    </w:p>
    <w:p w:rsidR="00000000" w:rsidRDefault="00D21D00" w:rsidP="00D21D00">
      <w:pPr>
        <w:spacing w:after="240" w:line="360" w:lineRule="exact"/>
        <w:ind w:firstLineChars="200" w:firstLine="31680"/>
        <w:rPr>
          <w:rFonts w:hint="eastAsia"/>
          <w:color w:val="000000"/>
          <w:szCs w:val="28"/>
        </w:rPr>
      </w:pPr>
      <w:r>
        <w:rPr>
          <w:rFonts w:hint="eastAsia"/>
          <w:color w:val="000000"/>
          <w:szCs w:val="28"/>
        </w:rPr>
        <w:t>2000</w:t>
      </w:r>
      <w:r>
        <w:rPr>
          <w:rFonts w:hint="eastAsia"/>
          <w:color w:val="000000"/>
          <w:szCs w:val="28"/>
        </w:rPr>
        <w:t>年</w:t>
      </w:r>
      <w:r>
        <w:rPr>
          <w:rFonts w:hint="eastAsia"/>
          <w:color w:val="000000"/>
          <w:szCs w:val="28"/>
        </w:rPr>
        <w:t>3</w:t>
      </w:r>
      <w:r>
        <w:rPr>
          <w:rFonts w:hint="eastAsia"/>
          <w:color w:val="000000"/>
          <w:szCs w:val="28"/>
        </w:rPr>
        <w:t>月在海牙举行的第二届世界水论坛暨水问题部长级会议提出了此次会议的结论和建议。这些结论和建议还用于筹备</w:t>
      </w:r>
      <w:r>
        <w:rPr>
          <w:rFonts w:hint="eastAsia"/>
          <w:color w:val="000000"/>
          <w:szCs w:val="28"/>
        </w:rPr>
        <w:t>2000</w:t>
      </w:r>
      <w:r>
        <w:rPr>
          <w:rFonts w:hint="eastAsia"/>
          <w:color w:val="000000"/>
          <w:szCs w:val="28"/>
        </w:rPr>
        <w:t>年</w:t>
      </w:r>
      <w:r>
        <w:rPr>
          <w:rFonts w:hint="eastAsia"/>
          <w:color w:val="000000"/>
          <w:szCs w:val="28"/>
        </w:rPr>
        <w:t>6</w:t>
      </w:r>
      <w:r>
        <w:rPr>
          <w:rFonts w:hint="eastAsia"/>
          <w:color w:val="000000"/>
          <w:szCs w:val="28"/>
        </w:rPr>
        <w:t>月在纽约举行的联合国大会特别会议，该会议包括对《行动钢要》的评估。</w:t>
      </w:r>
    </w:p>
    <w:p w:rsidR="00000000" w:rsidRDefault="00D21D00">
      <w:pPr>
        <w:pStyle w:val="H2"/>
        <w:rPr>
          <w:rFonts w:hint="eastAsia"/>
          <w:sz w:val="22"/>
        </w:rPr>
      </w:pPr>
      <w:r>
        <w:rPr>
          <w:rFonts w:hint="eastAsia"/>
          <w:sz w:val="22"/>
        </w:rPr>
        <w:t>3</w:t>
      </w:r>
      <w:r>
        <w:rPr>
          <w:rFonts w:hint="eastAsia"/>
          <w:sz w:val="22"/>
        </w:rPr>
        <w:t>．妇女与可持续性</w:t>
      </w:r>
    </w:p>
    <w:p w:rsidR="00000000" w:rsidRDefault="00D21D00" w:rsidP="00D21D00">
      <w:pPr>
        <w:spacing w:after="240" w:line="360" w:lineRule="exact"/>
        <w:ind w:firstLineChars="200" w:firstLine="31680"/>
        <w:rPr>
          <w:rFonts w:hint="eastAsia"/>
          <w:color w:val="000000"/>
          <w:szCs w:val="28"/>
        </w:rPr>
      </w:pPr>
      <w:r>
        <w:rPr>
          <w:rFonts w:hint="eastAsia"/>
          <w:color w:val="000000"/>
          <w:szCs w:val="28"/>
        </w:rPr>
        <w:t>2001</w:t>
      </w:r>
      <w:r>
        <w:rPr>
          <w:rFonts w:hint="eastAsia"/>
          <w:color w:val="000000"/>
          <w:szCs w:val="28"/>
        </w:rPr>
        <w:t>年，荷兰出版了政策文件《有志必有世界：为可持续性而努力》，通常称为第四次国家环境政策计划。该文件阐述</w:t>
      </w:r>
      <w:r>
        <w:rPr>
          <w:rFonts w:hint="eastAsia"/>
          <w:color w:val="000000"/>
          <w:szCs w:val="28"/>
        </w:rPr>
        <w:t>了荷兰今后几年的环境政策，其起草包含了一项性别影响评估，以确定拟议的政策对平等机会的影响。性别影响评估并未导致政策文件中的任何重大改变。</w:t>
      </w:r>
    </w:p>
    <w:p w:rsidR="00000000" w:rsidRDefault="00D21D00">
      <w:pPr>
        <w:pStyle w:val="H2"/>
        <w:rPr>
          <w:rFonts w:hint="eastAsia"/>
          <w:sz w:val="22"/>
        </w:rPr>
      </w:pPr>
      <w:r>
        <w:rPr>
          <w:rFonts w:hint="eastAsia"/>
          <w:sz w:val="22"/>
        </w:rPr>
        <w:t>4</w:t>
      </w:r>
      <w:r>
        <w:rPr>
          <w:rFonts w:hint="eastAsia"/>
          <w:sz w:val="22"/>
        </w:rPr>
        <w:t>．农村地区工作与照管的兼顾</w:t>
      </w:r>
    </w:p>
    <w:p w:rsidR="00000000" w:rsidRDefault="00D21D00" w:rsidP="00D21D00">
      <w:pPr>
        <w:spacing w:after="240" w:line="360" w:lineRule="exact"/>
        <w:ind w:firstLineChars="200" w:firstLine="31680"/>
        <w:rPr>
          <w:rFonts w:hint="eastAsia"/>
          <w:color w:val="000000"/>
          <w:szCs w:val="28"/>
        </w:rPr>
      </w:pPr>
      <w:r>
        <w:rPr>
          <w:rFonts w:hint="eastAsia"/>
          <w:color w:val="000000"/>
          <w:szCs w:val="28"/>
        </w:rPr>
        <w:t>农业、自然和粮食质量部对农村地区兼顾照管与有报酬就业责任的人员进行了研究</w:t>
      </w:r>
      <w:r>
        <w:rPr>
          <w:rFonts w:hint="eastAsia"/>
          <w:color w:val="000000"/>
          <w:szCs w:val="28"/>
          <w:lang w:val="en-GB"/>
        </w:rPr>
        <w:t>（“</w:t>
      </w:r>
      <w:r>
        <w:rPr>
          <w:rFonts w:hint="eastAsia"/>
          <w:color w:val="000000"/>
          <w:szCs w:val="28"/>
        </w:rPr>
        <w:t>Taakcombineerders in het landelijk gebied: Naar een sociale infrastructuur voor het combineren van arbeid en zorg op het platteland</w:t>
      </w:r>
      <w:r>
        <w:rPr>
          <w:rFonts w:hint="eastAsia"/>
          <w:color w:val="000000"/>
          <w:szCs w:val="28"/>
          <w:lang w:val="en-GB"/>
        </w:rPr>
        <w:t>”），</w:t>
      </w:r>
      <w:r>
        <w:rPr>
          <w:rFonts w:hint="eastAsia"/>
          <w:color w:val="000000"/>
          <w:szCs w:val="28"/>
        </w:rPr>
        <w:t>研究搜集和分析了农村地区的四项试验结果</w:t>
      </w:r>
      <w:r>
        <w:rPr>
          <w:rFonts w:hint="eastAsia"/>
          <w:color w:val="000000"/>
          <w:szCs w:val="28"/>
          <w:lang w:val="en-GB"/>
        </w:rPr>
        <w:t>，</w:t>
      </w:r>
      <w:r>
        <w:rPr>
          <w:rFonts w:hint="eastAsia"/>
          <w:color w:val="000000"/>
          <w:szCs w:val="28"/>
        </w:rPr>
        <w:t>并将其转化为改进社会基础设施的建议。</w:t>
      </w:r>
    </w:p>
    <w:p w:rsidR="00000000" w:rsidRDefault="00D21D00" w:rsidP="00D21D00">
      <w:pPr>
        <w:spacing w:after="240" w:line="360" w:lineRule="exact"/>
        <w:ind w:firstLineChars="200" w:firstLine="31680"/>
        <w:rPr>
          <w:rFonts w:hint="eastAsia"/>
          <w:color w:val="000000"/>
          <w:szCs w:val="28"/>
        </w:rPr>
      </w:pPr>
      <w:r>
        <w:rPr>
          <w:rFonts w:hint="eastAsia"/>
          <w:color w:val="000000"/>
          <w:szCs w:val="28"/>
        </w:rPr>
        <w:t>农业、自然和食品质量部与社会事务和就业部联合开展了一项关于在农村地区兼顾工作与照管责任的研究，结果提出了多项协调社会基础设施的新倡议。为了从该领域的国际经验中获益，有关该主题的项目提案已提交就业管理总局。</w:t>
      </w:r>
      <w:r>
        <w:rPr>
          <w:rStyle w:val="FootnoteReference"/>
          <w:color w:val="000000"/>
          <w:szCs w:val="28"/>
        </w:rPr>
        <w:footnoteReference w:customMarkFollows="1" w:id="64"/>
        <w:t>64</w:t>
      </w:r>
    </w:p>
    <w:p w:rsidR="00000000" w:rsidRDefault="00D21D00">
      <w:pPr>
        <w:spacing w:after="240" w:line="360" w:lineRule="exact"/>
        <w:jc w:val="center"/>
        <w:rPr>
          <w:rFonts w:eastAsia="SimHei" w:hint="eastAsia"/>
          <w:color w:val="FF0000"/>
          <w:szCs w:val="28"/>
        </w:rPr>
      </w:pPr>
      <w:r>
        <w:rPr>
          <w:rFonts w:eastAsia="SimHei" w:hint="eastAsia"/>
          <w:color w:val="FF0000"/>
          <w:szCs w:val="28"/>
        </w:rPr>
        <w:t>农业和园艺业女性从业者人数</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28"/>
        <w:gridCol w:w="1438"/>
        <w:gridCol w:w="1439"/>
        <w:gridCol w:w="1439"/>
        <w:gridCol w:w="1441"/>
        <w:gridCol w:w="1441"/>
        <w:gridCol w:w="1315"/>
      </w:tblGrid>
      <w:tr w:rsidR="00000000">
        <w:tc>
          <w:tcPr>
            <w:tcW w:w="675" w:type="pct"/>
            <w:tcBorders>
              <w:bottom w:val="nil"/>
            </w:tcBorders>
          </w:tcPr>
          <w:p w:rsidR="00000000" w:rsidRDefault="00D21D00">
            <w:pPr>
              <w:spacing w:after="120" w:line="340" w:lineRule="exact"/>
              <w:rPr>
                <w:rFonts w:ascii="SimHei" w:eastAsia="SimHei" w:hint="eastAsia"/>
                <w:color w:val="FF0000"/>
                <w:sz w:val="18"/>
                <w:szCs w:val="28"/>
              </w:rPr>
            </w:pPr>
            <w:r>
              <w:rPr>
                <w:rFonts w:ascii="SimHei" w:eastAsia="SimHei" w:hint="eastAsia"/>
                <w:color w:val="FF0000"/>
                <w:sz w:val="18"/>
                <w:szCs w:val="28"/>
              </w:rPr>
              <w:t>妇女人数</w:t>
            </w:r>
          </w:p>
        </w:tc>
        <w:tc>
          <w:tcPr>
            <w:tcW w:w="1461" w:type="pct"/>
            <w:gridSpan w:val="2"/>
          </w:tcPr>
          <w:p w:rsidR="00000000" w:rsidRDefault="00D21D00">
            <w:pPr>
              <w:spacing w:after="120" w:line="340" w:lineRule="exact"/>
              <w:jc w:val="center"/>
              <w:rPr>
                <w:rFonts w:ascii="SimHei" w:eastAsia="SimHei" w:hint="eastAsia"/>
                <w:color w:val="FF0000"/>
                <w:sz w:val="18"/>
                <w:szCs w:val="28"/>
              </w:rPr>
            </w:pPr>
            <w:r>
              <w:rPr>
                <w:rFonts w:ascii="SimHei" w:eastAsia="SimHei" w:hint="eastAsia"/>
                <w:color w:val="FF0000"/>
                <w:sz w:val="18"/>
                <w:szCs w:val="28"/>
              </w:rPr>
              <w:t>1995</w:t>
            </w:r>
          </w:p>
        </w:tc>
        <w:tc>
          <w:tcPr>
            <w:tcW w:w="1462" w:type="pct"/>
            <w:gridSpan w:val="2"/>
          </w:tcPr>
          <w:p w:rsidR="00000000" w:rsidRDefault="00D21D00">
            <w:pPr>
              <w:spacing w:after="120" w:line="340" w:lineRule="exact"/>
              <w:jc w:val="center"/>
              <w:rPr>
                <w:rFonts w:ascii="SimHei" w:eastAsia="SimHei" w:hint="eastAsia"/>
                <w:color w:val="FF0000"/>
                <w:sz w:val="18"/>
                <w:szCs w:val="28"/>
              </w:rPr>
            </w:pPr>
            <w:r>
              <w:rPr>
                <w:rFonts w:ascii="SimHei" w:eastAsia="SimHei" w:hint="eastAsia"/>
                <w:color w:val="FF0000"/>
                <w:sz w:val="18"/>
                <w:szCs w:val="28"/>
              </w:rPr>
              <w:t>2000</w:t>
            </w:r>
          </w:p>
        </w:tc>
        <w:tc>
          <w:tcPr>
            <w:tcW w:w="1401" w:type="pct"/>
            <w:gridSpan w:val="2"/>
          </w:tcPr>
          <w:p w:rsidR="00000000" w:rsidRDefault="00D21D00">
            <w:pPr>
              <w:spacing w:after="120" w:line="340" w:lineRule="exact"/>
              <w:jc w:val="center"/>
              <w:rPr>
                <w:rFonts w:ascii="SimHei" w:eastAsia="SimHei" w:hint="eastAsia"/>
                <w:color w:val="FF0000"/>
                <w:sz w:val="18"/>
                <w:szCs w:val="28"/>
              </w:rPr>
            </w:pPr>
            <w:r>
              <w:rPr>
                <w:rFonts w:ascii="SimHei" w:eastAsia="SimHei" w:hint="eastAsia"/>
                <w:color w:val="FF0000"/>
                <w:sz w:val="18"/>
                <w:szCs w:val="28"/>
              </w:rPr>
              <w:t>2002</w:t>
            </w:r>
          </w:p>
        </w:tc>
      </w:tr>
      <w:tr w:rsidR="00000000">
        <w:tc>
          <w:tcPr>
            <w:tcW w:w="675" w:type="pct"/>
            <w:tcBorders>
              <w:top w:val="nil"/>
            </w:tcBorders>
          </w:tcPr>
          <w:p w:rsidR="00000000" w:rsidRDefault="00D21D00">
            <w:pPr>
              <w:spacing w:after="120" w:line="340" w:lineRule="exact"/>
              <w:jc w:val="center"/>
              <w:rPr>
                <w:rFonts w:ascii="SimHei" w:eastAsia="SimHei" w:hint="eastAsia"/>
                <w:color w:val="FF0000"/>
                <w:sz w:val="18"/>
                <w:szCs w:val="28"/>
              </w:rPr>
            </w:pPr>
          </w:p>
        </w:tc>
        <w:tc>
          <w:tcPr>
            <w:tcW w:w="731" w:type="pct"/>
          </w:tcPr>
          <w:p w:rsidR="00000000" w:rsidRDefault="00D21D00">
            <w:pPr>
              <w:spacing w:after="120" w:line="340" w:lineRule="exact"/>
              <w:jc w:val="center"/>
              <w:rPr>
                <w:rFonts w:ascii="SimHei" w:eastAsia="SimHei" w:hint="eastAsia"/>
                <w:color w:val="FF0000"/>
                <w:sz w:val="18"/>
                <w:szCs w:val="28"/>
              </w:rPr>
            </w:pPr>
            <w:r>
              <w:rPr>
                <w:rFonts w:ascii="SimHei" w:eastAsia="SimHei" w:hint="eastAsia"/>
                <w:color w:val="FF0000"/>
                <w:sz w:val="18"/>
                <w:szCs w:val="28"/>
              </w:rPr>
              <w:t>共计</w:t>
            </w:r>
          </w:p>
        </w:tc>
        <w:tc>
          <w:tcPr>
            <w:tcW w:w="731" w:type="pct"/>
          </w:tcPr>
          <w:p w:rsidR="00000000" w:rsidRDefault="00D21D00">
            <w:pPr>
              <w:spacing w:after="120" w:line="340" w:lineRule="exact"/>
              <w:jc w:val="center"/>
              <w:rPr>
                <w:rFonts w:ascii="SimHei" w:eastAsia="SimHei" w:hint="eastAsia"/>
                <w:color w:val="FF0000"/>
                <w:sz w:val="18"/>
                <w:szCs w:val="28"/>
              </w:rPr>
            </w:pPr>
            <w:r>
              <w:rPr>
                <w:rFonts w:ascii="SimHei" w:eastAsia="SimHei" w:hint="eastAsia"/>
                <w:color w:val="FF0000"/>
                <w:sz w:val="18"/>
                <w:szCs w:val="28"/>
              </w:rPr>
              <w:t>每周至少工作</w:t>
            </w:r>
            <w:r>
              <w:rPr>
                <w:rFonts w:ascii="SimHei" w:eastAsia="SimHei" w:hint="eastAsia"/>
                <w:color w:val="FF0000"/>
                <w:sz w:val="18"/>
                <w:szCs w:val="28"/>
              </w:rPr>
              <w:t>20</w:t>
            </w:r>
            <w:r>
              <w:rPr>
                <w:rFonts w:ascii="SimHei" w:eastAsia="SimHei" w:hint="eastAsia"/>
                <w:color w:val="FF0000"/>
                <w:sz w:val="18"/>
                <w:szCs w:val="28"/>
              </w:rPr>
              <w:t>小时</w:t>
            </w:r>
          </w:p>
        </w:tc>
        <w:tc>
          <w:tcPr>
            <w:tcW w:w="731" w:type="pct"/>
          </w:tcPr>
          <w:p w:rsidR="00000000" w:rsidRDefault="00D21D00">
            <w:pPr>
              <w:spacing w:after="120" w:line="340" w:lineRule="exact"/>
              <w:jc w:val="center"/>
              <w:rPr>
                <w:rFonts w:ascii="SimHei" w:eastAsia="SimHei" w:hint="eastAsia"/>
                <w:color w:val="FF0000"/>
                <w:sz w:val="18"/>
                <w:szCs w:val="28"/>
              </w:rPr>
            </w:pPr>
            <w:r>
              <w:rPr>
                <w:rFonts w:ascii="SimHei" w:eastAsia="SimHei" w:hint="eastAsia"/>
                <w:color w:val="FF0000"/>
                <w:sz w:val="18"/>
                <w:szCs w:val="28"/>
              </w:rPr>
              <w:t>共计</w:t>
            </w:r>
          </w:p>
        </w:tc>
        <w:tc>
          <w:tcPr>
            <w:tcW w:w="732" w:type="pct"/>
          </w:tcPr>
          <w:p w:rsidR="00000000" w:rsidRDefault="00D21D00">
            <w:pPr>
              <w:spacing w:after="120" w:line="340" w:lineRule="exact"/>
              <w:jc w:val="center"/>
              <w:rPr>
                <w:rFonts w:ascii="SimHei" w:eastAsia="SimHei" w:hint="eastAsia"/>
                <w:color w:val="FF0000"/>
                <w:sz w:val="18"/>
                <w:szCs w:val="28"/>
              </w:rPr>
            </w:pPr>
            <w:r>
              <w:rPr>
                <w:rFonts w:ascii="SimHei" w:eastAsia="SimHei" w:hint="eastAsia"/>
                <w:color w:val="FF0000"/>
                <w:sz w:val="18"/>
                <w:szCs w:val="28"/>
              </w:rPr>
              <w:t>每周至少工作</w:t>
            </w:r>
            <w:r>
              <w:rPr>
                <w:rFonts w:ascii="SimHei" w:eastAsia="SimHei" w:hint="eastAsia"/>
                <w:color w:val="FF0000"/>
                <w:sz w:val="18"/>
                <w:szCs w:val="28"/>
              </w:rPr>
              <w:t>20</w:t>
            </w:r>
            <w:r>
              <w:rPr>
                <w:rFonts w:ascii="SimHei" w:eastAsia="SimHei" w:hint="eastAsia"/>
                <w:color w:val="FF0000"/>
                <w:sz w:val="18"/>
                <w:szCs w:val="28"/>
              </w:rPr>
              <w:t>小时</w:t>
            </w:r>
          </w:p>
        </w:tc>
        <w:tc>
          <w:tcPr>
            <w:tcW w:w="732" w:type="pct"/>
          </w:tcPr>
          <w:p w:rsidR="00000000" w:rsidRDefault="00D21D00">
            <w:pPr>
              <w:spacing w:after="120" w:line="340" w:lineRule="exact"/>
              <w:jc w:val="center"/>
              <w:rPr>
                <w:rFonts w:ascii="SimHei" w:eastAsia="SimHei" w:hint="eastAsia"/>
                <w:color w:val="FF0000"/>
                <w:sz w:val="18"/>
                <w:szCs w:val="28"/>
              </w:rPr>
            </w:pPr>
            <w:r>
              <w:rPr>
                <w:rFonts w:ascii="SimHei" w:eastAsia="SimHei" w:hint="eastAsia"/>
                <w:color w:val="FF0000"/>
                <w:sz w:val="18"/>
                <w:szCs w:val="28"/>
              </w:rPr>
              <w:t>共计</w:t>
            </w:r>
          </w:p>
        </w:tc>
        <w:tc>
          <w:tcPr>
            <w:tcW w:w="669" w:type="pct"/>
          </w:tcPr>
          <w:p w:rsidR="00000000" w:rsidRDefault="00D21D00">
            <w:pPr>
              <w:spacing w:after="120" w:line="340" w:lineRule="exact"/>
              <w:jc w:val="center"/>
              <w:rPr>
                <w:rFonts w:ascii="SimHei" w:eastAsia="SimHei" w:hint="eastAsia"/>
                <w:color w:val="FF0000"/>
                <w:sz w:val="18"/>
                <w:szCs w:val="28"/>
              </w:rPr>
            </w:pPr>
            <w:r>
              <w:rPr>
                <w:rFonts w:ascii="SimHei" w:eastAsia="SimHei" w:hint="eastAsia"/>
                <w:color w:val="FF0000"/>
                <w:sz w:val="18"/>
                <w:szCs w:val="28"/>
              </w:rPr>
              <w:t>每周至少工作</w:t>
            </w:r>
            <w:r>
              <w:rPr>
                <w:rFonts w:ascii="SimHei" w:eastAsia="SimHei" w:hint="eastAsia"/>
                <w:color w:val="FF0000"/>
                <w:sz w:val="18"/>
                <w:szCs w:val="28"/>
              </w:rPr>
              <w:t>20</w:t>
            </w:r>
            <w:r>
              <w:rPr>
                <w:rFonts w:ascii="SimHei" w:eastAsia="SimHei" w:hint="eastAsia"/>
                <w:color w:val="FF0000"/>
                <w:sz w:val="18"/>
                <w:szCs w:val="28"/>
              </w:rPr>
              <w:t>小时</w:t>
            </w:r>
          </w:p>
        </w:tc>
      </w:tr>
      <w:tr w:rsidR="00000000">
        <w:tc>
          <w:tcPr>
            <w:tcW w:w="675" w:type="pct"/>
          </w:tcPr>
          <w:p w:rsidR="00000000" w:rsidRDefault="00D21D00">
            <w:pPr>
              <w:spacing w:after="120" w:line="340" w:lineRule="exact"/>
              <w:jc w:val="center"/>
              <w:rPr>
                <w:rFonts w:hint="eastAsia"/>
                <w:color w:val="000000"/>
                <w:sz w:val="18"/>
                <w:szCs w:val="28"/>
              </w:rPr>
            </w:pPr>
            <w:r>
              <w:rPr>
                <w:rFonts w:hint="eastAsia"/>
                <w:color w:val="000000"/>
                <w:sz w:val="18"/>
                <w:szCs w:val="28"/>
              </w:rPr>
              <w:t>企业主</w:t>
            </w:r>
          </w:p>
        </w:tc>
        <w:tc>
          <w:tcPr>
            <w:tcW w:w="731" w:type="pct"/>
          </w:tcPr>
          <w:p w:rsidR="00000000" w:rsidRDefault="00D21D00">
            <w:pPr>
              <w:spacing w:after="120" w:line="340" w:lineRule="exact"/>
              <w:jc w:val="center"/>
              <w:rPr>
                <w:rFonts w:hint="eastAsia"/>
                <w:color w:val="000000"/>
                <w:sz w:val="18"/>
                <w:szCs w:val="28"/>
              </w:rPr>
            </w:pPr>
            <w:r>
              <w:rPr>
                <w:rFonts w:hint="eastAsia"/>
                <w:color w:val="000000"/>
                <w:sz w:val="18"/>
                <w:szCs w:val="28"/>
              </w:rPr>
              <w:t>20 016</w:t>
            </w:r>
          </w:p>
        </w:tc>
        <w:tc>
          <w:tcPr>
            <w:tcW w:w="731" w:type="pct"/>
          </w:tcPr>
          <w:p w:rsidR="00000000" w:rsidRDefault="00D21D00">
            <w:pPr>
              <w:spacing w:after="120" w:line="340" w:lineRule="exact"/>
              <w:jc w:val="center"/>
              <w:rPr>
                <w:rFonts w:hint="eastAsia"/>
                <w:color w:val="000000"/>
                <w:sz w:val="18"/>
                <w:szCs w:val="28"/>
              </w:rPr>
            </w:pPr>
            <w:r>
              <w:rPr>
                <w:rFonts w:hint="eastAsia"/>
                <w:color w:val="000000"/>
                <w:sz w:val="18"/>
                <w:szCs w:val="28"/>
              </w:rPr>
              <w:t>13 569</w:t>
            </w:r>
          </w:p>
        </w:tc>
        <w:tc>
          <w:tcPr>
            <w:tcW w:w="731" w:type="pct"/>
          </w:tcPr>
          <w:p w:rsidR="00000000" w:rsidRDefault="00D21D00">
            <w:pPr>
              <w:spacing w:after="120" w:line="340" w:lineRule="exact"/>
              <w:jc w:val="center"/>
              <w:rPr>
                <w:rFonts w:hint="eastAsia"/>
                <w:color w:val="000000"/>
                <w:sz w:val="18"/>
                <w:szCs w:val="28"/>
              </w:rPr>
            </w:pPr>
            <w:r>
              <w:rPr>
                <w:rFonts w:hint="eastAsia"/>
                <w:color w:val="000000"/>
                <w:sz w:val="18"/>
                <w:szCs w:val="28"/>
              </w:rPr>
              <w:t>26 490</w:t>
            </w:r>
          </w:p>
        </w:tc>
        <w:tc>
          <w:tcPr>
            <w:tcW w:w="732" w:type="pct"/>
          </w:tcPr>
          <w:p w:rsidR="00000000" w:rsidRDefault="00D21D00">
            <w:pPr>
              <w:spacing w:after="120" w:line="340" w:lineRule="exact"/>
              <w:jc w:val="center"/>
              <w:rPr>
                <w:rFonts w:hint="eastAsia"/>
                <w:color w:val="000000"/>
                <w:sz w:val="18"/>
                <w:szCs w:val="28"/>
              </w:rPr>
            </w:pPr>
            <w:r>
              <w:rPr>
                <w:rFonts w:hint="eastAsia"/>
                <w:color w:val="000000"/>
                <w:sz w:val="18"/>
                <w:szCs w:val="28"/>
              </w:rPr>
              <w:t>19 217</w:t>
            </w:r>
          </w:p>
        </w:tc>
        <w:tc>
          <w:tcPr>
            <w:tcW w:w="732" w:type="pct"/>
          </w:tcPr>
          <w:p w:rsidR="00000000" w:rsidRDefault="00D21D00">
            <w:pPr>
              <w:spacing w:after="120" w:line="340" w:lineRule="exact"/>
              <w:jc w:val="center"/>
              <w:rPr>
                <w:rFonts w:hint="eastAsia"/>
                <w:color w:val="000000"/>
                <w:sz w:val="18"/>
                <w:szCs w:val="28"/>
              </w:rPr>
            </w:pPr>
            <w:r>
              <w:rPr>
                <w:rFonts w:hint="eastAsia"/>
                <w:color w:val="000000"/>
                <w:sz w:val="18"/>
                <w:szCs w:val="28"/>
              </w:rPr>
              <w:t>2</w:t>
            </w:r>
            <w:r>
              <w:rPr>
                <w:rFonts w:hint="eastAsia"/>
                <w:color w:val="000000"/>
                <w:sz w:val="18"/>
                <w:szCs w:val="28"/>
              </w:rPr>
              <w:t>8 215</w:t>
            </w:r>
          </w:p>
        </w:tc>
        <w:tc>
          <w:tcPr>
            <w:tcW w:w="669" w:type="pct"/>
          </w:tcPr>
          <w:p w:rsidR="00000000" w:rsidRDefault="00D21D00">
            <w:pPr>
              <w:spacing w:after="120" w:line="340" w:lineRule="exact"/>
              <w:jc w:val="center"/>
              <w:rPr>
                <w:rFonts w:hint="eastAsia"/>
                <w:color w:val="000000"/>
                <w:sz w:val="18"/>
                <w:szCs w:val="28"/>
              </w:rPr>
            </w:pPr>
            <w:r>
              <w:rPr>
                <w:rFonts w:hint="eastAsia"/>
                <w:color w:val="000000"/>
                <w:sz w:val="18"/>
                <w:szCs w:val="28"/>
              </w:rPr>
              <w:t>20 207</w:t>
            </w:r>
          </w:p>
        </w:tc>
      </w:tr>
      <w:tr w:rsidR="00000000">
        <w:tc>
          <w:tcPr>
            <w:tcW w:w="675" w:type="pct"/>
          </w:tcPr>
          <w:p w:rsidR="00000000" w:rsidRDefault="00D21D00">
            <w:pPr>
              <w:spacing w:after="120" w:line="340" w:lineRule="exact"/>
              <w:jc w:val="center"/>
              <w:rPr>
                <w:rFonts w:hint="eastAsia"/>
                <w:color w:val="000000"/>
                <w:sz w:val="18"/>
                <w:szCs w:val="28"/>
              </w:rPr>
            </w:pPr>
            <w:r>
              <w:rPr>
                <w:rFonts w:hint="eastAsia"/>
                <w:color w:val="000000"/>
                <w:sz w:val="18"/>
                <w:szCs w:val="28"/>
              </w:rPr>
              <w:t>配偶</w:t>
            </w:r>
          </w:p>
        </w:tc>
        <w:tc>
          <w:tcPr>
            <w:tcW w:w="731" w:type="pct"/>
          </w:tcPr>
          <w:p w:rsidR="00000000" w:rsidRDefault="00D21D00">
            <w:pPr>
              <w:spacing w:after="120" w:line="340" w:lineRule="exact"/>
              <w:jc w:val="center"/>
              <w:rPr>
                <w:rFonts w:hint="eastAsia"/>
                <w:color w:val="000000"/>
                <w:sz w:val="18"/>
                <w:szCs w:val="28"/>
              </w:rPr>
            </w:pPr>
            <w:r>
              <w:rPr>
                <w:rFonts w:hint="eastAsia"/>
                <w:color w:val="000000"/>
                <w:sz w:val="18"/>
                <w:szCs w:val="28"/>
              </w:rPr>
              <w:t>46 477</w:t>
            </w:r>
          </w:p>
        </w:tc>
        <w:tc>
          <w:tcPr>
            <w:tcW w:w="731" w:type="pct"/>
          </w:tcPr>
          <w:p w:rsidR="00000000" w:rsidRDefault="00D21D00">
            <w:pPr>
              <w:spacing w:after="120" w:line="340" w:lineRule="exact"/>
              <w:jc w:val="center"/>
              <w:rPr>
                <w:rFonts w:hint="eastAsia"/>
                <w:color w:val="000000"/>
                <w:sz w:val="18"/>
                <w:szCs w:val="28"/>
              </w:rPr>
            </w:pPr>
            <w:r>
              <w:rPr>
                <w:rFonts w:hint="eastAsia"/>
                <w:color w:val="000000"/>
                <w:sz w:val="18"/>
                <w:szCs w:val="28"/>
              </w:rPr>
              <w:t>22 812</w:t>
            </w:r>
          </w:p>
        </w:tc>
        <w:tc>
          <w:tcPr>
            <w:tcW w:w="731" w:type="pct"/>
          </w:tcPr>
          <w:p w:rsidR="00000000" w:rsidRDefault="00D21D00">
            <w:pPr>
              <w:spacing w:after="120" w:line="340" w:lineRule="exact"/>
              <w:jc w:val="center"/>
              <w:rPr>
                <w:rFonts w:hint="eastAsia"/>
                <w:color w:val="000000"/>
                <w:sz w:val="18"/>
                <w:szCs w:val="28"/>
              </w:rPr>
            </w:pPr>
            <w:r>
              <w:rPr>
                <w:rFonts w:hint="eastAsia"/>
                <w:color w:val="000000"/>
                <w:sz w:val="18"/>
                <w:szCs w:val="28"/>
              </w:rPr>
              <w:t>28 784</w:t>
            </w:r>
          </w:p>
        </w:tc>
        <w:tc>
          <w:tcPr>
            <w:tcW w:w="732" w:type="pct"/>
          </w:tcPr>
          <w:p w:rsidR="00000000" w:rsidRDefault="00D21D00">
            <w:pPr>
              <w:spacing w:after="120" w:line="340" w:lineRule="exact"/>
              <w:jc w:val="center"/>
              <w:rPr>
                <w:rFonts w:hint="eastAsia"/>
                <w:color w:val="000000"/>
                <w:sz w:val="18"/>
                <w:szCs w:val="28"/>
              </w:rPr>
            </w:pPr>
            <w:r>
              <w:rPr>
                <w:rFonts w:hint="eastAsia"/>
                <w:color w:val="000000"/>
                <w:sz w:val="18"/>
                <w:szCs w:val="28"/>
              </w:rPr>
              <w:t>14 556</w:t>
            </w:r>
          </w:p>
        </w:tc>
        <w:tc>
          <w:tcPr>
            <w:tcW w:w="732" w:type="pct"/>
          </w:tcPr>
          <w:p w:rsidR="00000000" w:rsidRDefault="00D21D00">
            <w:pPr>
              <w:spacing w:after="120" w:line="340" w:lineRule="exact"/>
              <w:jc w:val="center"/>
              <w:rPr>
                <w:rFonts w:hint="eastAsia"/>
                <w:color w:val="000000"/>
                <w:sz w:val="18"/>
                <w:szCs w:val="28"/>
              </w:rPr>
            </w:pPr>
            <w:r>
              <w:rPr>
                <w:rFonts w:hint="eastAsia"/>
                <w:color w:val="000000"/>
                <w:sz w:val="18"/>
                <w:szCs w:val="28"/>
              </w:rPr>
              <w:t>27 157</w:t>
            </w:r>
          </w:p>
        </w:tc>
        <w:tc>
          <w:tcPr>
            <w:tcW w:w="669" w:type="pct"/>
          </w:tcPr>
          <w:p w:rsidR="00000000" w:rsidRDefault="00D21D00">
            <w:pPr>
              <w:spacing w:after="120" w:line="340" w:lineRule="exact"/>
              <w:jc w:val="center"/>
              <w:rPr>
                <w:rFonts w:hint="eastAsia"/>
                <w:color w:val="000000"/>
                <w:sz w:val="18"/>
                <w:szCs w:val="28"/>
              </w:rPr>
            </w:pPr>
            <w:r>
              <w:rPr>
                <w:rFonts w:hint="eastAsia"/>
                <w:color w:val="000000"/>
                <w:sz w:val="18"/>
                <w:szCs w:val="28"/>
              </w:rPr>
              <w:t>12 736</w:t>
            </w:r>
          </w:p>
        </w:tc>
      </w:tr>
      <w:tr w:rsidR="00000000">
        <w:tc>
          <w:tcPr>
            <w:tcW w:w="675" w:type="pct"/>
          </w:tcPr>
          <w:p w:rsidR="00000000" w:rsidRDefault="00D21D00">
            <w:pPr>
              <w:spacing w:after="120" w:line="340" w:lineRule="exact"/>
              <w:jc w:val="center"/>
              <w:rPr>
                <w:rFonts w:hint="eastAsia"/>
                <w:color w:val="000000"/>
                <w:sz w:val="18"/>
                <w:szCs w:val="28"/>
              </w:rPr>
            </w:pPr>
            <w:r>
              <w:rPr>
                <w:rFonts w:hint="eastAsia"/>
                <w:color w:val="000000"/>
                <w:sz w:val="18"/>
                <w:szCs w:val="28"/>
              </w:rPr>
              <w:t>非家庭成员</w:t>
            </w:r>
          </w:p>
        </w:tc>
        <w:tc>
          <w:tcPr>
            <w:tcW w:w="731" w:type="pct"/>
          </w:tcPr>
          <w:p w:rsidR="00000000" w:rsidRDefault="00D21D00">
            <w:pPr>
              <w:spacing w:after="120" w:line="340" w:lineRule="exact"/>
              <w:jc w:val="center"/>
              <w:rPr>
                <w:rFonts w:hint="eastAsia"/>
                <w:color w:val="000000"/>
                <w:sz w:val="18"/>
                <w:szCs w:val="28"/>
              </w:rPr>
            </w:pPr>
            <w:r>
              <w:rPr>
                <w:rFonts w:hint="eastAsia"/>
                <w:color w:val="000000"/>
                <w:sz w:val="18"/>
                <w:szCs w:val="28"/>
              </w:rPr>
              <w:t>16 701</w:t>
            </w:r>
          </w:p>
        </w:tc>
        <w:tc>
          <w:tcPr>
            <w:tcW w:w="731" w:type="pct"/>
          </w:tcPr>
          <w:p w:rsidR="00000000" w:rsidRDefault="00D21D00">
            <w:pPr>
              <w:spacing w:after="120" w:line="340" w:lineRule="exact"/>
              <w:jc w:val="center"/>
              <w:rPr>
                <w:rFonts w:hint="eastAsia"/>
                <w:color w:val="000000"/>
                <w:sz w:val="18"/>
                <w:szCs w:val="28"/>
              </w:rPr>
            </w:pPr>
            <w:r>
              <w:rPr>
                <w:rFonts w:hint="eastAsia"/>
                <w:color w:val="000000"/>
                <w:sz w:val="18"/>
                <w:szCs w:val="28"/>
              </w:rPr>
              <w:t>11 002</w:t>
            </w:r>
          </w:p>
        </w:tc>
        <w:tc>
          <w:tcPr>
            <w:tcW w:w="731" w:type="pct"/>
          </w:tcPr>
          <w:p w:rsidR="00000000" w:rsidRDefault="00D21D00">
            <w:pPr>
              <w:spacing w:after="120" w:line="340" w:lineRule="exact"/>
              <w:jc w:val="center"/>
              <w:rPr>
                <w:rFonts w:hint="eastAsia"/>
                <w:color w:val="000000"/>
                <w:sz w:val="18"/>
                <w:szCs w:val="28"/>
              </w:rPr>
            </w:pPr>
            <w:r>
              <w:rPr>
                <w:rFonts w:hint="eastAsia"/>
                <w:color w:val="000000"/>
                <w:sz w:val="18"/>
                <w:szCs w:val="28"/>
              </w:rPr>
              <w:t>29 857</w:t>
            </w:r>
          </w:p>
        </w:tc>
        <w:tc>
          <w:tcPr>
            <w:tcW w:w="732" w:type="pct"/>
          </w:tcPr>
          <w:p w:rsidR="00000000" w:rsidRDefault="00D21D00">
            <w:pPr>
              <w:spacing w:after="120" w:line="340" w:lineRule="exact"/>
              <w:jc w:val="center"/>
              <w:rPr>
                <w:rFonts w:hint="eastAsia"/>
                <w:color w:val="000000"/>
                <w:sz w:val="18"/>
                <w:szCs w:val="28"/>
              </w:rPr>
            </w:pPr>
            <w:r>
              <w:rPr>
                <w:rFonts w:hint="eastAsia"/>
                <w:color w:val="000000"/>
                <w:sz w:val="18"/>
                <w:szCs w:val="28"/>
              </w:rPr>
              <w:t>14 802</w:t>
            </w:r>
          </w:p>
        </w:tc>
        <w:tc>
          <w:tcPr>
            <w:tcW w:w="732" w:type="pct"/>
          </w:tcPr>
          <w:p w:rsidR="00000000" w:rsidRDefault="00D21D00">
            <w:pPr>
              <w:spacing w:after="120" w:line="340" w:lineRule="exact"/>
              <w:jc w:val="center"/>
              <w:rPr>
                <w:rFonts w:hint="eastAsia"/>
                <w:color w:val="000000"/>
                <w:sz w:val="18"/>
                <w:szCs w:val="28"/>
              </w:rPr>
            </w:pPr>
            <w:r>
              <w:rPr>
                <w:rFonts w:hint="eastAsia"/>
                <w:color w:val="000000"/>
                <w:sz w:val="18"/>
                <w:szCs w:val="28"/>
              </w:rPr>
              <w:t>28 530</w:t>
            </w:r>
          </w:p>
        </w:tc>
        <w:tc>
          <w:tcPr>
            <w:tcW w:w="669" w:type="pct"/>
          </w:tcPr>
          <w:p w:rsidR="00000000" w:rsidRDefault="00D21D00">
            <w:pPr>
              <w:spacing w:after="120" w:line="340" w:lineRule="exact"/>
              <w:jc w:val="center"/>
              <w:rPr>
                <w:rFonts w:hint="eastAsia"/>
                <w:color w:val="000000"/>
                <w:sz w:val="18"/>
                <w:szCs w:val="28"/>
              </w:rPr>
            </w:pPr>
            <w:r>
              <w:rPr>
                <w:rFonts w:hint="eastAsia"/>
                <w:color w:val="000000"/>
                <w:sz w:val="18"/>
                <w:szCs w:val="28"/>
              </w:rPr>
              <w:t>14 359</w:t>
            </w:r>
          </w:p>
        </w:tc>
      </w:tr>
    </w:tbl>
    <w:p w:rsidR="00000000" w:rsidRDefault="00D21D00" w:rsidP="00D21D00">
      <w:pPr>
        <w:spacing w:after="240" w:line="360" w:lineRule="exact"/>
        <w:ind w:firstLineChars="200" w:firstLine="31680"/>
        <w:rPr>
          <w:rFonts w:hint="eastAsia"/>
          <w:color w:val="000000"/>
          <w:szCs w:val="28"/>
        </w:rPr>
      </w:pPr>
    </w:p>
    <w:p w:rsidR="00000000" w:rsidRDefault="00D21D00">
      <w:pPr>
        <w:pStyle w:val="H1"/>
        <w:spacing w:before="120"/>
        <w:rPr>
          <w:rFonts w:hint="eastAsia"/>
        </w:rPr>
      </w:pPr>
      <w:r>
        <w:rPr>
          <w:rFonts w:hint="eastAsia"/>
        </w:rPr>
        <w:t>第</w:t>
      </w:r>
      <w:r>
        <w:rPr>
          <w:rFonts w:hint="eastAsia"/>
        </w:rPr>
        <w:t>16</w:t>
      </w:r>
      <w:r>
        <w:rPr>
          <w:rFonts w:hint="eastAsia"/>
        </w:rPr>
        <w:t>条：个人法和家庭法</w:t>
      </w:r>
    </w:p>
    <w:p w:rsidR="00000000" w:rsidRDefault="00D21D00">
      <w:pPr>
        <w:pStyle w:val="H2"/>
        <w:rPr>
          <w:rFonts w:hint="eastAsia"/>
          <w:sz w:val="22"/>
        </w:rPr>
      </w:pPr>
      <w:r>
        <w:rPr>
          <w:rFonts w:hint="eastAsia"/>
          <w:sz w:val="22"/>
        </w:rPr>
        <w:t>1</w:t>
      </w:r>
      <w:r>
        <w:rPr>
          <w:rFonts w:hint="eastAsia"/>
          <w:sz w:val="22"/>
        </w:rPr>
        <w:t>．婚姻和离婚</w:t>
      </w:r>
    </w:p>
    <w:p w:rsidR="00000000" w:rsidRDefault="00D21D00">
      <w:pPr>
        <w:spacing w:after="240" w:line="360" w:lineRule="exact"/>
        <w:rPr>
          <w:rFonts w:ascii="SimHei" w:eastAsia="SimHei" w:hint="eastAsia"/>
          <w:bCs/>
          <w:color w:val="FF0000"/>
        </w:rPr>
      </w:pPr>
      <w:r>
        <w:rPr>
          <w:rFonts w:ascii="SimHei" w:eastAsia="SimHei" w:hint="eastAsia"/>
          <w:bCs/>
          <w:color w:val="FF0000"/>
        </w:rPr>
        <w:t>一．注册伴侣关系</w:t>
      </w:r>
      <w:r>
        <w:rPr>
          <w:rFonts w:ascii="SimHei" w:eastAsia="SimHei" w:hint="eastAsia"/>
          <w:bCs/>
          <w:color w:val="FF0000"/>
        </w:rPr>
        <w:t>/</w:t>
      </w:r>
      <w:r>
        <w:rPr>
          <w:rFonts w:ascii="SimHei" w:eastAsia="SimHei" w:hint="eastAsia"/>
          <w:bCs/>
          <w:color w:val="FF0000"/>
        </w:rPr>
        <w:t>同性婚姻</w:t>
      </w:r>
    </w:p>
    <w:p w:rsidR="00000000" w:rsidRDefault="00D21D00" w:rsidP="00D21D00">
      <w:pPr>
        <w:spacing w:after="240" w:line="360" w:lineRule="exact"/>
        <w:ind w:firstLineChars="200" w:firstLine="31680"/>
        <w:rPr>
          <w:rFonts w:hint="eastAsia"/>
        </w:rPr>
      </w:pPr>
      <w:r>
        <w:rPr>
          <w:rFonts w:hint="eastAsia"/>
        </w:rPr>
        <w:t>注册伴侣关系是在</w:t>
      </w:r>
      <w:r>
        <w:rPr>
          <w:rFonts w:hint="eastAsia"/>
        </w:rPr>
        <w:t>1998</w:t>
      </w:r>
      <w:r>
        <w:rPr>
          <w:rFonts w:hint="eastAsia"/>
        </w:rPr>
        <w:t>年推出的。自此，同性夫妇才能按与婚姻大体相当的方式依法管制他们之间的关系。注册伴侣关系能够转成婚姻关系，婚姻关系也可以转成注册伴侣关系。为了推动同性夫妇的解放，议会收到一项议案，旨在将公证结婚扩大到</w:t>
      </w:r>
      <w:r>
        <w:rPr>
          <w:rFonts w:hint="eastAsia"/>
        </w:rPr>
        <w:t>同一性别的个人。这项新法律于</w:t>
      </w:r>
      <w:r>
        <w:rPr>
          <w:rFonts w:hint="eastAsia"/>
        </w:rPr>
        <w:t>2001</w:t>
      </w:r>
      <w:r>
        <w:rPr>
          <w:rFonts w:hint="eastAsia"/>
        </w:rPr>
        <w:t>年</w:t>
      </w:r>
      <w:r>
        <w:rPr>
          <w:rFonts w:hint="eastAsia"/>
        </w:rPr>
        <w:t>4</w:t>
      </w:r>
      <w:r>
        <w:rPr>
          <w:rFonts w:hint="eastAsia"/>
        </w:rPr>
        <w:t>月</w:t>
      </w:r>
      <w:r>
        <w:rPr>
          <w:rFonts w:hint="eastAsia"/>
        </w:rPr>
        <w:t>1</w:t>
      </w:r>
      <w:r>
        <w:rPr>
          <w:rFonts w:hint="eastAsia"/>
        </w:rPr>
        <w:t>日生效，从此，同性夫妇才能结婚。因此，荷兰成为第一个向同性夫妇开放公证结婚制度的国家。自推出同性婚姻以来，事实证明这种婚姻比注册伴侣关系更为普遍。更加频繁使用后者的是异性夫妇，而不是同性夫妇。</w:t>
      </w:r>
    </w:p>
    <w:p w:rsidR="00000000" w:rsidRDefault="00D21D00">
      <w:pPr>
        <w:spacing w:after="240" w:line="360" w:lineRule="exact"/>
        <w:rPr>
          <w:rFonts w:ascii="SimHei" w:eastAsia="SimHei" w:hint="eastAsia"/>
          <w:bCs/>
          <w:color w:val="FF0000"/>
        </w:rPr>
      </w:pPr>
      <w:r>
        <w:rPr>
          <w:rFonts w:ascii="SimHei" w:eastAsia="SimHei" w:hint="eastAsia"/>
          <w:bCs/>
          <w:color w:val="FF0000"/>
        </w:rPr>
        <w:t>二．已签订婚前协议的自营职业已婚者的资产</w:t>
      </w:r>
    </w:p>
    <w:p w:rsidR="00000000" w:rsidRDefault="00D21D00" w:rsidP="00D21D00">
      <w:pPr>
        <w:spacing w:after="240" w:line="360" w:lineRule="exact"/>
        <w:ind w:firstLineChars="200" w:firstLine="31680"/>
        <w:rPr>
          <w:rFonts w:hint="eastAsia"/>
        </w:rPr>
      </w:pPr>
      <w:r>
        <w:rPr>
          <w:rFonts w:hint="eastAsia"/>
        </w:rPr>
        <w:t>2002</w:t>
      </w:r>
      <w:r>
        <w:rPr>
          <w:rFonts w:hint="eastAsia"/>
        </w:rPr>
        <w:t>年</w:t>
      </w:r>
      <w:r>
        <w:rPr>
          <w:rFonts w:hint="eastAsia"/>
        </w:rPr>
        <w:t>3</w:t>
      </w:r>
      <w:r>
        <w:rPr>
          <w:rFonts w:hint="eastAsia"/>
        </w:rPr>
        <w:t>月，农业经济研究所发表了一份关于这一群体的收入和资产的报告（“</w:t>
      </w:r>
      <w:r>
        <w:rPr>
          <w:rFonts w:hint="eastAsia"/>
        </w:rPr>
        <w:t xml:space="preserve">Tekenen en verrekenen: Verrekening van inkomsten en vermogen bij zelfstandigen </w:t>
      </w:r>
      <w:r>
        <w:rPr>
          <w:rFonts w:hint="eastAsia"/>
        </w:rPr>
        <w:t>getrouwd op huwelijkse voorwaarden</w:t>
      </w:r>
      <w:r>
        <w:rPr>
          <w:rFonts w:hint="eastAsia"/>
        </w:rPr>
        <w:t>”）。报告依据的是同这一领域向有关人员提供财政和法律咨询意见的专家们举行的讲习班取得的成果。有关部门与荷兰会计师和税收顾问协会和公证人伞式组织（即“公证人网络”）共同拟订了良好做法以在实践中使用。</w:t>
      </w:r>
    </w:p>
    <w:p w:rsidR="00000000" w:rsidRDefault="00D21D00">
      <w:pPr>
        <w:spacing w:after="240" w:line="360" w:lineRule="exact"/>
        <w:rPr>
          <w:rFonts w:ascii="SimHei" w:eastAsia="SimHei" w:hint="eastAsia"/>
          <w:bCs/>
          <w:color w:val="FF0000"/>
        </w:rPr>
      </w:pPr>
    </w:p>
    <w:p w:rsidR="00000000" w:rsidRDefault="00D21D00">
      <w:pPr>
        <w:spacing w:after="240" w:line="360" w:lineRule="exact"/>
        <w:rPr>
          <w:rFonts w:ascii="SimHei" w:eastAsia="SimHei" w:hint="eastAsia"/>
          <w:bCs/>
          <w:color w:val="FF0000"/>
        </w:rPr>
      </w:pPr>
      <w:r>
        <w:rPr>
          <w:rFonts w:ascii="SimHei" w:eastAsia="SimHei" w:hint="eastAsia"/>
          <w:bCs/>
          <w:color w:val="FF0000"/>
        </w:rPr>
        <w:t>三．离婚调解</w:t>
      </w:r>
    </w:p>
    <w:p w:rsidR="00000000" w:rsidRDefault="00D21D00" w:rsidP="00D21D00">
      <w:pPr>
        <w:spacing w:after="240" w:line="360" w:lineRule="exact"/>
        <w:ind w:firstLineChars="200" w:firstLine="31680"/>
        <w:rPr>
          <w:rFonts w:hint="eastAsia"/>
        </w:rPr>
      </w:pPr>
      <w:r>
        <w:rPr>
          <w:rFonts w:hint="eastAsia"/>
        </w:rPr>
        <w:t>1999</w:t>
      </w:r>
      <w:r>
        <w:rPr>
          <w:rFonts w:hint="eastAsia"/>
        </w:rPr>
        <w:t>年</w:t>
      </w:r>
      <w:r>
        <w:rPr>
          <w:rFonts w:hint="eastAsia"/>
        </w:rPr>
        <w:t>3</w:t>
      </w:r>
      <w:r>
        <w:rPr>
          <w:rFonts w:hint="eastAsia"/>
        </w:rPr>
        <w:t>月至</w:t>
      </w:r>
      <w:r>
        <w:rPr>
          <w:rFonts w:hint="eastAsia"/>
        </w:rPr>
        <w:t>2001</w:t>
      </w:r>
      <w:r>
        <w:rPr>
          <w:rFonts w:hint="eastAsia"/>
        </w:rPr>
        <w:t>年</w:t>
      </w:r>
      <w:r>
        <w:rPr>
          <w:rFonts w:hint="eastAsia"/>
        </w:rPr>
        <w:t>1</w:t>
      </w:r>
      <w:r>
        <w:rPr>
          <w:rFonts w:hint="eastAsia"/>
        </w:rPr>
        <w:t>月期间，在司法部主持下，荷兰在离婚案件和夫妻关系冲突中进行了调解实验。结果表明，调解比常规程序更有助于解决离婚案件和解决关于子女探视权的冲突。这些实验的最终报告对研究中提出的问题做出了积极评价。</w:t>
      </w:r>
      <w:r>
        <w:rPr>
          <w:rStyle w:val="FootnoteReference"/>
        </w:rPr>
        <w:footnoteReference w:customMarkFollows="1" w:id="65"/>
        <w:t>65</w:t>
      </w:r>
      <w:r>
        <w:rPr>
          <w:rFonts w:hint="eastAsia"/>
        </w:rPr>
        <w:t>报告</w:t>
      </w:r>
      <w:r>
        <w:rPr>
          <w:rFonts w:hint="eastAsia"/>
        </w:rPr>
        <w:t>还得出结论，调解程序充分保护了弱势一方——尤其是未成年子女的利益。关于在调解中保护弱势一方利益问题，弱势和非弱势方之间的差别细微，这一事实证明妇女（或受教育程度低的人）是弱势一方的假定是错误的。在大多数情况下，只是</w:t>
      </w:r>
      <w:r>
        <w:rPr>
          <w:rFonts w:eastAsia="KaiTi_GB2312" w:hint="eastAsia"/>
        </w:rPr>
        <w:t>感情上</w:t>
      </w:r>
      <w:r>
        <w:rPr>
          <w:rFonts w:hint="eastAsia"/>
        </w:rPr>
        <w:t>的不平等使一方比另一方变得更强或更弱。这种情感上的不平等表现在要花时间在情感上接受和处理离婚问题，因此与性别没有什么关系。</w:t>
      </w:r>
    </w:p>
    <w:p w:rsidR="00000000" w:rsidRDefault="00D21D00" w:rsidP="00D21D00">
      <w:pPr>
        <w:spacing w:after="240" w:line="360" w:lineRule="exact"/>
        <w:ind w:firstLineChars="200" w:firstLine="31680"/>
        <w:rPr>
          <w:rFonts w:hint="eastAsia"/>
        </w:rPr>
      </w:pPr>
      <w:r>
        <w:rPr>
          <w:rFonts w:hint="eastAsia"/>
        </w:rPr>
        <w:t>子女利益受到间接保护。他们不参与调解，父母和调解人都说他们的利益由父母代表。三分之一的青少年被调查人表示希望参与调解，尤其是涉及到决定其未来与父母的联系方式。因此，在这</w:t>
      </w:r>
      <w:r>
        <w:rPr>
          <w:rFonts w:hint="eastAsia"/>
        </w:rPr>
        <w:t>些情况下，保护子女利益的方式必定太不直接。</w:t>
      </w:r>
    </w:p>
    <w:p w:rsidR="00000000" w:rsidRDefault="00D21D00" w:rsidP="00D21D00">
      <w:pPr>
        <w:spacing w:after="240" w:line="360" w:lineRule="exact"/>
        <w:ind w:firstLineChars="200" w:firstLine="31680"/>
        <w:rPr>
          <w:rFonts w:hint="eastAsia"/>
        </w:rPr>
      </w:pPr>
      <w:r>
        <w:rPr>
          <w:rFonts w:hint="eastAsia"/>
        </w:rPr>
        <w:t>报告还就这些领域的调解改进或补充方式提出了建议。例如，在培训调解员期间应该在一定程度上注意夫妻之间的情感不平等可能对调解造成某种障碍。另外，调解员应该为</w:t>
      </w:r>
      <w:r>
        <w:rPr>
          <w:rFonts w:hint="eastAsia"/>
        </w:rPr>
        <w:t>12</w:t>
      </w:r>
      <w:r>
        <w:rPr>
          <w:rFonts w:hint="eastAsia"/>
        </w:rPr>
        <w:t>岁及以上的子女提供机会，使他们在调解期间或至少在书面上就与其有关的问题表达意见。调解可用于离婚的任何阶段、甚至在离婚之后，如果出现与作为离婚过程一部分的离婚协议有关的问题。最好由夫妻双方自己指定调解人，但也可以由法院做出其认为解决冲突需要调解的裁定。</w:t>
      </w:r>
    </w:p>
    <w:p w:rsidR="00000000" w:rsidRDefault="00D21D00">
      <w:pPr>
        <w:pStyle w:val="H2"/>
        <w:rPr>
          <w:rFonts w:hint="eastAsia"/>
          <w:sz w:val="22"/>
        </w:rPr>
      </w:pPr>
      <w:r>
        <w:rPr>
          <w:rFonts w:hint="eastAsia"/>
          <w:sz w:val="22"/>
        </w:rPr>
        <w:t>2</w:t>
      </w:r>
      <w:r>
        <w:rPr>
          <w:rFonts w:hint="eastAsia"/>
          <w:sz w:val="22"/>
        </w:rPr>
        <w:t>．受抚养人的居留身份和防止假婚</w:t>
      </w:r>
    </w:p>
    <w:p w:rsidR="00000000" w:rsidRDefault="00D21D00">
      <w:pPr>
        <w:spacing w:after="240" w:line="360" w:lineRule="exact"/>
        <w:rPr>
          <w:rFonts w:ascii="SimHei" w:eastAsia="SimHei" w:hint="eastAsia"/>
          <w:bCs/>
          <w:color w:val="FF0000"/>
        </w:rPr>
      </w:pPr>
      <w:r>
        <w:rPr>
          <w:rFonts w:ascii="SimHei" w:eastAsia="SimHei" w:hint="eastAsia"/>
          <w:bCs/>
          <w:color w:val="FF0000"/>
        </w:rPr>
        <w:t>一．受抚养人的居留身份</w:t>
      </w:r>
    </w:p>
    <w:p w:rsidR="00000000" w:rsidRDefault="00D21D00" w:rsidP="00D21D00">
      <w:pPr>
        <w:spacing w:after="240" w:line="360" w:lineRule="exact"/>
        <w:ind w:firstLineChars="200" w:firstLine="31680"/>
        <w:rPr>
          <w:rFonts w:hint="eastAsia"/>
        </w:rPr>
      </w:pPr>
      <w:r>
        <w:rPr>
          <w:rFonts w:hint="eastAsia"/>
        </w:rPr>
        <w:t>如</w:t>
      </w:r>
      <w:r>
        <w:rPr>
          <w:rFonts w:hint="eastAsia"/>
        </w:rPr>
        <w:t>果有人为了家庭团聚或成家目的来到荷兰，则其前三年的居留条件取决于在荷兰境内的当事人。如果在荷兰的关系或居留时间持续不到三年，则有关人员一般不会自动得到领取独立居住许可证的权利。如果关系因为当事人死亡而中止，或如果在家庭内发生能够证明的（性）暴力，这一规定则不适用。如果发生暴力，必须提供医疗证明和警察报告或检察官对犯罪者提出指控的公诉书来证明。在所有其他情况下，继续居留的惟一条件是要有允许继续居留的迫切的人道主义理由。</w:t>
      </w:r>
    </w:p>
    <w:p w:rsidR="00000000" w:rsidRDefault="00D21D00">
      <w:pPr>
        <w:spacing w:after="240" w:line="360" w:lineRule="exact"/>
        <w:rPr>
          <w:rFonts w:ascii="SimHei" w:eastAsia="SimHei" w:hint="eastAsia"/>
          <w:bCs/>
          <w:color w:val="FF0000"/>
        </w:rPr>
      </w:pPr>
      <w:r>
        <w:rPr>
          <w:rFonts w:ascii="SimHei" w:eastAsia="SimHei" w:hint="eastAsia"/>
          <w:bCs/>
          <w:color w:val="FF0000"/>
        </w:rPr>
        <w:t>二．假婚</w:t>
      </w:r>
    </w:p>
    <w:p w:rsidR="00000000" w:rsidRDefault="00D21D00" w:rsidP="00D21D00">
      <w:pPr>
        <w:spacing w:after="240" w:line="360" w:lineRule="exact"/>
        <w:ind w:firstLineChars="200" w:firstLine="31680"/>
        <w:rPr>
          <w:rFonts w:hint="eastAsia"/>
        </w:rPr>
      </w:pPr>
      <w:r>
        <w:rPr>
          <w:rFonts w:hint="eastAsia"/>
        </w:rPr>
        <w:t>1994</w:t>
      </w:r>
      <w:r>
        <w:rPr>
          <w:rFonts w:hint="eastAsia"/>
        </w:rPr>
        <w:t>年</w:t>
      </w:r>
      <w:r>
        <w:rPr>
          <w:rFonts w:hint="eastAsia"/>
        </w:rPr>
        <w:t>11</w:t>
      </w:r>
      <w:r>
        <w:rPr>
          <w:rFonts w:hint="eastAsia"/>
        </w:rPr>
        <w:t>月</w:t>
      </w:r>
      <w:r>
        <w:rPr>
          <w:rFonts w:hint="eastAsia"/>
        </w:rPr>
        <w:t>1</w:t>
      </w:r>
      <w:r>
        <w:rPr>
          <w:rFonts w:hint="eastAsia"/>
        </w:rPr>
        <w:t>日，《假婚（预防）法》生效。该法令在</w:t>
      </w:r>
      <w:r>
        <w:rPr>
          <w:rFonts w:hint="eastAsia"/>
        </w:rPr>
        <w:t>2001</w:t>
      </w:r>
      <w:r>
        <w:rPr>
          <w:rFonts w:hint="eastAsia"/>
        </w:rPr>
        <w:t>年得到简化。简而言</w:t>
      </w:r>
      <w:r>
        <w:rPr>
          <w:rFonts w:hint="eastAsia"/>
        </w:rPr>
        <w:t>之，该法令规定，如果婚姻涉及未在荷兰取得永久居住许可证的外国人，则必须提交关于此人法定住所情况的声明。此项法律的主要目的是防止有人只是为了获得荷兰居留权而结婚。在发出订婚通知时，或在其他国家注册的婚姻不足</w:t>
      </w:r>
      <w:r>
        <w:rPr>
          <w:rFonts w:hint="eastAsia"/>
        </w:rPr>
        <w:t>10</w:t>
      </w:r>
      <w:r>
        <w:rPr>
          <w:rFonts w:hint="eastAsia"/>
        </w:rPr>
        <w:t>年时，有关人员必须提交载有关于其居住情况信息的声明（该声明必须经涉外警察部门负责人依据现行规章制度签字，将来由移民归化局签字）。这些规则同样适用于注册伴侣关系。</w:t>
      </w:r>
    </w:p>
    <w:p w:rsidR="00000000" w:rsidRDefault="00D21D00">
      <w:pPr>
        <w:pStyle w:val="H2"/>
        <w:rPr>
          <w:rFonts w:hint="eastAsia"/>
          <w:sz w:val="22"/>
        </w:rPr>
      </w:pPr>
      <w:r>
        <w:rPr>
          <w:rFonts w:hint="eastAsia"/>
          <w:sz w:val="22"/>
        </w:rPr>
        <w:t>3</w:t>
      </w:r>
      <w:r>
        <w:rPr>
          <w:rFonts w:hint="eastAsia"/>
          <w:sz w:val="22"/>
        </w:rPr>
        <w:t>．姓名法</w:t>
      </w:r>
    </w:p>
    <w:p w:rsidR="00000000" w:rsidRDefault="00D21D00" w:rsidP="00D21D00">
      <w:pPr>
        <w:spacing w:after="240" w:line="360" w:lineRule="exact"/>
        <w:ind w:firstLineChars="200" w:firstLine="31680"/>
        <w:rPr>
          <w:rFonts w:hint="eastAsia"/>
        </w:rPr>
      </w:pPr>
      <w:r>
        <w:rPr>
          <w:rFonts w:hint="eastAsia"/>
        </w:rPr>
        <w:t>1998</w:t>
      </w:r>
      <w:r>
        <w:rPr>
          <w:rFonts w:hint="eastAsia"/>
        </w:rPr>
        <w:t>年</w:t>
      </w:r>
      <w:r>
        <w:rPr>
          <w:rFonts w:hint="eastAsia"/>
        </w:rPr>
        <w:t>1</w:t>
      </w:r>
      <w:r>
        <w:rPr>
          <w:rFonts w:hint="eastAsia"/>
        </w:rPr>
        <w:t>月</w:t>
      </w:r>
      <w:r>
        <w:rPr>
          <w:rFonts w:hint="eastAsia"/>
        </w:rPr>
        <w:t>1</w:t>
      </w:r>
      <w:r>
        <w:rPr>
          <w:rFonts w:hint="eastAsia"/>
        </w:rPr>
        <w:t>日，荷兰对姓名法的一个重要方面进行了修正。自此以后，父母可以选择其子女是随父姓还是随母姓。一旦做出选择，随后的子女</w:t>
      </w:r>
      <w:r>
        <w:rPr>
          <w:rFonts w:hint="eastAsia"/>
        </w:rPr>
        <w:t>都要采用同一姓氏。起名可在承认子女时、在出具父子关系司法声明之时、在下达收养令之时、或在子女出生之前或最晚在出生之后马上进行。</w:t>
      </w:r>
    </w:p>
    <w:p w:rsidR="00000000" w:rsidRDefault="00D21D00" w:rsidP="00D21D00">
      <w:pPr>
        <w:spacing w:after="240" w:line="360" w:lineRule="exact"/>
        <w:ind w:firstLineChars="200" w:firstLine="31680"/>
        <w:rPr>
          <w:rFonts w:hint="eastAsia"/>
        </w:rPr>
      </w:pPr>
      <w:r>
        <w:rPr>
          <w:rFonts w:hint="eastAsia"/>
        </w:rPr>
        <w:t>男女婚内所生子女随父姓，除非夫妻双方明确选择随母姓。这一规则同样适用于异性夫妇收养子女。如果收养父母未婚、或为同性且结婚，则子女保留其原有姓氏，除非明确选择了收养父母一方的姓氏为收养子女的姓氏。配偶、注册伴侣或其父母的其他生活伴侣收养的并因此建立家庭法关系的子女仍然保留其原有姓氏，除非对配偶或伴侣的姓氏做出明确选择。在承认子女或做出父子关系的司法判决时，除非在承认子女或做出司法判决</w:t>
      </w:r>
      <w:r>
        <w:rPr>
          <w:rFonts w:hint="eastAsia"/>
        </w:rPr>
        <w:t>时明确选择随父姓，否则子女随母姓。如果子女在与父母建立家庭法关系时年满</w:t>
      </w:r>
      <w:r>
        <w:rPr>
          <w:rFonts w:hint="eastAsia"/>
        </w:rPr>
        <w:t>16</w:t>
      </w:r>
      <w:r>
        <w:rPr>
          <w:rFonts w:hint="eastAsia"/>
        </w:rPr>
        <w:t>岁或在</w:t>
      </w:r>
      <w:r>
        <w:rPr>
          <w:rFonts w:hint="eastAsia"/>
        </w:rPr>
        <w:t>16</w:t>
      </w:r>
      <w:r>
        <w:rPr>
          <w:rFonts w:hint="eastAsia"/>
        </w:rPr>
        <w:t>岁以上，则其可向出生、死亡和婚姻注册官——或在做出父子关系的司法判决时，向法院——宣布其希望采用的姓氏。</w:t>
      </w:r>
    </w:p>
    <w:p w:rsidR="00000000" w:rsidRDefault="00D21D00">
      <w:pPr>
        <w:pStyle w:val="HCh"/>
        <w:jc w:val="both"/>
        <w:rPr>
          <w:rFonts w:hint="eastAsia"/>
        </w:rPr>
      </w:pPr>
      <w:r>
        <w:rPr>
          <w:rFonts w:hint="eastAsia"/>
        </w:rPr>
        <w:t>附件</w:t>
      </w:r>
      <w:r>
        <w:rPr>
          <w:rFonts w:hint="eastAsia"/>
        </w:rPr>
        <w:t>1</w:t>
      </w:r>
      <w:r>
        <w:rPr>
          <w:rFonts w:hint="eastAsia"/>
        </w:rPr>
        <w:t>：摘要</w:t>
      </w:r>
    </w:p>
    <w:p w:rsidR="00000000" w:rsidRDefault="00D21D00">
      <w:pPr>
        <w:spacing w:after="240" w:line="360" w:lineRule="exact"/>
        <w:rPr>
          <w:rFonts w:hint="eastAsia"/>
        </w:rPr>
      </w:pPr>
      <w:r>
        <w:rPr>
          <w:rFonts w:eastAsia="SimHei" w:hint="eastAsia"/>
          <w:color w:val="FF0000"/>
        </w:rPr>
        <w:t>为了</w:t>
      </w:r>
      <w:r>
        <w:rPr>
          <w:rFonts w:eastAsia="KaiTi_GB2312" w:hint="eastAsia"/>
          <w:b/>
          <w:bCs/>
          <w:color w:val="0000FF"/>
        </w:rPr>
        <w:t>不同的</w:t>
      </w:r>
      <w:r>
        <w:rPr>
          <w:rFonts w:eastAsia="SimHei" w:hint="eastAsia"/>
          <w:color w:val="FF0000"/>
        </w:rPr>
        <w:t>法律和公共政策</w:t>
      </w:r>
    </w:p>
    <w:p w:rsidR="00000000" w:rsidRDefault="00D21D00">
      <w:pPr>
        <w:spacing w:after="240" w:line="360" w:lineRule="exact"/>
        <w:rPr>
          <w:rFonts w:ascii="SimHei" w:eastAsia="SimHei" w:hint="eastAsia"/>
          <w:bCs/>
          <w:color w:val="FF0000"/>
        </w:rPr>
      </w:pPr>
      <w:r>
        <w:rPr>
          <w:rFonts w:ascii="SimHei" w:eastAsia="SimHei" w:hint="eastAsia"/>
          <w:bCs/>
          <w:color w:val="FF0000"/>
        </w:rPr>
        <w:t>《消除对妇女一切形式歧视公约》第</w:t>
      </w:r>
      <w:r>
        <w:rPr>
          <w:rFonts w:ascii="SimHei" w:eastAsia="SimHei" w:hint="eastAsia"/>
          <w:bCs/>
          <w:color w:val="FF0000"/>
        </w:rPr>
        <w:t>5</w:t>
      </w:r>
      <w:r>
        <w:rPr>
          <w:rFonts w:ascii="SimHei" w:eastAsia="SimHei"/>
          <w:bCs/>
          <w:color w:val="FF0000"/>
        </w:rPr>
        <w:t>a</w:t>
      </w:r>
      <w:r>
        <w:rPr>
          <w:rFonts w:ascii="SimHei" w:eastAsia="SimHei" w:hint="eastAsia"/>
          <w:bCs/>
          <w:color w:val="FF0000"/>
        </w:rPr>
        <w:t>条对消除结构性性别歧视的重要意义</w:t>
      </w:r>
    </w:p>
    <w:p w:rsidR="00000000" w:rsidRDefault="00D21D00" w:rsidP="00D21D00">
      <w:pPr>
        <w:spacing w:after="240" w:line="360" w:lineRule="exact"/>
        <w:ind w:firstLineChars="200" w:firstLine="31680"/>
        <w:rPr>
          <w:rFonts w:hint="eastAsia"/>
        </w:rPr>
      </w:pPr>
      <w:r>
        <w:rPr>
          <w:rFonts w:hint="eastAsia"/>
        </w:rPr>
        <w:t>作者</w:t>
      </w:r>
      <w:r>
        <w:rPr>
          <w:rFonts w:hint="eastAsia"/>
          <w:lang w:val="en-GB"/>
        </w:rPr>
        <w:t>：</w:t>
      </w:r>
      <w:r>
        <w:rPr>
          <w:rFonts w:hint="eastAsia"/>
        </w:rPr>
        <w:t>Rikki Hol</w:t>
      </w:r>
      <w:r>
        <w:t>t</w:t>
      </w:r>
      <w:r>
        <w:rPr>
          <w:rFonts w:hint="eastAsia"/>
        </w:rPr>
        <w:t>maat</w:t>
      </w:r>
    </w:p>
    <w:p w:rsidR="00000000" w:rsidRDefault="00D21D00" w:rsidP="00D21D00">
      <w:pPr>
        <w:spacing w:after="240" w:line="360" w:lineRule="exact"/>
        <w:ind w:firstLineChars="200" w:firstLine="31680"/>
        <w:rPr>
          <w:rFonts w:hint="eastAsia"/>
        </w:rPr>
      </w:pPr>
      <w:r>
        <w:rPr>
          <w:rFonts w:hint="eastAsia"/>
        </w:rPr>
        <w:t>为荷兰社会事务和就业部进行的研究</w:t>
      </w:r>
    </w:p>
    <w:p w:rsidR="00000000" w:rsidRDefault="00D21D00" w:rsidP="00D21D00">
      <w:pPr>
        <w:spacing w:after="240" w:line="360" w:lineRule="exact"/>
        <w:ind w:firstLineChars="200" w:firstLine="31680"/>
        <w:rPr>
          <w:rFonts w:hint="eastAsia"/>
        </w:rPr>
      </w:pPr>
      <w:r>
        <w:rPr>
          <w:rFonts w:hint="eastAsia"/>
        </w:rPr>
        <w:t>2004</w:t>
      </w:r>
      <w:r>
        <w:rPr>
          <w:rFonts w:hint="eastAsia"/>
        </w:rPr>
        <w:t>年</w:t>
      </w:r>
      <w:r>
        <w:rPr>
          <w:rFonts w:hint="eastAsia"/>
        </w:rPr>
        <w:t>5</w:t>
      </w:r>
      <w:r>
        <w:rPr>
          <w:rFonts w:hint="eastAsia"/>
        </w:rPr>
        <w:t>月</w:t>
      </w:r>
    </w:p>
    <w:p w:rsidR="00000000" w:rsidRDefault="00D21D00" w:rsidP="00D21D00">
      <w:pPr>
        <w:spacing w:after="240" w:line="360" w:lineRule="exact"/>
        <w:ind w:firstLineChars="200" w:firstLine="31680"/>
        <w:rPr>
          <w:rFonts w:hint="eastAsia"/>
        </w:rPr>
      </w:pPr>
      <w:r>
        <w:rPr>
          <w:rFonts w:hint="eastAsia"/>
        </w:rPr>
        <w:t>根据批准《消除对妇女一切形式歧视公约》（《消除对妇女歧视公约》）的</w:t>
      </w:r>
      <w:r>
        <w:rPr>
          <w:rFonts w:hint="eastAsia"/>
        </w:rPr>
        <w:t>1991</w:t>
      </w:r>
      <w:r>
        <w:rPr>
          <w:rFonts w:hint="eastAsia"/>
        </w:rPr>
        <w:t>年</w:t>
      </w:r>
      <w:r>
        <w:rPr>
          <w:rFonts w:hint="eastAsia"/>
        </w:rPr>
        <w:t>7</w:t>
      </w:r>
      <w:r>
        <w:rPr>
          <w:rFonts w:hint="eastAsia"/>
        </w:rPr>
        <w:t>月</w:t>
      </w:r>
      <w:r>
        <w:rPr>
          <w:rFonts w:hint="eastAsia"/>
        </w:rPr>
        <w:t>3</w:t>
      </w:r>
      <w:r>
        <w:rPr>
          <w:rFonts w:hint="eastAsia"/>
        </w:rPr>
        <w:t>日法令第</w:t>
      </w:r>
      <w:r>
        <w:rPr>
          <w:rFonts w:hint="eastAsia"/>
        </w:rPr>
        <w:t>3</w:t>
      </w:r>
      <w:r>
        <w:rPr>
          <w:rFonts w:hint="eastAsia"/>
        </w:rPr>
        <w:t>条，在荷兰，荷兰政府有义务就《公约</w:t>
      </w:r>
      <w:r>
        <w:rPr>
          <w:rFonts w:hint="eastAsia"/>
        </w:rPr>
        <w:t>》执行情况进行定期的进度研究。近年来，荷兰政府已就《公约》对荷兰法律秩序的重要意义出版了若干份报告和调查，本研究报告就是该系列报告和调查的一部分。它对《消除对妇女一切形式歧视公约》第</w:t>
      </w:r>
      <w:r>
        <w:rPr>
          <w:rFonts w:hint="eastAsia"/>
        </w:rPr>
        <w:t>5</w:t>
      </w:r>
      <w:r>
        <w:t>a</w:t>
      </w:r>
      <w:r>
        <w:rPr>
          <w:rFonts w:hint="eastAsia"/>
        </w:rPr>
        <w:t>条内容和含义以及在执行这一条款时可以使用的方法进行了深入研究。</w:t>
      </w:r>
    </w:p>
    <w:p w:rsidR="00000000" w:rsidRDefault="00D21D00" w:rsidP="00D21D00">
      <w:pPr>
        <w:spacing w:after="240" w:line="360" w:lineRule="exact"/>
        <w:ind w:firstLineChars="200" w:firstLine="31680"/>
        <w:rPr>
          <w:rFonts w:hint="eastAsia"/>
        </w:rPr>
      </w:pPr>
      <w:r>
        <w:rPr>
          <w:rFonts w:hint="eastAsia"/>
        </w:rPr>
        <w:t>《消除对妇女一切形式歧视公约》第</w:t>
      </w:r>
      <w:r>
        <w:rPr>
          <w:rFonts w:hint="eastAsia"/>
        </w:rPr>
        <w:t>5</w:t>
      </w:r>
      <w:r>
        <w:t>a</w:t>
      </w:r>
      <w:r>
        <w:rPr>
          <w:rFonts w:hint="eastAsia"/>
        </w:rPr>
        <w:t>条规定，本公约的缔约各国“</w:t>
      </w:r>
      <w:r>
        <w:rPr>
          <w:rFonts w:eastAsia="KaiTi_GB2312" w:hint="eastAsia"/>
          <w:color w:val="0000FF"/>
        </w:rPr>
        <w:t>应采取一切适当措施”，改变男女的社会和文化行为模式，以“消除基于性别而分尊卑观念或基于男女定型任务所产生的偏见、习俗和一切其他作法</w:t>
      </w:r>
      <w:r>
        <w:rPr>
          <w:rFonts w:hint="eastAsia"/>
        </w:rPr>
        <w:t>”。</w:t>
      </w:r>
    </w:p>
    <w:p w:rsidR="00000000" w:rsidRDefault="00D21D00" w:rsidP="00D21D00">
      <w:pPr>
        <w:spacing w:after="240" w:line="360" w:lineRule="exact"/>
        <w:ind w:firstLineChars="200" w:firstLine="31680"/>
        <w:rPr>
          <w:rFonts w:hint="eastAsia"/>
        </w:rPr>
      </w:pPr>
      <w:r>
        <w:rPr>
          <w:rFonts w:hint="eastAsia"/>
        </w:rPr>
        <w:t>荷兰人普遍假定，将这一条款列入《公约》为它赋予了更多的意义，并且</w:t>
      </w:r>
      <w:r>
        <w:rPr>
          <w:rFonts w:hint="eastAsia"/>
        </w:rPr>
        <w:t>在价值上高于现行的荷兰和欧洲共同体性别歧视法律。这一假定的依据是什么？与其他法律文书相比，《公约》增加了什么？本公约的缔约各国为了忠实而诚意地执行这一条款必须做什么呢？</w:t>
      </w:r>
    </w:p>
    <w:p w:rsidR="00000000" w:rsidRDefault="00D21D00" w:rsidP="00D21D00">
      <w:pPr>
        <w:spacing w:after="240" w:line="360" w:lineRule="exact"/>
        <w:ind w:firstLineChars="200" w:firstLine="31680"/>
        <w:rPr>
          <w:rFonts w:hint="eastAsia"/>
        </w:rPr>
      </w:pPr>
      <w:r>
        <w:rPr>
          <w:rFonts w:hint="eastAsia"/>
        </w:rPr>
        <w:t>据提交关于《公约》在荷兰执行情况的第一次国家报告的委员会称，在消除对妇女一切形式歧视总体目标范围内，《公约》的首要目标可以分为三个“次级目标”：实现在法律面前和公共行政中完全平等；提高妇女地位；反对占主导地位的性别意识。</w:t>
      </w:r>
    </w:p>
    <w:p w:rsidR="00000000" w:rsidRDefault="00D21D00" w:rsidP="00D21D00">
      <w:pPr>
        <w:spacing w:after="240" w:line="360" w:lineRule="exact"/>
        <w:ind w:firstLineChars="200" w:firstLine="31680"/>
        <w:rPr>
          <w:rFonts w:hint="eastAsia"/>
        </w:rPr>
      </w:pPr>
      <w:r>
        <w:rPr>
          <w:rFonts w:hint="eastAsia"/>
        </w:rPr>
        <w:t>该委员会认为，《消除对妇女一切形式歧视公约》第</w:t>
      </w:r>
      <w:r>
        <w:rPr>
          <w:rFonts w:hint="eastAsia"/>
        </w:rPr>
        <w:t>5</w:t>
      </w:r>
      <w:r>
        <w:t>a</w:t>
      </w:r>
      <w:r>
        <w:rPr>
          <w:rFonts w:hint="eastAsia"/>
        </w:rPr>
        <w:t>条为第三个目标奠定了基础。这一信念成为本文报告的研究的出发点。关于该条</w:t>
      </w:r>
      <w:r>
        <w:rPr>
          <w:rFonts w:hint="eastAsia"/>
        </w:rPr>
        <w:t>款的这一解释在有关《公约》的正式法律文件和学术文献中有没有确凿的根据？</w:t>
      </w:r>
    </w:p>
    <w:p w:rsidR="00000000" w:rsidRDefault="00D21D00" w:rsidP="00D21D00">
      <w:pPr>
        <w:spacing w:after="240" w:line="360" w:lineRule="exact"/>
        <w:ind w:firstLineChars="200" w:firstLine="31680"/>
        <w:rPr>
          <w:rFonts w:hint="eastAsia"/>
        </w:rPr>
      </w:pPr>
      <w:r>
        <w:rPr>
          <w:rFonts w:hint="eastAsia"/>
        </w:rPr>
        <w:t>调查得出结论，《消除对妇女一切形式歧视公约》第</w:t>
      </w:r>
      <w:r>
        <w:rPr>
          <w:rFonts w:hint="eastAsia"/>
        </w:rPr>
        <w:t>5</w:t>
      </w:r>
      <w:r>
        <w:t>a</w:t>
      </w:r>
      <w:r>
        <w:rPr>
          <w:rFonts w:hint="eastAsia"/>
        </w:rPr>
        <w:t>条具有双重意义：它迫使各缔约国不仅要执行禁止男女陈规定型形象的积极政策，例如在媒体和教育中，而且还必须仔细审查存在着隐性性别陈规定型的法律和政策。后一点基本上意味着该条款规定了有效消除结构性性别歧视的义务。</w:t>
      </w:r>
    </w:p>
    <w:p w:rsidR="00000000" w:rsidRDefault="00D21D00" w:rsidP="00D21D00">
      <w:pPr>
        <w:spacing w:after="240" w:line="360" w:lineRule="exact"/>
        <w:ind w:firstLineChars="200" w:firstLine="31680"/>
        <w:rPr>
          <w:rFonts w:hint="eastAsia"/>
        </w:rPr>
      </w:pPr>
      <w:r>
        <w:rPr>
          <w:rFonts w:hint="eastAsia"/>
        </w:rPr>
        <w:t>《消除对妇女一切形式歧视公约》第</w:t>
      </w:r>
      <w:r>
        <w:rPr>
          <w:rFonts w:hint="eastAsia"/>
        </w:rPr>
        <w:t>5</w:t>
      </w:r>
      <w:r>
        <w:t>a</w:t>
      </w:r>
      <w:r>
        <w:rPr>
          <w:rFonts w:hint="eastAsia"/>
        </w:rPr>
        <w:t>条及其产生的影响实际上规定了一种规范，该规范超出了目前关于男女解放的大多数现行立法的范畴。现有法律规定保护个人不受歧视；但它并没有对持续排斥妇女或</w:t>
      </w:r>
      <w:r>
        <w:rPr>
          <w:rFonts w:hint="eastAsia"/>
        </w:rPr>
        <w:t>妇女处于不利地位的本地原因提供任何形式的补救。解放立法回顾了过去所发生的歧视情况。相比之下，《公约》明确提出带来系统变革，从而防止在今后发生歧视。《消除对妇女歧视公约》第</w:t>
      </w:r>
      <w:r>
        <w:rPr>
          <w:rFonts w:hint="eastAsia"/>
        </w:rPr>
        <w:t>5</w:t>
      </w:r>
      <w:r>
        <w:t>a</w:t>
      </w:r>
      <w:r>
        <w:rPr>
          <w:rFonts w:hint="eastAsia"/>
        </w:rPr>
        <w:t>条不仅明确阐述了平等原则，而且阐述了多样性或自由原则。这意味着个人有权选择身为男人或是女人意味着什么，而不局限于社会机构或组织对男性或女性的某种传统理解。简而言之，《消除对妇女歧视公约》第</w:t>
      </w:r>
      <w:r>
        <w:rPr>
          <w:rFonts w:hint="eastAsia"/>
        </w:rPr>
        <w:t>5</w:t>
      </w:r>
      <w:r>
        <w:t>a</w:t>
      </w:r>
      <w:r>
        <w:rPr>
          <w:rFonts w:hint="eastAsia"/>
        </w:rPr>
        <w:t>条的意义是它明确阐述了平等即为变革：它要求制定</w:t>
      </w:r>
      <w:r>
        <w:rPr>
          <w:rFonts w:eastAsia="KaiTi_GB2312" w:hint="eastAsia"/>
        </w:rPr>
        <w:t>不同的</w:t>
      </w:r>
      <w:r>
        <w:rPr>
          <w:rFonts w:hint="eastAsia"/>
        </w:rPr>
        <w:t>法律和公共政策。</w:t>
      </w:r>
    </w:p>
    <w:p w:rsidR="00000000" w:rsidRDefault="00D21D00" w:rsidP="00D21D00">
      <w:pPr>
        <w:spacing w:after="240" w:line="360" w:lineRule="exact"/>
        <w:ind w:firstLineChars="200" w:firstLine="31680"/>
        <w:rPr>
          <w:rFonts w:hint="eastAsia"/>
        </w:rPr>
      </w:pPr>
      <w:r>
        <w:rPr>
          <w:rFonts w:hint="eastAsia"/>
        </w:rPr>
        <w:t>这本书将性别理解为对身为男人或女人意味着什么的一种社会、文化和体制上的解释，</w:t>
      </w:r>
      <w:r>
        <w:rPr>
          <w:rFonts w:hint="eastAsia"/>
        </w:rPr>
        <w:t>即对男性和女性的解释。结构性性别歧视概念涉及因为社会结构或组织建立在性别陈规定型的基础上这一事实所产生的歧视形式，因此维持了两性之间的现有不平等的权力关系。书中预言，对定型（通常是传统的和隐含的）观念、符号和结构的使用会导致妇女和女性处于某种从属地位和排斥在外的境遇。这种做法与性别歧视的法律概念并存，性别歧视直接涉及到基于生物性别的区别对待。</w:t>
      </w:r>
    </w:p>
    <w:p w:rsidR="00000000" w:rsidRDefault="00D21D00" w:rsidP="00D21D00">
      <w:pPr>
        <w:spacing w:after="240" w:line="360" w:lineRule="exact"/>
        <w:ind w:firstLineChars="200" w:firstLine="31680"/>
        <w:rPr>
          <w:rFonts w:hint="eastAsia"/>
        </w:rPr>
      </w:pPr>
      <w:r>
        <w:rPr>
          <w:rFonts w:hint="eastAsia"/>
        </w:rPr>
        <w:t>消除结构性性别歧视的关键先决条件是查明和揭示歧视现象的存在。它不是一项简单的任务，恰恰是因为它涉及到质疑那些不言自明的关于男女生物性别和关于由流行的社会、文化和体制安</w:t>
      </w:r>
      <w:r>
        <w:rPr>
          <w:rFonts w:hint="eastAsia"/>
        </w:rPr>
        <w:t>排构成的两性关系的“真理”。</w:t>
      </w:r>
    </w:p>
    <w:p w:rsidR="00000000" w:rsidRDefault="00D21D00" w:rsidP="00D21D00">
      <w:pPr>
        <w:spacing w:after="240" w:line="360" w:lineRule="exact"/>
        <w:ind w:firstLineChars="200" w:firstLine="31680"/>
        <w:rPr>
          <w:rFonts w:hint="eastAsia"/>
        </w:rPr>
      </w:pPr>
      <w:r>
        <w:rPr>
          <w:rFonts w:hint="eastAsia"/>
        </w:rPr>
        <w:t>这一研究为根据性别解释的资料文献和不同性别在起草法律和公共政策中所起的作用揭示结构性性别歧视提供了一种方法。作者介绍了许多指导方法和原则，然后又将方法用于</w:t>
      </w:r>
      <w:r>
        <w:rPr>
          <w:rFonts w:hint="eastAsia"/>
        </w:rPr>
        <w:t>Wet Inburgering Nieuwkomers</w:t>
      </w:r>
      <w:r>
        <w:rPr>
          <w:rFonts w:hint="eastAsia"/>
        </w:rPr>
        <w:t>（《新移民融入法》），该法令是最近制定的一部法律，要求那些希望在荷兰居住的移民和寻求庇护者遵照既定规程和熟悉荷兰社会标准和价值观。作者研究了需要研究的文件和需要提出的问题，以便揭示该法令的这一部分中的任何结构性性别歧视。为了理解对</w:t>
      </w:r>
      <w:r>
        <w:rPr>
          <w:rFonts w:eastAsia="KaiTi_GB2312" w:hint="eastAsia"/>
        </w:rPr>
        <w:t>不同</w:t>
      </w:r>
      <w:r>
        <w:rPr>
          <w:rFonts w:hint="eastAsia"/>
        </w:rPr>
        <w:t>政策或法律的解释，从这一研究结果中得出结</w:t>
      </w:r>
      <w:r>
        <w:rPr>
          <w:rFonts w:hint="eastAsia"/>
        </w:rPr>
        <w:t>论应该是公职人员和议会处理的问题。</w:t>
      </w:r>
    </w:p>
    <w:p w:rsidR="00000000" w:rsidRDefault="00D21D00" w:rsidP="00D21D00">
      <w:pPr>
        <w:spacing w:after="240" w:line="360" w:lineRule="exact"/>
        <w:ind w:firstLineChars="200" w:firstLine="31680"/>
      </w:pPr>
      <w:r>
        <w:rPr>
          <w:rFonts w:hint="eastAsia"/>
        </w:rPr>
        <w:t>本文件中提议揭示法律和公共政策中的结构性性别歧视的方法是对现有性别影响评估文书的补充。后者主要是为了评估既定立法和政策对妇女的社会和经济地位的影响。本文所述的方法与性别影响评估相结合，可以在整个政策进程中对性别问题纳入主流起重要作用。</w:t>
      </w:r>
    </w:p>
    <w:p w:rsidR="00000000" w:rsidRDefault="00D21D00">
      <w:pPr>
        <w:pStyle w:val="HCh"/>
        <w:jc w:val="both"/>
        <w:rPr>
          <w:rFonts w:hint="eastAsia"/>
        </w:rPr>
      </w:pPr>
      <w:r>
        <w:rPr>
          <w:rFonts w:hint="eastAsia"/>
        </w:rPr>
        <w:t>附件</w:t>
      </w:r>
      <w:r>
        <w:rPr>
          <w:rFonts w:hint="eastAsia"/>
        </w:rPr>
        <w:t>2</w:t>
      </w:r>
      <w:r>
        <w:rPr>
          <w:rFonts w:hint="eastAsia"/>
        </w:rPr>
        <w:t>：第二次国家报告中关于解放政策的专题部分</w:t>
      </w:r>
    </w:p>
    <w:p w:rsidR="00000000" w:rsidRDefault="00D21D00">
      <w:pPr>
        <w:pStyle w:val="H1"/>
        <w:spacing w:before="120"/>
        <w:rPr>
          <w:rFonts w:hint="eastAsia"/>
        </w:rPr>
      </w:pPr>
      <w:r>
        <w:rPr>
          <w:rFonts w:hint="eastAsia"/>
        </w:rPr>
        <w:t>摘要</w:t>
      </w:r>
    </w:p>
    <w:p w:rsidR="00000000" w:rsidRDefault="00D21D00">
      <w:pPr>
        <w:pStyle w:val="H2"/>
        <w:rPr>
          <w:rFonts w:ascii="Times New Roman" w:hint="eastAsia"/>
          <w:bCs/>
          <w:lang w:val="en-US"/>
        </w:rPr>
      </w:pPr>
      <w:r>
        <w:rPr>
          <w:rFonts w:ascii="Times New Roman" w:hint="eastAsia"/>
          <w:bCs/>
          <w:lang w:val="en-US"/>
        </w:rPr>
        <w:t>联合国妇女公约</w:t>
      </w:r>
    </w:p>
    <w:p w:rsidR="00000000" w:rsidRDefault="00D21D00">
      <w:pPr>
        <w:pStyle w:val="NormalIndent"/>
        <w:spacing w:after="240" w:line="360" w:lineRule="exact"/>
        <w:ind w:firstLine="0"/>
        <w:rPr>
          <w:rFonts w:eastAsia="SimHei" w:hint="eastAsia"/>
          <w:bCs/>
          <w:color w:val="FF0000"/>
          <w:kern w:val="0"/>
        </w:rPr>
      </w:pPr>
      <w:r>
        <w:rPr>
          <w:rFonts w:eastAsia="SimHei" w:hint="eastAsia"/>
          <w:bCs/>
          <w:color w:val="FF0000"/>
          <w:kern w:val="0"/>
        </w:rPr>
        <w:t>与外国妇女在荷兰外国人法和政策中的地位的关系</w:t>
      </w:r>
    </w:p>
    <w:p w:rsidR="00000000" w:rsidRDefault="00D21D00" w:rsidP="00D21D00">
      <w:pPr>
        <w:spacing w:after="240" w:line="360" w:lineRule="exact"/>
        <w:ind w:firstLineChars="200" w:firstLine="31680"/>
        <w:rPr>
          <w:rFonts w:hint="eastAsia"/>
        </w:rPr>
      </w:pPr>
      <w:r>
        <w:rPr>
          <w:rFonts w:hint="eastAsia"/>
        </w:rPr>
        <w:t>作者：外国人事务咨询委员会</w:t>
      </w:r>
    </w:p>
    <w:p w:rsidR="00000000" w:rsidRDefault="00D21D00" w:rsidP="00D21D00">
      <w:pPr>
        <w:spacing w:after="240" w:line="360" w:lineRule="exact"/>
        <w:ind w:firstLineChars="200" w:firstLine="31680"/>
        <w:rPr>
          <w:rFonts w:hint="eastAsia"/>
        </w:rPr>
      </w:pPr>
      <w:r>
        <w:rPr>
          <w:rFonts w:hint="eastAsia"/>
        </w:rPr>
        <w:t>第二次国家报告中关于解放政策的专题部分</w:t>
      </w:r>
    </w:p>
    <w:p w:rsidR="00000000" w:rsidRDefault="00D21D00">
      <w:pPr>
        <w:spacing w:after="240" w:line="360" w:lineRule="exact"/>
        <w:rPr>
          <w:rFonts w:hint="eastAsia"/>
        </w:rPr>
      </w:pPr>
      <w:r>
        <w:rPr>
          <w:rFonts w:hint="eastAsia"/>
        </w:rPr>
        <w:t>外国人事务咨询委员会</w:t>
      </w:r>
    </w:p>
    <w:p w:rsidR="00000000" w:rsidRDefault="00D21D00">
      <w:pPr>
        <w:spacing w:after="240" w:line="360" w:lineRule="exact"/>
        <w:rPr>
          <w:rFonts w:ascii="KaiTi_GB2312" w:eastAsia="KaiTi_GB2312" w:hint="eastAsia"/>
        </w:rPr>
      </w:pPr>
      <w:r>
        <w:rPr>
          <w:rFonts w:ascii="KaiTi_GB2312" w:eastAsia="KaiTi_GB2312" w:hint="eastAsia"/>
        </w:rPr>
        <w:t>2002</w:t>
      </w:r>
      <w:r>
        <w:rPr>
          <w:rFonts w:ascii="KaiTi_GB2312" w:eastAsia="KaiTi_GB2312" w:hint="eastAsia"/>
        </w:rPr>
        <w:t>年</w:t>
      </w:r>
      <w:r>
        <w:rPr>
          <w:rFonts w:ascii="KaiTi_GB2312" w:eastAsia="KaiTi_GB2312" w:hint="eastAsia"/>
        </w:rPr>
        <w:t>11</w:t>
      </w:r>
      <w:r>
        <w:rPr>
          <w:rFonts w:ascii="KaiTi_GB2312" w:eastAsia="KaiTi_GB2312" w:hint="eastAsia"/>
        </w:rPr>
        <w:t>月，海牙</w:t>
      </w:r>
    </w:p>
    <w:p w:rsidR="00000000" w:rsidRDefault="00D21D00">
      <w:pPr>
        <w:pStyle w:val="NormalIndent"/>
        <w:spacing w:after="240" w:line="360" w:lineRule="exact"/>
        <w:ind w:firstLine="0"/>
        <w:rPr>
          <w:rFonts w:eastAsia="SimHei" w:hint="eastAsia"/>
          <w:bCs/>
          <w:color w:val="FF0000"/>
          <w:kern w:val="0"/>
        </w:rPr>
      </w:pPr>
      <w:r>
        <w:rPr>
          <w:rFonts w:eastAsia="SimHei" w:hint="eastAsia"/>
          <w:bCs/>
          <w:color w:val="FF0000"/>
          <w:kern w:val="0"/>
        </w:rPr>
        <w:t>摘要和建议</w:t>
      </w:r>
    </w:p>
    <w:p w:rsidR="00000000" w:rsidRDefault="00D21D00" w:rsidP="00D21D00">
      <w:pPr>
        <w:spacing w:after="240" w:line="360" w:lineRule="exact"/>
        <w:ind w:firstLineChars="200" w:firstLine="31680"/>
        <w:rPr>
          <w:rFonts w:hint="eastAsia"/>
        </w:rPr>
      </w:pPr>
      <w:r>
        <w:rPr>
          <w:rFonts w:hint="eastAsia"/>
        </w:rPr>
        <w:t>在本咨询报告中，外国人事务咨询委员会根据《消除对妇女一切形式歧视公约》，对荷兰外国人法律和政策下的外国妇女地位进行了审查。</w:t>
      </w:r>
    </w:p>
    <w:p w:rsidR="00000000" w:rsidRDefault="00D21D00" w:rsidP="00D21D00">
      <w:pPr>
        <w:spacing w:after="240" w:line="360" w:lineRule="exact"/>
        <w:ind w:firstLineChars="200" w:firstLine="31680"/>
        <w:rPr>
          <w:rFonts w:hint="eastAsia"/>
        </w:rPr>
      </w:pPr>
      <w:r>
        <w:rPr>
          <w:rFonts w:hint="eastAsia"/>
        </w:rPr>
        <w:t>报告是应时任司法事务国务秘书和时任社会事务和就业问题国务秘书为了起草国家报告中关于解放政策专题部分的要求而撰写的。该国家报告每四年向议会众议院提交一次，在一定程度上帮助撰写了提交给联合国消除对妇女歧视委员会的四年期报告。《消除对妇女一切形式歧视公约》规定，参加国必须每四年向公约委员会提交一次报告。在回应荷兰在</w:t>
      </w:r>
      <w:r>
        <w:rPr>
          <w:rFonts w:hint="eastAsia"/>
        </w:rPr>
        <w:t>2000</w:t>
      </w:r>
      <w:r>
        <w:rPr>
          <w:rFonts w:hint="eastAsia"/>
        </w:rPr>
        <w:t>年提交的最新政府报告中，消除对妇女歧视委员会表达了其对报告未能阐明黑</w:t>
      </w:r>
      <w:r>
        <w:rPr>
          <w:rFonts w:hint="eastAsia"/>
        </w:rPr>
        <w:t>人、移民和难民妇女地位的关切，并要求荷兰政府在下一次报告中予以澄清。</w:t>
      </w:r>
    </w:p>
    <w:p w:rsidR="00000000" w:rsidRDefault="00D21D00" w:rsidP="00D21D00">
      <w:pPr>
        <w:spacing w:after="240" w:line="360" w:lineRule="exact"/>
        <w:ind w:firstLineChars="200" w:firstLine="31680"/>
        <w:rPr>
          <w:rFonts w:hint="eastAsia"/>
        </w:rPr>
      </w:pPr>
      <w:r>
        <w:rPr>
          <w:rFonts w:hint="eastAsia"/>
        </w:rPr>
        <w:t>在本咨询报告中，外国人事务咨询委员会只限于与外国人法律具体有关的问题，但并涉及新移民或融入社会政策。它虽然对许多问题进行了深入探讨，但并没有探讨“庇护程序中的妇女”、“家庭团聚</w:t>
      </w:r>
      <w:r>
        <w:rPr>
          <w:rFonts w:hint="eastAsia"/>
        </w:rPr>
        <w:t>/</w:t>
      </w:r>
      <w:r>
        <w:rPr>
          <w:rFonts w:hint="eastAsia"/>
        </w:rPr>
        <w:t>成立家庭”、“平等互助”、“贩运妇女”和“无常住身份妇女的保健和卖淫”问题。对于其中的每一个问题来说，它只是审查了荷兰政策与《消除对妇女一切形式歧视公约》之间可能存在的紧张领域。</w:t>
      </w:r>
    </w:p>
    <w:p w:rsidR="00000000" w:rsidRDefault="00D21D00" w:rsidP="00D21D00">
      <w:pPr>
        <w:spacing w:after="240" w:line="360" w:lineRule="exact"/>
        <w:ind w:firstLineChars="200" w:firstLine="31680"/>
        <w:rPr>
          <w:rFonts w:hint="eastAsia"/>
        </w:rPr>
      </w:pPr>
      <w:r>
        <w:rPr>
          <w:rFonts w:hint="eastAsia"/>
        </w:rPr>
        <w:t>解放政策的条件方面需要更加一致的关注。外国人事务咨询委员会在其评估报告中首先注意到，</w:t>
      </w:r>
      <w:r>
        <w:rPr>
          <w:rFonts w:hint="eastAsia"/>
        </w:rPr>
        <w:t>在有些情况下，现有数字（消除对妇女歧视委员会明确要求的）并不能分别充分说明外国人法律条款和外国人男女政策的结果。该材料需要进行汇编。这是移民归化局以及荷兰统计局及社会和文化规划办公室等机构的工作。</w:t>
      </w:r>
    </w:p>
    <w:p w:rsidR="00000000" w:rsidRDefault="00D21D00" w:rsidP="00D21D00">
      <w:pPr>
        <w:spacing w:after="240" w:line="360" w:lineRule="exact"/>
        <w:ind w:firstLineChars="200" w:firstLine="31680"/>
        <w:rPr>
          <w:rFonts w:hint="eastAsia"/>
        </w:rPr>
      </w:pPr>
      <w:r>
        <w:rPr>
          <w:rFonts w:hint="eastAsia"/>
        </w:rPr>
        <w:t>外国人事务咨询委员会还注意到，在</w:t>
      </w:r>
      <w:r>
        <w:rPr>
          <w:rFonts w:hint="eastAsia"/>
        </w:rPr>
        <w:t>2000</w:t>
      </w:r>
      <w:r>
        <w:rPr>
          <w:rFonts w:hint="eastAsia"/>
        </w:rPr>
        <w:t>年</w:t>
      </w:r>
      <w:r>
        <w:rPr>
          <w:rFonts w:hint="eastAsia"/>
        </w:rPr>
        <w:t>3</w:t>
      </w:r>
      <w:r>
        <w:rPr>
          <w:rFonts w:hint="eastAsia"/>
        </w:rPr>
        <w:t>月发布的中期平等机会文件、</w:t>
      </w:r>
      <w:r>
        <w:rPr>
          <w:rFonts w:hint="eastAsia"/>
        </w:rPr>
        <w:t>2000</w:t>
      </w:r>
      <w:r>
        <w:rPr>
          <w:rFonts w:hint="eastAsia"/>
        </w:rPr>
        <w:t>年</w:t>
      </w:r>
      <w:r>
        <w:rPr>
          <w:rFonts w:hint="eastAsia"/>
        </w:rPr>
        <w:t>11</w:t>
      </w:r>
      <w:r>
        <w:rPr>
          <w:rFonts w:hint="eastAsia"/>
        </w:rPr>
        <w:t>月发布的</w:t>
      </w:r>
      <w:r>
        <w:rPr>
          <w:rFonts w:hint="eastAsia"/>
        </w:rPr>
        <w:t>2001-2010</w:t>
      </w:r>
      <w:r>
        <w:rPr>
          <w:rFonts w:hint="eastAsia"/>
        </w:rPr>
        <w:t>年多年解放政策计划和更近一些在</w:t>
      </w:r>
      <w:r>
        <w:rPr>
          <w:rFonts w:hint="eastAsia"/>
        </w:rPr>
        <w:t>2001</w:t>
      </w:r>
      <w:r>
        <w:rPr>
          <w:rFonts w:hint="eastAsia"/>
        </w:rPr>
        <w:t>年</w:t>
      </w:r>
      <w:r>
        <w:rPr>
          <w:rFonts w:hint="eastAsia"/>
        </w:rPr>
        <w:t>6</w:t>
      </w:r>
      <w:r>
        <w:rPr>
          <w:rFonts w:hint="eastAsia"/>
        </w:rPr>
        <w:t>月发布的政府关于将性别观点纳入主流问题的立场中，荷兰政府宣布了一项旨在将平等机会目标与其常规政策的各方面可持续地结合起来的政策。在其调查中，外国人事务咨询委员会使</w:t>
      </w:r>
      <w:r>
        <w:rPr>
          <w:rFonts w:hint="eastAsia"/>
        </w:rPr>
        <w:t>用的各种能够在此证明非常有用的指示、图表和工具给人留下了深刻印象。根据其分析，外国人事务咨询委员会认为已经有效制定了旨在实现不分性别的解放目标的一般政策程序。但它在结论中说，这些程序（当然是司法部的程序）仍然非常脆弱，仍未充分发展和落到实处。外国人事务咨询委员会以实际忠告的方式建议继续努力以满足基本的前提条件。这些前提条件具体涉及到司法部平等机会指导小组的能力、人员配备和任务以及确保司法部有关部门继续致力于这一工作。</w:t>
      </w:r>
    </w:p>
    <w:p w:rsidR="00000000" w:rsidRDefault="00D21D00" w:rsidP="00D21D00">
      <w:pPr>
        <w:spacing w:after="240" w:line="360" w:lineRule="exact"/>
        <w:ind w:firstLineChars="200" w:firstLine="31680"/>
        <w:rPr>
          <w:rFonts w:hint="eastAsia"/>
        </w:rPr>
      </w:pPr>
      <w:r>
        <w:rPr>
          <w:rFonts w:hint="eastAsia"/>
        </w:rPr>
        <w:t>关于</w:t>
      </w:r>
      <w:r>
        <w:rPr>
          <w:rFonts w:eastAsia="SimHei" w:hint="eastAsia"/>
        </w:rPr>
        <w:t>家庭团聚</w:t>
      </w:r>
      <w:r>
        <w:rPr>
          <w:rFonts w:hint="eastAsia"/>
        </w:rPr>
        <w:t>和</w:t>
      </w:r>
      <w:r>
        <w:rPr>
          <w:rFonts w:eastAsia="SimHei" w:hint="eastAsia"/>
        </w:rPr>
        <w:t>成立家庭</w:t>
      </w:r>
      <w:r>
        <w:rPr>
          <w:rFonts w:hint="eastAsia"/>
        </w:rPr>
        <w:t>问题，荷兰的收入标准和受抚养人拥有居留身份已被确定为与《公约》不一致</w:t>
      </w:r>
      <w:r>
        <w:rPr>
          <w:rFonts w:hint="eastAsia"/>
        </w:rPr>
        <w:t>的领域。对《公约》的适当遵守需要政府对可靠的统计数据进行汇编，反映生活在荷兰的人（按性别和民族背景分类）能够达到现有收入标准的程度。目前还没有这种数据，因此，外国人事务咨询委员会建议对这些数据进行汇编（另见一般性建议）。</w:t>
      </w:r>
    </w:p>
    <w:p w:rsidR="00000000" w:rsidRDefault="00D21D00" w:rsidP="00D21D00">
      <w:pPr>
        <w:spacing w:after="240" w:line="360" w:lineRule="exact"/>
        <w:ind w:firstLineChars="200" w:firstLine="31680"/>
        <w:rPr>
          <w:rFonts w:hint="eastAsia"/>
        </w:rPr>
      </w:pPr>
      <w:r>
        <w:rPr>
          <w:rFonts w:hint="eastAsia"/>
        </w:rPr>
        <w:t>由于有某些迹象表明，妇女比男子更难达到荷兰现有的成立家庭的收入标准，故外国人事务咨询委员会建议，在做出任何最终决定之前，预期的政策修改（提高收入标准、提高申请人融合课程的费用和要求申请人自己支付这些费用）应接受性别影响评估。</w:t>
      </w:r>
    </w:p>
    <w:p w:rsidR="00000000" w:rsidRDefault="00D21D00" w:rsidP="00D21D00">
      <w:pPr>
        <w:spacing w:after="240" w:line="360" w:lineRule="exact"/>
        <w:ind w:firstLineChars="200" w:firstLine="31680"/>
        <w:rPr>
          <w:rFonts w:hint="eastAsia"/>
        </w:rPr>
      </w:pPr>
      <w:r>
        <w:rPr>
          <w:rFonts w:hint="eastAsia"/>
        </w:rPr>
        <w:t>外国人事务咨询委员会注意到，来自欧盟以外其他国家和地区的伴侣的三</w:t>
      </w:r>
      <w:r>
        <w:rPr>
          <w:rFonts w:hint="eastAsia"/>
        </w:rPr>
        <w:t>年期“受抚养人居住许可证”本身可能带来一种危险，即妇女特别可能成为其伴侣的受抚养人。但与许多妇女组织不同，外国人事务咨询委员会仍然认为，该文书对于确定所述居留目标是否就是当事人事实上所追求的目标来说至关重要。它在对这一讲话进行补充时强调，必须落实充分的保护措施，以便在妇女需要保护时向其提供保护。目前在可以证明受到虐待的情况下在前三年内就发给妇女独立居住许可证的做法就属于这种保护措施中的一种。外国人事务咨询委员会认为，严重的虐待行为</w:t>
      </w:r>
      <w:r>
        <w:rPr>
          <w:rFonts w:eastAsia="KaiTi_GB2312" w:hint="eastAsia"/>
        </w:rPr>
        <w:t>本身</w:t>
      </w:r>
      <w:r>
        <w:rPr>
          <w:rFonts w:hint="eastAsia"/>
        </w:rPr>
        <w:t>就可以构成发给独立居住许可证的一种迫切的人道主义理由。在实践中，执行机构对</w:t>
      </w:r>
      <w:r>
        <w:rPr>
          <w:rFonts w:hint="eastAsia"/>
        </w:rPr>
        <w:t>在前三年期内离开伴侣并等待关于独立居住许可证决定的受虐待妇女的财政和其他支持缺乏了解。这一问题必须解决。另外，可能的话，必须在那些已经表明希望获得独立居住许可证的妇女来荷兰之前向她们提供更为详细的建议和更加明确的信息，从而使她们对其法律地位有更好的了解。外国人事务咨询委员会认为，目前荷兰准备传达给黑人、移民和难民妇女的信息可以且必须得到更加有效的传达。</w:t>
      </w:r>
    </w:p>
    <w:p w:rsidR="00000000" w:rsidRDefault="00D21D00" w:rsidP="00D21D00">
      <w:pPr>
        <w:spacing w:after="240" w:line="360" w:lineRule="exact"/>
        <w:ind w:firstLineChars="200" w:firstLine="31680"/>
        <w:rPr>
          <w:rFonts w:hint="eastAsia"/>
        </w:rPr>
      </w:pPr>
      <w:r>
        <w:rPr>
          <w:rFonts w:hint="eastAsia"/>
        </w:rPr>
        <w:t>关于</w:t>
      </w:r>
      <w:r>
        <w:rPr>
          <w:rFonts w:eastAsia="SimHei" w:hint="eastAsia"/>
        </w:rPr>
        <w:t>庇护</w:t>
      </w:r>
      <w:r>
        <w:rPr>
          <w:rFonts w:hint="eastAsia"/>
        </w:rPr>
        <w:t>问题，已经查明的荷兰政策与《公约》之间的主要紧张领域是对《外国人法实施准则》和该《准则》的具体国家临时补充中与性别有关的方面的关注、对正式国家报告、</w:t>
      </w:r>
      <w:r>
        <w:rPr>
          <w:rFonts w:hint="eastAsia"/>
        </w:rPr>
        <w:t>多种面谈和在庇护程序中处理心理创伤和关于提供新证据的《行政法通则》中妇女地位问题的关注。外国人事务咨询委员会认为，对《外国人法实施准则》和该《准则》的具体国家临时补充中与性别有关的方面和正式国家报告的关注必须系统而完整。它为实现这一目标提出了许多具体建议，并对切割女性生殖器官和家庭暴力作为庇护理由问题进行了专门讨论。外国人事务咨询委员会还对庇护程序中的广泛面谈问题提出了具体建议（涉及面谈结构和程序以及对面谈官员的培训）。它还建议采取措施，为妇女提出的寻求庇护理由保密，就像她们经常要求的那样。</w:t>
      </w:r>
    </w:p>
    <w:p w:rsidR="00000000" w:rsidRDefault="00D21D00" w:rsidP="00D21D00">
      <w:pPr>
        <w:spacing w:after="240" w:line="360" w:lineRule="exact"/>
        <w:ind w:firstLineChars="200" w:firstLine="31680"/>
        <w:rPr>
          <w:rFonts w:hint="eastAsia"/>
        </w:rPr>
      </w:pPr>
      <w:r>
        <w:rPr>
          <w:rFonts w:hint="eastAsia"/>
        </w:rPr>
        <w:t>外国人事务咨询</w:t>
      </w:r>
      <w:r>
        <w:rPr>
          <w:rFonts w:hint="eastAsia"/>
        </w:rPr>
        <w:t>委员会认为，如果在第一次面谈（在申请中心）时怀疑有任何严重的心理创伤，随后的面谈必须始终在调查中心进行，以便为寻求庇护者提供一种宁静的环境。它认为有理由对</w:t>
      </w:r>
      <w:r>
        <w:rPr>
          <w:rFonts w:hint="eastAsia"/>
        </w:rPr>
        <w:t>2000</w:t>
      </w:r>
      <w:r>
        <w:rPr>
          <w:rFonts w:hint="eastAsia"/>
        </w:rPr>
        <w:t>年《外国人法实施准则》第</w:t>
      </w:r>
      <w:r>
        <w:rPr>
          <w:rFonts w:hint="eastAsia"/>
        </w:rPr>
        <w:t>14.2.2</w:t>
      </w:r>
      <w:r>
        <w:rPr>
          <w:rFonts w:hint="eastAsia"/>
        </w:rPr>
        <w:t>章所述心理创伤政策进行修正。这一修正应该规定，如果有任何新的证据或情形表明申请人在庇护申请被拒绝之后受到严重的心理创伤，则最初的决定原则上可以重新考虑。在这种情况下，需要提交心理医生的诊断报告，证明当事人患有严重的创伤后精神紊乱症，致使她不能在第一次庇护请求期间提到心理创伤事件。</w:t>
      </w:r>
    </w:p>
    <w:p w:rsidR="00000000" w:rsidRDefault="00D21D00" w:rsidP="00D21D00">
      <w:pPr>
        <w:spacing w:after="240" w:line="360" w:lineRule="exact"/>
        <w:ind w:firstLineChars="200" w:firstLine="31680"/>
        <w:rPr>
          <w:rFonts w:hint="eastAsia"/>
        </w:rPr>
      </w:pPr>
      <w:r>
        <w:rPr>
          <w:rFonts w:hint="eastAsia"/>
        </w:rPr>
        <w:t>关于</w:t>
      </w:r>
      <w:r>
        <w:rPr>
          <w:rFonts w:eastAsia="SimHei" w:hint="eastAsia"/>
        </w:rPr>
        <w:t>平等互助</w:t>
      </w:r>
      <w:r>
        <w:rPr>
          <w:rFonts w:hint="eastAsia"/>
        </w:rPr>
        <w:t>，荷兰政策与《公约》</w:t>
      </w:r>
      <w:r>
        <w:rPr>
          <w:rFonts w:hint="eastAsia"/>
        </w:rPr>
        <w:t>之间的主要潜在紧张领域涉及到就业关系、平等互助和家庭工人之间的区别以及调解机构的质量问题。外国人事务咨询委员会建议，为了使荷兰进入平等互助的社会，必须签订一种特别的平等互助合同。该合同应该对各种情况下的工作时间、休息时间（最低休假天数）、工作性质、每周时间表、报酬和通知期限做出规定。合同还应该载有一项强制性条款，如果当事人收到超出其合理控制范围的通知，则必须在商定期限内向其支付全额报酬。如果因为平等互助合同发生冲突，国家仲裁委员会还必须启用快速仲裁程序。必须明确区分平等互助成员与家庭工人。对于平等互助而言，</w:t>
      </w:r>
      <w:r>
        <w:rPr>
          <w:rFonts w:hint="eastAsia"/>
        </w:rPr>
        <w:t>基本原则仍然必须是他们在为家庭提供帮助的同时享有个人发展机会。就家庭工人而言，《外国国民（就业）法》仍然必须完全适用。</w:t>
      </w:r>
    </w:p>
    <w:p w:rsidR="00000000" w:rsidRDefault="00D21D00" w:rsidP="00D21D00">
      <w:pPr>
        <w:spacing w:after="240" w:line="360" w:lineRule="exact"/>
        <w:ind w:firstLineChars="200" w:firstLine="31680"/>
        <w:rPr>
          <w:rFonts w:hint="eastAsia"/>
        </w:rPr>
      </w:pPr>
      <w:r>
        <w:rPr>
          <w:rFonts w:hint="eastAsia"/>
        </w:rPr>
        <w:t>外国人事务咨询委员会赞成引入平等互助调解机构的质量标准。如果申请得到核准的调解机构的支持，可以考虑引入简化的入境程序。</w:t>
      </w:r>
    </w:p>
    <w:p w:rsidR="00000000" w:rsidRDefault="00D21D00" w:rsidP="00D21D00">
      <w:pPr>
        <w:spacing w:after="240" w:line="360" w:lineRule="exact"/>
        <w:ind w:firstLineChars="200" w:firstLine="31680"/>
        <w:rPr>
          <w:rFonts w:hint="eastAsia"/>
        </w:rPr>
      </w:pPr>
      <w:r>
        <w:rPr>
          <w:rFonts w:hint="eastAsia"/>
        </w:rPr>
        <w:t>关于</w:t>
      </w:r>
      <w:r>
        <w:rPr>
          <w:rFonts w:eastAsia="SimHei" w:hint="eastAsia"/>
        </w:rPr>
        <w:t>贩运妇女</w:t>
      </w:r>
      <w:r>
        <w:rPr>
          <w:rFonts w:hint="eastAsia"/>
        </w:rPr>
        <w:t>问题，荷兰政策与《公约》之间的主要潜在紧张领域涉及贩卖妇女受害者“</w:t>
      </w:r>
      <w:r>
        <w:rPr>
          <w:rFonts w:hint="eastAsia"/>
        </w:rPr>
        <w:t>B9</w:t>
      </w:r>
      <w:r>
        <w:rPr>
          <w:rFonts w:hint="eastAsia"/>
        </w:rPr>
        <w:t>程序”的效力、为这些妇女提供的支持、给予她们寻求庇护者身份的选择以及贩卖妇女与取消妓院禁令的关系。</w:t>
      </w:r>
    </w:p>
    <w:p w:rsidR="00000000" w:rsidRDefault="00D21D00" w:rsidP="00D21D00">
      <w:pPr>
        <w:spacing w:after="240" w:line="360" w:lineRule="exact"/>
        <w:ind w:firstLineChars="200" w:firstLine="31680"/>
        <w:rPr>
          <w:rFonts w:hint="eastAsia"/>
        </w:rPr>
      </w:pPr>
      <w:r>
        <w:rPr>
          <w:rFonts w:hint="eastAsia"/>
        </w:rPr>
        <w:t>出现的一种情况是，涉外警察局的各分局似乎并没有始终坚持向那些正在考虑向警察报告犯罪情况的贩</w:t>
      </w:r>
      <w:r>
        <w:rPr>
          <w:rFonts w:hint="eastAsia"/>
        </w:rPr>
        <w:t>卖人口受害者适用为他们寻找避难所并向他们提供支持的安排。因此，外国人事务咨询委员会认为，必须在区域警察部门的最佳做法的基础上制定国家实施准则。该准则必须与照管者协商之后拟订，因为准则也必须明确阐明在实践中平衡需要得到保护的受害者利益与确定人贩子并将其绳之以法的公共利益而应该采取的方式。通过这些手段改善安排的执行情况也需要监督。</w:t>
      </w:r>
    </w:p>
    <w:p w:rsidR="00000000" w:rsidRDefault="00D21D00" w:rsidP="00D21D00">
      <w:pPr>
        <w:spacing w:after="240" w:line="360" w:lineRule="exact"/>
        <w:ind w:firstLineChars="200" w:firstLine="31680"/>
        <w:rPr>
          <w:rFonts w:hint="eastAsia"/>
        </w:rPr>
      </w:pPr>
      <w:r>
        <w:rPr>
          <w:rFonts w:hint="eastAsia"/>
        </w:rPr>
        <w:t>另一个重要问题是需要更加关注向贩卖妇女受害者提供支助。过去的经验表明，有时很难立即为已向警察报告犯罪情况的受害者找到避难所。如果涉外警察局不能为这些妇女提供避难所，则“</w:t>
      </w:r>
      <w:r>
        <w:rPr>
          <w:rFonts w:hint="eastAsia"/>
        </w:rPr>
        <w:t>B9</w:t>
      </w:r>
      <w:r>
        <w:rPr>
          <w:rFonts w:hint="eastAsia"/>
        </w:rPr>
        <w:t>程序”就会</w:t>
      </w:r>
      <w:r>
        <w:rPr>
          <w:rFonts w:hint="eastAsia"/>
        </w:rPr>
        <w:t>成为空想。必须为受害者提供回到稳定环境的机会。这样做的第一个前提条件是让她们尽快进入妇女避难所。实践表明，与警察首次联系之后，禁止贩卖妇女基金会总是无法提供必要的容身之地。这意味着最佳适用“</w:t>
      </w:r>
      <w:r>
        <w:rPr>
          <w:rFonts w:hint="eastAsia"/>
        </w:rPr>
        <w:t>B9</w:t>
      </w:r>
      <w:r>
        <w:rPr>
          <w:rFonts w:hint="eastAsia"/>
        </w:rPr>
        <w:t>程序”的主要条件之一并非总能得到满足。委员会认为这种情况必须尽快纠正。对于未成年受害者，必须立即指定监护人以保护他们的最高利益。涉外警察局、移民归化局和儿童保护局之间的工作关系仍有改进的余地。</w:t>
      </w:r>
    </w:p>
    <w:p w:rsidR="00000000" w:rsidRDefault="00D21D00" w:rsidP="00D21D00">
      <w:pPr>
        <w:spacing w:after="240" w:line="360" w:lineRule="exact"/>
        <w:ind w:firstLineChars="200" w:firstLine="31680"/>
        <w:rPr>
          <w:rFonts w:hint="eastAsia"/>
        </w:rPr>
      </w:pPr>
      <w:r>
        <w:rPr>
          <w:rFonts w:hint="eastAsia"/>
        </w:rPr>
        <w:t>外国人事务咨询委员会不同意由妇女组织等提出的给予贩卖妇女受害者以追溯性寻求庇护者身份的建议。它认为，因迫切的人道主义理由而发</w:t>
      </w:r>
      <w:r>
        <w:rPr>
          <w:rFonts w:hint="eastAsia"/>
        </w:rPr>
        <w:t>放居住许可证的做法已为这些受害者提供了充分保护。</w:t>
      </w:r>
    </w:p>
    <w:p w:rsidR="00000000" w:rsidRDefault="00D21D00" w:rsidP="00D21D00">
      <w:pPr>
        <w:spacing w:after="240" w:line="360" w:lineRule="exact"/>
        <w:ind w:firstLineChars="200" w:firstLine="31680"/>
        <w:rPr>
          <w:rFonts w:hint="eastAsia"/>
        </w:rPr>
      </w:pPr>
      <w:r>
        <w:rPr>
          <w:rFonts w:hint="eastAsia"/>
        </w:rPr>
        <w:t>外国人事务咨询委员会建议坚持适用议定的政府政策：必须向在“</w:t>
      </w:r>
      <w:r>
        <w:rPr>
          <w:rFonts w:hint="eastAsia"/>
        </w:rPr>
        <w:t>B9</w:t>
      </w:r>
      <w:r>
        <w:rPr>
          <w:rFonts w:hint="eastAsia"/>
        </w:rPr>
        <w:t>程序”结束后不允许在荷兰居留的妇女提供使其返回原籍国的支助并使其在原籍国开始新生活时接受某种援助。建议为这些妇女制订专门的返回方案，目前有些地方已在落实这一方案。</w:t>
      </w:r>
    </w:p>
    <w:p w:rsidR="00000000" w:rsidRDefault="00D21D00" w:rsidP="00D21D00">
      <w:pPr>
        <w:spacing w:after="240" w:line="360" w:lineRule="exact"/>
        <w:ind w:firstLineChars="200" w:firstLine="31680"/>
        <w:rPr>
          <w:rFonts w:hint="eastAsia"/>
        </w:rPr>
      </w:pPr>
      <w:r>
        <w:rPr>
          <w:rFonts w:hint="eastAsia"/>
        </w:rPr>
        <w:t>如果证明有关卖淫问题的新政策（取消妓院禁令）实际上助长了贩卖妇女和恶化女性非法移民状况的假设是正确的，那么就会有人说，这一政策与《消除对妇女歧视公约》第</w:t>
      </w:r>
      <w:r>
        <w:rPr>
          <w:rFonts w:hint="eastAsia"/>
        </w:rPr>
        <w:t>6</w:t>
      </w:r>
      <w:r>
        <w:rPr>
          <w:rFonts w:hint="eastAsia"/>
        </w:rPr>
        <w:t>条不一致，该条责成各国采取一切适当措施，以禁止一切形式贩卖人口行为。必须尽最大努力</w:t>
      </w:r>
      <w:r>
        <w:rPr>
          <w:rFonts w:hint="eastAsia"/>
        </w:rPr>
        <w:t>对这一假设进行进一步调查。如果证明事实上确有某种依据，政府必须考虑采取适当措施。外国人事务咨询委员会建议专门召开一次由所有所涉组织参加的专家会议：警察、检察院、市政当局和照管者。</w:t>
      </w:r>
    </w:p>
    <w:p w:rsidR="00000000" w:rsidRDefault="00D21D00" w:rsidP="00D21D00">
      <w:pPr>
        <w:spacing w:after="240" w:line="360" w:lineRule="exact"/>
        <w:ind w:firstLineChars="200" w:firstLine="31680"/>
        <w:rPr>
          <w:rFonts w:hint="eastAsia"/>
        </w:rPr>
      </w:pPr>
      <w:r>
        <w:rPr>
          <w:rFonts w:hint="eastAsia"/>
        </w:rPr>
        <w:t>最后，关于</w:t>
      </w:r>
      <w:r>
        <w:rPr>
          <w:rFonts w:eastAsia="SimHei" w:hint="eastAsia"/>
        </w:rPr>
        <w:t>无居住许可证妇女的保健</w:t>
      </w:r>
      <w:r>
        <w:rPr>
          <w:rFonts w:hint="eastAsia"/>
        </w:rPr>
        <w:t>问题，外国人事务咨询委员会断定，没有进一步研究这一类妇女健康状况的迫切需要，包括同合法但以其他方式具有可比性的人口群体的健康状况进行比较。</w:t>
      </w:r>
    </w:p>
    <w:p w:rsidR="00000000" w:rsidRDefault="00D21D00" w:rsidP="00D21D00">
      <w:pPr>
        <w:spacing w:after="240" w:line="360" w:lineRule="exact"/>
        <w:ind w:firstLineChars="200" w:firstLine="31680"/>
        <w:rPr>
          <w:rFonts w:hint="eastAsia"/>
        </w:rPr>
      </w:pPr>
      <w:r>
        <w:rPr>
          <w:rFonts w:hint="eastAsia"/>
        </w:rPr>
        <w:t>照管者准确理解非法外国人所需的基本医疗保健需要也是至关重要。事实表明，在这一领域的知识和及时付款（为提供的护理和医疗）都不令人满意。对这种状况予以纠正是</w:t>
      </w:r>
      <w:r>
        <w:rPr>
          <w:rFonts w:hint="eastAsia"/>
        </w:rPr>
        <w:t>S</w:t>
      </w:r>
      <w:r>
        <w:t>tic</w:t>
      </w:r>
      <w:r>
        <w:t xml:space="preserve">hting </w:t>
      </w:r>
      <w:r>
        <w:rPr>
          <w:rFonts w:hint="eastAsia"/>
        </w:rPr>
        <w:t>K</w:t>
      </w:r>
      <w:r>
        <w:t>oppeling</w:t>
      </w:r>
      <w:r>
        <w:rPr>
          <w:rFonts w:hint="eastAsia"/>
        </w:rPr>
        <w:t>基金会（向非法移民提供医护基金会）和卫生、福利和体育部的任务。外国人事务咨询委员会建议在这一方面采取行动。</w:t>
      </w:r>
    </w:p>
    <w:p w:rsidR="00000000" w:rsidRDefault="00D21D00">
      <w:pPr>
        <w:spacing w:line="240" w:lineRule="auto"/>
        <w:rPr>
          <w:rFonts w:eastAsia="SimHei"/>
          <w:sz w:val="20"/>
          <w:lang w:val="en-GB"/>
        </w:rPr>
      </w:pPr>
      <w:r>
        <w:rPr>
          <w:rFonts w:eastAsia="SimHei"/>
          <w:noProof/>
          <w:sz w:val="20"/>
        </w:rPr>
        <w:pict>
          <v:line id="_x0000_s1112" style="position:absolute;left:0;text-align:left;z-index:1;mso-position-horizontal:center" from="0,30pt" to="1in,30pt" strokeweight=".25pt"/>
        </w:pict>
      </w:r>
    </w:p>
    <w:sectPr w:rsidR="00000000">
      <w:headerReference w:type="even" r:id="rId18"/>
      <w:headerReference w:type="default" r:id="rId19"/>
      <w:footerReference w:type="even" r:id="rId20"/>
      <w:footerReference w:type="default" r:id="rId21"/>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D21D00">
      <w:pPr>
        <w:pStyle w:val="CommentText"/>
      </w:pPr>
      <w:r>
        <w:fldChar w:fldCharType="begin"/>
      </w:r>
      <w:r>
        <w:instrText>PAGE</w:instrText>
      </w:r>
      <w:r>
        <w:rPr>
          <w:rFonts w:hint="eastAsia"/>
        </w:rPr>
        <w:instrText xml:space="preserve"> \# "'</w:instrText>
      </w:r>
      <w:r>
        <w:rPr>
          <w:rFonts w:hint="eastAsia"/>
        </w:rPr>
        <w:instrText>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rFonts w:hint="eastAsia"/>
          <w:noProof/>
          <w:lang w:val="en-GB"/>
        </w:rPr>
        <w:t>：</w:t>
      </w:r>
      <w:r>
        <w:rPr>
          <w:noProof/>
        </w:rPr>
        <w:t>1</w:t>
      </w:r>
      <w:r>
        <w:rPr>
          <w:rFonts w:hint="eastAsia"/>
          <w:noProof/>
        </w:rPr>
        <w:br/>
      </w:r>
      <w:r>
        <w:fldChar w:fldCharType="end"/>
      </w:r>
      <w:r>
        <w:rPr>
          <w:rStyle w:val="CommentReference"/>
          <w:rFonts w:hint="eastAsia"/>
        </w:rPr>
        <w:annotationRef/>
      </w:r>
      <w:r>
        <w:t>&lt;&lt;ODS JOB NO&gt;&gt;N0523601C&lt;&lt;ODS JOB NO&gt;</w:t>
      </w:r>
      <w:r>
        <w:t>&gt;</w:t>
      </w:r>
    </w:p>
    <w:p w:rsidR="00000000" w:rsidRDefault="00D21D00">
      <w:pPr>
        <w:pStyle w:val="CommentText"/>
      </w:pPr>
      <w:r>
        <w:t>&lt;&lt;ODS DOC SYMBOL1&gt;&gt;CEDAW/C/NLD/4&lt;&lt;ODS DOC SYMBOL1&gt;&gt;</w:t>
      </w:r>
    </w:p>
    <w:p w:rsidR="00000000" w:rsidRDefault="00D21D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21D00">
      <w:r>
        <w:separator/>
      </w:r>
    </w:p>
  </w:endnote>
  <w:endnote w:type="continuationSeparator" w:id="0">
    <w:p w:rsidR="00000000" w:rsidRDefault="00D21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仿宋_GB2312"/>
    <w:charset w:val="86"/>
    <w:family w:val="modern"/>
    <w:pitch w:val="fixed"/>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Barcode 3 of 9 by request">
    <w:charset w:val="00"/>
    <w:family w:val="swiss"/>
    <w:pitch w:val="variable"/>
    <w:sig w:usb0="00000003" w:usb1="00000000" w:usb2="00000000" w:usb3="00000000" w:csb0="00000001" w:csb1="00000000"/>
  </w:font>
  <w:font w:name="STXingkai">
    <w:altName w:val="华文行楷"/>
    <w:charset w:val="86"/>
    <w:family w:val="auto"/>
    <w:pitch w:val="variable"/>
    <w:sig w:usb0="00000001" w:usb1="080F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21D0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D21D00">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21D0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D21D0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21D00">
    <w:pPr>
      <w:pStyle w:val="FootnoteText"/>
      <w:pBdr>
        <w:top w:val="single" w:sz="4" w:space="1" w:color="auto"/>
      </w:pBdr>
      <w:spacing w:line="120" w:lineRule="exact"/>
      <w:jc w:val="both"/>
      <w:rPr>
        <w:rFonts w:eastAsia="SimSun"/>
      </w:rPr>
    </w:pPr>
  </w:p>
  <w:p w:rsidR="00000000" w:rsidRDefault="00D21D00">
    <w:pPr>
      <w:pStyle w:val="FootnoteText"/>
      <w:spacing w:after="80" w:line="260" w:lineRule="exact"/>
      <w:rPr>
        <w:rFonts w:eastAsia="SimSun" w:hint="eastAsia"/>
      </w:rPr>
    </w:pPr>
    <w:r>
      <w:rPr>
        <w:rStyle w:val="FootnoteReference"/>
        <w:rFonts w:eastAsia="SimSun"/>
      </w:rPr>
      <w:sym w:font="Symbol" w:char="F02A"/>
    </w:r>
    <w:r>
      <w:rPr>
        <w:rFonts w:eastAsia="SimSun"/>
      </w:rPr>
      <w:t xml:space="preserve">   </w:t>
    </w:r>
    <w:r>
      <w:rPr>
        <w:rFonts w:eastAsia="SimSun" w:hint="eastAsia"/>
      </w:rPr>
      <w:t>本文件未经正式编辑。</w:t>
    </w:r>
  </w:p>
  <w:p w:rsidR="00000000" w:rsidRDefault="00D21D00" w:rsidP="00D21D00">
    <w:pPr>
      <w:pStyle w:val="FootnoteText"/>
      <w:spacing w:afterLines="50" w:after="120" w:line="260" w:lineRule="exact"/>
      <w:ind w:firstLineChars="200" w:firstLine="31680"/>
      <w:jc w:val="both"/>
      <w:rPr>
        <w:rFonts w:eastAsia="SimSun"/>
      </w:rPr>
    </w:pPr>
    <w:r>
      <w:rPr>
        <w:rFonts w:eastAsia="SimSun" w:hint="eastAsia"/>
      </w:rPr>
      <w:t>关于荷兰政府提交的初次报告，见已由委员会在第十三届会议上审议的</w:t>
    </w:r>
    <w:r>
      <w:rPr>
        <w:rFonts w:eastAsia="SimSun"/>
      </w:rPr>
      <w:t>CEDAW/C/NET/1</w:t>
    </w:r>
    <w:r>
      <w:rPr>
        <w:rFonts w:eastAsia="SimSun" w:hint="eastAsia"/>
      </w:rPr>
      <w:t>、</w:t>
    </w:r>
    <w:r>
      <w:rPr>
        <w:rFonts w:eastAsia="SimSun"/>
      </w:rPr>
      <w:t>Add.1</w:t>
    </w:r>
    <w:r>
      <w:rPr>
        <w:rFonts w:eastAsia="SimSun" w:hint="eastAsia"/>
      </w:rPr>
      <w:t>、</w:t>
    </w:r>
    <w:r>
      <w:rPr>
        <w:rFonts w:eastAsia="SimSun"/>
      </w:rPr>
      <w:t>Add.2</w:t>
    </w:r>
    <w:r>
      <w:rPr>
        <w:rFonts w:eastAsia="SimSun" w:hint="eastAsia"/>
      </w:rPr>
      <w:t>和</w:t>
    </w:r>
    <w:r>
      <w:rPr>
        <w:rFonts w:eastAsia="SimSun"/>
      </w:rPr>
      <w:t>Add.3</w:t>
    </w:r>
    <w:r>
      <w:rPr>
        <w:rFonts w:eastAsia="SimSun" w:hint="eastAsia"/>
      </w:rPr>
      <w:t>。关于荷兰政府提交</w:t>
    </w:r>
    <w:r>
      <w:rPr>
        <w:rFonts w:eastAsia="SimSun" w:hint="eastAsia"/>
      </w:rPr>
      <w:t>的第二次定期报告，见已由委员会在第二十五届会议上审议的</w:t>
    </w:r>
    <w:r>
      <w:rPr>
        <w:rFonts w:eastAsia="SimSun"/>
      </w:rPr>
      <w:t>CEDAW/C/NET/2</w:t>
    </w:r>
    <w:r>
      <w:rPr>
        <w:rFonts w:eastAsia="SimSun" w:hint="eastAsia"/>
      </w:rPr>
      <w:t>、</w:t>
    </w:r>
    <w:r>
      <w:rPr>
        <w:rFonts w:eastAsia="SimSun"/>
      </w:rPr>
      <w:t>Add.1</w:t>
    </w:r>
    <w:r>
      <w:rPr>
        <w:rFonts w:eastAsia="SimSun" w:hint="eastAsia"/>
      </w:rPr>
      <w:t>和</w:t>
    </w:r>
    <w:r>
      <w:rPr>
        <w:rFonts w:eastAsia="SimSun"/>
      </w:rPr>
      <w:t>Add.2</w:t>
    </w:r>
    <w:r>
      <w:rPr>
        <w:rFonts w:eastAsia="SimSun" w:hint="eastAsia"/>
      </w:rPr>
      <w:t>。关于荷兰政府提交的第三次定期报告，见已由委员会在第二十五届会议上审议的</w:t>
    </w:r>
    <w:r>
      <w:rPr>
        <w:rFonts w:eastAsia="SimSun"/>
      </w:rPr>
      <w:t>CEDAW/C/NET/</w:t>
    </w:r>
    <w:r>
      <w:rPr>
        <w:rFonts w:eastAsia="SimSun" w:hint="eastAsia"/>
      </w:rPr>
      <w:t>3</w:t>
    </w:r>
    <w:r>
      <w:rPr>
        <w:rFonts w:eastAsia="SimSun" w:hint="eastAsia"/>
      </w:rPr>
      <w:t>、</w:t>
    </w:r>
    <w:r>
      <w:rPr>
        <w:rFonts w:eastAsia="SimSun"/>
      </w:rPr>
      <w:t>Add.1</w:t>
    </w:r>
    <w:r>
      <w:rPr>
        <w:rFonts w:eastAsia="SimSun" w:hint="eastAsia"/>
      </w:rPr>
      <w:t>和</w:t>
    </w:r>
    <w:r>
      <w:rPr>
        <w:rFonts w:eastAsia="SimSun"/>
      </w:rPr>
      <w:t>Add.2</w:t>
    </w:r>
    <w:r>
      <w:rPr>
        <w:rFonts w:eastAsia="SimSun" w:hint="eastAsia"/>
      </w:rPr>
      <w:t>。</w:t>
    </w:r>
  </w:p>
  <w:p w:rsidR="00000000" w:rsidRDefault="00D21D00" w:rsidP="00D21D00">
    <w:pPr>
      <w:pStyle w:val="FootnoteText"/>
      <w:spacing w:afterLines="50" w:after="120" w:line="240" w:lineRule="auto"/>
      <w:ind w:firstLineChars="200" w:firstLine="31680"/>
      <w:jc w:val="both"/>
      <w:rPr>
        <w:sz w:val="21"/>
      </w:rPr>
    </w:pPr>
  </w:p>
  <w:p w:rsidR="00000000" w:rsidRDefault="00D21D00">
    <w:pPr>
      <w:pStyle w:val="FootnoteText"/>
      <w:spacing w:afterLines="50" w:after="120"/>
      <w:rPr>
        <w:rFonts w:hint="eastAsia"/>
        <w:b/>
        <w:bCs/>
        <w:sz w:val="21"/>
      </w:rPr>
    </w:pPr>
    <w:r>
      <w:rPr>
        <w:rFonts w:hint="eastAsia"/>
        <w:sz w:val="21"/>
      </w:rPr>
      <w:t>0</w:t>
    </w:r>
    <w:r>
      <w:rPr>
        <w:sz w:val="21"/>
      </w:rPr>
      <w:t>5</w:t>
    </w:r>
    <w:r>
      <w:rPr>
        <w:rFonts w:hint="eastAsia"/>
        <w:sz w:val="21"/>
      </w:rPr>
      <w:t>-23601</w:t>
    </w:r>
    <w:r>
      <w:rPr>
        <w:sz w:val="21"/>
      </w:rPr>
      <w:t xml:space="preserve"> (</w:t>
    </w:r>
    <w:r>
      <w:rPr>
        <w:rFonts w:hint="eastAsia"/>
        <w:sz w:val="21"/>
      </w:rPr>
      <w:t>C</w:t>
    </w:r>
    <w:r>
      <w:rPr>
        <w:sz w:val="21"/>
      </w:rPr>
      <w:t>)    030505   030505</w:t>
    </w:r>
    <w:r>
      <w:rPr>
        <w:sz w:val="21"/>
      </w:rPr>
      <w:br/>
    </w:r>
    <w:r>
      <w:rPr>
        <w:rFonts w:ascii="Barcode 3 of 9 by request" w:hAnsi="Barcode 3 of 9 by request" w:hint="eastAsia"/>
        <w:b/>
        <w:bCs/>
        <w:sz w:val="21"/>
      </w:rPr>
      <w:t>*0</w:t>
    </w:r>
    <w:r>
      <w:rPr>
        <w:rFonts w:ascii="Barcode 3 of 9 by request" w:hAnsi="Barcode 3 of 9 by request"/>
        <w:b/>
        <w:bCs/>
        <w:sz w:val="21"/>
      </w:rPr>
      <w:t>523601</w:t>
    </w:r>
    <w:r>
      <w:rPr>
        <w:rFonts w:ascii="Barcode 3 of 9 by request" w:hAnsi="Barcode 3 of 9 by request" w:hint="eastAsia"/>
        <w:b/>
        <w:bCs/>
        <w:sz w:val="21"/>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21D00">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000000" w:rsidRDefault="00D21D00">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21D00">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000000" w:rsidRDefault="00D21D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21D00">
      <w:r>
        <w:separator/>
      </w:r>
    </w:p>
  </w:footnote>
  <w:footnote w:type="continuationSeparator" w:id="0">
    <w:p w:rsidR="00000000" w:rsidRDefault="00D21D00">
      <w:r>
        <w:continuationSeparator/>
      </w:r>
    </w:p>
  </w:footnote>
  <w:footnote w:id="1">
    <w:p w:rsidR="00000000" w:rsidRDefault="00D21D00">
      <w:pPr>
        <w:pStyle w:val="FootnoteText"/>
        <w:tabs>
          <w:tab w:val="left" w:pos="315"/>
        </w:tabs>
        <w:spacing w:after="60" w:line="280" w:lineRule="atLeast"/>
        <w:rPr>
          <w:rFonts w:eastAsia="SimSun" w:hint="eastAsia"/>
          <w:lang w:val="en-GB"/>
        </w:rPr>
      </w:pPr>
      <w:r>
        <w:rPr>
          <w:rStyle w:val="FootnoteReference"/>
          <w:rFonts w:eastAsia="SimSun"/>
        </w:rPr>
        <w:footnoteRef/>
      </w:r>
      <w:r>
        <w:rPr>
          <w:rFonts w:eastAsia="SimSun"/>
          <w:lang w:val="en-GB"/>
        </w:rPr>
        <w:t xml:space="preserve"> </w:t>
      </w:r>
      <w:r>
        <w:rPr>
          <w:rFonts w:eastAsia="SimSun" w:hint="eastAsia"/>
          <w:lang w:val="en-GB"/>
        </w:rPr>
        <w:tab/>
      </w:r>
      <w:r>
        <w:rPr>
          <w:rFonts w:eastAsia="SimSun"/>
          <w:lang w:val="en-GB"/>
        </w:rPr>
        <w:t>Marianne H. Marchand</w:t>
      </w:r>
      <w:r>
        <w:rPr>
          <w:rFonts w:eastAsia="SimSun" w:hint="eastAsia"/>
          <w:lang w:val="en-GB"/>
        </w:rPr>
        <w:t>博士</w:t>
      </w:r>
      <w:r>
        <w:rPr>
          <w:rFonts w:eastAsia="SimSun" w:hint="eastAsia"/>
        </w:rPr>
        <w:t>（</w:t>
      </w:r>
      <w:r>
        <w:rPr>
          <w:rFonts w:eastAsia="SimSun" w:hint="eastAsia"/>
          <w:lang w:val="en-GB"/>
        </w:rPr>
        <w:t>教授</w:t>
      </w:r>
      <w:r>
        <w:rPr>
          <w:rFonts w:eastAsia="SimSun" w:hint="eastAsia"/>
        </w:rPr>
        <w:t>）</w:t>
      </w:r>
      <w:r>
        <w:rPr>
          <w:rFonts w:eastAsia="SimSun"/>
          <w:lang w:val="en-GB"/>
        </w:rPr>
        <w:t>，</w:t>
      </w:r>
      <w:r>
        <w:rPr>
          <w:rFonts w:ascii="KaiTi_GB2312" w:eastAsia="KaiTi_GB2312" w:hint="eastAsia"/>
          <w:iCs/>
          <w:lang w:val="en-GB"/>
        </w:rPr>
        <w:t>解放转变话题了吗</w:t>
      </w:r>
      <w:r>
        <w:rPr>
          <w:rFonts w:ascii="KaiTi_GB2312" w:eastAsia="KaiTi_GB2312"/>
          <w:iCs/>
          <w:lang w:val="en-GB"/>
        </w:rPr>
        <w:t>?</w:t>
      </w:r>
      <w:r>
        <w:rPr>
          <w:rFonts w:eastAsia="SimSun"/>
          <w:lang w:val="en-GB"/>
        </w:rPr>
        <w:t>，</w:t>
      </w:r>
      <w:r>
        <w:rPr>
          <w:rFonts w:eastAsia="SimSun"/>
          <w:lang w:val="en-GB"/>
        </w:rPr>
        <w:t xml:space="preserve"> </w:t>
      </w:r>
      <w:ins w:id="171" w:author="guoxuejuan" w:date="2005-03-18T10:29:00Z">
        <w:r>
          <w:rPr>
            <w:rFonts w:eastAsia="SimSun" w:hint="eastAsia"/>
            <w:lang w:val="en-GB"/>
          </w:rPr>
          <w:t>《关于联合国妇女公约执行情况的第二次国</w:t>
        </w:r>
      </w:ins>
      <w:r>
        <w:rPr>
          <w:rFonts w:eastAsia="SimSun" w:hint="eastAsia"/>
          <w:lang w:val="en-GB"/>
        </w:rPr>
        <w:t>家</w:t>
      </w:r>
      <w:ins w:id="172" w:author="guoxuejuan" w:date="2005-03-18T10:29:00Z">
        <w:r>
          <w:rPr>
            <w:rFonts w:eastAsia="SimSun" w:hint="eastAsia"/>
            <w:lang w:val="en-GB"/>
          </w:rPr>
          <w:t>报告》</w:t>
        </w:r>
      </w:ins>
      <w:del w:id="173" w:author="guoxuejuan" w:date="2005-03-18T10:29:00Z">
        <w:r>
          <w:rPr>
            <w:rFonts w:eastAsia="SimSun"/>
            <w:lang w:val="en-GB"/>
          </w:rPr>
          <w:delText xml:space="preserve">Second national report on the implementation of the UN Women's Convention, </w:delText>
        </w:r>
      </w:del>
      <w:ins w:id="174" w:author="guoxuejuan" w:date="2005-03-18T10:29:00Z">
        <w:r>
          <w:rPr>
            <w:rFonts w:eastAsia="SimSun" w:hint="eastAsia"/>
          </w:rPr>
          <w:t>，</w:t>
        </w:r>
      </w:ins>
      <w:r>
        <w:rPr>
          <w:rFonts w:eastAsia="SimSun"/>
          <w:lang w:val="en-GB"/>
        </w:rPr>
        <w:t>Belle van Zuylen Institute</w:t>
      </w:r>
      <w:del w:id="175" w:author="guoxuejuan" w:date="2005-03-18T10:32:00Z">
        <w:r>
          <w:rPr>
            <w:rFonts w:eastAsia="SimSun"/>
            <w:lang w:val="en-GB"/>
          </w:rPr>
          <w:delText xml:space="preserve">, </w:delText>
        </w:r>
      </w:del>
      <w:ins w:id="176" w:author="guoxuejuan" w:date="2005-03-18T10:32:00Z">
        <w:r>
          <w:rPr>
            <w:rFonts w:eastAsia="SimSun" w:hint="eastAsia"/>
          </w:rPr>
          <w:t>，</w:t>
        </w:r>
      </w:ins>
      <w:del w:id="177" w:author="guoxuejuan" w:date="2005-03-18T10:30:00Z">
        <w:r>
          <w:rPr>
            <w:rFonts w:eastAsia="SimSun"/>
            <w:lang w:val="en-GB"/>
          </w:rPr>
          <w:delText>University of Am</w:delText>
        </w:r>
        <w:r>
          <w:rPr>
            <w:rFonts w:eastAsia="SimSun"/>
            <w:lang w:val="en-GB"/>
          </w:rPr>
          <w:delText>sterdam</w:delText>
        </w:r>
      </w:del>
      <w:ins w:id="178" w:author="guoxuejuan" w:date="2005-03-18T10:30:00Z">
        <w:r>
          <w:rPr>
            <w:rFonts w:eastAsia="SimSun" w:hint="eastAsia"/>
            <w:lang w:val="en-GB"/>
          </w:rPr>
          <w:t>阿姆斯特丹大学</w:t>
        </w:r>
        <w:r>
          <w:rPr>
            <w:rFonts w:eastAsia="SimSun" w:hint="eastAsia"/>
          </w:rPr>
          <w:t>，</w:t>
        </w:r>
      </w:ins>
      <w:del w:id="179" w:author="guoxuejuan" w:date="2005-03-18T10:30:00Z">
        <w:r>
          <w:rPr>
            <w:rFonts w:eastAsia="SimSun"/>
            <w:lang w:val="en-GB"/>
          </w:rPr>
          <w:delText>,</w:delText>
        </w:r>
      </w:del>
      <w:r>
        <w:rPr>
          <w:rFonts w:eastAsia="SimSun"/>
          <w:lang w:val="en-GB"/>
        </w:rPr>
        <w:t>2003</w:t>
      </w:r>
      <w:del w:id="180" w:author="guoxuejuan" w:date="2005-03-18T10:30:00Z">
        <w:r>
          <w:rPr>
            <w:rFonts w:eastAsia="SimSun"/>
            <w:lang w:val="en-GB"/>
          </w:rPr>
          <w:delText>.</w:delText>
        </w:r>
      </w:del>
      <w:ins w:id="181" w:author="guoxuejuan" w:date="2005-03-18T10:30:00Z">
        <w:r>
          <w:rPr>
            <w:rFonts w:eastAsia="SimSun" w:hint="eastAsia"/>
            <w:lang w:val="en-GB"/>
          </w:rPr>
          <w:t>年。</w:t>
        </w:r>
      </w:ins>
    </w:p>
  </w:footnote>
  <w:footnote w:id="2">
    <w:p w:rsidR="00000000" w:rsidRDefault="00D21D00">
      <w:pPr>
        <w:pStyle w:val="FootnoteText"/>
        <w:tabs>
          <w:tab w:val="left" w:pos="315"/>
        </w:tabs>
        <w:spacing w:after="60" w:line="280" w:lineRule="atLeast"/>
        <w:rPr>
          <w:rFonts w:eastAsia="SimSun"/>
          <w:lang w:val="en-GB"/>
        </w:rPr>
      </w:pPr>
      <w:r>
        <w:rPr>
          <w:rStyle w:val="FootnoteReference"/>
          <w:rFonts w:eastAsia="SimSun"/>
        </w:rPr>
        <w:footnoteRef/>
      </w:r>
      <w:r>
        <w:rPr>
          <w:rFonts w:eastAsia="SimSun" w:hint="eastAsia"/>
          <w:lang w:val="en-GB"/>
        </w:rPr>
        <w:t xml:space="preserve"> </w:t>
      </w:r>
      <w:r>
        <w:rPr>
          <w:rFonts w:eastAsia="SimSun" w:hint="eastAsia"/>
          <w:lang w:val="en-GB"/>
        </w:rPr>
        <w:tab/>
      </w:r>
      <w:ins w:id="200" w:author="guoxuejuan" w:date="2005-03-18T10:40:00Z">
        <w:r>
          <w:rPr>
            <w:rFonts w:eastAsia="SimSun" w:hint="eastAsia"/>
            <w:lang w:val="en-GB"/>
          </w:rPr>
          <w:t>联合国妇女公约</w:t>
        </w:r>
      </w:ins>
      <w:r>
        <w:rPr>
          <w:rFonts w:eastAsia="SimSun" w:hint="eastAsia"/>
          <w:lang w:val="en-GB"/>
        </w:rPr>
        <w:t>与</w:t>
      </w:r>
      <w:ins w:id="201" w:author="guoxuejuan" w:date="2005-03-18T10:39:00Z">
        <w:r>
          <w:rPr>
            <w:rFonts w:eastAsia="SimSun" w:hint="eastAsia"/>
            <w:lang w:val="en-GB"/>
          </w:rPr>
          <w:t>女性外侨在荷兰外</w:t>
        </w:r>
      </w:ins>
      <w:r>
        <w:rPr>
          <w:rFonts w:eastAsia="SimSun" w:hint="eastAsia"/>
          <w:lang w:val="en-GB"/>
        </w:rPr>
        <w:t>国人</w:t>
      </w:r>
      <w:ins w:id="202" w:author="guoxuejuan" w:date="2005-03-18T10:39:00Z">
        <w:r>
          <w:rPr>
            <w:rFonts w:eastAsia="SimSun" w:hint="eastAsia"/>
            <w:lang w:val="en-GB"/>
          </w:rPr>
          <w:t>法和外</w:t>
        </w:r>
      </w:ins>
      <w:r>
        <w:rPr>
          <w:rFonts w:eastAsia="SimSun" w:hint="eastAsia"/>
          <w:lang w:val="en-GB"/>
        </w:rPr>
        <w:t>国人</w:t>
      </w:r>
      <w:ins w:id="203" w:author="guoxuejuan" w:date="2005-03-18T10:39:00Z">
        <w:r>
          <w:rPr>
            <w:rFonts w:eastAsia="SimSun" w:hint="eastAsia"/>
            <w:lang w:val="en-GB"/>
          </w:rPr>
          <w:t>政策中的地位</w:t>
        </w:r>
      </w:ins>
      <w:ins w:id="204" w:author="guoxuejuan" w:date="2005-03-18T10:40:00Z">
        <w:r>
          <w:rPr>
            <w:rFonts w:eastAsia="SimSun" w:hint="eastAsia"/>
            <w:lang w:val="en-GB"/>
          </w:rPr>
          <w:t>。外</w:t>
        </w:r>
      </w:ins>
      <w:r>
        <w:rPr>
          <w:rFonts w:eastAsia="SimSun" w:hint="eastAsia"/>
          <w:lang w:val="en-GB"/>
        </w:rPr>
        <w:t>国人</w:t>
      </w:r>
      <w:ins w:id="205" w:author="guoxuejuan" w:date="2005-03-18T10:40:00Z">
        <w:r>
          <w:rPr>
            <w:rFonts w:eastAsia="SimSun" w:hint="eastAsia"/>
            <w:lang w:val="en-GB"/>
          </w:rPr>
          <w:t>事务咨询委员会</w:t>
        </w:r>
      </w:ins>
      <w:ins w:id="206" w:author="guoxuejuan" w:date="2005-03-18T10:52:00Z">
        <w:r>
          <w:rPr>
            <w:rFonts w:eastAsia="SimSun" w:hint="eastAsia"/>
            <w:lang w:val="en-GB"/>
          </w:rPr>
          <w:t>编写</w:t>
        </w:r>
      </w:ins>
      <w:ins w:id="207" w:author="guoxuejuan" w:date="2005-03-18T10:41:00Z">
        <w:r>
          <w:rPr>
            <w:rFonts w:eastAsia="SimSun" w:hint="eastAsia"/>
            <w:lang w:val="en-GB"/>
          </w:rPr>
          <w:t>的评</w:t>
        </w:r>
      </w:ins>
      <w:r>
        <w:rPr>
          <w:rFonts w:eastAsia="SimSun" w:hint="eastAsia"/>
          <w:lang w:val="en-GB"/>
        </w:rPr>
        <w:t>估</w:t>
      </w:r>
      <w:ins w:id="208" w:author="guoxuejuan" w:date="2005-03-18T10:41:00Z">
        <w:r>
          <w:rPr>
            <w:rFonts w:eastAsia="SimSun" w:hint="eastAsia"/>
            <w:lang w:val="en-GB"/>
          </w:rPr>
          <w:t>报告，海牙，</w:t>
        </w:r>
        <w:r>
          <w:rPr>
            <w:rFonts w:eastAsia="SimSun" w:hint="eastAsia"/>
            <w:lang w:val="en-GB"/>
          </w:rPr>
          <w:t>2002</w:t>
        </w:r>
        <w:r>
          <w:rPr>
            <w:rFonts w:eastAsia="SimSun" w:hint="eastAsia"/>
            <w:lang w:val="en-GB"/>
          </w:rPr>
          <w:t>年，</w:t>
        </w:r>
      </w:ins>
      <w:ins w:id="209" w:author="guoxuejuan" w:date="2005-03-18T10:42:00Z">
        <w:r>
          <w:rPr>
            <w:rFonts w:eastAsia="SimSun" w:hint="eastAsia"/>
            <w:lang w:val="en-GB"/>
          </w:rPr>
          <w:t>可登录</w:t>
        </w:r>
      </w:ins>
      <w:del w:id="210" w:author="guoxuejuan" w:date="2005-03-18T10:40:00Z">
        <w:r>
          <w:rPr>
            <w:rFonts w:eastAsia="SimSun"/>
            <w:i/>
            <w:lang w:val="en-GB"/>
          </w:rPr>
          <w:delText>The UN Women's Convention in relation to the position of female foreign nationals in Dutch aliens law and aliens policy</w:delText>
        </w:r>
        <w:r>
          <w:rPr>
            <w:rFonts w:eastAsia="SimSun"/>
            <w:lang w:val="en-GB"/>
          </w:rPr>
          <w:delText xml:space="preserve">. </w:delText>
        </w:r>
      </w:del>
      <w:del w:id="211" w:author="guoxuejuan" w:date="2005-03-18T10:41:00Z">
        <w:r>
          <w:rPr>
            <w:rFonts w:eastAsia="SimSun"/>
            <w:lang w:val="en-GB"/>
          </w:rPr>
          <w:delText>Evaluation report by the</w:delText>
        </w:r>
        <w:r>
          <w:rPr>
            <w:rFonts w:eastAsia="SimSun"/>
            <w:i/>
            <w:lang w:val="en-GB"/>
          </w:rPr>
          <w:delText xml:space="preserve"> </w:delText>
        </w:r>
        <w:r>
          <w:rPr>
            <w:rFonts w:eastAsia="SimSun"/>
            <w:lang w:val="en-GB"/>
          </w:rPr>
          <w:delText>Advisory Committee on A</w:delText>
        </w:r>
        <w:r>
          <w:rPr>
            <w:rFonts w:eastAsia="SimSun"/>
            <w:lang w:val="en-GB"/>
          </w:rPr>
          <w:delText xml:space="preserve">lien Affairs, The Hague, 2002, </w:delText>
        </w:r>
      </w:del>
      <w:del w:id="212" w:author="guoxuejuan" w:date="2005-03-18T10:42:00Z">
        <w:r>
          <w:rPr>
            <w:rFonts w:eastAsia="SimSun"/>
            <w:lang w:val="en-GB"/>
          </w:rPr>
          <w:delText xml:space="preserve">and via the website </w:delText>
        </w:r>
      </w:del>
      <w:r>
        <w:rPr>
          <w:rFonts w:eastAsia="SimSun"/>
          <w:u w:val="single"/>
          <w:lang w:val="en-GB"/>
        </w:rPr>
        <w:t>www.acvz.com</w:t>
      </w:r>
      <w:r>
        <w:rPr>
          <w:rFonts w:eastAsia="SimSun"/>
          <w:lang w:val="en-GB"/>
        </w:rPr>
        <w:t xml:space="preserve"> </w:t>
      </w:r>
      <w:ins w:id="213" w:author="guoxuejuan" w:date="2005-03-18T10:42:00Z">
        <w:r>
          <w:rPr>
            <w:rFonts w:eastAsia="SimSun" w:hint="eastAsia"/>
            <w:lang w:val="en-GB"/>
          </w:rPr>
          <w:t>查阅</w:t>
        </w:r>
      </w:ins>
      <w:ins w:id="214" w:author="guoxuejuan" w:date="2005-03-18T10:43:00Z">
        <w:r>
          <w:rPr>
            <w:rFonts w:eastAsia="SimSun" w:hint="eastAsia"/>
            <w:lang w:val="en-GB"/>
          </w:rPr>
          <w:t>（议会文件，</w:t>
        </w:r>
      </w:ins>
      <w:r>
        <w:rPr>
          <w:rFonts w:eastAsia="SimSun" w:hint="eastAsia"/>
          <w:lang w:val="en-GB"/>
        </w:rPr>
        <w:t>众议院</w:t>
      </w:r>
      <w:ins w:id="215" w:author="guoxuejuan" w:date="2005-03-18T10:44:00Z">
        <w:r>
          <w:rPr>
            <w:rFonts w:eastAsia="SimSun" w:hint="eastAsia"/>
            <w:lang w:val="en-GB"/>
          </w:rPr>
          <w:t>，</w:t>
        </w:r>
        <w:r>
          <w:rPr>
            <w:rFonts w:eastAsia="SimSun" w:hint="eastAsia"/>
            <w:lang w:val="en-GB"/>
          </w:rPr>
          <w:t>2002-2003</w:t>
        </w:r>
        <w:r>
          <w:rPr>
            <w:rFonts w:eastAsia="SimSun" w:hint="eastAsia"/>
            <w:lang w:val="en-GB"/>
          </w:rPr>
          <w:t>年</w:t>
        </w:r>
      </w:ins>
      <w:r>
        <w:rPr>
          <w:rFonts w:eastAsia="SimSun" w:hint="eastAsia"/>
          <w:lang w:val="en-GB"/>
        </w:rPr>
        <w:t>，</w:t>
      </w:r>
      <w:ins w:id="216" w:author="guoxuejuan" w:date="2005-03-18T10:44:00Z">
        <w:r>
          <w:rPr>
            <w:rFonts w:eastAsia="SimSun" w:hint="eastAsia"/>
            <w:lang w:val="en-GB"/>
          </w:rPr>
          <w:t>Just</w:t>
        </w:r>
      </w:ins>
      <w:r>
        <w:rPr>
          <w:rFonts w:eastAsia="SimSun" w:hint="eastAsia"/>
          <w:lang w:val="en-GB"/>
        </w:rPr>
        <w:t xml:space="preserve"> </w:t>
      </w:r>
      <w:ins w:id="217" w:author="guoxuejuan" w:date="2005-03-18T10:44:00Z">
        <w:r>
          <w:rPr>
            <w:rFonts w:eastAsia="SimSun" w:hint="eastAsia"/>
            <w:lang w:val="en-GB"/>
          </w:rPr>
          <w:t>03-524</w:t>
        </w:r>
      </w:ins>
      <w:r>
        <w:rPr>
          <w:rFonts w:eastAsia="SimSun" w:hint="eastAsia"/>
          <w:lang w:val="en-GB"/>
        </w:rPr>
        <w:t>号</w:t>
      </w:r>
      <w:ins w:id="218" w:author="guoxuejuan" w:date="2005-03-18T10:44:00Z">
        <w:r>
          <w:rPr>
            <w:rFonts w:eastAsia="SimSun" w:hint="eastAsia"/>
            <w:lang w:val="en-GB"/>
          </w:rPr>
          <w:t>）</w:t>
        </w:r>
        <w:r>
          <w:rPr>
            <w:rFonts w:eastAsia="SimSun" w:hint="eastAsia"/>
            <w:lang w:val="en-GB"/>
          </w:rPr>
          <w:t>。</w:t>
        </w:r>
      </w:ins>
      <w:del w:id="219" w:author="guoxuejuan" w:date="2005-03-18T10:44:00Z">
        <w:r>
          <w:rPr>
            <w:rFonts w:eastAsia="SimSun"/>
            <w:lang w:val="en-GB"/>
          </w:rPr>
          <w:delText>(Parliamentary Papers, House of Representatives</w:delText>
        </w:r>
      </w:del>
      <w:del w:id="220" w:author="Annette Mills" w:date="2004-11-12T12:00:00Z">
        <w:r>
          <w:rPr>
            <w:rFonts w:eastAsia="SimSun"/>
            <w:lang w:val="en-GB"/>
          </w:rPr>
          <w:delText>,</w:delText>
        </w:r>
      </w:del>
      <w:del w:id="221" w:author="guoxuejuan" w:date="2005-03-18T10:44:00Z">
        <w:r>
          <w:rPr>
            <w:rFonts w:eastAsia="SimSun"/>
            <w:lang w:val="en-GB"/>
          </w:rPr>
          <w:delText xml:space="preserve"> 2002-2003, Just 03-524).</w:delText>
        </w:r>
      </w:del>
    </w:p>
  </w:footnote>
  <w:footnote w:id="3">
    <w:p w:rsidR="00000000" w:rsidRDefault="00D21D00">
      <w:pPr>
        <w:pStyle w:val="FootnoteText"/>
        <w:tabs>
          <w:tab w:val="left" w:pos="315"/>
        </w:tabs>
        <w:spacing w:after="60" w:line="280" w:lineRule="atLeast"/>
        <w:rPr>
          <w:rFonts w:eastAsia="SimSun"/>
          <w:lang w:val="en-GB"/>
        </w:rPr>
      </w:pPr>
      <w:r>
        <w:rPr>
          <w:rStyle w:val="FootnoteReference"/>
          <w:rFonts w:eastAsia="SimSun"/>
        </w:rPr>
        <w:footnoteRef/>
      </w:r>
      <w:r>
        <w:rPr>
          <w:rFonts w:eastAsia="SimSun"/>
          <w:lang w:val="en-GB"/>
        </w:rPr>
        <w:t xml:space="preserve"> </w:t>
      </w:r>
      <w:r>
        <w:rPr>
          <w:rFonts w:eastAsia="SimSun" w:hint="eastAsia"/>
          <w:lang w:val="en-GB"/>
        </w:rPr>
        <w:tab/>
      </w:r>
      <w:r>
        <w:rPr>
          <w:rFonts w:eastAsia="SimSun" w:hint="eastAsia"/>
          <w:lang w:val="en-GB"/>
        </w:rPr>
        <w:t>荷兰关于联合国《消除对妇女一切形式歧视公约》的第二次和第三次执行报告以及《北京会议五年后的荷兰》都为这种政策转变提供了证明。联合国已经收到了这些报告。</w:t>
      </w:r>
    </w:p>
  </w:footnote>
  <w:footnote w:id="4">
    <w:p w:rsidR="00000000" w:rsidRDefault="00D21D00">
      <w:pPr>
        <w:pStyle w:val="FootnoteText"/>
        <w:tabs>
          <w:tab w:val="left" w:pos="315"/>
        </w:tabs>
        <w:spacing w:after="60" w:line="280" w:lineRule="atLeast"/>
        <w:rPr>
          <w:rFonts w:eastAsia="SimSun" w:hint="eastAsia"/>
          <w:lang w:val="en-GB"/>
        </w:rPr>
      </w:pPr>
      <w:r>
        <w:rPr>
          <w:rStyle w:val="FootnoteReference"/>
          <w:rFonts w:eastAsia="SimSun"/>
        </w:rPr>
        <w:footnoteRef/>
      </w:r>
      <w:r>
        <w:rPr>
          <w:rFonts w:eastAsia="SimSun"/>
          <w:lang w:val="en-GB"/>
        </w:rPr>
        <w:t xml:space="preserve"> </w:t>
      </w:r>
      <w:r>
        <w:rPr>
          <w:rFonts w:eastAsia="SimSun" w:hint="eastAsia"/>
          <w:lang w:val="en-GB"/>
        </w:rPr>
        <w:tab/>
      </w:r>
      <w:r>
        <w:rPr>
          <w:rFonts w:eastAsia="SimSun" w:hint="eastAsia"/>
          <w:lang w:val="en-GB"/>
        </w:rPr>
        <w:t>这几个政策领域指“工作、照管和收入”、“权力与决策”、“人权与妇女”、“信息社会”以及“兼顾有偿工作与家庭责任”。</w:t>
      </w:r>
    </w:p>
  </w:footnote>
  <w:footnote w:id="5">
    <w:p w:rsidR="00000000" w:rsidRDefault="00D21D00">
      <w:pPr>
        <w:pStyle w:val="FootnoteText"/>
        <w:tabs>
          <w:tab w:val="left" w:pos="315"/>
        </w:tabs>
        <w:spacing w:after="60" w:line="280" w:lineRule="atLeast"/>
        <w:rPr>
          <w:rFonts w:eastAsia="SimSun"/>
          <w:lang w:val="en-GB"/>
        </w:rPr>
      </w:pPr>
      <w:r>
        <w:rPr>
          <w:rStyle w:val="FootnoteReference"/>
          <w:rFonts w:eastAsia="SimSun"/>
        </w:rPr>
        <w:footnoteRef/>
      </w:r>
      <w:r>
        <w:rPr>
          <w:rFonts w:eastAsia="SimSun"/>
          <w:lang w:val="en-GB"/>
        </w:rPr>
        <w:t xml:space="preserve"> </w:t>
      </w:r>
      <w:r>
        <w:rPr>
          <w:rFonts w:eastAsia="SimSun"/>
          <w:lang w:val="en-GB"/>
        </w:rPr>
        <w:tab/>
      </w:r>
      <w:r>
        <w:rPr>
          <w:rFonts w:eastAsia="SimSun" w:hint="eastAsia"/>
          <w:lang w:val="en-GB"/>
        </w:rPr>
        <w:t>联合国大会第二十三届特别会议的宣言和最后成果文件，</w:t>
      </w:r>
      <w:r>
        <w:rPr>
          <w:rFonts w:eastAsia="SimSun" w:hint="eastAsia"/>
          <w:lang w:val="en-GB"/>
        </w:rPr>
        <w:t>2000</w:t>
      </w:r>
      <w:r>
        <w:rPr>
          <w:rFonts w:eastAsia="SimSun" w:hint="eastAsia"/>
          <w:lang w:val="en-GB"/>
        </w:rPr>
        <w:t>年</w:t>
      </w:r>
      <w:r>
        <w:rPr>
          <w:rFonts w:eastAsia="SimSun" w:hint="eastAsia"/>
          <w:lang w:val="en-GB"/>
        </w:rPr>
        <w:t>6</w:t>
      </w:r>
      <w:r>
        <w:rPr>
          <w:rFonts w:eastAsia="SimSun" w:hint="eastAsia"/>
          <w:lang w:val="en-GB"/>
        </w:rPr>
        <w:t>月</w:t>
      </w:r>
      <w:r>
        <w:rPr>
          <w:rFonts w:eastAsia="SimSun" w:hint="eastAsia"/>
          <w:lang w:val="en-GB"/>
        </w:rPr>
        <w:t>5</w:t>
      </w:r>
      <w:r>
        <w:rPr>
          <w:rFonts w:eastAsia="SimSun" w:hint="eastAsia"/>
          <w:lang w:val="en-GB"/>
        </w:rPr>
        <w:t>日至</w:t>
      </w:r>
      <w:r>
        <w:rPr>
          <w:rFonts w:eastAsia="SimSun" w:hint="eastAsia"/>
          <w:lang w:val="en-GB"/>
        </w:rPr>
        <w:t>9</w:t>
      </w:r>
      <w:r>
        <w:rPr>
          <w:rFonts w:eastAsia="SimSun" w:hint="eastAsia"/>
          <w:lang w:val="en-GB"/>
        </w:rPr>
        <w:t>日。</w:t>
      </w:r>
    </w:p>
  </w:footnote>
  <w:footnote w:id="6">
    <w:p w:rsidR="00000000" w:rsidRDefault="00D21D00">
      <w:pPr>
        <w:pStyle w:val="FootnoteText"/>
        <w:tabs>
          <w:tab w:val="left" w:pos="315"/>
        </w:tabs>
        <w:spacing w:after="60" w:line="280" w:lineRule="atLeast"/>
        <w:rPr>
          <w:rFonts w:eastAsia="SimSun" w:hint="eastAsia"/>
          <w:lang w:val="en-GB"/>
        </w:rPr>
      </w:pPr>
      <w:r>
        <w:rPr>
          <w:rStyle w:val="FootnoteReference"/>
          <w:rFonts w:eastAsia="SimSun"/>
        </w:rPr>
        <w:footnoteRef/>
      </w:r>
      <w:r>
        <w:rPr>
          <w:rFonts w:eastAsia="SimSun"/>
          <w:lang w:val="en-GB"/>
        </w:rPr>
        <w:t xml:space="preserve"> </w:t>
      </w:r>
      <w:r>
        <w:rPr>
          <w:rFonts w:eastAsia="SimSun"/>
          <w:lang w:val="en-GB"/>
        </w:rPr>
        <w:tab/>
      </w:r>
      <w:r>
        <w:rPr>
          <w:rFonts w:eastAsia="SimSun" w:hint="eastAsia"/>
          <w:lang w:val="en-GB"/>
        </w:rPr>
        <w:t>《将性别观点纳入主流的部门间行动计划，</w:t>
      </w:r>
      <w:r>
        <w:rPr>
          <w:rFonts w:eastAsia="SimSun"/>
          <w:lang w:val="en-GB"/>
        </w:rPr>
        <w:t>1998</w:t>
      </w:r>
      <w:r>
        <w:rPr>
          <w:rFonts w:eastAsia="SimSun" w:hint="eastAsia"/>
          <w:lang w:val="en-GB"/>
        </w:rPr>
        <w:t>-</w:t>
      </w:r>
      <w:r>
        <w:rPr>
          <w:rFonts w:eastAsia="SimSun"/>
          <w:lang w:val="en-GB"/>
        </w:rPr>
        <w:t>2002</w:t>
      </w:r>
      <w:r>
        <w:rPr>
          <w:rFonts w:eastAsia="SimSun" w:hint="eastAsia"/>
          <w:lang w:val="en-GB"/>
        </w:rPr>
        <w:t>年》（议会文件，众议院，</w:t>
      </w:r>
      <w:r>
        <w:rPr>
          <w:rFonts w:eastAsia="SimSun" w:hint="eastAsia"/>
          <w:lang w:val="en-GB"/>
        </w:rPr>
        <w:t>1998-1999</w:t>
      </w:r>
      <w:r>
        <w:rPr>
          <w:rFonts w:eastAsia="SimSun" w:hint="eastAsia"/>
          <w:lang w:val="en-GB"/>
        </w:rPr>
        <w:t>年，第</w:t>
      </w:r>
      <w:r>
        <w:rPr>
          <w:rFonts w:eastAsia="SimSun"/>
          <w:lang w:val="en-GB"/>
        </w:rPr>
        <w:t>26206</w:t>
      </w:r>
      <w:r>
        <w:rPr>
          <w:rFonts w:eastAsia="SimSun" w:hint="eastAsia"/>
          <w:lang w:val="en-GB"/>
        </w:rPr>
        <w:t>期，第</w:t>
      </w:r>
      <w:r>
        <w:rPr>
          <w:rFonts w:eastAsia="SimSun" w:hint="eastAsia"/>
          <w:lang w:val="en-GB"/>
        </w:rPr>
        <w:t>11</w:t>
      </w:r>
      <w:r>
        <w:rPr>
          <w:rFonts w:eastAsia="SimSun" w:hint="eastAsia"/>
          <w:lang w:val="en-GB"/>
        </w:rPr>
        <w:t>号）</w:t>
      </w:r>
      <w:del w:id="414" w:author="OdRijk" w:date="2005-01-20T13:12:00Z">
        <w:r>
          <w:rPr>
            <w:rFonts w:eastAsia="SimSun"/>
            <w:lang w:val="en-GB"/>
          </w:rPr>
          <w:delText xml:space="preserve">Action Plan </w:delText>
        </w:r>
      </w:del>
      <w:r>
        <w:rPr>
          <w:rFonts w:eastAsia="SimSun" w:hint="eastAsia"/>
          <w:lang w:val="en-GB"/>
        </w:rPr>
        <w:t>。</w:t>
      </w:r>
    </w:p>
  </w:footnote>
  <w:footnote w:id="7">
    <w:p w:rsidR="00000000" w:rsidRDefault="00D21D00">
      <w:pPr>
        <w:pStyle w:val="FootnoteText"/>
        <w:tabs>
          <w:tab w:val="left" w:pos="315"/>
        </w:tabs>
        <w:spacing w:after="60" w:line="280" w:lineRule="atLeast"/>
        <w:rPr>
          <w:rFonts w:eastAsia="SimSun" w:hint="eastAsia"/>
          <w:lang w:val="en-GB"/>
        </w:rPr>
      </w:pPr>
      <w:r>
        <w:rPr>
          <w:rStyle w:val="FootnoteReference"/>
          <w:rFonts w:eastAsia="SimSun"/>
        </w:rPr>
        <w:footnoteRef/>
      </w:r>
      <w:r>
        <w:rPr>
          <w:rFonts w:eastAsia="SimSun"/>
          <w:lang w:val="en-GB"/>
        </w:rPr>
        <w:t xml:space="preserve"> </w:t>
      </w:r>
      <w:r>
        <w:rPr>
          <w:rFonts w:eastAsia="SimSun"/>
          <w:lang w:val="en-GB"/>
        </w:rPr>
        <w:tab/>
      </w:r>
      <w:r>
        <w:rPr>
          <w:rFonts w:eastAsia="SimSun" w:hint="eastAsia"/>
          <w:lang w:val="en-GB"/>
        </w:rPr>
        <w:t>《将性别观点纳入主流的政府立场》（议会文件，众议院，</w:t>
      </w:r>
      <w:r>
        <w:rPr>
          <w:rFonts w:eastAsia="SimSun"/>
          <w:lang w:val="en-GB"/>
        </w:rPr>
        <w:t>2000-2001</w:t>
      </w:r>
      <w:r>
        <w:rPr>
          <w:rFonts w:eastAsia="SimSun" w:hint="eastAsia"/>
          <w:lang w:val="en-GB"/>
        </w:rPr>
        <w:t>年，第</w:t>
      </w:r>
      <w:r>
        <w:rPr>
          <w:rFonts w:eastAsia="SimSun"/>
          <w:lang w:val="en-GB"/>
        </w:rPr>
        <w:t>27061</w:t>
      </w:r>
      <w:r>
        <w:rPr>
          <w:rFonts w:eastAsia="SimSun" w:hint="eastAsia"/>
          <w:lang w:val="en-GB"/>
        </w:rPr>
        <w:t>期，第</w:t>
      </w:r>
      <w:r>
        <w:rPr>
          <w:rFonts w:eastAsia="SimSun"/>
          <w:lang w:val="en-GB"/>
        </w:rPr>
        <w:t>15</w:t>
      </w:r>
      <w:r>
        <w:rPr>
          <w:rFonts w:eastAsia="SimSun" w:hint="eastAsia"/>
          <w:lang w:val="en-GB"/>
        </w:rPr>
        <w:t>号）。</w:t>
      </w:r>
    </w:p>
  </w:footnote>
  <w:footnote w:id="8">
    <w:p w:rsidR="00000000" w:rsidRDefault="00D21D00">
      <w:pPr>
        <w:pStyle w:val="FootnoteText"/>
        <w:tabs>
          <w:tab w:val="left" w:pos="315"/>
        </w:tabs>
        <w:spacing w:after="60" w:line="280" w:lineRule="atLeast"/>
        <w:rPr>
          <w:rFonts w:eastAsia="SimSun"/>
          <w:lang w:val="en-GB"/>
        </w:rPr>
      </w:pPr>
      <w:r>
        <w:rPr>
          <w:rStyle w:val="FootnoteReference"/>
          <w:rFonts w:eastAsia="SimSun"/>
        </w:rPr>
        <w:footnoteRef/>
      </w:r>
      <w:r>
        <w:rPr>
          <w:rFonts w:eastAsia="SimSun"/>
          <w:lang w:val="en-GB"/>
        </w:rPr>
        <w:t xml:space="preserve"> </w:t>
      </w:r>
      <w:r>
        <w:rPr>
          <w:rFonts w:eastAsia="SimSun"/>
          <w:lang w:val="en-GB"/>
        </w:rPr>
        <w:tab/>
      </w:r>
      <w:r>
        <w:rPr>
          <w:rFonts w:eastAsia="SimSun" w:hint="eastAsia"/>
          <w:lang w:val="en-GB"/>
        </w:rPr>
        <w:t>《将性别观点纳入主流的政府立场》</w:t>
      </w:r>
      <w:r>
        <w:rPr>
          <w:rFonts w:eastAsia="SimSun" w:hint="eastAsia"/>
          <w:lang w:val="en-GB"/>
        </w:rPr>
        <w:t>（议会文件，众议院，</w:t>
      </w:r>
      <w:r>
        <w:rPr>
          <w:rFonts w:eastAsia="SimSun"/>
          <w:lang w:val="en-GB"/>
        </w:rPr>
        <w:t>2000-2001</w:t>
      </w:r>
      <w:r>
        <w:rPr>
          <w:rFonts w:eastAsia="SimSun" w:hint="eastAsia"/>
          <w:lang w:val="en-GB"/>
        </w:rPr>
        <w:t>年，第</w:t>
      </w:r>
      <w:r>
        <w:rPr>
          <w:rFonts w:eastAsia="SimSun"/>
          <w:lang w:val="en-GB"/>
        </w:rPr>
        <w:t>2706</w:t>
      </w:r>
      <w:r>
        <w:rPr>
          <w:rFonts w:eastAsia="SimSun" w:hint="eastAsia"/>
          <w:lang w:val="en-GB"/>
        </w:rPr>
        <w:t>1</w:t>
      </w:r>
      <w:r>
        <w:rPr>
          <w:rFonts w:eastAsia="SimSun" w:hint="eastAsia"/>
          <w:lang w:val="en-GB"/>
        </w:rPr>
        <w:t>期，第</w:t>
      </w:r>
      <w:r>
        <w:rPr>
          <w:rFonts w:eastAsia="SimSun"/>
          <w:lang w:val="en-GB"/>
        </w:rPr>
        <w:t>15</w:t>
      </w:r>
      <w:r>
        <w:rPr>
          <w:rFonts w:eastAsia="SimSun" w:hint="eastAsia"/>
          <w:lang w:val="en-GB"/>
        </w:rPr>
        <w:t>号）。</w:t>
      </w:r>
    </w:p>
  </w:footnote>
  <w:footnote w:id="9">
    <w:p w:rsidR="00000000" w:rsidRDefault="00D21D00">
      <w:pPr>
        <w:pStyle w:val="FootnoteText"/>
        <w:tabs>
          <w:tab w:val="left" w:pos="315"/>
        </w:tabs>
        <w:spacing w:after="60" w:line="280" w:lineRule="atLeast"/>
        <w:rPr>
          <w:rFonts w:eastAsia="SimSun"/>
          <w:lang w:val="en-GB"/>
        </w:rPr>
      </w:pPr>
      <w:r>
        <w:rPr>
          <w:rStyle w:val="FootnoteReference"/>
          <w:rFonts w:eastAsia="SimSun"/>
        </w:rPr>
        <w:footnoteRef/>
      </w:r>
      <w:r>
        <w:rPr>
          <w:rFonts w:eastAsia="SimSun"/>
          <w:lang w:val="en-GB"/>
        </w:rPr>
        <w:t xml:space="preserve"> </w:t>
      </w:r>
      <w:r>
        <w:rPr>
          <w:rFonts w:eastAsia="SimSun"/>
          <w:lang w:val="en-GB"/>
        </w:rPr>
        <w:tab/>
      </w:r>
      <w:r>
        <w:rPr>
          <w:rFonts w:eastAsia="SimSun" w:hint="eastAsia"/>
          <w:lang w:val="en-GB"/>
        </w:rPr>
        <w:t>联合国</w:t>
      </w:r>
      <w:r>
        <w:rPr>
          <w:rFonts w:eastAsia="SimSun" w:hint="eastAsia"/>
          <w:lang w:val="en-GB"/>
        </w:rPr>
        <w:t>2004</w:t>
      </w:r>
      <w:r>
        <w:rPr>
          <w:rFonts w:eastAsia="SimSun" w:hint="eastAsia"/>
          <w:lang w:val="en-GB"/>
        </w:rPr>
        <w:t>年</w:t>
      </w:r>
      <w:r>
        <w:rPr>
          <w:rFonts w:eastAsia="SimSun" w:hint="eastAsia"/>
          <w:lang w:val="en-GB"/>
        </w:rPr>
        <w:t>7</w:t>
      </w:r>
      <w:r>
        <w:rPr>
          <w:rFonts w:eastAsia="SimSun" w:hint="eastAsia"/>
          <w:lang w:val="en-GB"/>
        </w:rPr>
        <w:t>月收到的《北京会议十年后的荷兰》列举了将性别观点纳入主流的文件。</w:t>
      </w:r>
    </w:p>
  </w:footnote>
  <w:footnote w:id="10">
    <w:p w:rsidR="00000000" w:rsidRDefault="00D21D00">
      <w:pPr>
        <w:pStyle w:val="FootnoteText"/>
        <w:tabs>
          <w:tab w:val="left" w:pos="315"/>
        </w:tabs>
        <w:spacing w:after="60" w:line="280" w:lineRule="atLeast"/>
        <w:rPr>
          <w:rFonts w:eastAsia="SimSun"/>
          <w:iCs/>
          <w:lang w:val="en-GB"/>
        </w:rPr>
      </w:pPr>
      <w:r>
        <w:rPr>
          <w:rStyle w:val="FootnoteReference"/>
          <w:rFonts w:eastAsia="SimSun"/>
        </w:rPr>
        <w:footnoteRef/>
      </w:r>
      <w:r>
        <w:rPr>
          <w:rFonts w:eastAsia="SimSun"/>
          <w:lang w:val="en-GB"/>
        </w:rPr>
        <w:t xml:space="preserve"> </w:t>
      </w:r>
      <w:r>
        <w:rPr>
          <w:rFonts w:eastAsia="SimSun" w:hint="eastAsia"/>
          <w:lang w:val="en-GB"/>
        </w:rPr>
        <w:t>欲知详情，见《北京会议十年后的荷兰》，</w:t>
      </w:r>
      <w:r>
        <w:rPr>
          <w:rFonts w:eastAsia="SimSun" w:hint="eastAsia"/>
          <w:lang w:val="en-GB"/>
        </w:rPr>
        <w:t>2004</w:t>
      </w:r>
      <w:r>
        <w:rPr>
          <w:rFonts w:eastAsia="SimSun" w:hint="eastAsia"/>
          <w:lang w:val="en-GB"/>
        </w:rPr>
        <w:t>年</w:t>
      </w:r>
      <w:r>
        <w:rPr>
          <w:rFonts w:eastAsia="SimSun" w:hint="eastAsia"/>
          <w:lang w:val="en-GB"/>
        </w:rPr>
        <w:t>7</w:t>
      </w:r>
      <w:r>
        <w:rPr>
          <w:rFonts w:eastAsia="SimSun" w:hint="eastAsia"/>
          <w:lang w:val="en-GB"/>
        </w:rPr>
        <w:t>月。</w:t>
      </w:r>
    </w:p>
  </w:footnote>
  <w:footnote w:id="11">
    <w:p w:rsidR="00000000" w:rsidRDefault="00D21D00">
      <w:pPr>
        <w:pStyle w:val="FootnoteText"/>
        <w:tabs>
          <w:tab w:val="left" w:pos="315"/>
        </w:tabs>
        <w:spacing w:after="60" w:line="280" w:lineRule="atLeast"/>
        <w:rPr>
          <w:rFonts w:eastAsia="SimSun" w:hint="eastAsia"/>
          <w:lang w:val="en-GB"/>
        </w:rPr>
      </w:pPr>
      <w:r>
        <w:rPr>
          <w:rStyle w:val="FootnoteReference"/>
          <w:rFonts w:eastAsia="SimSun"/>
          <w:lang w:val="en-GB"/>
        </w:rPr>
        <w:footnoteRef/>
      </w:r>
      <w:r>
        <w:rPr>
          <w:rFonts w:eastAsia="SimSun"/>
          <w:lang w:val="en-GB"/>
        </w:rPr>
        <w:t xml:space="preserve"> </w:t>
      </w:r>
      <w:r>
        <w:rPr>
          <w:rFonts w:eastAsia="SimSun"/>
          <w:lang w:val="en-GB"/>
        </w:rPr>
        <w:tab/>
        <w:t>2000</w:t>
      </w:r>
      <w:r>
        <w:rPr>
          <w:rFonts w:eastAsia="SimSun" w:hint="eastAsia"/>
          <w:lang w:val="en-GB"/>
        </w:rPr>
        <w:t>年</w:t>
      </w:r>
      <w:r>
        <w:rPr>
          <w:rFonts w:eastAsia="SimSun" w:hint="eastAsia"/>
          <w:lang w:val="en-GB"/>
        </w:rPr>
        <w:t>12</w:t>
      </w:r>
      <w:r>
        <w:rPr>
          <w:rFonts w:eastAsia="SimSun" w:hint="eastAsia"/>
          <w:lang w:val="en-GB"/>
        </w:rPr>
        <w:t>月</w:t>
      </w:r>
      <w:r>
        <w:rPr>
          <w:rFonts w:eastAsia="SimSun" w:hint="eastAsia"/>
          <w:lang w:val="en-GB"/>
        </w:rPr>
        <w:t>13</w:t>
      </w:r>
      <w:r>
        <w:rPr>
          <w:rFonts w:eastAsia="SimSun" w:hint="eastAsia"/>
          <w:lang w:val="en-GB"/>
        </w:rPr>
        <w:t>日关于修改平等待遇法案的法令和《民法典》关于在性别歧视案件中执行欧共体举证责任指示的第</w:t>
      </w:r>
      <w:r>
        <w:rPr>
          <w:rFonts w:eastAsia="SimSun" w:hint="eastAsia"/>
          <w:lang w:val="en-GB"/>
        </w:rPr>
        <w:t>7.10</w:t>
      </w:r>
      <w:r>
        <w:rPr>
          <w:rFonts w:eastAsia="SimSun" w:hint="eastAsia"/>
          <w:lang w:val="en-GB"/>
        </w:rPr>
        <w:t>项（议会文件，</w:t>
      </w:r>
      <w:del w:id="548" w:author="Annette Mills" w:date="2004-10-15T10:43:00Z">
        <w:r>
          <w:rPr>
            <w:rFonts w:eastAsia="SimSun"/>
            <w:lang w:val="en-GB"/>
          </w:rPr>
          <w:delText>Documents,</w:delText>
        </w:r>
      </w:del>
      <w:r>
        <w:rPr>
          <w:rFonts w:eastAsia="SimSun" w:hint="eastAsia"/>
          <w:lang w:val="en-GB"/>
        </w:rPr>
        <w:t>众议院，</w:t>
      </w:r>
      <w:r>
        <w:rPr>
          <w:rFonts w:eastAsia="SimSun"/>
          <w:lang w:val="en-GB"/>
        </w:rPr>
        <w:t>1999-2000</w:t>
      </w:r>
      <w:r>
        <w:rPr>
          <w:rFonts w:eastAsia="SimSun" w:hint="eastAsia"/>
          <w:lang w:val="en-GB"/>
        </w:rPr>
        <w:t>年，第</w:t>
      </w:r>
      <w:r>
        <w:rPr>
          <w:rFonts w:eastAsia="SimSun"/>
          <w:lang w:val="en-GB"/>
        </w:rPr>
        <w:t>27026</w:t>
      </w:r>
      <w:r>
        <w:rPr>
          <w:rFonts w:eastAsia="SimSun" w:hint="eastAsia"/>
          <w:lang w:val="en-GB"/>
        </w:rPr>
        <w:t>期）。</w:t>
      </w:r>
    </w:p>
  </w:footnote>
  <w:footnote w:id="12">
    <w:p w:rsidR="00000000" w:rsidRDefault="00D21D00">
      <w:pPr>
        <w:pStyle w:val="FootnoteText"/>
        <w:tabs>
          <w:tab w:val="left" w:pos="315"/>
        </w:tabs>
        <w:spacing w:after="60" w:line="280" w:lineRule="atLeast"/>
        <w:rPr>
          <w:rFonts w:eastAsia="SimSun" w:hint="eastAsia"/>
          <w:lang w:val="en-GB"/>
        </w:rPr>
      </w:pPr>
      <w:r>
        <w:rPr>
          <w:rStyle w:val="FootnoteReference"/>
          <w:rFonts w:eastAsia="SimSun"/>
          <w:lang w:val="en-GB"/>
        </w:rPr>
        <w:footnoteRef/>
      </w:r>
      <w:r>
        <w:rPr>
          <w:rFonts w:eastAsia="SimSun"/>
          <w:lang w:val="en-GB"/>
        </w:rPr>
        <w:t xml:space="preserve"> </w:t>
      </w:r>
      <w:r>
        <w:rPr>
          <w:rFonts w:eastAsia="SimSun"/>
          <w:lang w:val="en-GB"/>
        </w:rPr>
        <w:tab/>
      </w:r>
      <w:r>
        <w:rPr>
          <w:rFonts w:eastAsia="SimSun" w:hint="eastAsia"/>
          <w:lang w:val="en-GB"/>
        </w:rPr>
        <w:t>议会文件，众议院，</w:t>
      </w:r>
      <w:r>
        <w:rPr>
          <w:rFonts w:eastAsia="SimSun"/>
          <w:lang w:val="en-GB"/>
        </w:rPr>
        <w:t>2003-2004</w:t>
      </w:r>
      <w:r>
        <w:rPr>
          <w:rFonts w:eastAsia="SimSun" w:hint="eastAsia"/>
          <w:lang w:val="en-GB"/>
        </w:rPr>
        <w:t>年，第</w:t>
      </w:r>
      <w:r>
        <w:rPr>
          <w:rFonts w:eastAsia="SimSun"/>
          <w:lang w:val="en-GB"/>
        </w:rPr>
        <w:t>29311</w:t>
      </w:r>
      <w:r>
        <w:rPr>
          <w:rFonts w:eastAsia="SimSun" w:hint="eastAsia"/>
          <w:lang w:val="en-GB"/>
        </w:rPr>
        <w:t>期，第</w:t>
      </w:r>
      <w:r>
        <w:rPr>
          <w:rFonts w:eastAsia="SimSun"/>
          <w:lang w:val="en-GB"/>
        </w:rPr>
        <w:t>1-3</w:t>
      </w:r>
      <w:r>
        <w:rPr>
          <w:rFonts w:eastAsia="SimSun" w:hint="eastAsia"/>
          <w:lang w:val="en-GB"/>
        </w:rPr>
        <w:t>号。</w:t>
      </w:r>
    </w:p>
  </w:footnote>
  <w:footnote w:id="13">
    <w:p w:rsidR="00000000" w:rsidRDefault="00D21D00">
      <w:pPr>
        <w:pStyle w:val="FootnoteText"/>
        <w:tabs>
          <w:tab w:val="left" w:pos="315"/>
        </w:tabs>
        <w:spacing w:after="60" w:line="280" w:lineRule="atLeast"/>
        <w:rPr>
          <w:rFonts w:eastAsia="SimSun" w:hint="eastAsia"/>
        </w:rPr>
      </w:pPr>
      <w:r>
        <w:rPr>
          <w:rStyle w:val="FootnoteReference"/>
          <w:rFonts w:eastAsia="SimSun"/>
        </w:rPr>
        <w:t>13</w:t>
      </w:r>
      <w:r>
        <w:rPr>
          <w:rFonts w:eastAsia="SimSun"/>
        </w:rPr>
        <w:t xml:space="preserve"> </w:t>
      </w:r>
      <w:r>
        <w:rPr>
          <w:rFonts w:eastAsia="SimSun"/>
        </w:rPr>
        <w:tab/>
      </w:r>
      <w:r>
        <w:rPr>
          <w:rFonts w:eastAsia="SimSun" w:hint="eastAsia"/>
        </w:rPr>
        <w:t>R</w:t>
      </w:r>
      <w:r>
        <w:rPr>
          <w:rFonts w:eastAsia="SimSun" w:hint="eastAsia"/>
        </w:rPr>
        <w:t>. R</w:t>
      </w:r>
      <w:r>
        <w:rPr>
          <w:rFonts w:eastAsia="SimSun"/>
        </w:rPr>
        <w:t>ö</w:t>
      </w:r>
      <w:r>
        <w:rPr>
          <w:rFonts w:eastAsia="SimSun" w:hint="eastAsia"/>
        </w:rPr>
        <w:t>mkens</w:t>
      </w:r>
      <w:r>
        <w:rPr>
          <w:rFonts w:eastAsia="SimSun" w:hint="eastAsia"/>
        </w:rPr>
        <w:t>，《异性关系中对妇女的暴力》，</w:t>
      </w:r>
      <w:r>
        <w:rPr>
          <w:rFonts w:eastAsia="SimSun" w:hint="eastAsia"/>
        </w:rPr>
        <w:t>1989</w:t>
      </w:r>
      <w:r>
        <w:rPr>
          <w:rFonts w:eastAsia="SimSun" w:hint="eastAsia"/>
        </w:rPr>
        <w:t>年。</w:t>
      </w:r>
    </w:p>
  </w:footnote>
  <w:footnote w:id="14">
    <w:p w:rsidR="00000000" w:rsidRDefault="00D21D00">
      <w:pPr>
        <w:pStyle w:val="FootnoteText"/>
        <w:tabs>
          <w:tab w:val="left" w:pos="315"/>
        </w:tabs>
        <w:spacing w:after="60" w:line="280" w:lineRule="atLeast"/>
        <w:rPr>
          <w:rFonts w:eastAsia="SimSun" w:hint="eastAsia"/>
        </w:rPr>
      </w:pPr>
      <w:r>
        <w:rPr>
          <w:rStyle w:val="FootnoteReference"/>
          <w:rFonts w:eastAsia="SimSun"/>
        </w:rPr>
        <w:t>14</w:t>
      </w:r>
      <w:r>
        <w:rPr>
          <w:rFonts w:eastAsia="SimSun"/>
        </w:rPr>
        <w:t xml:space="preserve"> </w:t>
      </w:r>
      <w:r>
        <w:rPr>
          <w:rFonts w:eastAsia="SimSun"/>
        </w:rPr>
        <w:tab/>
      </w:r>
      <w:r>
        <w:rPr>
          <w:rFonts w:eastAsia="SimSun" w:hint="eastAsia"/>
        </w:rPr>
        <w:t>D. J. Korf</w:t>
      </w:r>
      <w:r>
        <w:rPr>
          <w:rFonts w:eastAsia="SimSun" w:hint="eastAsia"/>
        </w:rPr>
        <w:t>、</w:t>
      </w:r>
      <w:r>
        <w:rPr>
          <w:rFonts w:eastAsia="SimSun" w:hint="eastAsia"/>
        </w:rPr>
        <w:t>E. Mot</w:t>
      </w:r>
      <w:r>
        <w:rPr>
          <w:rFonts w:eastAsia="SimSun" w:hint="eastAsia"/>
        </w:rPr>
        <w:t>、</w:t>
      </w:r>
      <w:r>
        <w:rPr>
          <w:rFonts w:eastAsia="SimSun" w:hint="eastAsia"/>
        </w:rPr>
        <w:t>H. Meulenbeek</w:t>
      </w:r>
      <w:r>
        <w:rPr>
          <w:rFonts w:eastAsia="SimSun" w:hint="eastAsia"/>
        </w:rPr>
        <w:t>和</w:t>
      </w:r>
      <w:r>
        <w:rPr>
          <w:rFonts w:eastAsia="SimSun" w:hint="eastAsia"/>
        </w:rPr>
        <w:t>T. Van den Brandt</w:t>
      </w:r>
      <w:r>
        <w:rPr>
          <w:rFonts w:eastAsia="SimSun" w:hint="eastAsia"/>
        </w:rPr>
        <w:t>，《对妇女的家庭暴力的经济成本》，</w:t>
      </w:r>
      <w:r>
        <w:rPr>
          <w:rFonts w:eastAsia="SimSun" w:hint="eastAsia"/>
        </w:rPr>
        <w:t>1997</w:t>
      </w:r>
      <w:r>
        <w:rPr>
          <w:rFonts w:eastAsia="SimSun" w:hint="eastAsia"/>
        </w:rPr>
        <w:t>年，第</w:t>
      </w:r>
      <w:r>
        <w:rPr>
          <w:rFonts w:eastAsia="SimSun" w:hint="eastAsia"/>
        </w:rPr>
        <w:t>2</w:t>
      </w:r>
      <w:r>
        <w:rPr>
          <w:rFonts w:eastAsia="SimSun" w:hint="eastAsia"/>
        </w:rPr>
        <w:t>章，第</w:t>
      </w:r>
      <w:r>
        <w:rPr>
          <w:rFonts w:eastAsia="SimSun" w:hint="eastAsia"/>
        </w:rPr>
        <w:t>20</w:t>
      </w:r>
      <w:r>
        <w:rPr>
          <w:rFonts w:eastAsia="SimSun" w:hint="eastAsia"/>
        </w:rPr>
        <w:t>至第</w:t>
      </w:r>
      <w:r>
        <w:rPr>
          <w:rFonts w:eastAsia="SimSun" w:hint="eastAsia"/>
        </w:rPr>
        <w:t>22</w:t>
      </w:r>
      <w:r>
        <w:rPr>
          <w:rFonts w:eastAsia="SimSun" w:hint="eastAsia"/>
        </w:rPr>
        <w:t>段。根据</w:t>
      </w:r>
      <w:r>
        <w:rPr>
          <w:rFonts w:eastAsia="SimSun" w:hint="eastAsia"/>
        </w:rPr>
        <w:t>R</w:t>
      </w:r>
      <w:r>
        <w:rPr>
          <w:rFonts w:eastAsia="SimSun"/>
        </w:rPr>
        <w:t>ö</w:t>
      </w:r>
      <w:r>
        <w:rPr>
          <w:rFonts w:eastAsia="SimSun" w:hint="eastAsia"/>
        </w:rPr>
        <w:t>mkens</w:t>
      </w:r>
      <w:r>
        <w:rPr>
          <w:rFonts w:eastAsia="SimSun" w:hint="eastAsia"/>
        </w:rPr>
        <w:t>的数字和</w:t>
      </w:r>
      <w:r>
        <w:rPr>
          <w:rFonts w:eastAsia="SimSun" w:hint="eastAsia"/>
        </w:rPr>
        <w:t>1996</w:t>
      </w:r>
      <w:r>
        <w:rPr>
          <w:rFonts w:eastAsia="SimSun" w:hint="eastAsia"/>
        </w:rPr>
        <w:t>年的绝对数字推断，结果约有</w:t>
      </w:r>
      <w:r>
        <w:rPr>
          <w:rFonts w:eastAsia="SimSun" w:hint="eastAsia"/>
        </w:rPr>
        <w:t>30 000</w:t>
      </w:r>
      <w:r>
        <w:rPr>
          <w:rFonts w:eastAsia="SimSun" w:hint="eastAsia"/>
        </w:rPr>
        <w:t>人成为严重暴力的受害者，约有</w:t>
      </w:r>
      <w:r>
        <w:rPr>
          <w:rFonts w:eastAsia="SimSun" w:hint="eastAsia"/>
        </w:rPr>
        <w:t>17 000</w:t>
      </w:r>
      <w:r>
        <w:rPr>
          <w:rFonts w:eastAsia="SimSun" w:hint="eastAsia"/>
        </w:rPr>
        <w:t>人成为极其严重暴力的受害者。</w:t>
      </w:r>
    </w:p>
  </w:footnote>
  <w:footnote w:id="15">
    <w:p w:rsidR="00000000" w:rsidRDefault="00D21D00">
      <w:pPr>
        <w:pStyle w:val="FootnoteText"/>
        <w:tabs>
          <w:tab w:val="left" w:pos="315"/>
        </w:tabs>
        <w:spacing w:after="60" w:line="280" w:lineRule="atLeast"/>
        <w:rPr>
          <w:rFonts w:eastAsia="SimSun" w:hint="eastAsia"/>
        </w:rPr>
      </w:pPr>
      <w:r>
        <w:rPr>
          <w:rStyle w:val="FootnoteReference"/>
          <w:rFonts w:eastAsia="SimSun"/>
        </w:rPr>
        <w:t>15</w:t>
      </w:r>
      <w:r>
        <w:rPr>
          <w:rFonts w:eastAsia="SimSun"/>
        </w:rPr>
        <w:t xml:space="preserve"> </w:t>
      </w:r>
      <w:r>
        <w:rPr>
          <w:rFonts w:eastAsia="SimSun"/>
        </w:rPr>
        <w:tab/>
      </w:r>
      <w:r>
        <w:rPr>
          <w:rFonts w:eastAsia="SimSun" w:hint="eastAsia"/>
        </w:rPr>
        <w:t>荷兰人权研究所，《预防和打击对妇女的暴力》，</w:t>
      </w:r>
      <w:r>
        <w:rPr>
          <w:rFonts w:eastAsia="SimSun" w:hint="eastAsia"/>
        </w:rPr>
        <w:t>2000</w:t>
      </w:r>
      <w:r>
        <w:rPr>
          <w:rFonts w:eastAsia="SimSun" w:hint="eastAsia"/>
        </w:rPr>
        <w:t>年</w:t>
      </w:r>
      <w:r>
        <w:rPr>
          <w:rFonts w:eastAsia="SimSun" w:hint="eastAsia"/>
        </w:rPr>
        <w:t>4</w:t>
      </w:r>
      <w:r>
        <w:rPr>
          <w:rFonts w:eastAsia="SimSun" w:hint="eastAsia"/>
        </w:rPr>
        <w:t>月。</w:t>
      </w:r>
    </w:p>
  </w:footnote>
  <w:footnote w:id="16">
    <w:p w:rsidR="00000000" w:rsidRDefault="00D21D00">
      <w:pPr>
        <w:pStyle w:val="FootnoteText"/>
        <w:tabs>
          <w:tab w:val="left" w:pos="315"/>
        </w:tabs>
        <w:spacing w:after="60" w:line="280" w:lineRule="atLeast"/>
        <w:rPr>
          <w:rFonts w:eastAsia="SimSun" w:hint="eastAsia"/>
        </w:rPr>
      </w:pPr>
      <w:r>
        <w:rPr>
          <w:rStyle w:val="FootnoteReference"/>
          <w:rFonts w:eastAsia="SimSun"/>
        </w:rPr>
        <w:t>16</w:t>
      </w:r>
      <w:r>
        <w:rPr>
          <w:rFonts w:eastAsia="SimSun"/>
        </w:rPr>
        <w:t xml:space="preserve"> </w:t>
      </w:r>
      <w:r>
        <w:rPr>
          <w:rFonts w:eastAsia="SimSun"/>
        </w:rPr>
        <w:tab/>
      </w:r>
      <w:r>
        <w:rPr>
          <w:rFonts w:eastAsia="SimSun" w:hint="eastAsia"/>
        </w:rPr>
        <w:t>国际事务咨询理事会，《对妇女的暴力：法律方面的事态》</w:t>
      </w:r>
      <w:r>
        <w:rPr>
          <w:rFonts w:eastAsia="SimSun" w:hint="eastAsia"/>
        </w:rPr>
        <w:t>发展，第</w:t>
      </w:r>
      <w:r>
        <w:rPr>
          <w:rFonts w:eastAsia="SimSun" w:hint="eastAsia"/>
        </w:rPr>
        <w:t>18</w:t>
      </w:r>
      <w:r>
        <w:rPr>
          <w:rFonts w:eastAsia="SimSun" w:hint="eastAsia"/>
        </w:rPr>
        <w:t>号报告，</w:t>
      </w:r>
      <w:r>
        <w:rPr>
          <w:rFonts w:eastAsia="SimSun" w:hint="eastAsia"/>
        </w:rPr>
        <w:t>2001</w:t>
      </w:r>
      <w:r>
        <w:rPr>
          <w:rFonts w:eastAsia="SimSun" w:hint="eastAsia"/>
        </w:rPr>
        <w:t>年</w:t>
      </w:r>
      <w:r>
        <w:rPr>
          <w:rFonts w:eastAsia="SimSun" w:hint="eastAsia"/>
        </w:rPr>
        <w:t>2</w:t>
      </w:r>
      <w:r>
        <w:rPr>
          <w:rFonts w:eastAsia="SimSun" w:hint="eastAsia"/>
        </w:rPr>
        <w:t>月。</w:t>
      </w:r>
    </w:p>
  </w:footnote>
  <w:footnote w:id="17">
    <w:p w:rsidR="00000000" w:rsidRDefault="00D21D00">
      <w:pPr>
        <w:pStyle w:val="FootnoteText"/>
        <w:tabs>
          <w:tab w:val="left" w:pos="315"/>
        </w:tabs>
        <w:spacing w:after="60" w:line="280" w:lineRule="atLeast"/>
        <w:rPr>
          <w:rFonts w:eastAsia="SimSun"/>
        </w:rPr>
      </w:pPr>
      <w:r>
        <w:rPr>
          <w:rStyle w:val="FootnoteReference"/>
          <w:rFonts w:eastAsia="SimSun"/>
        </w:rPr>
        <w:t>17</w:t>
      </w:r>
      <w:r>
        <w:rPr>
          <w:rFonts w:eastAsia="SimSun" w:hint="eastAsia"/>
        </w:rPr>
        <w:t xml:space="preserve"> </w:t>
      </w:r>
      <w:r>
        <w:rPr>
          <w:rFonts w:eastAsia="SimSun"/>
        </w:rPr>
        <w:tab/>
      </w:r>
      <w:r>
        <w:rPr>
          <w:rFonts w:eastAsia="SimSun" w:hint="eastAsia"/>
        </w:rPr>
        <w:t>《妇女希望生活的安全国度》，</w:t>
      </w:r>
      <w:r>
        <w:rPr>
          <w:rFonts w:eastAsia="SimSun" w:hint="eastAsia"/>
        </w:rPr>
        <w:t>2002</w:t>
      </w:r>
      <w:r>
        <w:rPr>
          <w:rFonts w:eastAsia="SimSun" w:hint="eastAsia"/>
        </w:rPr>
        <w:t>年</w:t>
      </w:r>
      <w:r>
        <w:rPr>
          <w:rFonts w:eastAsia="SimSun" w:hint="eastAsia"/>
        </w:rPr>
        <w:t>12</w:t>
      </w:r>
      <w:r>
        <w:rPr>
          <w:rFonts w:eastAsia="SimSun" w:hint="eastAsia"/>
        </w:rPr>
        <w:t>月（议会文件，众议院，</w:t>
      </w:r>
      <w:r>
        <w:rPr>
          <w:rFonts w:eastAsia="SimSun" w:hint="eastAsia"/>
        </w:rPr>
        <w:t>SZW 03-004</w:t>
      </w:r>
      <w:r>
        <w:rPr>
          <w:rFonts w:eastAsia="SimSun" w:hint="eastAsia"/>
        </w:rPr>
        <w:t>号）。</w:t>
      </w:r>
    </w:p>
  </w:footnote>
  <w:footnote w:id="18">
    <w:p w:rsidR="00000000" w:rsidRDefault="00D21D00">
      <w:pPr>
        <w:pStyle w:val="FootnoteText"/>
        <w:tabs>
          <w:tab w:val="left" w:pos="315"/>
        </w:tabs>
        <w:spacing w:after="60" w:line="280" w:lineRule="atLeast"/>
        <w:rPr>
          <w:rFonts w:eastAsia="SimSun" w:hint="eastAsia"/>
        </w:rPr>
      </w:pPr>
      <w:r>
        <w:rPr>
          <w:rStyle w:val="FootnoteReference"/>
          <w:rFonts w:eastAsia="SimSun"/>
        </w:rPr>
        <w:t>18</w:t>
      </w:r>
      <w:r>
        <w:rPr>
          <w:rFonts w:eastAsia="SimSun"/>
        </w:rPr>
        <w:tab/>
      </w:r>
      <w:r>
        <w:rPr>
          <w:rFonts w:eastAsia="SimSun" w:hint="eastAsia"/>
        </w:rPr>
        <w:t>荷兰将家庭暴力定义为“由受害者直系亲属实施的暴力”。</w:t>
      </w:r>
    </w:p>
  </w:footnote>
  <w:footnote w:id="19">
    <w:p w:rsidR="00000000" w:rsidRDefault="00D21D00">
      <w:pPr>
        <w:pStyle w:val="FootnoteText"/>
        <w:tabs>
          <w:tab w:val="left" w:pos="315"/>
        </w:tabs>
        <w:spacing w:after="60" w:line="280" w:lineRule="atLeast"/>
        <w:rPr>
          <w:rFonts w:eastAsia="SimSun" w:hint="eastAsia"/>
        </w:rPr>
      </w:pPr>
      <w:r>
        <w:rPr>
          <w:rStyle w:val="FootnoteReference"/>
          <w:rFonts w:eastAsia="SimSun"/>
        </w:rPr>
        <w:t>19</w:t>
      </w:r>
      <w:r>
        <w:rPr>
          <w:rFonts w:eastAsia="SimSun"/>
        </w:rPr>
        <w:t xml:space="preserve"> </w:t>
      </w:r>
      <w:r>
        <w:rPr>
          <w:rFonts w:eastAsia="SimSun"/>
        </w:rPr>
        <w:tab/>
      </w:r>
      <w:r>
        <w:rPr>
          <w:rFonts w:eastAsia="SimSun" w:hint="eastAsia"/>
        </w:rPr>
        <w:t>T. van Dijk</w:t>
      </w:r>
      <w:r>
        <w:rPr>
          <w:rFonts w:eastAsia="SimSun" w:hint="eastAsia"/>
        </w:rPr>
        <w:t>，《家庭暴力——性质、范围和援助》，</w:t>
      </w:r>
      <w:r>
        <w:rPr>
          <w:rFonts w:eastAsia="SimSun" w:hint="eastAsia"/>
        </w:rPr>
        <w:t>Intomart</w:t>
      </w:r>
      <w:r>
        <w:rPr>
          <w:rFonts w:eastAsia="SimSun" w:hint="eastAsia"/>
        </w:rPr>
        <w:t>，</w:t>
      </w:r>
      <w:r>
        <w:rPr>
          <w:rFonts w:eastAsia="SimSun" w:hint="eastAsia"/>
        </w:rPr>
        <w:t>1997</w:t>
      </w:r>
      <w:r>
        <w:rPr>
          <w:rFonts w:eastAsia="SimSun" w:hint="eastAsia"/>
        </w:rPr>
        <w:t>年。</w:t>
      </w:r>
    </w:p>
  </w:footnote>
  <w:footnote w:id="20">
    <w:p w:rsidR="00000000" w:rsidRDefault="00D21D00">
      <w:pPr>
        <w:pStyle w:val="FootnoteText"/>
        <w:tabs>
          <w:tab w:val="left" w:pos="315"/>
        </w:tabs>
        <w:spacing w:after="60" w:line="280" w:lineRule="atLeast"/>
        <w:rPr>
          <w:rFonts w:eastAsia="SimSun"/>
        </w:rPr>
      </w:pPr>
      <w:r>
        <w:rPr>
          <w:rStyle w:val="FootnoteReference"/>
          <w:rFonts w:eastAsia="SimSun"/>
        </w:rPr>
        <w:t>20</w:t>
      </w:r>
      <w:r>
        <w:rPr>
          <w:rFonts w:eastAsia="SimSun"/>
        </w:rPr>
        <w:t xml:space="preserve"> </w:t>
      </w:r>
      <w:r>
        <w:rPr>
          <w:rFonts w:eastAsia="SimSun"/>
        </w:rPr>
        <w:tab/>
      </w:r>
      <w:r>
        <w:rPr>
          <w:rFonts w:eastAsia="SimSun" w:hint="eastAsia"/>
        </w:rPr>
        <w:t>《私人暴力——公共问题。共同解决家庭暴力问题的备忘录》，</w:t>
      </w:r>
      <w:r>
        <w:rPr>
          <w:rFonts w:eastAsia="SimSun" w:hint="eastAsia"/>
        </w:rPr>
        <w:t>2002</w:t>
      </w:r>
      <w:r>
        <w:rPr>
          <w:rFonts w:eastAsia="SimSun" w:hint="eastAsia"/>
        </w:rPr>
        <w:t>年（议会文件，众议院，</w:t>
      </w:r>
      <w:r>
        <w:rPr>
          <w:rFonts w:eastAsia="SimSun" w:hint="eastAsia"/>
        </w:rPr>
        <w:t>2001-2002</w:t>
      </w:r>
      <w:r>
        <w:rPr>
          <w:rFonts w:eastAsia="SimSun" w:hint="eastAsia"/>
        </w:rPr>
        <w:t>年，第</w:t>
      </w:r>
      <w:r>
        <w:rPr>
          <w:rFonts w:eastAsia="SimSun" w:hint="eastAsia"/>
        </w:rPr>
        <w:t>28345</w:t>
      </w:r>
      <w:r>
        <w:rPr>
          <w:rFonts w:eastAsia="SimSun" w:hint="eastAsia"/>
        </w:rPr>
        <w:t>期，第</w:t>
      </w:r>
      <w:r>
        <w:rPr>
          <w:rFonts w:eastAsia="SimSun" w:hint="eastAsia"/>
        </w:rPr>
        <w:t>1</w:t>
      </w:r>
      <w:r>
        <w:rPr>
          <w:rFonts w:eastAsia="SimSun" w:hint="eastAsia"/>
        </w:rPr>
        <w:t>号）。</w:t>
      </w:r>
    </w:p>
  </w:footnote>
  <w:footnote w:id="21">
    <w:p w:rsidR="00000000" w:rsidRDefault="00D21D00">
      <w:pPr>
        <w:pStyle w:val="FootnoteText"/>
        <w:tabs>
          <w:tab w:val="left" w:pos="315"/>
        </w:tabs>
        <w:spacing w:after="60" w:line="280" w:lineRule="atLeast"/>
        <w:rPr>
          <w:rFonts w:eastAsia="SimSun"/>
        </w:rPr>
      </w:pPr>
      <w:r>
        <w:rPr>
          <w:rStyle w:val="FootnoteReference"/>
          <w:rFonts w:eastAsia="SimSun"/>
        </w:rPr>
        <w:t>21</w:t>
      </w:r>
      <w:r>
        <w:rPr>
          <w:rFonts w:eastAsia="SimSun" w:hint="eastAsia"/>
        </w:rPr>
        <w:t xml:space="preserve"> </w:t>
      </w:r>
      <w:r>
        <w:rPr>
          <w:rFonts w:eastAsia="SimSun"/>
        </w:rPr>
        <w:tab/>
      </w:r>
      <w:r>
        <w:rPr>
          <w:rFonts w:eastAsia="SimSun" w:hint="eastAsia"/>
        </w:rPr>
        <w:t>关于家庭暴力的解决办法的报告，</w:t>
      </w:r>
      <w:r>
        <w:rPr>
          <w:rFonts w:eastAsia="SimSun" w:hint="eastAsia"/>
        </w:rPr>
        <w:t>2003</w:t>
      </w:r>
      <w:r>
        <w:rPr>
          <w:rFonts w:eastAsia="SimSun" w:hint="eastAsia"/>
        </w:rPr>
        <w:t>年（议会文件，众议院，</w:t>
      </w:r>
      <w:r>
        <w:rPr>
          <w:rFonts w:eastAsia="SimSun" w:hint="eastAsia"/>
        </w:rPr>
        <w:t>20</w:t>
      </w:r>
      <w:r>
        <w:rPr>
          <w:rFonts w:eastAsia="SimSun" w:hint="eastAsia"/>
        </w:rPr>
        <w:t>03-2004</w:t>
      </w:r>
      <w:r>
        <w:rPr>
          <w:rFonts w:eastAsia="SimSun" w:hint="eastAsia"/>
        </w:rPr>
        <w:t>年，第</w:t>
      </w:r>
      <w:r>
        <w:rPr>
          <w:rFonts w:eastAsia="SimSun" w:hint="eastAsia"/>
        </w:rPr>
        <w:t>28345</w:t>
      </w:r>
      <w:r>
        <w:rPr>
          <w:rFonts w:eastAsia="SimSun" w:hint="eastAsia"/>
        </w:rPr>
        <w:t>期，第</w:t>
      </w:r>
      <w:r>
        <w:rPr>
          <w:rFonts w:eastAsia="SimSun" w:hint="eastAsia"/>
        </w:rPr>
        <w:t>5</w:t>
      </w:r>
      <w:r>
        <w:rPr>
          <w:rFonts w:eastAsia="SimSun" w:hint="eastAsia"/>
        </w:rPr>
        <w:t>号）。</w:t>
      </w:r>
    </w:p>
  </w:footnote>
  <w:footnote w:id="22">
    <w:p w:rsidR="00000000" w:rsidRDefault="00D21D00">
      <w:pPr>
        <w:pStyle w:val="FootnoteText"/>
        <w:tabs>
          <w:tab w:val="left" w:pos="315"/>
        </w:tabs>
        <w:spacing w:after="60" w:line="280" w:lineRule="atLeast"/>
        <w:rPr>
          <w:rFonts w:eastAsia="SimSun" w:hint="eastAsia"/>
        </w:rPr>
      </w:pPr>
      <w:r>
        <w:rPr>
          <w:rStyle w:val="FootnoteReference"/>
          <w:rFonts w:eastAsia="SimSun"/>
        </w:rPr>
        <w:t>22</w:t>
      </w:r>
      <w:r>
        <w:rPr>
          <w:rFonts w:eastAsia="SimSun"/>
        </w:rPr>
        <w:t xml:space="preserve"> </w:t>
      </w:r>
      <w:r>
        <w:rPr>
          <w:rFonts w:eastAsia="SimSun"/>
        </w:rPr>
        <w:tab/>
      </w:r>
      <w:r>
        <w:rPr>
          <w:rFonts w:eastAsia="SimSun" w:hint="eastAsia"/>
        </w:rPr>
        <w:t>2003</w:t>
      </w:r>
      <w:r>
        <w:rPr>
          <w:rFonts w:eastAsia="SimSun" w:hint="eastAsia"/>
        </w:rPr>
        <w:t>年家庭暴力处理办法清单（议会文件，众议院，</w:t>
      </w:r>
      <w:r>
        <w:rPr>
          <w:rFonts w:eastAsia="SimSun" w:hint="eastAsia"/>
        </w:rPr>
        <w:t>2003-2004</w:t>
      </w:r>
      <w:r>
        <w:rPr>
          <w:rFonts w:eastAsia="SimSun" w:hint="eastAsia"/>
        </w:rPr>
        <w:t>年，第</w:t>
      </w:r>
      <w:r>
        <w:rPr>
          <w:rFonts w:eastAsia="SimSun" w:hint="eastAsia"/>
        </w:rPr>
        <w:t>28345</w:t>
      </w:r>
      <w:r>
        <w:rPr>
          <w:rFonts w:eastAsia="SimSun" w:hint="eastAsia"/>
        </w:rPr>
        <w:t>期，第</w:t>
      </w:r>
      <w:r>
        <w:rPr>
          <w:rFonts w:eastAsia="SimSun" w:hint="eastAsia"/>
        </w:rPr>
        <w:t>6</w:t>
      </w:r>
      <w:r>
        <w:rPr>
          <w:rFonts w:eastAsia="SimSun" w:hint="eastAsia"/>
        </w:rPr>
        <w:t>号）。</w:t>
      </w:r>
    </w:p>
  </w:footnote>
  <w:footnote w:id="23">
    <w:p w:rsidR="00000000" w:rsidRDefault="00D21D00">
      <w:pPr>
        <w:pStyle w:val="FootnoteText"/>
        <w:tabs>
          <w:tab w:val="left" w:pos="315"/>
        </w:tabs>
        <w:spacing w:after="60" w:line="280" w:lineRule="atLeast"/>
        <w:rPr>
          <w:rFonts w:eastAsia="SimSun" w:hint="eastAsia"/>
        </w:rPr>
      </w:pPr>
      <w:r>
        <w:rPr>
          <w:rStyle w:val="FootnoteReference"/>
          <w:rFonts w:eastAsia="SimSun"/>
        </w:rPr>
        <w:t>23</w:t>
      </w:r>
      <w:r>
        <w:rPr>
          <w:rFonts w:eastAsia="SimSun"/>
        </w:rPr>
        <w:t xml:space="preserve"> </w:t>
      </w:r>
      <w:r>
        <w:rPr>
          <w:rFonts w:eastAsia="SimSun"/>
        </w:rPr>
        <w:tab/>
      </w:r>
      <w:r>
        <w:rPr>
          <w:rFonts w:eastAsia="SimSun" w:hint="eastAsia"/>
        </w:rPr>
        <w:t>T. van Dijk</w:t>
      </w:r>
      <w:r>
        <w:rPr>
          <w:rFonts w:eastAsia="SimSun" w:hint="eastAsia"/>
        </w:rPr>
        <w:t>等，《荷兰境内的苏里南人、安的列斯人、阿鲁巴人、摩洛哥人和土耳其人社区的家庭暴力——性质、范围和援助》，</w:t>
      </w:r>
      <w:r>
        <w:rPr>
          <w:rFonts w:eastAsia="SimSun" w:hint="eastAsia"/>
        </w:rPr>
        <w:t>2002</w:t>
      </w:r>
      <w:r>
        <w:rPr>
          <w:rFonts w:eastAsia="SimSun" w:hint="eastAsia"/>
        </w:rPr>
        <w:t>年（议会文件，众议院，</w:t>
      </w:r>
      <w:r>
        <w:rPr>
          <w:rFonts w:eastAsia="SimSun" w:hint="eastAsia"/>
        </w:rPr>
        <w:t>Just 02-959</w:t>
      </w:r>
      <w:r>
        <w:rPr>
          <w:rFonts w:eastAsia="SimSun" w:hint="eastAsia"/>
        </w:rPr>
        <w:t>号）。</w:t>
      </w:r>
    </w:p>
  </w:footnote>
  <w:footnote w:id="24">
    <w:p w:rsidR="00000000" w:rsidRDefault="00D21D00">
      <w:pPr>
        <w:pStyle w:val="FootnoteText"/>
        <w:tabs>
          <w:tab w:val="left" w:pos="315"/>
        </w:tabs>
        <w:spacing w:after="60" w:line="280" w:lineRule="atLeast"/>
        <w:rPr>
          <w:rFonts w:eastAsia="SimSun" w:hint="eastAsia"/>
        </w:rPr>
      </w:pPr>
      <w:r>
        <w:rPr>
          <w:rStyle w:val="FootnoteReference"/>
          <w:rFonts w:eastAsia="SimSun"/>
        </w:rPr>
        <w:t>24</w:t>
      </w:r>
      <w:r>
        <w:rPr>
          <w:rFonts w:eastAsia="SimSun"/>
        </w:rPr>
        <w:t xml:space="preserve"> </w:t>
      </w:r>
      <w:r>
        <w:rPr>
          <w:rFonts w:eastAsia="SimSun"/>
        </w:rPr>
        <w:tab/>
      </w:r>
      <w:r>
        <w:rPr>
          <w:rFonts w:eastAsia="SimSun" w:hint="eastAsia"/>
        </w:rPr>
        <w:t>分别于</w:t>
      </w:r>
      <w:r>
        <w:rPr>
          <w:rFonts w:eastAsia="SimSun" w:hint="eastAsia"/>
        </w:rPr>
        <w:t>2002</w:t>
      </w:r>
      <w:r>
        <w:rPr>
          <w:rFonts w:eastAsia="SimSun" w:hint="eastAsia"/>
        </w:rPr>
        <w:t>年</w:t>
      </w:r>
      <w:r>
        <w:rPr>
          <w:rFonts w:eastAsia="SimSun" w:hint="eastAsia"/>
        </w:rPr>
        <w:t>11</w:t>
      </w:r>
      <w:r>
        <w:rPr>
          <w:rFonts w:eastAsia="SimSun" w:hint="eastAsia"/>
        </w:rPr>
        <w:t>月</w:t>
      </w:r>
      <w:r>
        <w:rPr>
          <w:rFonts w:eastAsia="SimSun" w:hint="eastAsia"/>
        </w:rPr>
        <w:t>7</w:t>
      </w:r>
      <w:r>
        <w:rPr>
          <w:rFonts w:eastAsia="SimSun" w:hint="eastAsia"/>
        </w:rPr>
        <w:t>日（议会文件，众议院，</w:t>
      </w:r>
      <w:r>
        <w:rPr>
          <w:rFonts w:eastAsia="SimSun" w:hint="eastAsia"/>
        </w:rPr>
        <w:t>2002-2003</w:t>
      </w:r>
      <w:r>
        <w:rPr>
          <w:rFonts w:eastAsia="SimSun" w:hint="eastAsia"/>
        </w:rPr>
        <w:t>年，第</w:t>
      </w:r>
      <w:r>
        <w:rPr>
          <w:rFonts w:eastAsia="SimSun" w:hint="eastAsia"/>
        </w:rPr>
        <w:t>28600 VI</w:t>
      </w:r>
      <w:r>
        <w:rPr>
          <w:rFonts w:eastAsia="SimSun" w:hint="eastAsia"/>
        </w:rPr>
        <w:t>期，第</w:t>
      </w:r>
      <w:r>
        <w:rPr>
          <w:rFonts w:eastAsia="SimSun" w:hint="eastAsia"/>
        </w:rPr>
        <w:t>45</w:t>
      </w:r>
      <w:r>
        <w:rPr>
          <w:rFonts w:eastAsia="SimSun" w:hint="eastAsia"/>
        </w:rPr>
        <w:t>号）和</w:t>
      </w:r>
      <w:r>
        <w:rPr>
          <w:rFonts w:eastAsia="SimSun" w:hint="eastAsia"/>
        </w:rPr>
        <w:t>2003</w:t>
      </w:r>
      <w:r>
        <w:rPr>
          <w:rFonts w:eastAsia="SimSun" w:hint="eastAsia"/>
        </w:rPr>
        <w:t>年</w:t>
      </w:r>
      <w:r>
        <w:rPr>
          <w:rFonts w:eastAsia="SimSun" w:hint="eastAsia"/>
        </w:rPr>
        <w:t>4</w:t>
      </w:r>
      <w:r>
        <w:rPr>
          <w:rFonts w:eastAsia="SimSun" w:hint="eastAsia"/>
        </w:rPr>
        <w:t>月</w:t>
      </w:r>
      <w:r>
        <w:rPr>
          <w:rFonts w:eastAsia="SimSun" w:hint="eastAsia"/>
        </w:rPr>
        <w:t>8</w:t>
      </w:r>
      <w:r>
        <w:rPr>
          <w:rFonts w:eastAsia="SimSun" w:hint="eastAsia"/>
        </w:rPr>
        <w:t>日（议会文件，众议院，</w:t>
      </w:r>
      <w:r>
        <w:rPr>
          <w:rFonts w:eastAsia="SimSun" w:hint="eastAsia"/>
        </w:rPr>
        <w:t>2002-200</w:t>
      </w:r>
      <w:r>
        <w:rPr>
          <w:rFonts w:eastAsia="SimSun" w:hint="eastAsia"/>
        </w:rPr>
        <w:t>3</w:t>
      </w:r>
      <w:r>
        <w:rPr>
          <w:rFonts w:eastAsia="SimSun" w:hint="eastAsia"/>
        </w:rPr>
        <w:t>年，第</w:t>
      </w:r>
      <w:r>
        <w:rPr>
          <w:rFonts w:eastAsia="SimSun" w:hint="eastAsia"/>
        </w:rPr>
        <w:t>28600 VX</w:t>
      </w:r>
      <w:r>
        <w:rPr>
          <w:rFonts w:eastAsia="SimSun" w:hint="eastAsia"/>
        </w:rPr>
        <w:t>期，第</w:t>
      </w:r>
      <w:r>
        <w:rPr>
          <w:rFonts w:eastAsia="SimSun" w:hint="eastAsia"/>
        </w:rPr>
        <w:t>101</w:t>
      </w:r>
      <w:r>
        <w:rPr>
          <w:rFonts w:eastAsia="SimSun" w:hint="eastAsia"/>
        </w:rPr>
        <w:t>号）提出建议。</w:t>
      </w:r>
    </w:p>
  </w:footnote>
  <w:footnote w:id="25">
    <w:p w:rsidR="00000000" w:rsidRDefault="00D21D00">
      <w:pPr>
        <w:pStyle w:val="FootnoteText"/>
        <w:tabs>
          <w:tab w:val="left" w:pos="315"/>
        </w:tabs>
        <w:spacing w:after="60" w:line="280" w:lineRule="atLeast"/>
        <w:rPr>
          <w:rFonts w:eastAsia="SimSun" w:hint="eastAsia"/>
        </w:rPr>
      </w:pPr>
      <w:r>
        <w:rPr>
          <w:rStyle w:val="FootnoteReference"/>
          <w:rFonts w:eastAsia="SimSun"/>
        </w:rPr>
        <w:t>25</w:t>
      </w:r>
      <w:r>
        <w:rPr>
          <w:rFonts w:eastAsia="SimSun"/>
        </w:rPr>
        <w:t xml:space="preserve"> </w:t>
      </w:r>
      <w:r>
        <w:rPr>
          <w:rFonts w:eastAsia="SimSun"/>
        </w:rPr>
        <w:tab/>
      </w:r>
      <w:r>
        <w:rPr>
          <w:rFonts w:eastAsia="SimSun" w:hint="eastAsia"/>
        </w:rPr>
        <w:t>政府对《防止切割女性生殖器官战略》的答复（议会文件，众议院，第</w:t>
      </w:r>
      <w:r>
        <w:rPr>
          <w:rFonts w:eastAsia="SimSun" w:hint="eastAsia"/>
        </w:rPr>
        <w:t>29200 XV</w:t>
      </w:r>
      <w:r>
        <w:rPr>
          <w:rFonts w:eastAsia="SimSun" w:hint="eastAsia"/>
        </w:rPr>
        <w:t>期，第</w:t>
      </w:r>
      <w:r>
        <w:rPr>
          <w:rFonts w:eastAsia="SimSun" w:hint="eastAsia"/>
        </w:rPr>
        <w:t>231</w:t>
      </w:r>
      <w:r>
        <w:rPr>
          <w:rFonts w:eastAsia="SimSun" w:hint="eastAsia"/>
        </w:rPr>
        <w:t>号）。</w:t>
      </w:r>
    </w:p>
  </w:footnote>
  <w:footnote w:id="26">
    <w:p w:rsidR="00000000" w:rsidRDefault="00D21D00">
      <w:pPr>
        <w:pStyle w:val="FootnoteText"/>
        <w:tabs>
          <w:tab w:val="left" w:pos="315"/>
        </w:tabs>
        <w:spacing w:after="60" w:line="280" w:lineRule="atLeast"/>
        <w:rPr>
          <w:rFonts w:eastAsia="SimSun" w:hint="eastAsia"/>
        </w:rPr>
      </w:pPr>
      <w:r>
        <w:rPr>
          <w:rStyle w:val="FootnoteReference"/>
          <w:rFonts w:eastAsia="SimSun"/>
        </w:rPr>
        <w:t>26</w:t>
      </w:r>
      <w:r>
        <w:rPr>
          <w:rFonts w:eastAsia="SimSun"/>
        </w:rPr>
        <w:t xml:space="preserve"> </w:t>
      </w:r>
      <w:r>
        <w:rPr>
          <w:rFonts w:eastAsia="SimSun"/>
        </w:rPr>
        <w:tab/>
      </w:r>
      <w:r>
        <w:rPr>
          <w:rFonts w:eastAsia="SimSun" w:hint="eastAsia"/>
        </w:rPr>
        <w:t>负责社会和就业事务的国务秘书</w:t>
      </w:r>
      <w:r>
        <w:rPr>
          <w:rFonts w:eastAsia="SimSun" w:hint="eastAsia"/>
        </w:rPr>
        <w:t>2000</w:t>
      </w:r>
      <w:r>
        <w:rPr>
          <w:rFonts w:eastAsia="SimSun" w:hint="eastAsia"/>
        </w:rPr>
        <w:t>年</w:t>
      </w:r>
      <w:r>
        <w:rPr>
          <w:rFonts w:eastAsia="SimSun" w:hint="eastAsia"/>
        </w:rPr>
        <w:t>6</w:t>
      </w:r>
      <w:r>
        <w:rPr>
          <w:rFonts w:eastAsia="SimSun" w:hint="eastAsia"/>
        </w:rPr>
        <w:t>月</w:t>
      </w:r>
      <w:r>
        <w:rPr>
          <w:rFonts w:eastAsia="SimSun" w:hint="eastAsia"/>
        </w:rPr>
        <w:t>ARBO/ATB/00 42852</w:t>
      </w:r>
      <w:r>
        <w:rPr>
          <w:rFonts w:eastAsia="SimSun" w:hint="eastAsia"/>
        </w:rPr>
        <w:t>号信件。</w:t>
      </w:r>
    </w:p>
  </w:footnote>
  <w:footnote w:id="27">
    <w:p w:rsidR="00000000" w:rsidRDefault="00D21D00">
      <w:pPr>
        <w:pStyle w:val="FootnoteText"/>
        <w:tabs>
          <w:tab w:val="left" w:pos="315"/>
        </w:tabs>
        <w:spacing w:after="60" w:line="280" w:lineRule="atLeast"/>
        <w:rPr>
          <w:rFonts w:eastAsia="SimSun" w:hint="eastAsia"/>
        </w:rPr>
      </w:pPr>
      <w:r>
        <w:rPr>
          <w:rStyle w:val="FootnoteReference"/>
          <w:rFonts w:eastAsia="SimSun"/>
        </w:rPr>
        <w:t>27</w:t>
      </w:r>
      <w:r>
        <w:rPr>
          <w:rFonts w:eastAsia="SimSun"/>
        </w:rPr>
        <w:t xml:space="preserve"> </w:t>
      </w:r>
      <w:r>
        <w:rPr>
          <w:rFonts w:eastAsia="SimSun"/>
        </w:rPr>
        <w:tab/>
      </w:r>
      <w:r>
        <w:rPr>
          <w:rFonts w:eastAsia="SimSun" w:hint="eastAsia"/>
        </w:rPr>
        <w:t>集体劳动协议中对投诉权利的研究（议会文件，众议院，</w:t>
      </w:r>
      <w:r>
        <w:rPr>
          <w:rFonts w:eastAsia="SimSun" w:hint="eastAsia"/>
        </w:rPr>
        <w:t>2003-2004</w:t>
      </w:r>
      <w:r>
        <w:rPr>
          <w:rFonts w:eastAsia="SimSun" w:hint="eastAsia"/>
        </w:rPr>
        <w:t>年，第</w:t>
      </w:r>
      <w:r>
        <w:rPr>
          <w:rFonts w:eastAsia="SimSun" w:hint="eastAsia"/>
        </w:rPr>
        <w:t>29200 XV</w:t>
      </w:r>
      <w:r>
        <w:rPr>
          <w:rFonts w:eastAsia="SimSun" w:hint="eastAsia"/>
        </w:rPr>
        <w:t>期，第</w:t>
      </w:r>
      <w:r>
        <w:rPr>
          <w:rFonts w:eastAsia="SimSun" w:hint="eastAsia"/>
        </w:rPr>
        <w:t>82</w:t>
      </w:r>
      <w:r>
        <w:rPr>
          <w:rFonts w:eastAsia="SimSun" w:hint="eastAsia"/>
        </w:rPr>
        <w:t>号）。</w:t>
      </w:r>
    </w:p>
  </w:footnote>
  <w:footnote w:id="28">
    <w:p w:rsidR="00000000" w:rsidRDefault="00D21D00">
      <w:pPr>
        <w:pStyle w:val="FootnoteText"/>
        <w:tabs>
          <w:tab w:val="left" w:pos="315"/>
        </w:tabs>
        <w:spacing w:after="60" w:line="280" w:lineRule="atLeast"/>
        <w:rPr>
          <w:rFonts w:eastAsia="SimSun" w:hint="eastAsia"/>
        </w:rPr>
      </w:pPr>
      <w:r>
        <w:rPr>
          <w:rStyle w:val="FootnoteReference"/>
          <w:rFonts w:eastAsia="SimSun"/>
        </w:rPr>
        <w:t>28</w:t>
      </w:r>
      <w:r>
        <w:rPr>
          <w:rFonts w:eastAsia="SimSun"/>
        </w:rPr>
        <w:t xml:space="preserve"> </w:t>
      </w:r>
      <w:r>
        <w:rPr>
          <w:rFonts w:eastAsia="SimSun"/>
        </w:rPr>
        <w:tab/>
      </w:r>
      <w:r>
        <w:rPr>
          <w:rFonts w:eastAsia="SimSun" w:hint="eastAsia"/>
        </w:rPr>
        <w:t>《警察卫生与安全盟约》，</w:t>
      </w:r>
      <w:r>
        <w:rPr>
          <w:rFonts w:eastAsia="SimSun" w:hint="eastAsia"/>
        </w:rPr>
        <w:t>2001</w:t>
      </w:r>
      <w:r>
        <w:rPr>
          <w:rFonts w:eastAsia="SimSun" w:hint="eastAsia"/>
        </w:rPr>
        <w:t>年</w:t>
      </w:r>
      <w:r>
        <w:rPr>
          <w:rFonts w:eastAsia="SimSun" w:hint="eastAsia"/>
        </w:rPr>
        <w:t>8</w:t>
      </w:r>
      <w:r>
        <w:rPr>
          <w:rFonts w:eastAsia="SimSun" w:hint="eastAsia"/>
        </w:rPr>
        <w:t>月</w:t>
      </w:r>
      <w:r>
        <w:rPr>
          <w:rFonts w:eastAsia="SimSun" w:hint="eastAsia"/>
        </w:rPr>
        <w:t>16</w:t>
      </w:r>
      <w:r>
        <w:rPr>
          <w:rFonts w:eastAsia="SimSun" w:hint="eastAsia"/>
        </w:rPr>
        <w:t>日。</w:t>
      </w:r>
    </w:p>
  </w:footnote>
  <w:footnote w:id="29">
    <w:p w:rsidR="00000000" w:rsidRDefault="00D21D00">
      <w:pPr>
        <w:pStyle w:val="FootnoteText"/>
        <w:tabs>
          <w:tab w:val="left" w:pos="315"/>
        </w:tabs>
        <w:spacing w:after="60" w:line="280" w:lineRule="atLeast"/>
        <w:rPr>
          <w:rFonts w:eastAsia="SimSun" w:hint="eastAsia"/>
        </w:rPr>
      </w:pPr>
      <w:r>
        <w:rPr>
          <w:rStyle w:val="FootnoteReference"/>
          <w:rFonts w:eastAsia="SimSun"/>
        </w:rPr>
        <w:t>29</w:t>
      </w:r>
      <w:r>
        <w:rPr>
          <w:rFonts w:eastAsia="SimSun"/>
        </w:rPr>
        <w:t xml:space="preserve"> </w:t>
      </w:r>
      <w:r>
        <w:rPr>
          <w:rFonts w:eastAsia="SimSun"/>
        </w:rPr>
        <w:tab/>
      </w:r>
      <w:r>
        <w:rPr>
          <w:rFonts w:eastAsia="SimSun" w:hint="eastAsia"/>
        </w:rPr>
        <w:t>《打击对儿童的性虐待和性暴力的行动计划》，</w:t>
      </w:r>
      <w:r>
        <w:rPr>
          <w:rFonts w:eastAsia="SimSun" w:hint="eastAsia"/>
        </w:rPr>
        <w:t>1999</w:t>
      </w:r>
      <w:r>
        <w:rPr>
          <w:rFonts w:eastAsia="SimSun" w:hint="eastAsia"/>
        </w:rPr>
        <w:t>年（议会文件，众议院，</w:t>
      </w:r>
      <w:r>
        <w:rPr>
          <w:rFonts w:eastAsia="SimSun" w:hint="eastAsia"/>
        </w:rPr>
        <w:t>1998</w:t>
      </w:r>
      <w:r>
        <w:rPr>
          <w:rFonts w:eastAsia="SimSun" w:hint="eastAsia"/>
        </w:rPr>
        <w:t>-1999</w:t>
      </w:r>
      <w:r>
        <w:rPr>
          <w:rFonts w:eastAsia="SimSun" w:hint="eastAsia"/>
        </w:rPr>
        <w:t>年，第</w:t>
      </w:r>
      <w:r>
        <w:rPr>
          <w:rFonts w:eastAsia="SimSun" w:hint="eastAsia"/>
        </w:rPr>
        <w:t>26690</w:t>
      </w:r>
      <w:r>
        <w:rPr>
          <w:rFonts w:eastAsia="SimSun" w:hint="eastAsia"/>
        </w:rPr>
        <w:t>期，第</w:t>
      </w:r>
      <w:r>
        <w:rPr>
          <w:rFonts w:eastAsia="SimSun" w:hint="eastAsia"/>
        </w:rPr>
        <w:t>2</w:t>
      </w:r>
      <w:r>
        <w:rPr>
          <w:rFonts w:eastAsia="SimSun" w:hint="eastAsia"/>
        </w:rPr>
        <w:t>号）。</w:t>
      </w:r>
    </w:p>
  </w:footnote>
  <w:footnote w:id="30">
    <w:p w:rsidR="00000000" w:rsidRDefault="00D21D00">
      <w:pPr>
        <w:pStyle w:val="FootnoteText"/>
        <w:tabs>
          <w:tab w:val="left" w:pos="315"/>
        </w:tabs>
        <w:spacing w:after="60" w:line="280" w:lineRule="atLeast"/>
        <w:rPr>
          <w:rFonts w:eastAsia="SimSun" w:hint="eastAsia"/>
        </w:rPr>
      </w:pPr>
      <w:r>
        <w:rPr>
          <w:rStyle w:val="FootnoteReference"/>
          <w:rFonts w:eastAsia="SimSun"/>
        </w:rPr>
        <w:t>30</w:t>
      </w:r>
      <w:r>
        <w:rPr>
          <w:rFonts w:eastAsia="SimSun"/>
        </w:rPr>
        <w:t xml:space="preserve"> </w:t>
      </w:r>
      <w:r>
        <w:rPr>
          <w:rFonts w:eastAsia="SimSun"/>
        </w:rPr>
        <w:tab/>
      </w:r>
      <w:r>
        <w:rPr>
          <w:rFonts w:eastAsia="SimSun" w:hint="eastAsia"/>
        </w:rPr>
        <w:t>第二次打击对儿童性虐待的国家行动计划的进度报告（议会文件，众议院，</w:t>
      </w:r>
      <w:r>
        <w:rPr>
          <w:rFonts w:eastAsia="SimSun" w:hint="eastAsia"/>
        </w:rPr>
        <w:t>2001-2002</w:t>
      </w:r>
      <w:r>
        <w:rPr>
          <w:rFonts w:eastAsia="SimSun" w:hint="eastAsia"/>
        </w:rPr>
        <w:t>年，第</w:t>
      </w:r>
      <w:r>
        <w:rPr>
          <w:rFonts w:eastAsia="SimSun" w:hint="eastAsia"/>
        </w:rPr>
        <w:t>26690</w:t>
      </w:r>
      <w:r>
        <w:rPr>
          <w:rFonts w:eastAsia="SimSun" w:hint="eastAsia"/>
        </w:rPr>
        <w:t>期，第</w:t>
      </w:r>
      <w:r>
        <w:rPr>
          <w:rFonts w:eastAsia="SimSun" w:hint="eastAsia"/>
        </w:rPr>
        <w:t>11</w:t>
      </w:r>
      <w:r>
        <w:rPr>
          <w:rFonts w:eastAsia="SimSun" w:hint="eastAsia"/>
        </w:rPr>
        <w:t>号）。</w:t>
      </w:r>
    </w:p>
  </w:footnote>
  <w:footnote w:id="31">
    <w:p w:rsidR="00000000" w:rsidRDefault="00D21D00">
      <w:pPr>
        <w:pStyle w:val="FootnoteText"/>
        <w:tabs>
          <w:tab w:val="left" w:pos="315"/>
        </w:tabs>
        <w:spacing w:after="60" w:line="280" w:lineRule="atLeast"/>
        <w:rPr>
          <w:rFonts w:eastAsia="SimSun"/>
        </w:rPr>
      </w:pPr>
      <w:r>
        <w:rPr>
          <w:rStyle w:val="FootnoteReference"/>
          <w:rFonts w:eastAsia="SimSun"/>
        </w:rPr>
        <w:t>31</w:t>
      </w:r>
      <w:r>
        <w:rPr>
          <w:rFonts w:eastAsia="SimSun" w:hint="eastAsia"/>
        </w:rPr>
        <w:t xml:space="preserve"> </w:t>
      </w:r>
      <w:r>
        <w:rPr>
          <w:rFonts w:eastAsia="SimSun"/>
        </w:rPr>
        <w:tab/>
      </w:r>
      <w:r>
        <w:rPr>
          <w:rFonts w:eastAsia="SimSun" w:hint="eastAsia"/>
        </w:rPr>
        <w:t>打击对儿童性虐待的国家行动计划的最后报告，</w:t>
      </w:r>
      <w:r>
        <w:rPr>
          <w:rFonts w:eastAsia="SimSun" w:hint="eastAsia"/>
        </w:rPr>
        <w:t>2002</w:t>
      </w:r>
      <w:r>
        <w:rPr>
          <w:rFonts w:eastAsia="SimSun" w:hint="eastAsia"/>
        </w:rPr>
        <w:t>年</w:t>
      </w:r>
      <w:r>
        <w:rPr>
          <w:rFonts w:eastAsia="SimSun" w:hint="eastAsia"/>
        </w:rPr>
        <w:t>11</w:t>
      </w:r>
      <w:r>
        <w:rPr>
          <w:rFonts w:eastAsia="SimSun" w:hint="eastAsia"/>
        </w:rPr>
        <w:t>月（议会文件，众议院，</w:t>
      </w:r>
      <w:r>
        <w:rPr>
          <w:rFonts w:eastAsia="SimSun" w:hint="eastAsia"/>
        </w:rPr>
        <w:t>2002-2003</w:t>
      </w:r>
      <w:r>
        <w:rPr>
          <w:rFonts w:eastAsia="SimSun" w:hint="eastAsia"/>
        </w:rPr>
        <w:t>年，第</w:t>
      </w:r>
      <w:r>
        <w:rPr>
          <w:rFonts w:eastAsia="SimSun" w:hint="eastAsia"/>
        </w:rPr>
        <w:t>26690</w:t>
      </w:r>
      <w:r>
        <w:rPr>
          <w:rFonts w:eastAsia="SimSun" w:hint="eastAsia"/>
        </w:rPr>
        <w:t>期，第</w:t>
      </w:r>
      <w:r>
        <w:rPr>
          <w:rFonts w:eastAsia="SimSun" w:hint="eastAsia"/>
        </w:rPr>
        <w:t>12</w:t>
      </w:r>
      <w:r>
        <w:rPr>
          <w:rFonts w:eastAsia="SimSun" w:hint="eastAsia"/>
        </w:rPr>
        <w:t>号）。</w:t>
      </w:r>
    </w:p>
  </w:footnote>
  <w:footnote w:id="32">
    <w:p w:rsidR="00000000" w:rsidRDefault="00D21D00">
      <w:pPr>
        <w:pStyle w:val="FootnoteText"/>
        <w:tabs>
          <w:tab w:val="left" w:pos="315"/>
        </w:tabs>
        <w:spacing w:after="60" w:line="280" w:lineRule="atLeast"/>
        <w:rPr>
          <w:rFonts w:eastAsia="SimSun" w:hint="eastAsia"/>
        </w:rPr>
      </w:pPr>
      <w:r>
        <w:rPr>
          <w:rStyle w:val="FootnoteReference"/>
          <w:rFonts w:eastAsia="SimSun"/>
        </w:rPr>
        <w:t>32</w:t>
      </w:r>
      <w:r>
        <w:rPr>
          <w:rFonts w:eastAsia="SimSun"/>
        </w:rPr>
        <w:t xml:space="preserve"> </w:t>
      </w:r>
      <w:r>
        <w:rPr>
          <w:rFonts w:eastAsia="SimSun"/>
        </w:rPr>
        <w:tab/>
      </w:r>
      <w:r>
        <w:rPr>
          <w:rFonts w:eastAsia="SimSun" w:hint="eastAsia"/>
        </w:rPr>
        <w:t>欲知详情，见《北京会议十年后的荷兰》，</w:t>
      </w:r>
      <w:r>
        <w:rPr>
          <w:rFonts w:eastAsia="SimSun" w:hint="eastAsia"/>
        </w:rPr>
        <w:t>2004</w:t>
      </w:r>
      <w:r>
        <w:rPr>
          <w:rFonts w:eastAsia="SimSun" w:hint="eastAsia"/>
        </w:rPr>
        <w:t>年</w:t>
      </w:r>
      <w:r>
        <w:rPr>
          <w:rFonts w:eastAsia="SimSun" w:hint="eastAsia"/>
        </w:rPr>
        <w:t>7</w:t>
      </w:r>
      <w:r>
        <w:rPr>
          <w:rFonts w:eastAsia="SimSun" w:hint="eastAsia"/>
        </w:rPr>
        <w:t>月。</w:t>
      </w:r>
    </w:p>
  </w:footnote>
  <w:footnote w:id="33">
    <w:p w:rsidR="00000000" w:rsidRDefault="00D21D00">
      <w:pPr>
        <w:pStyle w:val="FootnoteText"/>
        <w:tabs>
          <w:tab w:val="left" w:pos="315"/>
        </w:tabs>
        <w:spacing w:after="60" w:line="280" w:lineRule="atLeast"/>
        <w:rPr>
          <w:rFonts w:eastAsia="SimSun" w:hint="eastAsia"/>
        </w:rPr>
      </w:pPr>
      <w:r>
        <w:rPr>
          <w:rStyle w:val="FootnoteReference"/>
          <w:rFonts w:eastAsia="SimSun"/>
        </w:rPr>
        <w:t>33</w:t>
      </w:r>
      <w:r>
        <w:rPr>
          <w:rFonts w:eastAsia="SimSun"/>
        </w:rPr>
        <w:t xml:space="preserve"> </w:t>
      </w:r>
      <w:r>
        <w:rPr>
          <w:rFonts w:eastAsia="SimSun"/>
        </w:rPr>
        <w:tab/>
      </w:r>
      <w:r>
        <w:rPr>
          <w:rFonts w:eastAsia="SimSun" w:hint="eastAsia"/>
        </w:rPr>
        <w:t>AVEM</w:t>
      </w:r>
      <w:r>
        <w:rPr>
          <w:rFonts w:eastAsia="SimSun" w:hint="eastAsia"/>
        </w:rPr>
        <w:t>委员会的调查结论（</w:t>
      </w:r>
      <w:r>
        <w:rPr>
          <w:rFonts w:eastAsia="SimSun" w:hint="eastAsia"/>
        </w:rPr>
        <w:t>2002</w:t>
      </w:r>
      <w:r>
        <w:rPr>
          <w:rFonts w:eastAsia="SimSun" w:hint="eastAsia"/>
        </w:rPr>
        <w:t>年</w:t>
      </w:r>
      <w:r>
        <w:rPr>
          <w:rFonts w:eastAsia="SimSun" w:hint="eastAsia"/>
        </w:rPr>
        <w:t>3</w:t>
      </w:r>
      <w:r>
        <w:rPr>
          <w:rFonts w:eastAsia="SimSun" w:hint="eastAsia"/>
        </w:rPr>
        <w:t>月）；《关于少数民族妇女的政府政策汇编》（</w:t>
      </w:r>
      <w:r>
        <w:rPr>
          <w:rFonts w:eastAsia="SimSun" w:hint="eastAsia"/>
        </w:rPr>
        <w:t>2003</w:t>
      </w:r>
      <w:r>
        <w:rPr>
          <w:rFonts w:eastAsia="SimSun" w:hint="eastAsia"/>
        </w:rPr>
        <w:t>年</w:t>
      </w:r>
      <w:r>
        <w:rPr>
          <w:rFonts w:eastAsia="SimSun" w:hint="eastAsia"/>
        </w:rPr>
        <w:t>3</w:t>
      </w:r>
      <w:r>
        <w:rPr>
          <w:rFonts w:eastAsia="SimSun" w:hint="eastAsia"/>
        </w:rPr>
        <w:t>月）；详情摘自《关于少数民族融入社会政策的</w:t>
      </w:r>
      <w:r>
        <w:rPr>
          <w:rFonts w:eastAsia="SimSun" w:hint="eastAsia"/>
        </w:rPr>
        <w:t>报告》，（</w:t>
      </w:r>
      <w:r>
        <w:rPr>
          <w:rFonts w:eastAsia="SimSun" w:hint="eastAsia"/>
        </w:rPr>
        <w:t>RIEM</w:t>
      </w:r>
      <w:r>
        <w:rPr>
          <w:rFonts w:eastAsia="SimSun" w:hint="eastAsia"/>
        </w:rPr>
        <w:t>，</w:t>
      </w:r>
      <w:r>
        <w:rPr>
          <w:rFonts w:eastAsia="SimSun" w:hint="eastAsia"/>
        </w:rPr>
        <w:t>2003</w:t>
      </w:r>
      <w:r>
        <w:rPr>
          <w:rFonts w:eastAsia="SimSun" w:hint="eastAsia"/>
        </w:rPr>
        <w:t>年</w:t>
      </w:r>
      <w:r>
        <w:rPr>
          <w:rFonts w:eastAsia="SimSun" w:hint="eastAsia"/>
        </w:rPr>
        <w:t>9</w:t>
      </w:r>
      <w:r>
        <w:rPr>
          <w:rFonts w:eastAsia="SimSun" w:hint="eastAsia"/>
        </w:rPr>
        <w:t>月）及相关报告。</w:t>
      </w:r>
    </w:p>
  </w:footnote>
  <w:footnote w:id="34">
    <w:p w:rsidR="00000000" w:rsidRDefault="00D21D00">
      <w:pPr>
        <w:pStyle w:val="FootnoteText"/>
        <w:tabs>
          <w:tab w:val="left" w:pos="315"/>
        </w:tabs>
        <w:spacing w:after="60" w:line="280" w:lineRule="atLeast"/>
        <w:rPr>
          <w:rFonts w:eastAsia="SimSun" w:hint="eastAsia"/>
        </w:rPr>
      </w:pPr>
      <w:r>
        <w:rPr>
          <w:rStyle w:val="FootnoteReference"/>
          <w:rFonts w:eastAsia="SimSun"/>
        </w:rPr>
        <w:t>34</w:t>
      </w:r>
      <w:r>
        <w:rPr>
          <w:rFonts w:eastAsia="SimSun"/>
        </w:rPr>
        <w:t xml:space="preserve"> </w:t>
      </w:r>
      <w:r>
        <w:rPr>
          <w:rFonts w:eastAsia="SimSun"/>
        </w:rPr>
        <w:tab/>
      </w:r>
      <w:r>
        <w:rPr>
          <w:rFonts w:eastAsia="SimSun" w:hint="eastAsia"/>
        </w:rPr>
        <w:t>T. Bouta</w:t>
      </w:r>
      <w:r>
        <w:rPr>
          <w:rFonts w:eastAsia="SimSun" w:hint="eastAsia"/>
        </w:rPr>
        <w:t>、</w:t>
      </w:r>
      <w:r>
        <w:rPr>
          <w:rFonts w:eastAsia="SimSun" w:hint="eastAsia"/>
        </w:rPr>
        <w:t>G. Frerks</w:t>
      </w:r>
      <w:r>
        <w:rPr>
          <w:rFonts w:eastAsia="SimSun" w:hint="eastAsia"/>
        </w:rPr>
        <w:t>，《妇女在预防冲突、解决冲突和冲突后重建中的作用》，</w:t>
      </w:r>
      <w:r>
        <w:rPr>
          <w:rFonts w:eastAsia="SimSun" w:hint="eastAsia"/>
        </w:rPr>
        <w:t>2002</w:t>
      </w:r>
      <w:r>
        <w:rPr>
          <w:rFonts w:eastAsia="SimSun" w:hint="eastAsia"/>
        </w:rPr>
        <w:t>年（议会文件，众议院，</w:t>
      </w:r>
      <w:r>
        <w:rPr>
          <w:rFonts w:eastAsia="SimSun" w:hint="eastAsia"/>
        </w:rPr>
        <w:t>SZW 02-501</w:t>
      </w:r>
      <w:r>
        <w:rPr>
          <w:rFonts w:eastAsia="SimSun" w:hint="eastAsia"/>
        </w:rPr>
        <w:t>号）。</w:t>
      </w:r>
    </w:p>
  </w:footnote>
  <w:footnote w:id="35">
    <w:p w:rsidR="00000000" w:rsidRDefault="00D21D00">
      <w:pPr>
        <w:pStyle w:val="FootnoteText"/>
        <w:tabs>
          <w:tab w:val="left" w:pos="315"/>
        </w:tabs>
        <w:spacing w:after="60" w:line="280" w:lineRule="atLeast"/>
        <w:rPr>
          <w:rFonts w:eastAsia="SimSun" w:hint="eastAsia"/>
        </w:rPr>
      </w:pPr>
      <w:r>
        <w:rPr>
          <w:rStyle w:val="FootnoteReference"/>
          <w:rFonts w:eastAsia="SimSun"/>
        </w:rPr>
        <w:t>35</w:t>
      </w:r>
      <w:r>
        <w:rPr>
          <w:rFonts w:eastAsia="SimSun"/>
        </w:rPr>
        <w:t xml:space="preserve"> </w:t>
      </w:r>
      <w:r>
        <w:rPr>
          <w:rFonts w:eastAsia="SimSun"/>
        </w:rPr>
        <w:tab/>
      </w:r>
      <w:r>
        <w:rPr>
          <w:rFonts w:eastAsia="SimSun" w:hint="eastAsia"/>
        </w:rPr>
        <w:t>2003</w:t>
      </w:r>
      <w:r>
        <w:rPr>
          <w:rFonts w:eastAsia="SimSun" w:hint="eastAsia"/>
        </w:rPr>
        <w:t>年</w:t>
      </w:r>
      <w:r>
        <w:rPr>
          <w:rFonts w:eastAsia="SimSun" w:hint="eastAsia"/>
        </w:rPr>
        <w:t>3</w:t>
      </w:r>
      <w:r>
        <w:rPr>
          <w:rFonts w:eastAsia="SimSun" w:hint="eastAsia"/>
        </w:rPr>
        <w:t>月</w:t>
      </w:r>
      <w:r>
        <w:rPr>
          <w:rFonts w:eastAsia="SimSun" w:hint="eastAsia"/>
        </w:rPr>
        <w:t>14</w:t>
      </w:r>
      <w:r>
        <w:rPr>
          <w:rFonts w:eastAsia="SimSun" w:hint="eastAsia"/>
        </w:rPr>
        <w:t>日的信函，议会文件，众议院，</w:t>
      </w:r>
      <w:r>
        <w:rPr>
          <w:rFonts w:eastAsia="SimSun" w:hint="eastAsia"/>
        </w:rPr>
        <w:t>Def-03-45</w:t>
      </w:r>
      <w:r>
        <w:rPr>
          <w:rFonts w:eastAsia="SimSun" w:hint="eastAsia"/>
        </w:rPr>
        <w:t>号。</w:t>
      </w:r>
    </w:p>
  </w:footnote>
  <w:footnote w:id="36">
    <w:p w:rsidR="00000000" w:rsidRDefault="00D21D00">
      <w:pPr>
        <w:pStyle w:val="FootnoteText"/>
        <w:tabs>
          <w:tab w:val="left" w:pos="315"/>
        </w:tabs>
        <w:spacing w:after="60" w:line="280" w:lineRule="atLeast"/>
        <w:rPr>
          <w:rFonts w:eastAsia="SimSun" w:hint="eastAsia"/>
        </w:rPr>
      </w:pPr>
      <w:r>
        <w:rPr>
          <w:rStyle w:val="FootnoteReference"/>
          <w:rFonts w:eastAsia="SimSun"/>
        </w:rPr>
        <w:t>36</w:t>
      </w:r>
      <w:r>
        <w:rPr>
          <w:rFonts w:eastAsia="SimSun"/>
        </w:rPr>
        <w:t xml:space="preserve"> </w:t>
      </w:r>
      <w:r>
        <w:rPr>
          <w:rFonts w:eastAsia="SimSun"/>
        </w:rPr>
        <w:tab/>
      </w:r>
      <w:r>
        <w:rPr>
          <w:rFonts w:eastAsia="SimSun" w:hint="eastAsia"/>
        </w:rPr>
        <w:t>《海牙宣言》是在荷兰于</w:t>
      </w:r>
      <w:r>
        <w:rPr>
          <w:rFonts w:eastAsia="SimSun" w:hint="eastAsia"/>
        </w:rPr>
        <w:t>1997</w:t>
      </w:r>
      <w:r>
        <w:rPr>
          <w:rFonts w:eastAsia="SimSun" w:hint="eastAsia"/>
        </w:rPr>
        <w:t>年担任欧盟主席国期间由解放政策牵头大臣和司法大臣发起的一项倡议。它激励欧盟成员国在国家、欧洲和国际上采取措施并集中于三个主要目标：预防违规；对违规进行调查和对违规者采取适当措施；向此种违规受害</w:t>
      </w:r>
      <w:r>
        <w:rPr>
          <w:rFonts w:eastAsia="SimSun" w:hint="eastAsia"/>
        </w:rPr>
        <w:t>人提供补救和适当援助。</w:t>
      </w:r>
    </w:p>
  </w:footnote>
  <w:footnote w:id="37">
    <w:p w:rsidR="00000000" w:rsidRDefault="00D21D00">
      <w:pPr>
        <w:pStyle w:val="FootnoteText"/>
        <w:tabs>
          <w:tab w:val="left" w:pos="315"/>
        </w:tabs>
        <w:spacing w:after="60" w:line="280" w:lineRule="atLeast"/>
        <w:rPr>
          <w:rFonts w:eastAsia="SimSun" w:hint="eastAsia"/>
        </w:rPr>
      </w:pPr>
      <w:r>
        <w:rPr>
          <w:rStyle w:val="FootnoteReference"/>
          <w:rFonts w:eastAsia="SimSun"/>
        </w:rPr>
        <w:t>37</w:t>
      </w:r>
      <w:r>
        <w:rPr>
          <w:rFonts w:eastAsia="SimSun"/>
        </w:rPr>
        <w:t xml:space="preserve"> </w:t>
      </w:r>
      <w:r>
        <w:rPr>
          <w:rFonts w:eastAsia="SimSun"/>
        </w:rPr>
        <w:tab/>
      </w:r>
      <w:r>
        <w:rPr>
          <w:rFonts w:eastAsia="SimSun" w:hint="eastAsia"/>
        </w:rPr>
        <w:t>贩卖人口。报告员关于贩卖人口问题的第一次报告，</w:t>
      </w:r>
      <w:r>
        <w:rPr>
          <w:rFonts w:eastAsia="SimSun" w:hint="eastAsia"/>
        </w:rPr>
        <w:t>2002</w:t>
      </w:r>
      <w:r>
        <w:rPr>
          <w:rFonts w:eastAsia="SimSun" w:hint="eastAsia"/>
        </w:rPr>
        <w:t>年。</w:t>
      </w:r>
    </w:p>
  </w:footnote>
  <w:footnote w:id="38">
    <w:p w:rsidR="00000000" w:rsidRDefault="00D21D00">
      <w:pPr>
        <w:pStyle w:val="FootnoteText"/>
        <w:tabs>
          <w:tab w:val="left" w:pos="315"/>
        </w:tabs>
        <w:spacing w:after="60" w:line="280" w:lineRule="atLeast"/>
        <w:rPr>
          <w:rFonts w:eastAsia="SimSun" w:hint="eastAsia"/>
        </w:rPr>
      </w:pPr>
      <w:r>
        <w:rPr>
          <w:rStyle w:val="FootnoteReference"/>
          <w:rFonts w:eastAsia="SimSun"/>
        </w:rPr>
        <w:t>38</w:t>
      </w:r>
      <w:r>
        <w:rPr>
          <w:rFonts w:eastAsia="SimSun"/>
        </w:rPr>
        <w:t xml:space="preserve"> </w:t>
      </w:r>
      <w:r>
        <w:rPr>
          <w:rFonts w:eastAsia="SimSun"/>
        </w:rPr>
        <w:tab/>
      </w:r>
      <w:r>
        <w:rPr>
          <w:rFonts w:eastAsia="SimSun" w:hint="eastAsia"/>
        </w:rPr>
        <w:t>政府对报告员关于贩卖人口问题的第一次报告的答复（议会文件，众议院，</w:t>
      </w:r>
      <w:r>
        <w:rPr>
          <w:rFonts w:eastAsia="SimSun" w:hint="eastAsia"/>
        </w:rPr>
        <w:t>2002-2003</w:t>
      </w:r>
      <w:r>
        <w:rPr>
          <w:rFonts w:eastAsia="SimSun" w:hint="eastAsia"/>
        </w:rPr>
        <w:t>年，第</w:t>
      </w:r>
      <w:r>
        <w:rPr>
          <w:rFonts w:eastAsia="SimSun" w:hint="eastAsia"/>
        </w:rPr>
        <w:t>28638</w:t>
      </w:r>
      <w:r>
        <w:rPr>
          <w:rFonts w:eastAsia="SimSun" w:hint="eastAsia"/>
        </w:rPr>
        <w:t>期，第</w:t>
      </w:r>
      <w:r>
        <w:rPr>
          <w:rFonts w:eastAsia="SimSun" w:hint="eastAsia"/>
        </w:rPr>
        <w:t>1</w:t>
      </w:r>
      <w:r>
        <w:rPr>
          <w:rFonts w:eastAsia="SimSun" w:hint="eastAsia"/>
        </w:rPr>
        <w:t>号）。</w:t>
      </w:r>
    </w:p>
  </w:footnote>
  <w:footnote w:id="39">
    <w:p w:rsidR="00000000" w:rsidRDefault="00D21D00">
      <w:pPr>
        <w:pStyle w:val="FootnoteText"/>
        <w:tabs>
          <w:tab w:val="left" w:pos="315"/>
        </w:tabs>
        <w:spacing w:after="60" w:line="280" w:lineRule="atLeast"/>
        <w:rPr>
          <w:rFonts w:eastAsia="SimSun"/>
        </w:rPr>
      </w:pPr>
      <w:r>
        <w:rPr>
          <w:rStyle w:val="FootnoteReference"/>
          <w:rFonts w:eastAsia="SimSun"/>
        </w:rPr>
        <w:t>39</w:t>
      </w:r>
      <w:r>
        <w:rPr>
          <w:rFonts w:eastAsia="SimSun"/>
        </w:rPr>
        <w:tab/>
      </w:r>
      <w:r>
        <w:rPr>
          <w:rFonts w:eastAsia="SimSun" w:hint="eastAsia"/>
        </w:rPr>
        <w:t>议会文件，众议院，</w:t>
      </w:r>
      <w:r>
        <w:rPr>
          <w:rFonts w:eastAsia="SimSun" w:hint="eastAsia"/>
        </w:rPr>
        <w:t>2003-2004</w:t>
      </w:r>
      <w:r>
        <w:rPr>
          <w:rFonts w:eastAsia="SimSun" w:hint="eastAsia"/>
        </w:rPr>
        <w:t>年，第</w:t>
      </w:r>
      <w:r>
        <w:rPr>
          <w:rFonts w:eastAsia="SimSun" w:hint="eastAsia"/>
        </w:rPr>
        <w:t>28638</w:t>
      </w:r>
      <w:r>
        <w:rPr>
          <w:rFonts w:eastAsia="SimSun" w:hint="eastAsia"/>
        </w:rPr>
        <w:t>期，第</w:t>
      </w:r>
      <w:r>
        <w:rPr>
          <w:rFonts w:eastAsia="SimSun" w:hint="eastAsia"/>
        </w:rPr>
        <w:t>10</w:t>
      </w:r>
      <w:r>
        <w:rPr>
          <w:rFonts w:eastAsia="SimSun" w:hint="eastAsia"/>
        </w:rPr>
        <w:t>号。</w:t>
      </w:r>
    </w:p>
  </w:footnote>
  <w:footnote w:id="40">
    <w:p w:rsidR="00000000" w:rsidRDefault="00D21D00">
      <w:pPr>
        <w:pStyle w:val="FootnoteText"/>
        <w:tabs>
          <w:tab w:val="left" w:pos="315"/>
        </w:tabs>
        <w:spacing w:after="60" w:line="280" w:lineRule="atLeast"/>
        <w:rPr>
          <w:rFonts w:eastAsia="SimSun" w:hint="eastAsia"/>
        </w:rPr>
      </w:pPr>
      <w:r>
        <w:rPr>
          <w:rStyle w:val="FootnoteReference"/>
          <w:rFonts w:eastAsia="SimSun"/>
        </w:rPr>
        <w:t>40</w:t>
      </w:r>
      <w:r>
        <w:rPr>
          <w:rFonts w:eastAsia="SimSun"/>
        </w:rPr>
        <w:t xml:space="preserve"> </w:t>
      </w:r>
      <w:r>
        <w:rPr>
          <w:rFonts w:eastAsia="SimSun"/>
        </w:rPr>
        <w:tab/>
      </w:r>
      <w:r>
        <w:rPr>
          <w:rFonts w:eastAsia="SimSun" w:hint="eastAsia"/>
        </w:rPr>
        <w:t>预测根据截止</w:t>
      </w:r>
      <w:r>
        <w:rPr>
          <w:rFonts w:eastAsia="SimSun" w:hint="eastAsia"/>
        </w:rPr>
        <w:t>2003</w:t>
      </w:r>
      <w:r>
        <w:rPr>
          <w:rFonts w:eastAsia="SimSun" w:hint="eastAsia"/>
        </w:rPr>
        <w:t>年</w:t>
      </w:r>
      <w:r>
        <w:rPr>
          <w:rFonts w:eastAsia="SimSun" w:hint="eastAsia"/>
        </w:rPr>
        <w:t>8</w:t>
      </w:r>
      <w:r>
        <w:rPr>
          <w:rFonts w:eastAsia="SimSun" w:hint="eastAsia"/>
        </w:rPr>
        <w:t>月（含）的报告。</w:t>
      </w:r>
    </w:p>
  </w:footnote>
  <w:footnote w:id="41">
    <w:p w:rsidR="00000000" w:rsidRDefault="00D21D00">
      <w:pPr>
        <w:pStyle w:val="FootnoteText"/>
        <w:tabs>
          <w:tab w:val="left" w:pos="315"/>
        </w:tabs>
        <w:spacing w:after="60" w:line="280" w:lineRule="atLeast"/>
        <w:rPr>
          <w:rFonts w:eastAsia="SimSun" w:hint="eastAsia"/>
        </w:rPr>
      </w:pPr>
      <w:r>
        <w:rPr>
          <w:rStyle w:val="FootnoteReference"/>
          <w:rFonts w:eastAsia="SimSun"/>
        </w:rPr>
        <w:t>41</w:t>
      </w:r>
      <w:r>
        <w:rPr>
          <w:rFonts w:eastAsia="SimSun"/>
        </w:rPr>
        <w:t xml:space="preserve"> </w:t>
      </w:r>
      <w:r>
        <w:rPr>
          <w:rFonts w:eastAsia="SimSun"/>
        </w:rPr>
        <w:tab/>
      </w:r>
      <w:r>
        <w:rPr>
          <w:rFonts w:eastAsia="SimSun" w:hint="eastAsia"/>
        </w:rPr>
        <w:t>A.L. Daalder</w:t>
      </w:r>
      <w:r>
        <w:rPr>
          <w:rFonts w:eastAsia="SimSun" w:hint="eastAsia"/>
        </w:rPr>
        <w:t>，《取消妓院禁令，</w:t>
      </w:r>
      <w:r>
        <w:rPr>
          <w:rFonts w:eastAsia="SimSun" w:hint="eastAsia"/>
        </w:rPr>
        <w:t>2000-2001</w:t>
      </w:r>
      <w:r>
        <w:rPr>
          <w:rFonts w:eastAsia="SimSun" w:hint="eastAsia"/>
        </w:rPr>
        <w:t>年的卖淫情况》，</w:t>
      </w:r>
      <w:r>
        <w:rPr>
          <w:rFonts w:eastAsia="SimSun" w:hint="eastAsia"/>
        </w:rPr>
        <w:t>WODC</w:t>
      </w:r>
      <w:r>
        <w:rPr>
          <w:rFonts w:eastAsia="SimSun" w:hint="eastAsia"/>
        </w:rPr>
        <w:t>，</w:t>
      </w:r>
      <w:r>
        <w:rPr>
          <w:rFonts w:eastAsia="SimSun" w:hint="eastAsia"/>
        </w:rPr>
        <w:t>2002</w:t>
      </w:r>
      <w:r>
        <w:rPr>
          <w:rFonts w:eastAsia="SimSun" w:hint="eastAsia"/>
        </w:rPr>
        <w:t>年（议会文件，众议院，</w:t>
      </w:r>
      <w:r>
        <w:rPr>
          <w:rFonts w:eastAsia="SimSun" w:hint="eastAsia"/>
        </w:rPr>
        <w:t>2002-2003</w:t>
      </w:r>
      <w:r>
        <w:rPr>
          <w:rFonts w:eastAsia="SimSun" w:hint="eastAsia"/>
        </w:rPr>
        <w:t>年，</w:t>
      </w:r>
      <w:r>
        <w:rPr>
          <w:rFonts w:eastAsia="SimSun" w:hint="eastAsia"/>
        </w:rPr>
        <w:t>Just 02-801</w:t>
      </w:r>
      <w:r>
        <w:rPr>
          <w:rFonts w:eastAsia="SimSun" w:hint="eastAsia"/>
        </w:rPr>
        <w:t>号）</w:t>
      </w:r>
      <w:r>
        <w:rPr>
          <w:rFonts w:eastAsia="SimSun" w:hint="eastAsia"/>
        </w:rPr>
        <w:t>。</w:t>
      </w:r>
    </w:p>
  </w:footnote>
  <w:footnote w:id="42">
    <w:p w:rsidR="00000000" w:rsidRDefault="00D21D00">
      <w:pPr>
        <w:pStyle w:val="FootnoteText"/>
        <w:tabs>
          <w:tab w:val="left" w:pos="315"/>
        </w:tabs>
        <w:spacing w:after="60" w:line="280" w:lineRule="atLeast"/>
        <w:rPr>
          <w:rFonts w:eastAsia="SimSun" w:hint="eastAsia"/>
        </w:rPr>
      </w:pPr>
      <w:r>
        <w:rPr>
          <w:rStyle w:val="FootnoteReference"/>
          <w:rFonts w:eastAsia="SimSun"/>
        </w:rPr>
        <w:t>42</w:t>
      </w:r>
      <w:r>
        <w:rPr>
          <w:rFonts w:eastAsia="SimSun"/>
        </w:rPr>
        <w:t xml:space="preserve"> </w:t>
      </w:r>
      <w:r>
        <w:rPr>
          <w:rFonts w:eastAsia="SimSun"/>
        </w:rPr>
        <w:tab/>
      </w:r>
      <w:r>
        <w:rPr>
          <w:rFonts w:eastAsia="SimSun" w:hint="eastAsia"/>
        </w:rPr>
        <w:t>《管理和保护卖淫部门的行动计划》，议会文件，众议院，</w:t>
      </w:r>
      <w:r>
        <w:rPr>
          <w:rFonts w:eastAsia="SimSun" w:hint="eastAsia"/>
        </w:rPr>
        <w:t>2003-2004</w:t>
      </w:r>
      <w:r>
        <w:rPr>
          <w:rFonts w:eastAsia="SimSun" w:hint="eastAsia"/>
        </w:rPr>
        <w:t>年，第</w:t>
      </w:r>
      <w:r>
        <w:rPr>
          <w:rFonts w:eastAsia="SimSun" w:hint="eastAsia"/>
        </w:rPr>
        <w:t>25437</w:t>
      </w:r>
      <w:r>
        <w:rPr>
          <w:rFonts w:eastAsia="SimSun" w:hint="eastAsia"/>
        </w:rPr>
        <w:t>期，第</w:t>
      </w:r>
      <w:r>
        <w:rPr>
          <w:rFonts w:eastAsia="SimSun" w:hint="eastAsia"/>
        </w:rPr>
        <w:t>46</w:t>
      </w:r>
      <w:r>
        <w:rPr>
          <w:rFonts w:eastAsia="SimSun" w:hint="eastAsia"/>
        </w:rPr>
        <w:t>号。</w:t>
      </w:r>
    </w:p>
  </w:footnote>
  <w:footnote w:id="43">
    <w:p w:rsidR="00000000" w:rsidRDefault="00D21D00">
      <w:pPr>
        <w:pStyle w:val="FootnoteText"/>
        <w:tabs>
          <w:tab w:val="left" w:pos="315"/>
        </w:tabs>
        <w:spacing w:after="60" w:line="280" w:lineRule="atLeast"/>
        <w:rPr>
          <w:rFonts w:eastAsia="SimSun" w:hint="eastAsia"/>
        </w:rPr>
      </w:pPr>
      <w:r>
        <w:rPr>
          <w:rStyle w:val="FootnoteReference"/>
          <w:rFonts w:eastAsia="SimSun"/>
        </w:rPr>
        <w:t>43</w:t>
      </w:r>
      <w:r>
        <w:rPr>
          <w:rFonts w:eastAsia="SimSun"/>
        </w:rPr>
        <w:tab/>
      </w:r>
      <w:r>
        <w:rPr>
          <w:rFonts w:eastAsia="SimSun" w:hint="eastAsia"/>
        </w:rPr>
        <w:t>SOA</w:t>
      </w:r>
      <w:r>
        <w:rPr>
          <w:rFonts w:eastAsia="SimSun" w:hint="eastAsia"/>
        </w:rPr>
        <w:t>是“</w:t>
      </w:r>
      <w:r>
        <w:rPr>
          <w:rFonts w:eastAsia="SimSun" w:hint="eastAsia"/>
        </w:rPr>
        <w:t>Seksueel Overdraagbare Aandoeningen</w:t>
      </w:r>
      <w:r>
        <w:rPr>
          <w:rFonts w:eastAsia="SimSun" w:hint="eastAsia"/>
        </w:rPr>
        <w:t>”（性传播疾病）。</w:t>
      </w:r>
    </w:p>
  </w:footnote>
  <w:footnote w:id="44">
    <w:p w:rsidR="00000000" w:rsidRDefault="00D21D00">
      <w:pPr>
        <w:pStyle w:val="FootnoteText"/>
        <w:tabs>
          <w:tab w:val="left" w:pos="315"/>
        </w:tabs>
        <w:spacing w:after="60" w:line="280" w:lineRule="atLeast"/>
        <w:rPr>
          <w:rFonts w:eastAsia="SimSun" w:hint="eastAsia"/>
        </w:rPr>
      </w:pPr>
      <w:r>
        <w:rPr>
          <w:rStyle w:val="FootnoteReference"/>
          <w:rFonts w:eastAsia="SimSun"/>
        </w:rPr>
        <w:t>44</w:t>
      </w:r>
      <w:r>
        <w:rPr>
          <w:rFonts w:eastAsia="SimSun"/>
        </w:rPr>
        <w:t xml:space="preserve"> </w:t>
      </w:r>
      <w:r>
        <w:rPr>
          <w:rFonts w:eastAsia="SimSun"/>
        </w:rPr>
        <w:tab/>
      </w:r>
      <w:r>
        <w:rPr>
          <w:rFonts w:eastAsia="SimSun" w:hint="eastAsia"/>
        </w:rPr>
        <w:t>《</w:t>
      </w:r>
      <w:r>
        <w:rPr>
          <w:rFonts w:eastAsia="SimSun" w:hint="eastAsia"/>
        </w:rPr>
        <w:t>2000</w:t>
      </w:r>
      <w:r>
        <w:rPr>
          <w:rFonts w:eastAsia="SimSun" w:hint="eastAsia"/>
        </w:rPr>
        <w:t>年多年解放计划》，第</w:t>
      </w:r>
      <w:r>
        <w:rPr>
          <w:rFonts w:eastAsia="SimSun" w:hint="eastAsia"/>
        </w:rPr>
        <w:t>71</w:t>
      </w:r>
      <w:r>
        <w:rPr>
          <w:rFonts w:eastAsia="SimSun" w:hint="eastAsia"/>
        </w:rPr>
        <w:t>页（议会文件，众议院，</w:t>
      </w:r>
      <w:r>
        <w:rPr>
          <w:rFonts w:eastAsia="SimSun" w:hint="eastAsia"/>
        </w:rPr>
        <w:t>2000-2001</w:t>
      </w:r>
      <w:r>
        <w:rPr>
          <w:rFonts w:eastAsia="SimSun" w:hint="eastAsia"/>
        </w:rPr>
        <w:t>年，第</w:t>
      </w:r>
      <w:r>
        <w:rPr>
          <w:rFonts w:eastAsia="SimSun" w:hint="eastAsia"/>
        </w:rPr>
        <w:t>27061</w:t>
      </w:r>
      <w:r>
        <w:rPr>
          <w:rFonts w:eastAsia="SimSun" w:hint="eastAsia"/>
        </w:rPr>
        <w:t>期，第</w:t>
      </w:r>
      <w:r>
        <w:rPr>
          <w:rFonts w:eastAsia="SimSun" w:hint="eastAsia"/>
        </w:rPr>
        <w:t>3</w:t>
      </w:r>
      <w:r>
        <w:rPr>
          <w:rFonts w:eastAsia="SimSun" w:hint="eastAsia"/>
        </w:rPr>
        <w:t>号）。</w:t>
      </w:r>
    </w:p>
  </w:footnote>
  <w:footnote w:id="45">
    <w:p w:rsidR="00000000" w:rsidRDefault="00D21D00">
      <w:pPr>
        <w:pStyle w:val="FootnoteText"/>
        <w:tabs>
          <w:tab w:val="left" w:pos="315"/>
        </w:tabs>
        <w:spacing w:after="60" w:line="280" w:lineRule="atLeast"/>
        <w:rPr>
          <w:rFonts w:eastAsia="SimSun" w:hint="eastAsia"/>
        </w:rPr>
      </w:pPr>
      <w:r>
        <w:rPr>
          <w:rStyle w:val="FootnoteReference"/>
          <w:rFonts w:eastAsia="SimSun"/>
        </w:rPr>
        <w:t>45</w:t>
      </w:r>
      <w:r>
        <w:rPr>
          <w:rFonts w:eastAsia="SimSun"/>
        </w:rPr>
        <w:t xml:space="preserve"> </w:t>
      </w:r>
      <w:r>
        <w:rPr>
          <w:rFonts w:eastAsia="SimSun"/>
        </w:rPr>
        <w:tab/>
      </w:r>
      <w:r>
        <w:rPr>
          <w:rFonts w:eastAsia="SimSun" w:hint="eastAsia"/>
        </w:rPr>
        <w:t>KM=</w:t>
      </w:r>
      <w:r>
        <w:rPr>
          <w:rFonts w:eastAsia="SimSun" w:hint="eastAsia"/>
        </w:rPr>
        <w:t>皇家海军、</w:t>
      </w:r>
      <w:r>
        <w:rPr>
          <w:rFonts w:eastAsia="SimSun" w:hint="eastAsia"/>
        </w:rPr>
        <w:t>KL=</w:t>
      </w:r>
      <w:r>
        <w:rPr>
          <w:rFonts w:eastAsia="SimSun" w:hint="eastAsia"/>
        </w:rPr>
        <w:t>皇家陆军、</w:t>
      </w:r>
      <w:r>
        <w:rPr>
          <w:rFonts w:eastAsia="SimSun" w:hint="eastAsia"/>
        </w:rPr>
        <w:t>KLu=</w:t>
      </w:r>
      <w:r>
        <w:rPr>
          <w:rFonts w:eastAsia="SimSun" w:hint="eastAsia"/>
        </w:rPr>
        <w:t>皇家空军、</w:t>
      </w:r>
      <w:r>
        <w:rPr>
          <w:rFonts w:eastAsia="SimSun" w:hint="eastAsia"/>
        </w:rPr>
        <w:t>KMar=</w:t>
      </w:r>
      <w:r>
        <w:rPr>
          <w:rFonts w:eastAsia="SimSun" w:hint="eastAsia"/>
        </w:rPr>
        <w:t>皇家军事警察部队、</w:t>
      </w:r>
      <w:r>
        <w:rPr>
          <w:rFonts w:eastAsia="SimSun" w:hint="eastAsia"/>
        </w:rPr>
        <w:t>DICO=</w:t>
      </w:r>
      <w:r>
        <w:rPr>
          <w:rFonts w:eastAsia="SimSun" w:hint="eastAsia"/>
        </w:rPr>
        <w:t>国防军种间突击队、</w:t>
      </w:r>
      <w:r>
        <w:rPr>
          <w:rFonts w:eastAsia="SimSun" w:hint="eastAsia"/>
        </w:rPr>
        <w:t>CO=</w:t>
      </w:r>
      <w:r>
        <w:rPr>
          <w:rFonts w:eastAsia="SimSun" w:hint="eastAsia"/>
        </w:rPr>
        <w:t>中央组织。</w:t>
      </w:r>
    </w:p>
  </w:footnote>
  <w:footnote w:id="46">
    <w:p w:rsidR="00000000" w:rsidRDefault="00D21D00">
      <w:pPr>
        <w:pStyle w:val="FootnoteText"/>
        <w:tabs>
          <w:tab w:val="left" w:pos="315"/>
        </w:tabs>
        <w:spacing w:after="60" w:line="280" w:lineRule="atLeast"/>
        <w:rPr>
          <w:rFonts w:eastAsia="SimSun"/>
        </w:rPr>
      </w:pPr>
      <w:r>
        <w:rPr>
          <w:rStyle w:val="FootnoteReference"/>
          <w:rFonts w:eastAsia="SimSun"/>
        </w:rPr>
        <w:t>46</w:t>
      </w:r>
      <w:r>
        <w:rPr>
          <w:rFonts w:eastAsia="SimSun"/>
        </w:rPr>
        <w:t xml:space="preserve"> </w:t>
      </w:r>
      <w:r>
        <w:rPr>
          <w:rFonts w:eastAsia="SimSun"/>
        </w:rPr>
        <w:tab/>
      </w:r>
      <w:r>
        <w:rPr>
          <w:rFonts w:eastAsia="SimSun" w:hint="eastAsia"/>
        </w:rPr>
        <w:t>关于小学教育中校长和副校长工作分担的最</w:t>
      </w:r>
      <w:r>
        <w:rPr>
          <w:rFonts w:eastAsia="SimSun" w:hint="eastAsia"/>
        </w:rPr>
        <w:t>后报告，蒂尔堡，</w:t>
      </w:r>
      <w:r>
        <w:rPr>
          <w:rFonts w:eastAsia="SimSun"/>
        </w:rPr>
        <w:t>2002</w:t>
      </w:r>
      <w:r>
        <w:rPr>
          <w:rFonts w:eastAsia="SimSun" w:hint="eastAsia"/>
        </w:rPr>
        <w:t>年</w:t>
      </w:r>
      <w:r>
        <w:rPr>
          <w:rFonts w:eastAsia="SimSun"/>
        </w:rPr>
        <w:t>6</w:t>
      </w:r>
      <w:r>
        <w:rPr>
          <w:rFonts w:eastAsia="SimSun" w:hint="eastAsia"/>
        </w:rPr>
        <w:t>月。</w:t>
      </w:r>
    </w:p>
  </w:footnote>
  <w:footnote w:id="47">
    <w:p w:rsidR="00000000" w:rsidRDefault="00D21D00">
      <w:pPr>
        <w:pStyle w:val="FootnoteText"/>
        <w:tabs>
          <w:tab w:val="left" w:pos="315"/>
        </w:tabs>
        <w:spacing w:after="60" w:line="280" w:lineRule="atLeast"/>
        <w:rPr>
          <w:rFonts w:eastAsia="SimSun" w:hint="eastAsia"/>
        </w:rPr>
      </w:pPr>
      <w:r>
        <w:rPr>
          <w:rStyle w:val="FootnoteReference"/>
          <w:rFonts w:eastAsia="SimSun"/>
        </w:rPr>
        <w:t>47</w:t>
      </w:r>
      <w:r>
        <w:rPr>
          <w:rFonts w:eastAsia="SimSun"/>
        </w:rPr>
        <w:t xml:space="preserve"> </w:t>
      </w:r>
      <w:r>
        <w:rPr>
          <w:rFonts w:eastAsia="SimSun" w:hint="eastAsia"/>
        </w:rPr>
        <w:t>《</w:t>
      </w:r>
      <w:r>
        <w:rPr>
          <w:rFonts w:eastAsia="SimSun" w:hint="eastAsia"/>
        </w:rPr>
        <w:t>2000</w:t>
      </w:r>
      <w:r>
        <w:rPr>
          <w:rFonts w:eastAsia="SimSun" w:hint="eastAsia"/>
        </w:rPr>
        <w:t>年解放情况监测》。多年解放计划，</w:t>
      </w:r>
      <w:r>
        <w:rPr>
          <w:rFonts w:eastAsia="SimSun" w:hint="eastAsia"/>
        </w:rPr>
        <w:t>2000</w:t>
      </w:r>
      <w:r>
        <w:rPr>
          <w:rFonts w:eastAsia="SimSun" w:hint="eastAsia"/>
        </w:rPr>
        <w:t>年</w:t>
      </w:r>
      <w:r>
        <w:rPr>
          <w:rFonts w:eastAsia="SimSun" w:hint="eastAsia"/>
        </w:rPr>
        <w:t>11</w:t>
      </w:r>
      <w:r>
        <w:rPr>
          <w:rFonts w:eastAsia="SimSun" w:hint="eastAsia"/>
        </w:rPr>
        <w:t>月（议会文件，众议院，</w:t>
      </w:r>
      <w:r>
        <w:rPr>
          <w:rFonts w:eastAsia="SimSun" w:hint="eastAsia"/>
        </w:rPr>
        <w:t>2000-2001</w:t>
      </w:r>
      <w:r>
        <w:rPr>
          <w:rFonts w:eastAsia="SimSun" w:hint="eastAsia"/>
        </w:rPr>
        <w:t>年，第</w:t>
      </w:r>
      <w:r>
        <w:rPr>
          <w:rFonts w:eastAsia="SimSun" w:hint="eastAsia"/>
        </w:rPr>
        <w:t>27061</w:t>
      </w:r>
      <w:r>
        <w:rPr>
          <w:rFonts w:eastAsia="SimSun" w:hint="eastAsia"/>
        </w:rPr>
        <w:t>期，第</w:t>
      </w:r>
      <w:r>
        <w:rPr>
          <w:rFonts w:eastAsia="SimSun" w:hint="eastAsia"/>
        </w:rPr>
        <w:t>3</w:t>
      </w:r>
      <w:r>
        <w:rPr>
          <w:rFonts w:eastAsia="SimSun" w:hint="eastAsia"/>
        </w:rPr>
        <w:t>号）。</w:t>
      </w:r>
    </w:p>
  </w:footnote>
  <w:footnote w:id="48">
    <w:p w:rsidR="00000000" w:rsidRDefault="00D21D00">
      <w:pPr>
        <w:pStyle w:val="FootnoteText"/>
        <w:tabs>
          <w:tab w:val="left" w:pos="315"/>
        </w:tabs>
        <w:spacing w:after="60" w:line="280" w:lineRule="atLeast"/>
        <w:rPr>
          <w:rFonts w:eastAsia="SimSun" w:hint="eastAsia"/>
        </w:rPr>
      </w:pPr>
      <w:r>
        <w:rPr>
          <w:rStyle w:val="FootnoteReference"/>
          <w:rFonts w:eastAsia="SimSun"/>
        </w:rPr>
        <w:t>48</w:t>
      </w:r>
      <w:r>
        <w:rPr>
          <w:rFonts w:eastAsia="SimSun"/>
        </w:rPr>
        <w:t xml:space="preserve"> </w:t>
      </w:r>
      <w:r>
        <w:rPr>
          <w:rFonts w:eastAsia="SimSun"/>
        </w:rPr>
        <w:tab/>
      </w:r>
      <w:r>
        <w:rPr>
          <w:rFonts w:eastAsia="SimSun" w:hint="eastAsia"/>
        </w:rPr>
        <w:t>消除对妇女歧视委员会，第二十五届会议，（</w:t>
      </w:r>
      <w:r>
        <w:rPr>
          <w:rFonts w:eastAsia="SimSun" w:hint="eastAsia"/>
        </w:rPr>
        <w:t>2001</w:t>
      </w:r>
      <w:r>
        <w:rPr>
          <w:rFonts w:eastAsia="SimSun" w:hint="eastAsia"/>
        </w:rPr>
        <w:t>年</w:t>
      </w:r>
      <w:r>
        <w:rPr>
          <w:rFonts w:eastAsia="SimSun" w:hint="eastAsia"/>
        </w:rPr>
        <w:t>7</w:t>
      </w:r>
      <w:r>
        <w:rPr>
          <w:rFonts w:eastAsia="SimSun" w:hint="eastAsia"/>
        </w:rPr>
        <w:t>月</w:t>
      </w:r>
      <w:r>
        <w:rPr>
          <w:rFonts w:eastAsia="SimSun" w:hint="eastAsia"/>
        </w:rPr>
        <w:t>2</w:t>
      </w:r>
      <w:r>
        <w:rPr>
          <w:rFonts w:eastAsia="SimSun" w:hint="eastAsia"/>
        </w:rPr>
        <w:t>日至</w:t>
      </w:r>
      <w:r>
        <w:rPr>
          <w:rFonts w:eastAsia="SimSun" w:hint="eastAsia"/>
        </w:rPr>
        <w:t>20</w:t>
      </w:r>
      <w:r>
        <w:rPr>
          <w:rFonts w:eastAsia="SimSun" w:hint="eastAsia"/>
        </w:rPr>
        <w:t>日），审议缔约国的报告，荷兰，第二和第三次定期报告，</w:t>
      </w:r>
      <w:r>
        <w:rPr>
          <w:rFonts w:eastAsia="SimSun" w:hint="eastAsia"/>
        </w:rPr>
        <w:t>CEDAW/2001/II/CRP.3/add.1</w:t>
      </w:r>
      <w:r>
        <w:rPr>
          <w:rFonts w:eastAsia="SimSun" w:hint="eastAsia"/>
        </w:rPr>
        <w:t>，</w:t>
      </w:r>
      <w:r>
        <w:rPr>
          <w:rFonts w:eastAsia="SimSun" w:hint="eastAsia"/>
        </w:rPr>
        <w:t>2001</w:t>
      </w:r>
      <w:r>
        <w:rPr>
          <w:rFonts w:eastAsia="SimSun" w:hint="eastAsia"/>
        </w:rPr>
        <w:t>年</w:t>
      </w:r>
      <w:r>
        <w:rPr>
          <w:rFonts w:eastAsia="SimSun" w:hint="eastAsia"/>
        </w:rPr>
        <w:t>7</w:t>
      </w:r>
      <w:r>
        <w:rPr>
          <w:rFonts w:eastAsia="SimSun" w:hint="eastAsia"/>
        </w:rPr>
        <w:t>月</w:t>
      </w:r>
      <w:r>
        <w:rPr>
          <w:rFonts w:eastAsia="SimSun" w:hint="eastAsia"/>
        </w:rPr>
        <w:t>11</w:t>
      </w:r>
      <w:r>
        <w:rPr>
          <w:rFonts w:eastAsia="SimSun" w:hint="eastAsia"/>
        </w:rPr>
        <w:t>日和第五十六届会议，补编第</w:t>
      </w:r>
      <w:r>
        <w:rPr>
          <w:rFonts w:eastAsia="SimSun" w:hint="eastAsia"/>
        </w:rPr>
        <w:t>38</w:t>
      </w:r>
      <w:r>
        <w:rPr>
          <w:rFonts w:eastAsia="SimSun" w:hint="eastAsia"/>
        </w:rPr>
        <w:t>号（</w:t>
      </w:r>
      <w:r>
        <w:rPr>
          <w:rFonts w:eastAsia="SimSun" w:hint="eastAsia"/>
        </w:rPr>
        <w:t>A/56/38</w:t>
      </w:r>
      <w:r>
        <w:rPr>
          <w:rFonts w:eastAsia="SimSun" w:hint="eastAsia"/>
        </w:rPr>
        <w:t>）。</w:t>
      </w:r>
    </w:p>
  </w:footnote>
  <w:footnote w:id="49">
    <w:p w:rsidR="00000000" w:rsidRDefault="00D21D00">
      <w:pPr>
        <w:pStyle w:val="FootnoteText"/>
        <w:tabs>
          <w:tab w:val="left" w:pos="315"/>
        </w:tabs>
        <w:spacing w:after="60" w:line="280" w:lineRule="atLeast"/>
        <w:rPr>
          <w:rFonts w:eastAsia="SimSun" w:hint="eastAsia"/>
        </w:rPr>
      </w:pPr>
      <w:r>
        <w:rPr>
          <w:rStyle w:val="FootnoteReference"/>
        </w:rPr>
        <w:t>49</w:t>
      </w:r>
      <w:r>
        <w:rPr>
          <w:rFonts w:eastAsia="SimSun"/>
        </w:rPr>
        <w:t xml:space="preserve"> </w:t>
      </w:r>
      <w:r>
        <w:rPr>
          <w:rFonts w:eastAsia="SimSun" w:hint="eastAsia"/>
        </w:rPr>
        <w:tab/>
        <w:t>MAVO=</w:t>
      </w:r>
      <w:r>
        <w:rPr>
          <w:rFonts w:eastAsia="SimSun" w:hint="eastAsia"/>
        </w:rPr>
        <w:t>初级普通中学教育；</w:t>
      </w:r>
      <w:r>
        <w:rPr>
          <w:rFonts w:eastAsia="SimSun" w:hint="eastAsia"/>
        </w:rPr>
        <w:t>VBO=</w:t>
      </w:r>
      <w:r>
        <w:rPr>
          <w:rFonts w:eastAsia="SimSun" w:hint="eastAsia"/>
        </w:rPr>
        <w:t>职业前教育；</w:t>
      </w:r>
      <w:r>
        <w:rPr>
          <w:rFonts w:eastAsia="SimSun" w:hint="eastAsia"/>
        </w:rPr>
        <w:t>HAVO=</w:t>
      </w:r>
      <w:r>
        <w:rPr>
          <w:rFonts w:eastAsia="SimSun" w:hint="eastAsia"/>
        </w:rPr>
        <w:t>高级普通中学教育；（</w:t>
      </w:r>
      <w:r>
        <w:rPr>
          <w:rFonts w:eastAsia="SimSun" w:hint="eastAsia"/>
        </w:rPr>
        <w:t>MAVO</w:t>
      </w:r>
      <w:r>
        <w:rPr>
          <w:rFonts w:eastAsia="SimSun" w:hint="eastAsia"/>
        </w:rPr>
        <w:t>、</w:t>
      </w:r>
      <w:r>
        <w:rPr>
          <w:rFonts w:eastAsia="SimSun" w:hint="eastAsia"/>
        </w:rPr>
        <w:t>VBO</w:t>
      </w:r>
      <w:r>
        <w:rPr>
          <w:rFonts w:eastAsia="SimSun" w:hint="eastAsia"/>
        </w:rPr>
        <w:t>和</w:t>
      </w:r>
      <w:r>
        <w:rPr>
          <w:rFonts w:eastAsia="SimSun" w:hint="eastAsia"/>
        </w:rPr>
        <w:t>HAVO</w:t>
      </w:r>
      <w:r>
        <w:rPr>
          <w:rFonts w:eastAsia="SimSun" w:hint="eastAsia"/>
        </w:rPr>
        <w:t>现已取消，被新型的改良教育取代）；</w:t>
      </w:r>
      <w:r>
        <w:rPr>
          <w:rFonts w:eastAsia="SimSun" w:hint="eastAsia"/>
        </w:rPr>
        <w:t>VWO=</w:t>
      </w:r>
      <w:r>
        <w:rPr>
          <w:rFonts w:eastAsia="SimSun" w:hint="eastAsia"/>
        </w:rPr>
        <w:t>大学预科教育；</w:t>
      </w:r>
      <w:r>
        <w:rPr>
          <w:rFonts w:eastAsia="SimSun" w:hint="eastAsia"/>
        </w:rPr>
        <w:t>MBO=</w:t>
      </w:r>
      <w:r>
        <w:rPr>
          <w:rFonts w:eastAsia="SimSun" w:hint="eastAsia"/>
        </w:rPr>
        <w:t>中等职业教育；</w:t>
      </w:r>
      <w:r>
        <w:rPr>
          <w:rFonts w:eastAsia="SimSun" w:hint="eastAsia"/>
        </w:rPr>
        <w:t>HBO=</w:t>
      </w:r>
      <w:r>
        <w:rPr>
          <w:rFonts w:eastAsia="SimSun" w:hint="eastAsia"/>
        </w:rPr>
        <w:t>高级职业教育；</w:t>
      </w:r>
      <w:r>
        <w:rPr>
          <w:rFonts w:eastAsia="SimSun" w:hint="eastAsia"/>
        </w:rPr>
        <w:t>WO=</w:t>
      </w:r>
      <w:r>
        <w:rPr>
          <w:rFonts w:eastAsia="SimSun" w:hint="eastAsia"/>
        </w:rPr>
        <w:t>大学。</w:t>
      </w:r>
    </w:p>
  </w:footnote>
  <w:footnote w:id="50">
    <w:p w:rsidR="00000000" w:rsidRDefault="00D21D00">
      <w:pPr>
        <w:pStyle w:val="FootnoteText"/>
        <w:tabs>
          <w:tab w:val="left" w:pos="315"/>
        </w:tabs>
        <w:spacing w:after="60" w:line="280" w:lineRule="atLeast"/>
        <w:rPr>
          <w:rFonts w:eastAsia="SimSun" w:hint="eastAsia"/>
        </w:rPr>
      </w:pPr>
      <w:r>
        <w:rPr>
          <w:rStyle w:val="FootnoteReference"/>
        </w:rPr>
        <w:t>50</w:t>
      </w:r>
      <w:r>
        <w:rPr>
          <w:rFonts w:eastAsia="SimSun"/>
        </w:rPr>
        <w:t xml:space="preserve"> </w:t>
      </w:r>
      <w:r>
        <w:rPr>
          <w:rFonts w:eastAsia="SimSun" w:hint="eastAsia"/>
        </w:rPr>
        <w:tab/>
        <w:t>SCP</w:t>
      </w:r>
      <w:r>
        <w:rPr>
          <w:rFonts w:eastAsia="SimSun" w:hint="eastAsia"/>
        </w:rPr>
        <w:t>（社会和文化规划办公室），《体育报告》，</w:t>
      </w:r>
      <w:r>
        <w:rPr>
          <w:rFonts w:eastAsia="SimSun" w:hint="eastAsia"/>
        </w:rPr>
        <w:t>2003</w:t>
      </w:r>
      <w:r>
        <w:rPr>
          <w:rFonts w:eastAsia="SimSun" w:hint="eastAsia"/>
        </w:rPr>
        <w:t>年。</w:t>
      </w:r>
    </w:p>
  </w:footnote>
  <w:footnote w:id="51">
    <w:p w:rsidR="00000000" w:rsidRDefault="00D21D00">
      <w:pPr>
        <w:pStyle w:val="FootnoteText"/>
        <w:tabs>
          <w:tab w:val="left" w:pos="315"/>
        </w:tabs>
        <w:spacing w:after="60" w:line="280" w:lineRule="atLeast"/>
        <w:rPr>
          <w:rFonts w:eastAsia="SimSun" w:hint="eastAsia"/>
        </w:rPr>
      </w:pPr>
      <w:r>
        <w:rPr>
          <w:rStyle w:val="FootnoteReference"/>
        </w:rPr>
        <w:t>51</w:t>
      </w:r>
      <w:r>
        <w:t xml:space="preserve"> </w:t>
      </w:r>
      <w:r>
        <w:rPr>
          <w:rFonts w:hint="eastAsia"/>
        </w:rPr>
        <w:tab/>
      </w:r>
      <w:r>
        <w:rPr>
          <w:rFonts w:eastAsia="SimSun" w:hint="eastAsia"/>
        </w:rPr>
        <w:t>《多年解放政策计划》，第</w:t>
      </w:r>
      <w:r>
        <w:rPr>
          <w:rFonts w:eastAsia="SimSun" w:hint="eastAsia"/>
        </w:rPr>
        <w:t>23</w:t>
      </w:r>
      <w:r>
        <w:rPr>
          <w:rFonts w:eastAsia="SimSun" w:hint="eastAsia"/>
        </w:rPr>
        <w:t>页（议会文件，下议院，</w:t>
      </w:r>
      <w:r>
        <w:rPr>
          <w:rFonts w:eastAsia="SimSun" w:hint="eastAsia"/>
        </w:rPr>
        <w:t>2000-2001</w:t>
      </w:r>
      <w:r>
        <w:rPr>
          <w:rFonts w:eastAsia="SimSun" w:hint="eastAsia"/>
        </w:rPr>
        <w:t>年，第</w:t>
      </w:r>
      <w:r>
        <w:rPr>
          <w:rFonts w:eastAsia="SimSun" w:hint="eastAsia"/>
        </w:rPr>
        <w:t>27061</w:t>
      </w:r>
      <w:r>
        <w:rPr>
          <w:rFonts w:eastAsia="SimSun" w:hint="eastAsia"/>
        </w:rPr>
        <w:t>期，第</w:t>
      </w:r>
      <w:r>
        <w:rPr>
          <w:rFonts w:eastAsia="SimSun" w:hint="eastAsia"/>
        </w:rPr>
        <w:t>3</w:t>
      </w:r>
      <w:r>
        <w:rPr>
          <w:rFonts w:eastAsia="SimSun" w:hint="eastAsia"/>
        </w:rPr>
        <w:t>号）。</w:t>
      </w:r>
      <w:r>
        <w:rPr>
          <w:rFonts w:eastAsia="SimSun"/>
        </w:rPr>
        <w:t xml:space="preserve"> </w:t>
      </w:r>
    </w:p>
  </w:footnote>
  <w:footnote w:id="52">
    <w:p w:rsidR="00000000" w:rsidRDefault="00D21D00" w:rsidP="00D21D00">
      <w:pPr>
        <w:pStyle w:val="FootnoteText"/>
        <w:tabs>
          <w:tab w:val="left" w:pos="315"/>
        </w:tabs>
        <w:spacing w:after="60" w:line="280" w:lineRule="atLeast"/>
        <w:ind w:rightChars="-673" w:right="31680"/>
        <w:rPr>
          <w:rFonts w:eastAsia="SimSun" w:hint="eastAsia"/>
        </w:rPr>
      </w:pPr>
      <w:r>
        <w:rPr>
          <w:rStyle w:val="FootnoteReference"/>
        </w:rPr>
        <w:t>52</w:t>
      </w:r>
      <w:r>
        <w:rPr>
          <w:rFonts w:eastAsia="SimSun"/>
        </w:rPr>
        <w:t xml:space="preserve"> </w:t>
      </w:r>
      <w:r>
        <w:rPr>
          <w:rFonts w:eastAsia="SimSun" w:hint="eastAsia"/>
        </w:rPr>
        <w:tab/>
        <w:t>W. Portegijs</w:t>
      </w:r>
      <w:r>
        <w:rPr>
          <w:rFonts w:eastAsia="SimSun" w:hint="eastAsia"/>
        </w:rPr>
        <w:t>、</w:t>
      </w:r>
      <w:r>
        <w:rPr>
          <w:rFonts w:eastAsia="SimSun" w:hint="eastAsia"/>
        </w:rPr>
        <w:t>A. Boelens</w:t>
      </w:r>
      <w:r>
        <w:rPr>
          <w:rFonts w:eastAsia="SimSun" w:hint="eastAsia"/>
        </w:rPr>
        <w:t>、</w:t>
      </w:r>
      <w:r>
        <w:rPr>
          <w:rFonts w:eastAsia="SimSun" w:hint="eastAsia"/>
        </w:rPr>
        <w:t>S. Keuzenkamp</w:t>
      </w:r>
      <w:r>
        <w:rPr>
          <w:rFonts w:eastAsia="SimSun" w:hint="eastAsia"/>
        </w:rPr>
        <w:t>，（荷兰统计局社会和文化规划办公室），</w:t>
      </w:r>
      <w:r>
        <w:rPr>
          <w:rFonts w:eastAsia="SimSun" w:hint="eastAsia"/>
        </w:rPr>
        <w:t>2002</w:t>
      </w:r>
      <w:r>
        <w:rPr>
          <w:rFonts w:eastAsia="SimSun" w:hint="eastAsia"/>
        </w:rPr>
        <w:t>年《解放情况监测》，第</w:t>
      </w:r>
      <w:r>
        <w:rPr>
          <w:rFonts w:eastAsia="SimSun" w:hint="eastAsia"/>
        </w:rPr>
        <w:t>112</w:t>
      </w:r>
      <w:r>
        <w:rPr>
          <w:rFonts w:eastAsia="SimSun" w:hint="eastAsia"/>
        </w:rPr>
        <w:t>页。</w:t>
      </w:r>
    </w:p>
  </w:footnote>
  <w:footnote w:id="53">
    <w:p w:rsidR="00000000" w:rsidRDefault="00D21D00">
      <w:pPr>
        <w:pStyle w:val="FootnoteText"/>
        <w:tabs>
          <w:tab w:val="left" w:pos="315"/>
        </w:tabs>
        <w:spacing w:after="60" w:line="280" w:lineRule="atLeast"/>
        <w:rPr>
          <w:rFonts w:eastAsia="SimSun" w:hint="eastAsia"/>
        </w:rPr>
      </w:pPr>
      <w:r>
        <w:rPr>
          <w:rStyle w:val="FootnoteReference"/>
        </w:rPr>
        <w:t>53</w:t>
      </w:r>
      <w:r>
        <w:rPr>
          <w:rFonts w:eastAsia="SimSun"/>
        </w:rPr>
        <w:t xml:space="preserve"> </w:t>
      </w:r>
      <w:r>
        <w:rPr>
          <w:rFonts w:eastAsia="SimSun" w:hint="eastAsia"/>
        </w:rPr>
        <w:tab/>
        <w:t>2003</w:t>
      </w:r>
      <w:r>
        <w:rPr>
          <w:rFonts w:eastAsia="SimSun" w:hint="eastAsia"/>
        </w:rPr>
        <w:t>年《监测托儿设施的扩展情况</w:t>
      </w:r>
      <w:r>
        <w:rPr>
          <w:rFonts w:eastAsia="SimSun" w:hint="eastAsia"/>
        </w:rPr>
        <w:t>》；</w:t>
      </w:r>
      <w:r>
        <w:rPr>
          <w:rFonts w:eastAsia="SimSun" w:hint="eastAsia"/>
        </w:rPr>
        <w:t>VdMA</w:t>
      </w:r>
      <w:r>
        <w:rPr>
          <w:rFonts w:eastAsia="SimSun" w:hint="eastAsia"/>
        </w:rPr>
        <w:t>、</w:t>
      </w:r>
      <w:r>
        <w:rPr>
          <w:rFonts w:eastAsia="SimSun" w:hint="eastAsia"/>
        </w:rPr>
        <w:t>Deloitte</w:t>
      </w:r>
      <w:r>
        <w:rPr>
          <w:rFonts w:eastAsia="SimSun" w:hint="eastAsia"/>
        </w:rPr>
        <w:t>和</w:t>
      </w:r>
      <w:r>
        <w:rPr>
          <w:rFonts w:eastAsia="SimSun" w:hint="eastAsia"/>
        </w:rPr>
        <w:t>Touche/ICS</w:t>
      </w:r>
      <w:r>
        <w:rPr>
          <w:rFonts w:eastAsia="SimSun" w:hint="eastAsia"/>
        </w:rPr>
        <w:t>顾问，</w:t>
      </w:r>
      <w:r>
        <w:rPr>
          <w:rFonts w:eastAsia="SimSun" w:hint="eastAsia"/>
        </w:rPr>
        <w:t>2003</w:t>
      </w:r>
      <w:r>
        <w:rPr>
          <w:rFonts w:eastAsia="SimSun" w:hint="eastAsia"/>
        </w:rPr>
        <w:t>年</w:t>
      </w:r>
      <w:r>
        <w:rPr>
          <w:rFonts w:eastAsia="SimSun" w:hint="eastAsia"/>
        </w:rPr>
        <w:t>11</w:t>
      </w:r>
      <w:r>
        <w:rPr>
          <w:rFonts w:eastAsia="SimSun" w:hint="eastAsia"/>
        </w:rPr>
        <w:t>月（众议院文件，</w:t>
      </w:r>
      <w:r>
        <w:rPr>
          <w:rFonts w:eastAsia="SimSun" w:hint="eastAsia"/>
        </w:rPr>
        <w:t>SZW 04-466</w:t>
      </w:r>
      <w:r>
        <w:rPr>
          <w:rFonts w:eastAsia="SimSun" w:hint="eastAsia"/>
        </w:rPr>
        <w:t>号）。</w:t>
      </w:r>
    </w:p>
  </w:footnote>
  <w:footnote w:id="54">
    <w:p w:rsidR="00000000" w:rsidRDefault="00D21D00">
      <w:pPr>
        <w:pStyle w:val="FootnoteText"/>
        <w:tabs>
          <w:tab w:val="left" w:pos="315"/>
        </w:tabs>
        <w:spacing w:after="60" w:line="280" w:lineRule="atLeast"/>
        <w:rPr>
          <w:rFonts w:eastAsia="SimSun" w:hint="eastAsia"/>
        </w:rPr>
      </w:pPr>
      <w:r>
        <w:rPr>
          <w:rStyle w:val="FootnoteReference"/>
        </w:rPr>
        <w:t>54</w:t>
      </w:r>
      <w:r>
        <w:rPr>
          <w:rFonts w:eastAsia="SimSun"/>
        </w:rPr>
        <w:t xml:space="preserve"> </w:t>
      </w:r>
      <w:r>
        <w:rPr>
          <w:rFonts w:eastAsia="SimSun" w:hint="eastAsia"/>
        </w:rPr>
        <w:tab/>
        <w:t>G. Jehoel-Gijsbers</w:t>
      </w:r>
      <w:r>
        <w:rPr>
          <w:rFonts w:eastAsia="SimSun" w:hint="eastAsia"/>
        </w:rPr>
        <w:t>、</w:t>
      </w:r>
      <w:r>
        <w:rPr>
          <w:rFonts w:eastAsia="SimSun" w:hint="eastAsia"/>
        </w:rPr>
        <w:t xml:space="preserve"> L. Kok</w:t>
      </w:r>
      <w:r>
        <w:rPr>
          <w:rFonts w:eastAsia="SimSun" w:hint="eastAsia"/>
        </w:rPr>
        <w:t>和</w:t>
      </w:r>
      <w:r>
        <w:rPr>
          <w:rFonts w:eastAsia="SimSun" w:hint="eastAsia"/>
        </w:rPr>
        <w:t xml:space="preserve"> L. Janssen</w:t>
      </w:r>
      <w:r>
        <w:rPr>
          <w:rFonts w:eastAsia="SimSun" w:hint="eastAsia"/>
        </w:rPr>
        <w:t>，</w:t>
      </w:r>
      <w:r>
        <w:rPr>
          <w:rFonts w:eastAsia="SimSun" w:hint="eastAsia"/>
        </w:rPr>
        <w:t xml:space="preserve"> </w:t>
      </w:r>
      <w:r>
        <w:rPr>
          <w:rFonts w:eastAsia="SimSun" w:hint="eastAsia"/>
        </w:rPr>
        <w:t>《单亲父母、组合情况与子女抚养：立法和司法瓶颈与解决方案的研究》，</w:t>
      </w:r>
      <w:r>
        <w:rPr>
          <w:rFonts w:eastAsia="SimSun" w:hint="eastAsia"/>
        </w:rPr>
        <w:t>2001</w:t>
      </w:r>
      <w:r>
        <w:rPr>
          <w:rFonts w:eastAsia="SimSun" w:hint="eastAsia"/>
        </w:rPr>
        <w:t>年。</w:t>
      </w:r>
    </w:p>
  </w:footnote>
  <w:footnote w:id="55">
    <w:p w:rsidR="00000000" w:rsidRDefault="00D21D00">
      <w:pPr>
        <w:pStyle w:val="FootnoteText"/>
        <w:tabs>
          <w:tab w:val="left" w:pos="315"/>
        </w:tabs>
        <w:spacing w:after="60" w:line="280" w:lineRule="atLeast"/>
        <w:rPr>
          <w:rFonts w:eastAsia="SimSun" w:hint="eastAsia"/>
        </w:rPr>
      </w:pPr>
      <w:r>
        <w:rPr>
          <w:rStyle w:val="FootnoteReference"/>
        </w:rPr>
        <w:t>55</w:t>
      </w:r>
      <w:r>
        <w:rPr>
          <w:rFonts w:eastAsia="SimSun"/>
        </w:rPr>
        <w:t xml:space="preserve"> </w:t>
      </w:r>
      <w:r>
        <w:rPr>
          <w:rFonts w:eastAsia="SimSun" w:hint="eastAsia"/>
        </w:rPr>
        <w:tab/>
      </w:r>
      <w:r>
        <w:rPr>
          <w:rFonts w:eastAsia="SimSun" w:hint="eastAsia"/>
        </w:rPr>
        <w:t>以儿童利益为重：责任在肩。抚养政策工作组的最后报告。部会间政策审查，</w:t>
      </w:r>
      <w:r>
        <w:rPr>
          <w:rFonts w:eastAsia="SimSun" w:hint="eastAsia"/>
        </w:rPr>
        <w:t>2002</w:t>
      </w:r>
      <w:r>
        <w:rPr>
          <w:rFonts w:eastAsia="SimSun" w:hint="eastAsia"/>
        </w:rPr>
        <w:t>年。</w:t>
      </w:r>
    </w:p>
  </w:footnote>
  <w:footnote w:id="56">
    <w:p w:rsidR="00000000" w:rsidRDefault="00D21D00">
      <w:pPr>
        <w:pStyle w:val="FootnoteText"/>
        <w:tabs>
          <w:tab w:val="left" w:pos="315"/>
        </w:tabs>
        <w:spacing w:after="60" w:line="280" w:lineRule="atLeast"/>
        <w:rPr>
          <w:rFonts w:eastAsia="SimSun" w:hint="eastAsia"/>
        </w:rPr>
      </w:pPr>
      <w:r>
        <w:rPr>
          <w:rStyle w:val="FootnoteReference"/>
        </w:rPr>
        <w:t>56</w:t>
      </w:r>
      <w:r>
        <w:rPr>
          <w:rFonts w:eastAsia="SimSun"/>
        </w:rPr>
        <w:t xml:space="preserve"> </w:t>
      </w:r>
      <w:r>
        <w:rPr>
          <w:rFonts w:eastAsia="SimSun" w:hint="eastAsia"/>
        </w:rPr>
        <w:tab/>
      </w:r>
      <w:r>
        <w:rPr>
          <w:rFonts w:eastAsia="SimSun" w:hint="eastAsia"/>
        </w:rPr>
        <w:t>《解放和融合》，</w:t>
      </w:r>
      <w:r>
        <w:rPr>
          <w:rFonts w:eastAsia="SimSun" w:hint="eastAsia"/>
        </w:rPr>
        <w:t>2003</w:t>
      </w:r>
      <w:r>
        <w:rPr>
          <w:rFonts w:eastAsia="SimSun" w:hint="eastAsia"/>
        </w:rPr>
        <w:t>年（众议院文件，</w:t>
      </w:r>
      <w:r>
        <w:rPr>
          <w:rFonts w:eastAsia="SimSun" w:hint="eastAsia"/>
        </w:rPr>
        <w:t>SZW 03-194</w:t>
      </w:r>
      <w:r>
        <w:rPr>
          <w:rFonts w:eastAsia="SimSun" w:hint="eastAsia"/>
        </w:rPr>
        <w:t>号）。</w:t>
      </w:r>
    </w:p>
  </w:footnote>
  <w:footnote w:id="57">
    <w:p w:rsidR="00000000" w:rsidRDefault="00D21D00">
      <w:pPr>
        <w:pStyle w:val="FootnoteText"/>
        <w:tabs>
          <w:tab w:val="left" w:pos="315"/>
        </w:tabs>
        <w:spacing w:after="60" w:line="280" w:lineRule="atLeast"/>
        <w:rPr>
          <w:rFonts w:eastAsia="SimSun" w:hint="eastAsia"/>
        </w:rPr>
      </w:pPr>
      <w:r>
        <w:rPr>
          <w:rStyle w:val="FootnoteReference"/>
        </w:rPr>
        <w:t>57</w:t>
      </w:r>
      <w:r>
        <w:rPr>
          <w:rFonts w:eastAsia="SimSun"/>
        </w:rPr>
        <w:t xml:space="preserve"> </w:t>
      </w:r>
      <w:r>
        <w:rPr>
          <w:rFonts w:eastAsia="SimSun" w:hint="eastAsia"/>
        </w:rPr>
        <w:tab/>
        <w:t>S. Keuzenkamp</w:t>
      </w:r>
      <w:r>
        <w:rPr>
          <w:rFonts w:eastAsia="SimSun" w:hint="eastAsia"/>
        </w:rPr>
        <w:t>（编辑），《让生活更美好：例</w:t>
      </w:r>
      <w:r>
        <w:rPr>
          <w:rFonts w:eastAsia="SimSun" w:hint="eastAsia"/>
        </w:rPr>
        <w:t>行事务激励方案评估》，</w:t>
      </w:r>
      <w:r>
        <w:rPr>
          <w:rFonts w:eastAsia="SimSun" w:hint="eastAsia"/>
        </w:rPr>
        <w:t>2003-2</w:t>
      </w:r>
      <w:r>
        <w:rPr>
          <w:rFonts w:eastAsia="SimSun" w:hint="eastAsia"/>
        </w:rPr>
        <w:t>期研究报告。</w:t>
      </w:r>
    </w:p>
  </w:footnote>
  <w:footnote w:id="58">
    <w:p w:rsidR="00000000" w:rsidRDefault="00D21D00">
      <w:pPr>
        <w:pStyle w:val="FootnoteText"/>
        <w:tabs>
          <w:tab w:val="left" w:pos="315"/>
        </w:tabs>
        <w:spacing w:after="60" w:line="280" w:lineRule="atLeast"/>
        <w:rPr>
          <w:rFonts w:eastAsia="SimSun" w:hint="eastAsia"/>
        </w:rPr>
      </w:pPr>
      <w:r>
        <w:rPr>
          <w:rStyle w:val="FootnoteReference"/>
        </w:rPr>
        <w:t>58</w:t>
      </w:r>
      <w:r>
        <w:rPr>
          <w:rFonts w:eastAsia="SimSun"/>
        </w:rPr>
        <w:t xml:space="preserve"> </w:t>
      </w:r>
      <w:r>
        <w:rPr>
          <w:rFonts w:eastAsia="SimSun" w:hint="eastAsia"/>
        </w:rPr>
        <w:tab/>
      </w:r>
      <w:r>
        <w:rPr>
          <w:rFonts w:eastAsia="SimSun" w:hint="eastAsia"/>
        </w:rPr>
        <w:t>关于“混合”项目的内容、参与者和进展的详情，可在网站</w:t>
      </w:r>
      <w:hyperlink r:id="rId1" w:history="1">
        <w:r>
          <w:rPr>
            <w:rStyle w:val="Hyperlink"/>
            <w:rFonts w:hint="eastAsia"/>
          </w:rPr>
          <w:t>www.mixed-equal.nl</w:t>
        </w:r>
      </w:hyperlink>
      <w:r>
        <w:rPr>
          <w:rFonts w:eastAsia="SimSun" w:hint="eastAsia"/>
        </w:rPr>
        <w:t>上查到。</w:t>
      </w:r>
    </w:p>
  </w:footnote>
  <w:footnote w:id="59">
    <w:p w:rsidR="00000000" w:rsidRDefault="00D21D00">
      <w:pPr>
        <w:pStyle w:val="FootnoteText"/>
        <w:tabs>
          <w:tab w:val="left" w:pos="315"/>
        </w:tabs>
        <w:spacing w:after="60" w:line="280" w:lineRule="atLeast"/>
        <w:rPr>
          <w:rFonts w:eastAsia="SimSun" w:hint="eastAsia"/>
        </w:rPr>
      </w:pPr>
      <w:r>
        <w:rPr>
          <w:rStyle w:val="FootnoteReference"/>
        </w:rPr>
        <w:t>59</w:t>
      </w:r>
      <w:r>
        <w:rPr>
          <w:rFonts w:eastAsia="SimSun"/>
        </w:rPr>
        <w:t xml:space="preserve"> </w:t>
      </w:r>
      <w:r>
        <w:rPr>
          <w:rFonts w:eastAsia="SimSun" w:hint="eastAsia"/>
        </w:rPr>
        <w:tab/>
        <w:t>K. Zandvliet c. s.</w:t>
      </w:r>
      <w:r>
        <w:rPr>
          <w:rFonts w:eastAsia="SimSun"/>
        </w:rPr>
        <w:t>，</w:t>
      </w:r>
      <w:r>
        <w:rPr>
          <w:rFonts w:eastAsia="SimSun" w:hint="eastAsia"/>
        </w:rPr>
        <w:t>《担任高级职务的妇女，制定基准》，</w:t>
      </w:r>
      <w:r>
        <w:rPr>
          <w:rFonts w:eastAsia="SimSun" w:hint="eastAsia"/>
        </w:rPr>
        <w:t>2002</w:t>
      </w:r>
      <w:r>
        <w:rPr>
          <w:rFonts w:eastAsia="SimSun" w:hint="eastAsia"/>
        </w:rPr>
        <w:t>年</w:t>
      </w:r>
      <w:r>
        <w:rPr>
          <w:rFonts w:eastAsia="SimSun" w:hint="eastAsia"/>
        </w:rPr>
        <w:t>11</w:t>
      </w:r>
      <w:r>
        <w:rPr>
          <w:rFonts w:eastAsia="SimSun" w:hint="eastAsia"/>
        </w:rPr>
        <w:t>月，（众议院文件，</w:t>
      </w:r>
      <w:r>
        <w:rPr>
          <w:rFonts w:eastAsia="SimSun" w:hint="eastAsia"/>
        </w:rPr>
        <w:t>SZW 03-234</w:t>
      </w:r>
      <w:r>
        <w:rPr>
          <w:rFonts w:eastAsia="SimSun" w:hint="eastAsia"/>
        </w:rPr>
        <w:t>号）</w:t>
      </w:r>
      <w:r>
        <w:rPr>
          <w:rFonts w:eastAsia="SimSun" w:hint="eastAsia"/>
        </w:rPr>
        <w:t xml:space="preserve"> </w:t>
      </w:r>
      <w:r>
        <w:rPr>
          <w:rFonts w:eastAsia="SimSun" w:hint="eastAsia"/>
        </w:rPr>
        <w:t>。</w:t>
      </w:r>
    </w:p>
  </w:footnote>
  <w:footnote w:id="60">
    <w:p w:rsidR="00000000" w:rsidRDefault="00D21D00">
      <w:pPr>
        <w:pStyle w:val="FootnoteText"/>
        <w:tabs>
          <w:tab w:val="left" w:pos="315"/>
        </w:tabs>
        <w:spacing w:after="60" w:line="280" w:lineRule="atLeast"/>
        <w:rPr>
          <w:rFonts w:eastAsia="SimSun" w:hint="eastAsia"/>
        </w:rPr>
      </w:pPr>
      <w:r>
        <w:rPr>
          <w:rStyle w:val="FootnoteReference"/>
        </w:rPr>
        <w:t>60</w:t>
      </w:r>
      <w:r>
        <w:rPr>
          <w:rFonts w:eastAsia="SimSun"/>
        </w:rPr>
        <w:t xml:space="preserve"> </w:t>
      </w:r>
      <w:r>
        <w:rPr>
          <w:rFonts w:eastAsia="SimSun" w:hint="eastAsia"/>
        </w:rPr>
        <w:tab/>
      </w:r>
      <w:r>
        <w:rPr>
          <w:rFonts w:eastAsia="SimSun" w:hint="eastAsia"/>
        </w:rPr>
        <w:t>政府对部会间政策审查《隐藏的庇护所》的答复，</w:t>
      </w:r>
      <w:r>
        <w:rPr>
          <w:rFonts w:eastAsia="SimSun" w:hint="eastAsia"/>
        </w:rPr>
        <w:t>2003</w:t>
      </w:r>
      <w:r>
        <w:rPr>
          <w:rFonts w:eastAsia="SimSun" w:hint="eastAsia"/>
        </w:rPr>
        <w:t>年</w:t>
      </w:r>
      <w:r>
        <w:rPr>
          <w:rFonts w:eastAsia="SimSun" w:hint="eastAsia"/>
        </w:rPr>
        <w:t>11</w:t>
      </w:r>
      <w:r>
        <w:rPr>
          <w:rFonts w:eastAsia="SimSun" w:hint="eastAsia"/>
        </w:rPr>
        <w:t>月（议会文件，众议院，</w:t>
      </w:r>
      <w:r>
        <w:rPr>
          <w:rFonts w:eastAsia="SimSun" w:hint="eastAsia"/>
        </w:rPr>
        <w:t>2003-2004</w:t>
      </w:r>
      <w:r>
        <w:rPr>
          <w:rFonts w:eastAsia="SimSun" w:hint="eastAsia"/>
        </w:rPr>
        <w:t>年，第</w:t>
      </w:r>
      <w:r>
        <w:rPr>
          <w:rFonts w:eastAsia="SimSun" w:hint="eastAsia"/>
        </w:rPr>
        <w:t>29325</w:t>
      </w:r>
      <w:r>
        <w:rPr>
          <w:rFonts w:eastAsia="SimSun" w:hint="eastAsia"/>
        </w:rPr>
        <w:t>期，第</w:t>
      </w:r>
      <w:r>
        <w:rPr>
          <w:rFonts w:eastAsia="SimSun" w:hint="eastAsia"/>
        </w:rPr>
        <w:t>1</w:t>
      </w:r>
      <w:r>
        <w:rPr>
          <w:rFonts w:eastAsia="SimSun" w:hint="eastAsia"/>
        </w:rPr>
        <w:t>号）。</w:t>
      </w:r>
    </w:p>
  </w:footnote>
  <w:footnote w:id="61">
    <w:p w:rsidR="00000000" w:rsidRDefault="00D21D00">
      <w:pPr>
        <w:pStyle w:val="FootnoteText"/>
        <w:tabs>
          <w:tab w:val="left" w:pos="315"/>
        </w:tabs>
        <w:spacing w:after="60" w:line="280" w:lineRule="atLeast"/>
        <w:rPr>
          <w:rFonts w:eastAsia="SimSun" w:hint="eastAsia"/>
        </w:rPr>
      </w:pPr>
      <w:r>
        <w:rPr>
          <w:rStyle w:val="FootnoteReference"/>
        </w:rPr>
        <w:t>61</w:t>
      </w:r>
      <w:r>
        <w:rPr>
          <w:rFonts w:eastAsia="SimSun"/>
        </w:rPr>
        <w:t xml:space="preserve"> </w:t>
      </w:r>
      <w:r>
        <w:rPr>
          <w:rFonts w:eastAsia="SimSun" w:hint="eastAsia"/>
        </w:rPr>
        <w:t>《国家毒品监督报告》，</w:t>
      </w:r>
      <w:r>
        <w:rPr>
          <w:rFonts w:eastAsia="SimSun" w:hint="eastAsia"/>
        </w:rPr>
        <w:t>2003</w:t>
      </w:r>
      <w:r>
        <w:rPr>
          <w:rFonts w:eastAsia="SimSun" w:hint="eastAsia"/>
        </w:rPr>
        <w:t>年。</w:t>
      </w:r>
    </w:p>
  </w:footnote>
  <w:footnote w:id="62">
    <w:p w:rsidR="00000000" w:rsidRDefault="00D21D00">
      <w:pPr>
        <w:pStyle w:val="FootnoteText"/>
        <w:tabs>
          <w:tab w:val="left" w:pos="315"/>
        </w:tabs>
        <w:spacing w:after="60" w:line="280" w:lineRule="atLeast"/>
        <w:rPr>
          <w:rFonts w:eastAsia="SimSun" w:hint="eastAsia"/>
        </w:rPr>
      </w:pPr>
      <w:r>
        <w:rPr>
          <w:rStyle w:val="FootnoteReference"/>
        </w:rPr>
        <w:t>62</w:t>
      </w:r>
      <w:r>
        <w:rPr>
          <w:rFonts w:eastAsia="SimSun"/>
        </w:rPr>
        <w:t xml:space="preserve"> </w:t>
      </w:r>
      <w:r>
        <w:rPr>
          <w:rFonts w:eastAsia="SimSun" w:hint="eastAsia"/>
        </w:rPr>
        <w:tab/>
        <w:t>IVZ</w:t>
      </w:r>
      <w:r>
        <w:rPr>
          <w:rFonts w:eastAsia="SimSun" w:hint="eastAsia"/>
          <w:lang w:val="en-GB"/>
        </w:rPr>
        <w:t>，</w:t>
      </w:r>
      <w:r>
        <w:rPr>
          <w:rFonts w:eastAsia="SimSun" w:hint="eastAsia"/>
        </w:rPr>
        <w:t>2003</w:t>
      </w:r>
      <w:r>
        <w:rPr>
          <w:rFonts w:eastAsia="SimSun" w:hint="eastAsia"/>
        </w:rPr>
        <w:t>年。</w:t>
      </w:r>
    </w:p>
  </w:footnote>
  <w:footnote w:id="63">
    <w:p w:rsidR="00000000" w:rsidRDefault="00D21D00">
      <w:pPr>
        <w:pStyle w:val="FootnoteText"/>
        <w:tabs>
          <w:tab w:val="left" w:pos="315"/>
        </w:tabs>
        <w:spacing w:after="60" w:line="280" w:lineRule="atLeast"/>
        <w:rPr>
          <w:rFonts w:eastAsia="SimSun" w:hint="eastAsia"/>
        </w:rPr>
      </w:pPr>
      <w:r>
        <w:rPr>
          <w:rStyle w:val="FootnoteReference"/>
        </w:rPr>
        <w:t>63</w:t>
      </w:r>
      <w:r>
        <w:rPr>
          <w:rFonts w:eastAsia="SimSun"/>
        </w:rPr>
        <w:t xml:space="preserve"> </w:t>
      </w:r>
      <w:r>
        <w:rPr>
          <w:rFonts w:eastAsia="SimSun" w:hint="eastAsia"/>
        </w:rPr>
        <w:tab/>
      </w:r>
      <w:r>
        <w:rPr>
          <w:rFonts w:eastAsia="SimSun" w:hint="eastAsia"/>
        </w:rPr>
        <w:t>社会和文化规划办公室，《时间与空间》，</w:t>
      </w:r>
      <w:r>
        <w:rPr>
          <w:rFonts w:eastAsia="SimSun" w:hint="eastAsia"/>
        </w:rPr>
        <w:t>2002</w:t>
      </w:r>
      <w:r>
        <w:rPr>
          <w:rFonts w:eastAsia="SimSun" w:hint="eastAsia"/>
        </w:rPr>
        <w:t>年。</w:t>
      </w:r>
    </w:p>
  </w:footnote>
  <w:footnote w:id="64">
    <w:p w:rsidR="00000000" w:rsidRDefault="00D21D00">
      <w:pPr>
        <w:pStyle w:val="FootnoteText"/>
        <w:tabs>
          <w:tab w:val="left" w:pos="315"/>
        </w:tabs>
        <w:spacing w:after="60" w:line="280" w:lineRule="atLeast"/>
        <w:rPr>
          <w:rFonts w:eastAsia="SimSun" w:hint="eastAsia"/>
        </w:rPr>
      </w:pPr>
      <w:r>
        <w:rPr>
          <w:rStyle w:val="FootnoteReference"/>
        </w:rPr>
        <w:t>64</w:t>
      </w:r>
      <w:r>
        <w:t xml:space="preserve"> </w:t>
      </w:r>
      <w:r>
        <w:rPr>
          <w:rFonts w:hint="eastAsia"/>
        </w:rPr>
        <w:tab/>
      </w:r>
      <w:r>
        <w:rPr>
          <w:rFonts w:eastAsia="SimSun" w:hint="eastAsia"/>
        </w:rPr>
        <w:t>欲知详情，请登录：</w:t>
      </w:r>
      <w:hyperlink r:id="rId2" w:history="1">
        <w:r>
          <w:rPr>
            <w:rStyle w:val="Hyperlink"/>
            <w:rFonts w:eastAsia="SimSun" w:hint="eastAsia"/>
          </w:rPr>
          <w:t>www.groenkennisnet.nl/new-neighbours</w:t>
        </w:r>
      </w:hyperlink>
      <w:r>
        <w:rPr>
          <w:rFonts w:eastAsia="SimSun" w:hint="eastAsia"/>
        </w:rPr>
        <w:t>。</w:t>
      </w:r>
    </w:p>
  </w:footnote>
  <w:footnote w:id="65">
    <w:p w:rsidR="00000000" w:rsidRDefault="00D21D00">
      <w:pPr>
        <w:pStyle w:val="FootnoteText"/>
        <w:tabs>
          <w:tab w:val="left" w:pos="315"/>
        </w:tabs>
        <w:spacing w:after="60" w:line="280" w:lineRule="atLeast"/>
        <w:rPr>
          <w:rFonts w:eastAsia="SimSun" w:hint="eastAsia"/>
        </w:rPr>
      </w:pPr>
      <w:r>
        <w:rPr>
          <w:rStyle w:val="FootnoteReference"/>
          <w:rFonts w:eastAsia="SimSun"/>
        </w:rPr>
        <w:t>65</w:t>
      </w:r>
      <w:r>
        <w:rPr>
          <w:rFonts w:eastAsia="SimSun"/>
        </w:rPr>
        <w:t xml:space="preserve"> </w:t>
      </w:r>
      <w:r>
        <w:rPr>
          <w:rFonts w:eastAsia="SimSun" w:hint="eastAsia"/>
        </w:rPr>
        <w:tab/>
        <w:t>B.E.S.</w:t>
      </w:r>
      <w:r>
        <w:rPr>
          <w:rFonts w:eastAsia="SimSun" w:hint="eastAsia"/>
        </w:rPr>
        <w:t>、</w:t>
      </w:r>
      <w:r>
        <w:rPr>
          <w:rFonts w:eastAsia="SimSun" w:hint="eastAsia"/>
        </w:rPr>
        <w:t>Chin-A-Fat</w:t>
      </w:r>
      <w:r>
        <w:rPr>
          <w:rFonts w:eastAsia="SimSun" w:hint="eastAsia"/>
        </w:rPr>
        <w:t>、</w:t>
      </w:r>
      <w:r>
        <w:rPr>
          <w:rFonts w:eastAsia="SimSun" w:hint="eastAsia"/>
        </w:rPr>
        <w:t>M.J. Steketee</w:t>
      </w:r>
      <w:r>
        <w:rPr>
          <w:rFonts w:eastAsia="SimSun" w:hint="eastAsia"/>
        </w:rPr>
        <w:t>，《调解实践》。《关于夫妻关系和离婚调解实验的评估》，</w:t>
      </w:r>
      <w:r>
        <w:rPr>
          <w:rFonts w:eastAsia="SimSun" w:hint="eastAsia"/>
        </w:rPr>
        <w:t>Utrecht</w:t>
      </w:r>
      <w:r>
        <w:rPr>
          <w:rFonts w:eastAsia="SimSun" w:hint="eastAsia"/>
        </w:rPr>
        <w:t>，</w:t>
      </w:r>
      <w:r>
        <w:rPr>
          <w:rFonts w:eastAsia="SimSun" w:hint="eastAsia"/>
        </w:rPr>
        <w:t>Verw</w:t>
      </w:r>
      <w:r>
        <w:rPr>
          <w:rFonts w:eastAsia="SimSun" w:hint="eastAsia"/>
        </w:rPr>
        <w:t>ey-Jonker</w:t>
      </w:r>
      <w:r>
        <w:rPr>
          <w:rFonts w:eastAsia="SimSun" w:hint="eastAsia"/>
        </w:rPr>
        <w:t>研究所，</w:t>
      </w:r>
      <w:r>
        <w:rPr>
          <w:rFonts w:eastAsia="SimSun" w:hint="eastAsia"/>
        </w:rPr>
        <w:t>2001</w:t>
      </w:r>
      <w:r>
        <w:rPr>
          <w:rFonts w:eastAsia="SimSun" w:hint="eastAsia"/>
        </w:rPr>
        <w:t>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21D00">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D21D00">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000000" w:rsidRDefault="00D21D00">
                      <w:pPr>
                        <w:pStyle w:val="Header"/>
                        <w:pBdr>
                          <w:bottom w:val="none" w:sz="0" w:space="0" w:color="auto"/>
                        </w:pBdr>
                      </w:pPr>
                    </w:p>
                  </w:tc>
                </w:tr>
              </w:tbl>
              <w:p w:rsidR="00000000" w:rsidRDefault="00D21D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21D00">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D21D00">
                      <w:pPr>
                        <w:pStyle w:val="Header"/>
                        <w:pBdr>
                          <w:bottom w:val="none" w:sz="0" w:space="0" w:color="auto"/>
                        </w:pBdr>
                      </w:pPr>
                    </w:p>
                  </w:tc>
                  <w:tc>
                    <w:tcPr>
                      <w:tcW w:w="5048" w:type="dxa"/>
                      <w:tcBorders>
                        <w:bottom w:val="single" w:sz="4" w:space="0" w:color="auto"/>
                      </w:tcBorders>
                      <w:vAlign w:val="bottom"/>
                    </w:tcPr>
                    <w:p w:rsidR="00000000" w:rsidRDefault="00D21D00">
                      <w:pPr>
                        <w:pStyle w:val="Header"/>
                        <w:pBdr>
                          <w:bottom w:val="none" w:sz="0" w:space="0" w:color="auto"/>
                        </w:pBdr>
                        <w:spacing w:after="80"/>
                        <w:jc w:val="right"/>
                        <w:rPr>
                          <w:rFonts w:hint="eastAsia"/>
                          <w:b/>
                        </w:rPr>
                      </w:pPr>
                      <w:r>
                        <w:rPr>
                          <w:b/>
                        </w:rPr>
                        <w:t>CEDAW/C/NLD/4</w:t>
                      </w:r>
                    </w:p>
                  </w:tc>
                </w:tr>
              </w:tbl>
              <w:p w:rsidR="00000000" w:rsidRDefault="00D21D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26"/>
      <w:gridCol w:w="3187"/>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D21D00">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000000" w:rsidRDefault="00D21D00">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000000" w:rsidRDefault="00D21D00">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000000" w:rsidRDefault="00D21D00">
          <w:pPr>
            <w:spacing w:line="240" w:lineRule="auto"/>
            <w:jc w:val="right"/>
            <w:rPr>
              <w:rFonts w:hint="eastAsia"/>
              <w:position w:val="-4"/>
              <w:sz w:val="20"/>
            </w:rPr>
          </w:pPr>
          <w:r>
            <w:rPr>
              <w:position w:val="-4"/>
              <w:sz w:val="36"/>
            </w:rPr>
            <w:t>CEDAW</w:t>
          </w:r>
          <w:r>
            <w:rPr>
              <w:rFonts w:ascii="Arial" w:hAnsi="Arial" w:cs="Arial"/>
              <w:position w:val="-4"/>
            </w:rPr>
            <w:t>/</w:t>
          </w:r>
          <w:r>
            <w:rPr>
              <w:position w:val="-4"/>
            </w:rPr>
            <w:t>C/</w:t>
          </w:r>
          <w:r>
            <w:rPr>
              <w:rFonts w:hint="eastAsia"/>
              <w:position w:val="-4"/>
            </w:rPr>
            <w:t>NLD</w:t>
          </w:r>
          <w:r>
            <w:rPr>
              <w:position w:val="-4"/>
            </w:rPr>
            <w:t>/</w:t>
          </w:r>
          <w:r>
            <w:rPr>
              <w:rFonts w:hint="eastAsia"/>
              <w:position w:val="-4"/>
            </w:rPr>
            <w:t>4</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D21D00">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5.5pt;height:49.5pt" fillcolor="window">
                <v:imagedata r:id="rId1" o:title=""/>
              </v:shape>
            </w:pict>
          </w:r>
        </w:p>
        <w:p w:rsidR="00000000" w:rsidRDefault="00D21D00">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000000" w:rsidRDefault="00D21D00">
          <w:pPr>
            <w:pStyle w:val="XLarge"/>
            <w:spacing w:before="109" w:after="140" w:line="520" w:lineRule="exact"/>
          </w:pPr>
          <w:r>
            <w:rPr>
              <w:rFonts w:hint="eastAsia"/>
            </w:rPr>
            <w:t>消除对妇女一切形式</w:t>
          </w:r>
          <w:r>
            <w:br/>
          </w:r>
          <w:r>
            <w:rPr>
              <w:rFonts w:hint="eastAsia"/>
            </w:rPr>
            <w:t>歧视公约</w:t>
          </w:r>
        </w:p>
      </w:tc>
      <w:tc>
        <w:tcPr>
          <w:tcW w:w="226" w:type="dxa"/>
          <w:tcBorders>
            <w:left w:val="nil"/>
            <w:bottom w:val="single" w:sz="12" w:space="0" w:color="auto"/>
            <w:right w:val="nil"/>
          </w:tcBorders>
        </w:tcPr>
        <w:p w:rsidR="00000000" w:rsidRDefault="00D21D00">
          <w:pPr>
            <w:pStyle w:val="Header"/>
            <w:pBdr>
              <w:bottom w:val="none" w:sz="0" w:space="0" w:color="auto"/>
            </w:pBdr>
            <w:spacing w:before="109"/>
          </w:pPr>
        </w:p>
      </w:tc>
      <w:tc>
        <w:tcPr>
          <w:tcW w:w="3199" w:type="dxa"/>
          <w:gridSpan w:val="2"/>
          <w:tcBorders>
            <w:left w:val="nil"/>
            <w:bottom w:val="single" w:sz="12" w:space="0" w:color="auto"/>
            <w:right w:val="nil"/>
          </w:tcBorders>
        </w:tcPr>
        <w:p w:rsidR="00000000" w:rsidRDefault="00D21D00">
          <w:pPr>
            <w:spacing w:before="240" w:line="240" w:lineRule="exact"/>
          </w:pPr>
          <w:r>
            <w:t>Distr.: General</w:t>
          </w:r>
        </w:p>
        <w:p w:rsidR="00000000" w:rsidRDefault="00D21D00">
          <w:pPr>
            <w:spacing w:line="240" w:lineRule="exact"/>
            <w:rPr>
              <w:rFonts w:hint="eastAsia"/>
            </w:rPr>
          </w:pPr>
          <w:r>
            <w:rPr>
              <w:rFonts w:hint="eastAsia"/>
            </w:rPr>
            <w:t>10</w:t>
          </w:r>
          <w:r>
            <w:t xml:space="preserve"> </w:t>
          </w:r>
          <w:r>
            <w:rPr>
              <w:rFonts w:hint="eastAsia"/>
            </w:rPr>
            <w:t>February</w:t>
          </w:r>
          <w:r>
            <w:t xml:space="preserve"> 200</w:t>
          </w:r>
          <w:r>
            <w:rPr>
              <w:rFonts w:hint="eastAsia"/>
            </w:rPr>
            <w:t>5</w:t>
          </w:r>
        </w:p>
        <w:p w:rsidR="00000000" w:rsidRDefault="00D21D00">
          <w:pPr>
            <w:spacing w:line="240" w:lineRule="exact"/>
          </w:pPr>
        </w:p>
        <w:p w:rsidR="00000000" w:rsidRDefault="00D21D00">
          <w:pPr>
            <w:spacing w:line="240" w:lineRule="exact"/>
          </w:pPr>
          <w:r>
            <w:t>Chinese</w:t>
          </w:r>
        </w:p>
        <w:p w:rsidR="00000000" w:rsidRDefault="00D21D00">
          <w:pPr>
            <w:spacing w:line="240" w:lineRule="exact"/>
          </w:pPr>
          <w:r>
            <w:t>Original: English</w:t>
          </w:r>
        </w:p>
      </w:tc>
    </w:tr>
  </w:tbl>
  <w:p w:rsidR="00000000" w:rsidRDefault="00D21D00">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21D00">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D21D00">
                      <w:pPr>
                        <w:pStyle w:val="Header"/>
                        <w:pBdr>
                          <w:bottom w:val="none" w:sz="0" w:space="0" w:color="auto"/>
                        </w:pBdr>
                        <w:spacing w:after="80"/>
                        <w:jc w:val="both"/>
                        <w:rPr>
                          <w:rFonts w:hint="eastAsia"/>
                          <w:b/>
                        </w:rPr>
                      </w:pPr>
                      <w:r>
                        <w:rPr>
                          <w:b/>
                        </w:rPr>
                        <w:t>CEDAW/</w:t>
                      </w:r>
                      <w:r>
                        <w:rPr>
                          <w:rFonts w:hint="eastAsia"/>
                          <w:b/>
                        </w:rPr>
                        <w:t>C/NLD</w:t>
                      </w:r>
                      <w:r>
                        <w:rPr>
                          <w:b/>
                        </w:rPr>
                        <w:t>/</w:t>
                      </w:r>
                      <w:r>
                        <w:rPr>
                          <w:rFonts w:hint="eastAsia"/>
                          <w:b/>
                        </w:rPr>
                        <w:t>4</w:t>
                      </w:r>
                    </w:p>
                  </w:tc>
                  <w:tc>
                    <w:tcPr>
                      <w:tcW w:w="5048" w:type="dxa"/>
                      <w:tcBorders>
                        <w:bottom w:val="single" w:sz="4" w:space="0" w:color="auto"/>
                      </w:tcBorders>
                      <w:vAlign w:val="bottom"/>
                    </w:tcPr>
                    <w:p w:rsidR="00000000" w:rsidRDefault="00D21D00">
                      <w:pPr>
                        <w:pStyle w:val="Header"/>
                        <w:pBdr>
                          <w:bottom w:val="none" w:sz="0" w:space="0" w:color="auto"/>
                        </w:pBdr>
                      </w:pPr>
                    </w:p>
                  </w:tc>
                </w:tr>
              </w:tbl>
              <w:p w:rsidR="00000000" w:rsidRDefault="00D21D0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21D00">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D21D00">
                      <w:pPr>
                        <w:pStyle w:val="Header"/>
                        <w:pBdr>
                          <w:bottom w:val="none" w:sz="0" w:space="0" w:color="auto"/>
                        </w:pBdr>
                      </w:pPr>
                    </w:p>
                  </w:tc>
                  <w:tc>
                    <w:tcPr>
                      <w:tcW w:w="5048" w:type="dxa"/>
                      <w:tcBorders>
                        <w:bottom w:val="single" w:sz="4" w:space="0" w:color="auto"/>
                      </w:tcBorders>
                      <w:vAlign w:val="bottom"/>
                    </w:tcPr>
                    <w:p w:rsidR="00000000" w:rsidRDefault="00D21D00">
                      <w:pPr>
                        <w:pStyle w:val="Header"/>
                        <w:pBdr>
                          <w:bottom w:val="none" w:sz="0" w:space="0" w:color="auto"/>
                        </w:pBdr>
                        <w:spacing w:after="80"/>
                        <w:jc w:val="right"/>
                        <w:rPr>
                          <w:rFonts w:hint="eastAsia"/>
                          <w:b/>
                        </w:rPr>
                      </w:pPr>
                      <w:r>
                        <w:rPr>
                          <w:b/>
                        </w:rPr>
                        <w:t>CEDAW/</w:t>
                      </w:r>
                      <w:r>
                        <w:rPr>
                          <w:rFonts w:hint="eastAsia"/>
                          <w:b/>
                        </w:rPr>
                        <w:t>C/NLD</w:t>
                      </w:r>
                      <w:r>
                        <w:rPr>
                          <w:b/>
                        </w:rPr>
                        <w:t>/</w:t>
                      </w:r>
                      <w:r>
                        <w:rPr>
                          <w:rFonts w:hint="eastAsia"/>
                          <w:b/>
                        </w:rPr>
                        <w:t>4</w:t>
                      </w:r>
                    </w:p>
                  </w:tc>
                </w:tr>
              </w:tbl>
              <w:p w:rsidR="00000000" w:rsidRDefault="00D21D00"/>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
    <w:nsid w:val="058440C8"/>
    <w:multiLevelType w:val="hybridMultilevel"/>
    <w:tmpl w:val="E3523CAA"/>
    <w:lvl w:ilvl="0" w:tplc="91248ADA">
      <w:start w:val="30"/>
      <w:numFmt w:val="bullet"/>
      <w:lvlText w:val=""/>
      <w:lvlJc w:val="left"/>
      <w:pPr>
        <w:tabs>
          <w:tab w:val="num" w:pos="780"/>
        </w:tabs>
        <w:ind w:left="780" w:hanging="36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
    <w:nsid w:val="0A965F6E"/>
    <w:multiLevelType w:val="hybridMultilevel"/>
    <w:tmpl w:val="706C4804"/>
    <w:lvl w:ilvl="0" w:tplc="9E1AEF38">
      <w:numFmt w:val="bullet"/>
      <w:lvlText w:val=""/>
      <w:lvlJc w:val="left"/>
      <w:pPr>
        <w:tabs>
          <w:tab w:val="num" w:pos="360"/>
        </w:tabs>
        <w:ind w:left="360" w:hanging="36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122D0422"/>
    <w:multiLevelType w:val="hybridMultilevel"/>
    <w:tmpl w:val="D5DE6126"/>
    <w:lvl w:ilvl="0" w:tplc="F824332A">
      <w:numFmt w:val="bullet"/>
      <w:lvlText w:val=""/>
      <w:lvlJc w:val="left"/>
      <w:pPr>
        <w:tabs>
          <w:tab w:val="num" w:pos="360"/>
        </w:tabs>
        <w:ind w:left="360" w:hanging="36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20F04D63"/>
    <w:multiLevelType w:val="hybridMultilevel"/>
    <w:tmpl w:val="3C4ED03C"/>
    <w:lvl w:ilvl="0" w:tplc="91248ADA">
      <w:start w:val="30"/>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
    <w:nsid w:val="281559C4"/>
    <w:multiLevelType w:val="hybridMultilevel"/>
    <w:tmpl w:val="D5DE6126"/>
    <w:lvl w:ilvl="0" w:tplc="9E1AEF38">
      <w:numFmt w:val="bullet"/>
      <w:lvlText w:val=""/>
      <w:lvlJc w:val="left"/>
      <w:pPr>
        <w:tabs>
          <w:tab w:val="num" w:pos="360"/>
        </w:tabs>
        <w:ind w:left="360" w:hanging="36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7">
    <w:nsid w:val="40D5646A"/>
    <w:multiLevelType w:val="hybridMultilevel"/>
    <w:tmpl w:val="D5DE6126"/>
    <w:lvl w:ilvl="0" w:tplc="91248ADA">
      <w:start w:val="30"/>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nsid w:val="44DD06DE"/>
    <w:multiLevelType w:val="hybridMultilevel"/>
    <w:tmpl w:val="4C802BD8"/>
    <w:lvl w:ilvl="0" w:tplc="9E1AEF38">
      <w:numFmt w:val="bullet"/>
      <w:lvlText w:val=""/>
      <w:lvlJc w:val="left"/>
      <w:pPr>
        <w:tabs>
          <w:tab w:val="num" w:pos="360"/>
        </w:tabs>
        <w:ind w:left="360" w:hanging="36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11">
    <w:nsid w:val="6CA3782A"/>
    <w:multiLevelType w:val="hybridMultilevel"/>
    <w:tmpl w:val="537E9D02"/>
    <w:lvl w:ilvl="0" w:tplc="91248ADA">
      <w:start w:val="30"/>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13">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14">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ListNumber2"/>
      <w:lvlText w:val="%1.%2"/>
      <w:lvlJc w:val="left"/>
      <w:pPr>
        <w:tabs>
          <w:tab w:val="num" w:pos="792"/>
        </w:tabs>
        <w:ind w:left="792" w:hanging="432"/>
      </w:pPr>
    </w:lvl>
    <w:lvl w:ilvl="2">
      <w:start w:val="1"/>
      <w:numFmt w:val="decimal"/>
      <w:pStyle w:val="ListNumber3"/>
      <w:lvlText w:val="%1.%2.%3"/>
      <w:lvlJc w:val="left"/>
      <w:pPr>
        <w:tabs>
          <w:tab w:val="num" w:pos="1440"/>
        </w:tabs>
        <w:ind w:left="1224" w:hanging="504"/>
      </w:pPr>
    </w:lvl>
    <w:lvl w:ilvl="3">
      <w:start w:val="1"/>
      <w:numFmt w:val="lowerLetter"/>
      <w:pStyle w:val="ListNumber4"/>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10"/>
  </w:num>
  <w:num w:numId="2">
    <w:abstractNumId w:val="12"/>
  </w:num>
  <w:num w:numId="3">
    <w:abstractNumId w:val="6"/>
  </w:num>
  <w:num w:numId="4">
    <w:abstractNumId w:val="9"/>
  </w:num>
  <w:num w:numId="5">
    <w:abstractNumId w:val="13"/>
  </w:num>
  <w:num w:numId="6">
    <w:abstractNumId w:val="0"/>
  </w:num>
  <w:num w:numId="7">
    <w:abstractNumId w:val="14"/>
  </w:num>
  <w:num w:numId="8">
    <w:abstractNumId w:val="11"/>
  </w:num>
  <w:num w:numId="9">
    <w:abstractNumId w:val="2"/>
  </w:num>
  <w:num w:numId="10">
    <w:abstractNumId w:val="4"/>
  </w:num>
  <w:num w:numId="11">
    <w:abstractNumId w:val="1"/>
  </w:num>
  <w:num w:numId="12">
    <w:abstractNumId w:val="8"/>
  </w:num>
  <w:num w:numId="13">
    <w:abstractNumId w:val="5"/>
  </w:num>
  <w:num w:numId="14">
    <w:abstractNumId w:val="7"/>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JobNo" w:val="0523601"/>
    <w:docVar w:name="Symbol1" w:val="CEDAW/C/NLD/4"/>
  </w:docVars>
  <w:rsids>
    <w:rsidRoot w:val="00D21D00"/>
    <w:rsid w:val="00D21D0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6"/>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6"/>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6"/>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6"/>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semiHidden/>
    <w:rPr>
      <w:color w:val="0000FF"/>
      <w:u w:val="none"/>
    </w:rPr>
  </w:style>
  <w:style w:type="character" w:styleId="FollowedHyperlink">
    <w:name w:val="FollowedHyperlink"/>
    <w:semiHidden/>
    <w:rPr>
      <w:color w:val="0000FF"/>
      <w:u w:val="non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semiHidden/>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semiHidden/>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5"/>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semiHidden/>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semiHidden/>
    <w:rPr>
      <w:rFonts w:ascii="SimSun" w:eastAsia="SimSun" w:hAnsi="SimSun" w:cs="SimSun"/>
      <w:sz w:val="24"/>
      <w:szCs w:val="24"/>
    </w:rPr>
  </w:style>
  <w:style w:type="paragraph" w:styleId="ListNumber2">
    <w:name w:val="List Number 2"/>
    <w:basedOn w:val="Normal"/>
    <w:semiHidden/>
    <w:pPr>
      <w:widowControl/>
      <w:numPr>
        <w:ilvl w:val="1"/>
        <w:numId w:val="7"/>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semiHidden/>
    <w:pPr>
      <w:widowControl/>
      <w:numPr>
        <w:ilvl w:val="2"/>
        <w:numId w:val="7"/>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semiHidden/>
    <w:pPr>
      <w:widowControl/>
      <w:numPr>
        <w:ilvl w:val="3"/>
        <w:numId w:val="7"/>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customStyle="1" w:styleId="a4">
    <w:name w:val="批注框文本"/>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footer" Target="footer5.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hyperlink" Target="http://www.employment.gov.nl" TargetMode="External"/><Relationship Id="rId2" Type="http://schemas.openxmlformats.org/officeDocument/2006/relationships/styles" Target="styles.xml"/><Relationship Id="rId16" Type="http://schemas.openxmlformats.org/officeDocument/2006/relationships/oleObject" Target="embeddings/Microsoft_Excel_Chart1.xls"/><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2.wmf"/><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wiedoetwat.nl"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www.groenkennisnet.nl/new-neighbours" TargetMode="External"/><Relationship Id="rId1" Type="http://schemas.openxmlformats.org/officeDocument/2006/relationships/hyperlink" Target="http://www.mixed-equal.n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26</TotalTime>
  <Pages>2</Pages>
  <Words>10917</Words>
  <Characters>62228</Characters>
  <Application>Microsoft Office Word</Application>
  <DocSecurity>4</DocSecurity>
  <Lines>518</Lines>
  <Paragraphs>124</Paragraphs>
  <ScaleCrop>false</ScaleCrop>
  <HeadingPairs>
    <vt:vector size="2" baseType="variant">
      <vt:variant>
        <vt:lpstr>题目</vt:lpstr>
      </vt:variant>
      <vt:variant>
        <vt:i4>1</vt:i4>
      </vt:variant>
    </vt:vector>
  </HeadingPairs>
  <TitlesOfParts>
    <vt:vector size="1" baseType="lpstr">
      <vt:lpstr>联合国</vt:lpstr>
    </vt:vector>
  </TitlesOfParts>
  <Company>CTPC</Company>
  <LinksUpToDate>false</LinksUpToDate>
  <CharactersWithSpaces>76420</CharactersWithSpaces>
  <SharedDoc>false</SharedDoc>
  <HLinks>
    <vt:vector size="30" baseType="variant">
      <vt:variant>
        <vt:i4>5308486</vt:i4>
      </vt:variant>
      <vt:variant>
        <vt:i4>9</vt:i4>
      </vt:variant>
      <vt:variant>
        <vt:i4>0</vt:i4>
      </vt:variant>
      <vt:variant>
        <vt:i4>5</vt:i4>
      </vt:variant>
      <vt:variant>
        <vt:lpwstr>http://www.employment.gov.nl/</vt:lpwstr>
      </vt:variant>
      <vt:variant>
        <vt:lpwstr/>
      </vt:variant>
      <vt:variant>
        <vt:i4>65621</vt:i4>
      </vt:variant>
      <vt:variant>
        <vt:i4>3</vt:i4>
      </vt:variant>
      <vt:variant>
        <vt:i4>0</vt:i4>
      </vt:variant>
      <vt:variant>
        <vt:i4>5</vt:i4>
      </vt:variant>
      <vt:variant>
        <vt:lpwstr>http://www.wiedoetwat.nl/</vt:lpwstr>
      </vt:variant>
      <vt:variant>
        <vt:lpwstr/>
      </vt:variant>
      <vt:variant>
        <vt:i4>655433</vt:i4>
      </vt:variant>
      <vt:variant>
        <vt:i4>0</vt:i4>
      </vt:variant>
      <vt:variant>
        <vt:i4>0</vt:i4>
      </vt:variant>
      <vt:variant>
        <vt:i4>5</vt:i4>
      </vt:variant>
      <vt:variant>
        <vt:lpwstr>http://www.emancipatieweb.nl/</vt:lpwstr>
      </vt:variant>
      <vt:variant>
        <vt:lpwstr/>
      </vt:variant>
      <vt:variant>
        <vt:i4>7929901</vt:i4>
      </vt:variant>
      <vt:variant>
        <vt:i4>3</vt:i4>
      </vt:variant>
      <vt:variant>
        <vt:i4>0</vt:i4>
      </vt:variant>
      <vt:variant>
        <vt:i4>5</vt:i4>
      </vt:variant>
      <vt:variant>
        <vt:lpwstr>http://www.groenkennisnet.nl/new-neighbours</vt:lpwstr>
      </vt:variant>
      <vt:variant>
        <vt:lpwstr/>
      </vt:variant>
      <vt:variant>
        <vt:i4>6750243</vt:i4>
      </vt:variant>
      <vt:variant>
        <vt:i4>0</vt:i4>
      </vt:variant>
      <vt:variant>
        <vt:i4>0</vt:i4>
      </vt:variant>
      <vt:variant>
        <vt:i4>5</vt:i4>
      </vt:variant>
      <vt:variant>
        <vt:lpwstr>http://www.mixed-equal.nl/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Dezuo.Cao</cp:lastModifiedBy>
  <cp:revision>9</cp:revision>
  <cp:lastPrinted>2005-05-03T16:08:00Z</cp:lastPrinted>
  <dcterms:created xsi:type="dcterms:W3CDTF">2005-04-27T09:01:00Z</dcterms:created>
  <dcterms:modified xsi:type="dcterms:W3CDTF">2005-05-03T16:23:00Z</dcterms:modified>
</cp:coreProperties>
</file>