
<file path=[Content_Types].xml><?xml version="1.0" encoding="utf-8"?>
<Types xmlns="http://schemas.openxmlformats.org/package/2006/content-types">
  <Default Extension="png" ContentType="image/png"/>
  <Default Extension="jpeg" ContentType="image/jpeg"/>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197" w:rsidRDefault="000E6197" w:rsidP="000E6197">
      <w:pPr>
        <w:spacing w:line="240" w:lineRule="auto"/>
        <w:jc w:val="left"/>
        <w:rPr>
          <w:rFonts w:hint="cs"/>
          <w:szCs w:val="6"/>
          <w:rtl/>
        </w:rPr>
        <w:sectPr w:rsidR="000E6197" w:rsidSect="000E619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1"/>
      </w:r>
    </w:p>
    <w:p w:rsidR="00A7494E" w:rsidRPr="004E4ED3" w:rsidRDefault="00A7494E" w:rsidP="00EE25B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4E4ED3">
        <w:rPr>
          <w:rtl/>
        </w:rPr>
        <w:t>اللجنة المعنية بالقضاء على التمييز ضد المرأة</w:t>
      </w:r>
    </w:p>
    <w:p w:rsidR="00A7494E" w:rsidRPr="004E4ED3" w:rsidRDefault="00A7494E" w:rsidP="004E4ED3">
      <w:pPr>
        <w:tabs>
          <w:tab w:val="left" w:pos="662"/>
          <w:tab w:val="left" w:pos="1267"/>
          <w:tab w:val="left" w:pos="1987"/>
          <w:tab w:val="left" w:pos="2650"/>
        </w:tabs>
        <w:ind w:right="6077"/>
        <w:rPr>
          <w:b/>
          <w:bCs/>
          <w:rtl/>
        </w:rPr>
      </w:pPr>
      <w:r w:rsidRPr="004E4ED3">
        <w:rPr>
          <w:b/>
          <w:bCs/>
          <w:rtl/>
        </w:rPr>
        <w:t>النظر في التقارير المقدمة من الد</w:t>
      </w:r>
      <w:r w:rsidR="00CC0E9D">
        <w:rPr>
          <w:rFonts w:hint="cs"/>
          <w:b/>
          <w:bCs/>
          <w:rtl/>
        </w:rPr>
        <w:t>59</w:t>
      </w:r>
      <w:r w:rsidRPr="004E4ED3">
        <w:rPr>
          <w:b/>
          <w:bCs/>
          <w:rtl/>
        </w:rPr>
        <w:t>ول الأطراف بموجب المادة 18 من اتفاقية القضاء على جميع أشكال التمييز ضد الم</w:t>
      </w:r>
      <w:bookmarkStart w:id="2" w:name="TmpSave"/>
      <w:bookmarkEnd w:id="2"/>
      <w:r w:rsidRPr="004E4ED3">
        <w:rPr>
          <w:b/>
          <w:bCs/>
          <w:rtl/>
        </w:rPr>
        <w:t>رأة</w:t>
      </w:r>
    </w:p>
    <w:p w:rsidR="004E4ED3" w:rsidRPr="004E4ED3" w:rsidRDefault="004E4ED3" w:rsidP="004E4ED3">
      <w:pPr>
        <w:pStyle w:val="SingleTxt"/>
        <w:spacing w:after="0" w:line="120" w:lineRule="exact"/>
        <w:rPr>
          <w:sz w:val="10"/>
          <w:rtl/>
        </w:rPr>
      </w:pPr>
    </w:p>
    <w:p w:rsidR="004E4ED3" w:rsidRPr="004E4ED3" w:rsidRDefault="004E4ED3" w:rsidP="004E4ED3">
      <w:pPr>
        <w:pStyle w:val="SingleTxt"/>
        <w:spacing w:after="0" w:line="120" w:lineRule="exact"/>
        <w:rPr>
          <w:sz w:val="10"/>
          <w:rtl/>
        </w:rPr>
      </w:pPr>
    </w:p>
    <w:p w:rsidR="004E4ED3" w:rsidRPr="004E4ED3" w:rsidRDefault="004E4ED3" w:rsidP="004E4ED3">
      <w:pPr>
        <w:pStyle w:val="SingleTxt"/>
        <w:spacing w:after="0" w:line="120" w:lineRule="exact"/>
        <w:rPr>
          <w:sz w:val="10"/>
          <w:rtl/>
        </w:rPr>
      </w:pPr>
    </w:p>
    <w:p w:rsidR="00A7494E" w:rsidRPr="00A7494E" w:rsidRDefault="00A7494E" w:rsidP="00FA44B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7494E">
        <w:rPr>
          <w:rtl/>
        </w:rPr>
        <w:tab/>
      </w:r>
      <w:r w:rsidRPr="00A7494E">
        <w:rPr>
          <w:rtl/>
        </w:rPr>
        <w:tab/>
        <w:t>التقارير الدورية ال</w:t>
      </w:r>
      <w:r w:rsidRPr="00A7494E">
        <w:rPr>
          <w:rFonts w:hint="cs"/>
          <w:rtl/>
          <w:lang w:bidi="ar-EG"/>
        </w:rPr>
        <w:t>مجمّعة الثالثة والرابعة</w:t>
      </w:r>
      <w:r w:rsidRPr="00A7494E">
        <w:rPr>
          <w:rtl/>
        </w:rPr>
        <w:t xml:space="preserve"> للدول الأطراف</w:t>
      </w:r>
    </w:p>
    <w:p w:rsidR="004E4ED3" w:rsidRPr="004E4ED3" w:rsidRDefault="004E4ED3" w:rsidP="004E4ED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4E4ED3" w:rsidRPr="004E4ED3" w:rsidRDefault="004E4ED3" w:rsidP="004E4ED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A7494E" w:rsidRDefault="004E4ED3" w:rsidP="00FA44B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الجزائر</w:t>
      </w:r>
      <w:r>
        <w:rPr>
          <w:rFonts w:hint="cs"/>
          <w:rtl/>
        </w:rPr>
        <w:t>*</w:t>
      </w:r>
    </w:p>
    <w:p w:rsidR="002F0573" w:rsidRDefault="002F0573" w:rsidP="00A7494E">
      <w:pPr>
        <w:pStyle w:val="SingleTxt"/>
        <w:rPr>
          <w:rFonts w:hint="cs"/>
          <w:rtl/>
        </w:rPr>
      </w:pPr>
    </w:p>
    <w:p w:rsidR="00BC15AF" w:rsidRPr="001F0BAD" w:rsidRDefault="00BC15AF" w:rsidP="00BC15AF">
      <w:pPr>
        <w:framePr w:w="9792" w:h="432" w:hSpace="187" w:wrap="around" w:vAnchor="page" w:hAnchor="page" w:x="1196" w:y="13263"/>
        <w:spacing w:line="240" w:lineRule="auto"/>
        <w:rPr>
          <w:szCs w:val="10"/>
          <w:rtl/>
        </w:rPr>
        <w:pPrChange w:id="3" w:author="Eryan.Gurgas" w:date="2010-06-08T15:22:00Z">
          <w:pPr>
            <w:framePr w:w="9792" w:h="432" w:hSpace="187" w:wrap="around" w:hAnchor="page" w:x="1196" w:yAlign="bottom"/>
            <w:spacing w:line="240" w:lineRule="auto"/>
          </w:pPr>
        </w:pPrChange>
      </w:pPr>
    </w:p>
    <w:p w:rsidR="00BC15AF" w:rsidRPr="001F0BAD" w:rsidRDefault="00BC15AF" w:rsidP="00BC15AF">
      <w:pPr>
        <w:framePr w:w="9792" w:h="432" w:hSpace="187" w:wrap="around" w:vAnchor="page" w:hAnchor="page" w:x="1196" w:y="13263"/>
        <w:spacing w:line="240" w:lineRule="auto"/>
        <w:rPr>
          <w:szCs w:val="6"/>
          <w:rtl/>
        </w:rPr>
        <w:pPrChange w:id="4" w:author="Eryan.Gurgas" w:date="2010-06-08T15:22:00Z">
          <w:pPr>
            <w:framePr w:w="9792" w:h="432" w:hSpace="187" w:wrap="around" w:hAnchor="page" w:x="1196" w:yAlign="bottom"/>
            <w:spacing w:line="240" w:lineRule="auto"/>
          </w:pPr>
        </w:pPrChange>
      </w:pPr>
    </w:p>
    <w:p w:rsidR="00BC15AF" w:rsidRPr="004E4ED3" w:rsidRDefault="00BC15AF" w:rsidP="00BC15AF">
      <w:pPr>
        <w:framePr w:w="9792" w:h="432" w:hSpace="187" w:wrap="around" w:vAnchor="page" w:hAnchor="page" w:x="1196" w:y="13263"/>
        <w:tabs>
          <w:tab w:val="right" w:pos="1195"/>
          <w:tab w:val="left" w:pos="1267"/>
        </w:tabs>
        <w:spacing w:after="80" w:line="300" w:lineRule="exact"/>
        <w:ind w:left="1267" w:right="1267" w:hanging="547"/>
        <w:rPr>
          <w:sz w:val="17"/>
          <w:szCs w:val="26"/>
        </w:rPr>
        <w:pPrChange w:id="5" w:author="Eryan.Gurgas" w:date="2010-06-08T15:22:00Z">
          <w:pPr>
            <w:framePr w:w="9792" w:h="432" w:hSpace="187" w:wrap="around" w:hAnchor="page" w:x="1196" w:yAlign="bottom"/>
            <w:tabs>
              <w:tab w:val="right" w:pos="1195"/>
              <w:tab w:val="left" w:pos="1267"/>
            </w:tabs>
            <w:spacing w:after="80" w:line="300" w:lineRule="exact"/>
            <w:ind w:left="1267" w:right="1267" w:hanging="547"/>
          </w:pPr>
        </w:pPrChange>
      </w:pPr>
      <w:r>
        <w:rPr>
          <w:noProof/>
          <w:w w:val="100"/>
        </w:rPr>
        <w:pict>
          <v:line id="_x0000_s1039" style="position:absolute;left:0;text-align:left;z-index:6" from="396pt,-1pt" to="468pt,-1pt">
            <w10:wrap anchorx="page"/>
          </v:line>
        </w:pict>
      </w:r>
      <w:r>
        <w:rPr>
          <w:rFonts w:hint="cs"/>
          <w:sz w:val="17"/>
          <w:szCs w:val="26"/>
          <w:rtl/>
        </w:rPr>
        <w:tab/>
        <w:t>*</w:t>
      </w:r>
      <w:r>
        <w:rPr>
          <w:rFonts w:hint="cs"/>
          <w:sz w:val="17"/>
          <w:szCs w:val="26"/>
          <w:rtl/>
        </w:rPr>
        <w:tab/>
        <w:t xml:space="preserve">هذا التقرير </w:t>
      </w:r>
      <w:r w:rsidRPr="004E4ED3">
        <w:rPr>
          <w:sz w:val="17"/>
          <w:szCs w:val="26"/>
          <w:rtl/>
        </w:rPr>
        <w:t>صادر بصيغته التي ورد بها دون تحريــــر رسمي.</w:t>
      </w:r>
    </w:p>
    <w:p w:rsidR="00E50AF1" w:rsidRPr="00E705BC" w:rsidRDefault="00E50AF1" w:rsidP="00E705BC">
      <w:pPr>
        <w:pStyle w:val="SingleTxt"/>
        <w:jc w:val="center"/>
        <w:rPr>
          <w:rFonts w:hint="cs"/>
          <w:b/>
          <w:bCs/>
          <w:sz w:val="24"/>
          <w:szCs w:val="34"/>
          <w:rtl/>
          <w:lang w:bidi="ar-EG"/>
        </w:rPr>
      </w:pPr>
      <w:r>
        <w:rPr>
          <w:rtl/>
        </w:rPr>
        <w:br w:type="page"/>
      </w:r>
      <w:r w:rsidRPr="00E705BC">
        <w:rPr>
          <w:rFonts w:hint="cs"/>
          <w:b/>
          <w:bCs/>
          <w:sz w:val="24"/>
          <w:szCs w:val="34"/>
          <w:rtl/>
          <w:lang w:bidi="ar-EG"/>
        </w:rPr>
        <w:t>الجمهورية الجزائرية الديمقراطية والشعبية</w:t>
      </w:r>
    </w:p>
    <w:p w:rsidR="00E50AF1" w:rsidRPr="00E50AF1" w:rsidRDefault="00E50AF1" w:rsidP="00E705BC">
      <w:pPr>
        <w:pStyle w:val="SingleTxt"/>
        <w:jc w:val="center"/>
        <w:rPr>
          <w:rFonts w:hint="cs"/>
          <w:rtl/>
          <w:lang w:bidi="ar-EG"/>
        </w:rPr>
      </w:pPr>
    </w:p>
    <w:p w:rsidR="00E50AF1" w:rsidRDefault="00E50AF1" w:rsidP="00E705BC">
      <w:pPr>
        <w:pStyle w:val="SingleTxt"/>
        <w:jc w:val="center"/>
        <w:rPr>
          <w:rFonts w:hint="cs"/>
          <w:rtl/>
          <w:lang w:bidi="ar-EG"/>
        </w:rPr>
      </w:pPr>
    </w:p>
    <w:p w:rsidR="00E50AF1" w:rsidRDefault="00E50AF1" w:rsidP="00E705BC">
      <w:pPr>
        <w:pStyle w:val="SingleTxt"/>
        <w:jc w:val="center"/>
        <w:rPr>
          <w:rFonts w:hint="cs"/>
          <w:rtl/>
          <w:lang w:bidi="ar-EG"/>
        </w:rPr>
      </w:pPr>
    </w:p>
    <w:p w:rsidR="00E50AF1" w:rsidRDefault="00E50AF1" w:rsidP="00E705BC">
      <w:pPr>
        <w:pStyle w:val="SingleTxt"/>
        <w:jc w:val="center"/>
        <w:rPr>
          <w:rFonts w:hint="cs"/>
          <w:rtl/>
          <w:lang w:bidi="ar-EG"/>
        </w:rPr>
      </w:pPr>
    </w:p>
    <w:p w:rsidR="00E50AF1" w:rsidRPr="00E50AF1" w:rsidRDefault="00E50AF1" w:rsidP="00E705BC">
      <w:pPr>
        <w:pStyle w:val="SingleTxt"/>
        <w:jc w:val="center"/>
        <w:rPr>
          <w:rFonts w:hint="cs"/>
          <w:rtl/>
          <w:lang w:bidi="ar-EG"/>
        </w:rPr>
      </w:pPr>
    </w:p>
    <w:p w:rsidR="00E705BC" w:rsidRDefault="00E50AF1" w:rsidP="00E705BC">
      <w:pPr>
        <w:pStyle w:val="SingleTxt"/>
        <w:spacing w:after="0" w:line="460" w:lineRule="exact"/>
        <w:jc w:val="center"/>
        <w:rPr>
          <w:rFonts w:hint="cs"/>
          <w:b/>
          <w:bCs/>
          <w:sz w:val="28"/>
          <w:szCs w:val="38"/>
          <w:rtl/>
          <w:lang w:bidi="ar-EG"/>
        </w:rPr>
      </w:pPr>
      <w:r w:rsidRPr="00E705BC">
        <w:rPr>
          <w:rFonts w:hint="cs"/>
          <w:b/>
          <w:bCs/>
          <w:sz w:val="28"/>
          <w:szCs w:val="38"/>
          <w:rtl/>
          <w:lang w:bidi="ar-EG"/>
        </w:rPr>
        <w:t xml:space="preserve">التقريران الدوريان الثالث والرابع للجزائر </w:t>
      </w:r>
      <w:r w:rsidR="00E705BC">
        <w:rPr>
          <w:rFonts w:hint="cs"/>
          <w:b/>
          <w:bCs/>
          <w:sz w:val="28"/>
          <w:szCs w:val="38"/>
          <w:rtl/>
          <w:lang w:bidi="ar-EG"/>
        </w:rPr>
        <w:t>عن تنفيذ اتفاقية</w:t>
      </w:r>
    </w:p>
    <w:p w:rsidR="00E50AF1" w:rsidRPr="00E705BC" w:rsidRDefault="00E50AF1" w:rsidP="00E705BC">
      <w:pPr>
        <w:pStyle w:val="SingleTxt"/>
        <w:spacing w:line="460" w:lineRule="exact"/>
        <w:jc w:val="center"/>
        <w:rPr>
          <w:rFonts w:hint="cs"/>
          <w:b/>
          <w:bCs/>
          <w:sz w:val="28"/>
          <w:szCs w:val="38"/>
          <w:rtl/>
          <w:lang w:bidi="ar-EG"/>
        </w:rPr>
      </w:pPr>
      <w:r w:rsidRPr="00E705BC">
        <w:rPr>
          <w:rFonts w:hint="cs"/>
          <w:b/>
          <w:bCs/>
          <w:sz w:val="28"/>
          <w:szCs w:val="38"/>
          <w:rtl/>
          <w:lang w:bidi="ar-EG"/>
        </w:rPr>
        <w:t>القضاء على جميع أشكال التمييز ضد المرأة</w:t>
      </w:r>
    </w:p>
    <w:p w:rsidR="00E50AF1" w:rsidRPr="00E50AF1" w:rsidRDefault="00E50AF1" w:rsidP="00E705BC">
      <w:pPr>
        <w:pStyle w:val="SingleTxt"/>
        <w:jc w:val="center"/>
        <w:rPr>
          <w:rFonts w:hint="cs"/>
          <w:rtl/>
          <w:lang w:bidi="ar-EG"/>
        </w:rPr>
      </w:pPr>
    </w:p>
    <w:p w:rsidR="00E50AF1" w:rsidRPr="00E50AF1" w:rsidRDefault="00E50AF1" w:rsidP="00E705BC">
      <w:pPr>
        <w:pStyle w:val="SingleTxt"/>
        <w:jc w:val="center"/>
        <w:rPr>
          <w:rtl/>
          <w:lang w:bidi="ar-EG"/>
        </w:rPr>
      </w:pPr>
    </w:p>
    <w:p w:rsidR="00E50AF1" w:rsidRPr="00E50AF1" w:rsidRDefault="00E50AF1" w:rsidP="00E705BC">
      <w:pPr>
        <w:pStyle w:val="SingleTxt"/>
        <w:jc w:val="center"/>
        <w:rPr>
          <w:rFonts w:hint="cs"/>
          <w:rtl/>
          <w:lang w:bidi="ar-EG"/>
        </w:rPr>
      </w:pPr>
    </w:p>
    <w:p w:rsidR="00E50AF1" w:rsidRPr="00E50AF1" w:rsidRDefault="00E50AF1" w:rsidP="00E705BC">
      <w:pPr>
        <w:pStyle w:val="SingleTxt"/>
        <w:jc w:val="center"/>
        <w:rPr>
          <w:rFonts w:hint="cs"/>
          <w:rtl/>
          <w:lang w:bidi="ar-EG"/>
        </w:rPr>
      </w:pPr>
    </w:p>
    <w:p w:rsidR="00E50AF1" w:rsidRPr="00E50AF1" w:rsidRDefault="00E50AF1" w:rsidP="00E705BC">
      <w:pPr>
        <w:pStyle w:val="SingleTxt"/>
        <w:jc w:val="center"/>
        <w:rPr>
          <w:rFonts w:hint="cs"/>
          <w:rtl/>
          <w:lang w:bidi="ar-EG"/>
        </w:rPr>
      </w:pPr>
    </w:p>
    <w:p w:rsidR="00E50AF1" w:rsidRPr="00E50AF1" w:rsidRDefault="00E50AF1" w:rsidP="00E705BC">
      <w:pPr>
        <w:pStyle w:val="SingleTxt"/>
        <w:jc w:val="center"/>
        <w:rPr>
          <w:rFonts w:hint="cs"/>
          <w:rtl/>
          <w:lang w:bidi="ar-EG"/>
        </w:rPr>
      </w:pPr>
    </w:p>
    <w:p w:rsidR="00E50AF1" w:rsidRPr="00E50AF1" w:rsidRDefault="00E50AF1" w:rsidP="00E705BC">
      <w:pPr>
        <w:pStyle w:val="SingleTxt"/>
        <w:jc w:val="center"/>
        <w:rPr>
          <w:rFonts w:hint="cs"/>
          <w:rtl/>
          <w:lang w:bidi="ar-EG"/>
        </w:rPr>
      </w:pPr>
    </w:p>
    <w:p w:rsidR="00E50AF1" w:rsidRPr="00E50AF1" w:rsidRDefault="00E50AF1" w:rsidP="00E705BC">
      <w:pPr>
        <w:pStyle w:val="SingleTxt"/>
        <w:jc w:val="center"/>
        <w:rPr>
          <w:rFonts w:hint="cs"/>
          <w:rtl/>
          <w:lang w:bidi="ar-EG"/>
        </w:rPr>
      </w:pPr>
    </w:p>
    <w:p w:rsidR="00E50AF1" w:rsidRPr="00E50AF1" w:rsidRDefault="00E50AF1" w:rsidP="00E705BC">
      <w:pPr>
        <w:pStyle w:val="SingleTxt"/>
        <w:jc w:val="center"/>
        <w:rPr>
          <w:rtl/>
          <w:lang w:bidi="ar-EG"/>
        </w:rPr>
      </w:pPr>
    </w:p>
    <w:p w:rsidR="00E50AF1" w:rsidRPr="00E705BC" w:rsidRDefault="00E50AF1" w:rsidP="00E705BC">
      <w:pPr>
        <w:pStyle w:val="SingleTxt"/>
        <w:jc w:val="center"/>
        <w:rPr>
          <w:rFonts w:hint="cs"/>
          <w:b/>
          <w:bCs/>
          <w:rtl/>
          <w:lang w:bidi="ar-EG"/>
        </w:rPr>
      </w:pPr>
      <w:r w:rsidRPr="00E705BC">
        <w:rPr>
          <w:rFonts w:hint="cs"/>
          <w:b/>
          <w:bCs/>
          <w:rtl/>
          <w:lang w:bidi="ar-EG"/>
        </w:rPr>
        <w:t>18 أيار/مايو 2009</w:t>
      </w:r>
    </w:p>
    <w:p w:rsidR="00E50AF1" w:rsidRPr="00E50AF1" w:rsidRDefault="00E50AF1" w:rsidP="00E50AF1">
      <w:pPr>
        <w:pStyle w:val="HCh"/>
        <w:spacing w:after="120"/>
        <w:rPr>
          <w:rtl/>
        </w:rPr>
      </w:pPr>
      <w:r>
        <w:rPr>
          <w:rtl/>
        </w:rPr>
        <w:br w:type="page"/>
      </w:r>
      <w:r>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E50AF1" w:rsidRPr="00E50AF1" w:rsidTr="00E50AF1">
        <w:tblPrEx>
          <w:tblCellMar>
            <w:top w:w="0" w:type="dxa"/>
            <w:bottom w:w="0" w:type="dxa"/>
          </w:tblCellMar>
        </w:tblPrEx>
        <w:tc>
          <w:tcPr>
            <w:tcW w:w="1296" w:type="dxa"/>
            <w:shd w:val="clear" w:color="auto" w:fill="auto"/>
          </w:tcPr>
          <w:p w:rsidR="00E50AF1" w:rsidRPr="00E50AF1" w:rsidRDefault="00E50AF1" w:rsidP="00E50AF1">
            <w:pPr>
              <w:spacing w:after="120" w:line="240" w:lineRule="auto"/>
              <w:jc w:val="right"/>
              <w:rPr>
                <w:rFonts w:hint="cs"/>
                <w:iCs/>
                <w:sz w:val="14"/>
                <w:rtl/>
              </w:rPr>
            </w:pPr>
          </w:p>
        </w:tc>
        <w:tc>
          <w:tcPr>
            <w:tcW w:w="6566" w:type="dxa"/>
            <w:shd w:val="clear" w:color="auto" w:fill="auto"/>
          </w:tcPr>
          <w:p w:rsidR="00E50AF1" w:rsidRPr="00E50AF1" w:rsidRDefault="00E50AF1" w:rsidP="00E50AF1">
            <w:pPr>
              <w:spacing w:after="120" w:line="240" w:lineRule="auto"/>
              <w:rPr>
                <w:rFonts w:hint="cs"/>
                <w:iCs/>
                <w:sz w:val="14"/>
                <w:rtl/>
              </w:rPr>
            </w:pPr>
          </w:p>
        </w:tc>
        <w:tc>
          <w:tcPr>
            <w:tcW w:w="1166" w:type="dxa"/>
            <w:shd w:val="clear" w:color="auto" w:fill="auto"/>
          </w:tcPr>
          <w:p w:rsidR="00E50AF1" w:rsidRPr="00E50AF1" w:rsidRDefault="00E50AF1" w:rsidP="00E50AF1">
            <w:pPr>
              <w:spacing w:after="120" w:line="240" w:lineRule="auto"/>
              <w:jc w:val="right"/>
              <w:rPr>
                <w:rFonts w:hint="cs"/>
                <w:iCs/>
                <w:sz w:val="14"/>
                <w:rtl/>
              </w:rPr>
            </w:pPr>
          </w:p>
        </w:tc>
        <w:tc>
          <w:tcPr>
            <w:tcW w:w="806" w:type="dxa"/>
            <w:shd w:val="clear" w:color="auto" w:fill="auto"/>
          </w:tcPr>
          <w:p w:rsidR="00E50AF1" w:rsidRPr="00E50AF1" w:rsidRDefault="00E50AF1" w:rsidP="00E50AF1">
            <w:pPr>
              <w:spacing w:after="120" w:line="240" w:lineRule="auto"/>
              <w:jc w:val="right"/>
              <w:rPr>
                <w:rFonts w:hint="cs"/>
                <w:iCs/>
                <w:sz w:val="14"/>
                <w:rtl/>
              </w:rPr>
            </w:pPr>
            <w:r>
              <w:rPr>
                <w:rFonts w:hint="eastAsia"/>
                <w:iCs/>
                <w:sz w:val="14"/>
                <w:rtl/>
              </w:rPr>
              <w:t>الصفحة</w:t>
            </w:r>
          </w:p>
        </w:tc>
      </w:tr>
      <w:tr w:rsidR="00E50AF1" w:rsidRPr="00E50AF1" w:rsidTr="00E50AF1">
        <w:tblPrEx>
          <w:tblCellMar>
            <w:top w:w="0" w:type="dxa"/>
            <w:bottom w:w="0" w:type="dxa"/>
          </w:tblCellMar>
        </w:tblPrEx>
        <w:tc>
          <w:tcPr>
            <w:tcW w:w="9028" w:type="dxa"/>
            <w:gridSpan w:val="3"/>
            <w:shd w:val="clear" w:color="auto" w:fill="auto"/>
          </w:tcPr>
          <w:p w:rsidR="00E50AF1" w:rsidRPr="009153BB" w:rsidRDefault="009153BB" w:rsidP="00F77E7E">
            <w:pPr>
              <w:tabs>
                <w:tab w:val="right" w:pos="1080"/>
                <w:tab w:val="right" w:leader="dot" w:pos="9029"/>
              </w:tabs>
              <w:spacing w:after="120"/>
              <w:jc w:val="left"/>
              <w:rPr>
                <w:rFonts w:hint="cs"/>
                <w:spacing w:val="60"/>
                <w:sz w:val="17"/>
                <w:rtl/>
              </w:rPr>
            </w:pPr>
            <w:r>
              <w:rPr>
                <w:rtl/>
              </w:rPr>
              <w:tab/>
            </w:r>
            <w:r>
              <w:rPr>
                <w:rFonts w:hint="cs"/>
                <w:rtl/>
              </w:rPr>
              <w:t>مقدمة</w:t>
            </w:r>
            <w:r>
              <w:rPr>
                <w:spacing w:val="60"/>
                <w:sz w:val="17"/>
                <w:rtl/>
              </w:rPr>
              <w:tab/>
            </w:r>
          </w:p>
        </w:tc>
        <w:tc>
          <w:tcPr>
            <w:tcW w:w="806" w:type="dxa"/>
            <w:shd w:val="clear" w:color="auto" w:fill="auto"/>
            <w:vAlign w:val="bottom"/>
          </w:tcPr>
          <w:p w:rsidR="00E50AF1" w:rsidRPr="00E50AF1" w:rsidRDefault="001A5205" w:rsidP="00F77E7E">
            <w:pPr>
              <w:spacing w:after="120"/>
              <w:jc w:val="right"/>
              <w:rPr>
                <w:rFonts w:hint="cs"/>
                <w:rtl/>
              </w:rPr>
            </w:pPr>
            <w:r>
              <w:rPr>
                <w:rFonts w:hint="cs"/>
                <w:rtl/>
              </w:rPr>
              <w:t>5</w:t>
            </w:r>
          </w:p>
        </w:tc>
      </w:tr>
      <w:tr w:rsidR="009153BB" w:rsidRPr="00E50AF1" w:rsidTr="00E50AF1">
        <w:tblPrEx>
          <w:tblCellMar>
            <w:top w:w="0" w:type="dxa"/>
            <w:bottom w:w="0" w:type="dxa"/>
          </w:tblCellMar>
        </w:tblPrEx>
        <w:tc>
          <w:tcPr>
            <w:tcW w:w="9028" w:type="dxa"/>
            <w:gridSpan w:val="3"/>
            <w:shd w:val="clear" w:color="auto" w:fill="auto"/>
          </w:tcPr>
          <w:p w:rsidR="009153BB" w:rsidRPr="009153BB" w:rsidRDefault="003738B3" w:rsidP="00F77E7E">
            <w:pPr>
              <w:tabs>
                <w:tab w:val="right" w:pos="1080"/>
                <w:tab w:val="right" w:leader="dot" w:pos="9029"/>
              </w:tabs>
              <w:spacing w:after="120"/>
              <w:jc w:val="left"/>
              <w:rPr>
                <w:rFonts w:hint="cs"/>
                <w:spacing w:val="60"/>
                <w:sz w:val="17"/>
                <w:rtl/>
              </w:rPr>
            </w:pPr>
            <w:r>
              <w:rPr>
                <w:rFonts w:hint="cs"/>
                <w:rtl/>
              </w:rPr>
              <w:tab/>
            </w:r>
            <w:r w:rsidR="009153BB">
              <w:rPr>
                <w:rFonts w:hint="cs"/>
                <w:rtl/>
              </w:rPr>
              <w:t>الجزء الأول</w:t>
            </w:r>
            <w:r w:rsidR="009153BB">
              <w:rPr>
                <w:spacing w:val="60"/>
                <w:sz w:val="17"/>
                <w:rtl/>
              </w:rPr>
              <w:tab/>
            </w:r>
          </w:p>
        </w:tc>
        <w:tc>
          <w:tcPr>
            <w:tcW w:w="806" w:type="dxa"/>
            <w:shd w:val="clear" w:color="auto" w:fill="auto"/>
            <w:vAlign w:val="bottom"/>
          </w:tcPr>
          <w:p w:rsidR="009153BB" w:rsidRDefault="001A5205" w:rsidP="00F77E7E">
            <w:pPr>
              <w:spacing w:after="120"/>
              <w:jc w:val="right"/>
              <w:rPr>
                <w:rFonts w:hint="cs"/>
                <w:rtl/>
              </w:rPr>
            </w:pPr>
            <w:r>
              <w:rPr>
                <w:rFonts w:hint="cs"/>
                <w:rtl/>
              </w:rPr>
              <w:t>6</w:t>
            </w:r>
          </w:p>
        </w:tc>
      </w:tr>
      <w:tr w:rsidR="009153BB" w:rsidRPr="00E50AF1" w:rsidTr="00E50AF1">
        <w:tblPrEx>
          <w:tblCellMar>
            <w:top w:w="0" w:type="dxa"/>
            <w:bottom w:w="0" w:type="dxa"/>
          </w:tblCellMar>
        </w:tblPrEx>
        <w:tc>
          <w:tcPr>
            <w:tcW w:w="9028" w:type="dxa"/>
            <w:gridSpan w:val="3"/>
            <w:shd w:val="clear" w:color="auto" w:fill="auto"/>
          </w:tcPr>
          <w:p w:rsidR="009153BB" w:rsidRPr="009153BB" w:rsidRDefault="00FD7223" w:rsidP="00F77E7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Fonts w:hint="cs"/>
                <w:rtl/>
                <w:lang w:bidi="ar-EG"/>
              </w:rPr>
              <w:tab/>
            </w:r>
            <w:r w:rsidR="009153BB">
              <w:rPr>
                <w:rtl/>
                <w:lang w:bidi="ar-EG"/>
              </w:rPr>
              <w:tab/>
            </w:r>
            <w:r w:rsidR="009153BB">
              <w:rPr>
                <w:rFonts w:hint="cs"/>
                <w:rtl/>
                <w:lang w:bidi="ar-EG"/>
              </w:rPr>
              <w:t>أولا -</w:t>
            </w:r>
            <w:r w:rsidR="003738B3">
              <w:rPr>
                <w:rtl/>
                <w:lang w:bidi="ar-EG"/>
              </w:rPr>
              <w:tab/>
            </w:r>
            <w:r w:rsidR="009153BB" w:rsidRPr="00C53803">
              <w:rPr>
                <w:rFonts w:hint="cs"/>
                <w:rtl/>
                <w:lang w:bidi="ar-EG"/>
              </w:rPr>
              <w:t>معلومات عامة وردود على انشغالات وتوصيات اللجنة</w:t>
            </w:r>
            <w:r w:rsidR="009153BB" w:rsidRPr="00FA44B3">
              <w:rPr>
                <w:spacing w:val="60"/>
                <w:sz w:val="17"/>
                <w:rtl/>
              </w:rPr>
              <w:tab/>
            </w:r>
          </w:p>
        </w:tc>
        <w:tc>
          <w:tcPr>
            <w:tcW w:w="806" w:type="dxa"/>
            <w:shd w:val="clear" w:color="auto" w:fill="auto"/>
            <w:vAlign w:val="bottom"/>
          </w:tcPr>
          <w:p w:rsidR="009153BB" w:rsidRDefault="001A5205" w:rsidP="00F77E7E">
            <w:pPr>
              <w:spacing w:after="120"/>
              <w:jc w:val="right"/>
              <w:rPr>
                <w:rFonts w:hint="cs"/>
                <w:rtl/>
                <w:lang w:bidi="ar-EG"/>
              </w:rPr>
            </w:pPr>
            <w:r>
              <w:rPr>
                <w:rFonts w:hint="cs"/>
                <w:rtl/>
                <w:lang w:bidi="ar-EG"/>
              </w:rPr>
              <w:t>6</w:t>
            </w:r>
          </w:p>
        </w:tc>
      </w:tr>
      <w:tr w:rsidR="00FA44B3" w:rsidRPr="00E50AF1" w:rsidTr="00E50AF1">
        <w:tblPrEx>
          <w:tblCellMar>
            <w:top w:w="0" w:type="dxa"/>
            <w:bottom w:w="0" w:type="dxa"/>
          </w:tblCellMar>
        </w:tblPrEx>
        <w:tc>
          <w:tcPr>
            <w:tcW w:w="9028" w:type="dxa"/>
            <w:gridSpan w:val="3"/>
            <w:shd w:val="clear" w:color="auto" w:fill="auto"/>
          </w:tcPr>
          <w:p w:rsidR="00FA44B3" w:rsidRPr="00FA44B3" w:rsidRDefault="00FA44B3" w:rsidP="00F77E7E">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Fonts w:hint="cs"/>
                <w:rtl/>
                <w:lang w:bidi="ar-EG"/>
              </w:rPr>
              <w:tab/>
            </w:r>
            <w:r>
              <w:rPr>
                <w:rtl/>
                <w:lang w:bidi="ar-EG"/>
              </w:rPr>
              <w:tab/>
            </w:r>
            <w:r>
              <w:rPr>
                <w:rtl/>
                <w:lang w:bidi="ar-EG"/>
              </w:rPr>
              <w:tab/>
            </w:r>
            <w:r>
              <w:rPr>
                <w:rFonts w:hint="cs"/>
                <w:rtl/>
                <w:lang w:bidi="ar-EG"/>
              </w:rPr>
              <w:tab/>
            </w:r>
            <w:r w:rsidRPr="00C53803">
              <w:rPr>
                <w:rFonts w:hint="cs"/>
                <w:rtl/>
                <w:lang w:bidi="ar-EG"/>
              </w:rPr>
              <w:t xml:space="preserve">ألف </w:t>
            </w:r>
            <w:r>
              <w:rPr>
                <w:rFonts w:hint="cs"/>
                <w:rtl/>
                <w:lang w:bidi="ar-EG"/>
              </w:rPr>
              <w:t>-</w:t>
            </w:r>
            <w:r w:rsidR="00F77E7E">
              <w:rPr>
                <w:rtl/>
                <w:lang w:bidi="ar-EG"/>
              </w:rPr>
              <w:tab/>
            </w:r>
            <w:r w:rsidRPr="00C53803">
              <w:rPr>
                <w:rFonts w:hint="cs"/>
                <w:rtl/>
                <w:lang w:bidi="ar-EG"/>
              </w:rPr>
              <w:t>معلومات عامة</w:t>
            </w:r>
            <w:r w:rsidRPr="00E43C2A">
              <w:rPr>
                <w:spacing w:val="60"/>
                <w:sz w:val="17"/>
                <w:rtl/>
              </w:rPr>
              <w:tab/>
            </w:r>
            <w:r>
              <w:rPr>
                <w:spacing w:val="60"/>
                <w:sz w:val="17"/>
                <w:rtl/>
                <w:lang w:bidi="ar-EG"/>
              </w:rPr>
              <w:tab/>
            </w:r>
          </w:p>
        </w:tc>
        <w:tc>
          <w:tcPr>
            <w:tcW w:w="806" w:type="dxa"/>
            <w:shd w:val="clear" w:color="auto" w:fill="auto"/>
            <w:vAlign w:val="bottom"/>
          </w:tcPr>
          <w:p w:rsidR="00FA44B3" w:rsidRDefault="001A5205" w:rsidP="00F77E7E">
            <w:pPr>
              <w:spacing w:after="120"/>
              <w:jc w:val="right"/>
              <w:rPr>
                <w:rFonts w:hint="cs"/>
                <w:rtl/>
                <w:lang w:bidi="ar-EG"/>
              </w:rPr>
            </w:pPr>
            <w:r>
              <w:rPr>
                <w:rFonts w:hint="cs"/>
                <w:rtl/>
                <w:lang w:bidi="ar-EG"/>
              </w:rPr>
              <w:t>6</w:t>
            </w:r>
          </w:p>
        </w:tc>
      </w:tr>
      <w:tr w:rsidR="003738B3" w:rsidRPr="00E50AF1" w:rsidTr="00E50AF1">
        <w:tblPrEx>
          <w:tblCellMar>
            <w:top w:w="0" w:type="dxa"/>
            <w:bottom w:w="0" w:type="dxa"/>
          </w:tblCellMar>
        </w:tblPrEx>
        <w:tc>
          <w:tcPr>
            <w:tcW w:w="9028" w:type="dxa"/>
            <w:gridSpan w:val="3"/>
            <w:shd w:val="clear" w:color="auto" w:fill="auto"/>
          </w:tcPr>
          <w:p w:rsidR="003738B3" w:rsidRPr="003738B3" w:rsidRDefault="00FD7223" w:rsidP="00F77E7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Fonts w:hint="cs"/>
                <w:rtl/>
                <w:lang w:bidi="ar-EG"/>
              </w:rPr>
              <w:tab/>
            </w:r>
            <w:r w:rsidR="003738B3">
              <w:rPr>
                <w:rtl/>
                <w:lang w:bidi="ar-EG"/>
              </w:rPr>
              <w:tab/>
            </w:r>
            <w:r w:rsidR="003738B3" w:rsidRPr="00C53803">
              <w:rPr>
                <w:rFonts w:hint="cs"/>
                <w:rtl/>
                <w:lang w:bidi="ar-EG"/>
              </w:rPr>
              <w:t xml:space="preserve">ثانيا </w:t>
            </w:r>
            <w:r w:rsidR="003738B3">
              <w:rPr>
                <w:rFonts w:hint="cs"/>
                <w:rtl/>
                <w:lang w:bidi="ar-EG"/>
              </w:rPr>
              <w:t>-</w:t>
            </w:r>
            <w:r w:rsidR="003738B3">
              <w:rPr>
                <w:rFonts w:hint="cs"/>
                <w:rtl/>
                <w:lang w:bidi="ar-EG"/>
              </w:rPr>
              <w:tab/>
            </w:r>
            <w:r w:rsidR="003738B3" w:rsidRPr="00C53803">
              <w:rPr>
                <w:rFonts w:hint="cs"/>
                <w:rtl/>
                <w:lang w:bidi="ar-EG"/>
              </w:rPr>
              <w:t>الإطار القانوني العام لتعزيز حقوق الإنسان وحمايتها</w:t>
            </w:r>
            <w:r w:rsidR="003738B3">
              <w:rPr>
                <w:spacing w:val="60"/>
                <w:sz w:val="17"/>
                <w:rtl/>
                <w:lang w:bidi="ar-EG"/>
              </w:rPr>
              <w:tab/>
            </w:r>
          </w:p>
        </w:tc>
        <w:tc>
          <w:tcPr>
            <w:tcW w:w="806" w:type="dxa"/>
            <w:shd w:val="clear" w:color="auto" w:fill="auto"/>
            <w:vAlign w:val="bottom"/>
          </w:tcPr>
          <w:p w:rsidR="003738B3" w:rsidRDefault="001A5205" w:rsidP="00F77E7E">
            <w:pPr>
              <w:spacing w:after="120"/>
              <w:jc w:val="right"/>
              <w:rPr>
                <w:rFonts w:hint="cs"/>
                <w:rtl/>
                <w:lang w:bidi="ar-EG"/>
              </w:rPr>
            </w:pPr>
            <w:r>
              <w:rPr>
                <w:rFonts w:hint="cs"/>
                <w:rtl/>
                <w:lang w:bidi="ar-EG"/>
              </w:rPr>
              <w:t>8</w:t>
            </w:r>
          </w:p>
        </w:tc>
      </w:tr>
      <w:tr w:rsidR="00E43C2A" w:rsidRPr="00E50AF1" w:rsidTr="00E50AF1">
        <w:tblPrEx>
          <w:tblCellMar>
            <w:top w:w="0" w:type="dxa"/>
            <w:bottom w:w="0" w:type="dxa"/>
          </w:tblCellMar>
        </w:tblPrEx>
        <w:tc>
          <w:tcPr>
            <w:tcW w:w="9028" w:type="dxa"/>
            <w:gridSpan w:val="3"/>
            <w:shd w:val="clear" w:color="auto" w:fill="auto"/>
          </w:tcPr>
          <w:p w:rsidR="00E43C2A" w:rsidRPr="00E43C2A" w:rsidRDefault="00E43C2A" w:rsidP="00F77E7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ألف -</w:t>
            </w:r>
            <w:r>
              <w:rPr>
                <w:rFonts w:hint="cs"/>
                <w:rtl/>
                <w:lang w:bidi="ar-EG"/>
              </w:rPr>
              <w:tab/>
            </w:r>
            <w:r w:rsidRPr="00C53803">
              <w:rPr>
                <w:rFonts w:hint="cs"/>
                <w:rtl/>
                <w:lang w:bidi="ar-EG"/>
              </w:rPr>
              <w:t>الآليات السياسية</w:t>
            </w:r>
            <w:r>
              <w:rPr>
                <w:spacing w:val="60"/>
                <w:sz w:val="17"/>
                <w:rtl/>
                <w:lang w:bidi="ar-EG"/>
              </w:rPr>
              <w:tab/>
            </w:r>
          </w:p>
        </w:tc>
        <w:tc>
          <w:tcPr>
            <w:tcW w:w="806" w:type="dxa"/>
            <w:shd w:val="clear" w:color="auto" w:fill="auto"/>
            <w:vAlign w:val="bottom"/>
          </w:tcPr>
          <w:p w:rsidR="00E43C2A" w:rsidRDefault="00E43C2A" w:rsidP="00F77E7E">
            <w:pPr>
              <w:spacing w:after="120"/>
              <w:jc w:val="right"/>
              <w:rPr>
                <w:rFonts w:hint="cs"/>
                <w:rtl/>
                <w:lang w:bidi="ar-EG"/>
              </w:rPr>
            </w:pPr>
            <w:r>
              <w:rPr>
                <w:rFonts w:hint="cs"/>
                <w:rtl/>
                <w:lang w:bidi="ar-EG"/>
              </w:rPr>
              <w:t>9</w:t>
            </w:r>
          </w:p>
        </w:tc>
      </w:tr>
      <w:tr w:rsidR="00E43C2A" w:rsidRPr="00E50AF1" w:rsidTr="00E50AF1">
        <w:tblPrEx>
          <w:tblCellMar>
            <w:top w:w="0" w:type="dxa"/>
            <w:bottom w:w="0" w:type="dxa"/>
          </w:tblCellMar>
        </w:tblPrEx>
        <w:tc>
          <w:tcPr>
            <w:tcW w:w="9028" w:type="dxa"/>
            <w:gridSpan w:val="3"/>
            <w:shd w:val="clear" w:color="auto" w:fill="auto"/>
          </w:tcPr>
          <w:p w:rsidR="00E43C2A" w:rsidRPr="00255C72" w:rsidRDefault="00E43C2A" w:rsidP="00F77E7E">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Fonts w:hint="cs"/>
                <w:rtl/>
                <w:lang w:bidi="ar-EG"/>
              </w:rPr>
              <w:tab/>
            </w:r>
            <w:r w:rsidR="00255C72">
              <w:rPr>
                <w:rtl/>
                <w:lang w:bidi="ar-EG"/>
              </w:rPr>
              <w:tab/>
            </w:r>
            <w:r w:rsidR="00255C72">
              <w:rPr>
                <w:rFonts w:hint="cs"/>
                <w:rtl/>
                <w:lang w:bidi="ar-EG"/>
              </w:rPr>
              <w:tab/>
            </w:r>
            <w:r w:rsidR="00255C72">
              <w:rPr>
                <w:rtl/>
                <w:lang w:bidi="ar-EG"/>
              </w:rPr>
              <w:tab/>
            </w:r>
            <w:r>
              <w:rPr>
                <w:rFonts w:hint="cs"/>
                <w:rtl/>
                <w:lang w:bidi="ar-EG"/>
              </w:rPr>
              <w:t>ب</w:t>
            </w:r>
            <w:r w:rsidR="00255C72">
              <w:rPr>
                <w:rFonts w:hint="cs"/>
                <w:rtl/>
                <w:lang w:bidi="ar-EG"/>
              </w:rPr>
              <w:t>ـ</w:t>
            </w:r>
            <w:r>
              <w:rPr>
                <w:rFonts w:hint="cs"/>
                <w:rtl/>
                <w:lang w:bidi="ar-EG"/>
              </w:rPr>
              <w:t>اء -</w:t>
            </w:r>
            <w:r>
              <w:rPr>
                <w:rFonts w:hint="cs"/>
                <w:rtl/>
                <w:lang w:bidi="ar-EG"/>
              </w:rPr>
              <w:tab/>
            </w:r>
            <w:r w:rsidRPr="00C53803">
              <w:rPr>
                <w:rFonts w:hint="cs"/>
                <w:rtl/>
                <w:lang w:bidi="ar-EG"/>
              </w:rPr>
              <w:t>الأليات القضائية</w:t>
            </w:r>
            <w:r w:rsidR="00255C72">
              <w:rPr>
                <w:spacing w:val="60"/>
                <w:sz w:val="17"/>
                <w:rtl/>
                <w:lang w:bidi="ar-EG"/>
              </w:rPr>
              <w:tab/>
            </w:r>
          </w:p>
        </w:tc>
        <w:tc>
          <w:tcPr>
            <w:tcW w:w="806" w:type="dxa"/>
            <w:shd w:val="clear" w:color="auto" w:fill="auto"/>
            <w:vAlign w:val="bottom"/>
          </w:tcPr>
          <w:p w:rsidR="00E43C2A" w:rsidRDefault="00255C72" w:rsidP="00F77E7E">
            <w:pPr>
              <w:spacing w:after="120"/>
              <w:jc w:val="right"/>
              <w:rPr>
                <w:rFonts w:hint="cs"/>
                <w:rtl/>
                <w:lang w:bidi="ar-EG"/>
              </w:rPr>
            </w:pPr>
            <w:r>
              <w:rPr>
                <w:rFonts w:hint="cs"/>
                <w:rtl/>
                <w:lang w:bidi="ar-EG"/>
              </w:rPr>
              <w:t>9</w:t>
            </w:r>
          </w:p>
        </w:tc>
      </w:tr>
      <w:tr w:rsidR="003738B3" w:rsidRPr="00E50AF1" w:rsidTr="00E50AF1">
        <w:tblPrEx>
          <w:tblCellMar>
            <w:top w:w="0" w:type="dxa"/>
            <w:bottom w:w="0" w:type="dxa"/>
          </w:tblCellMar>
        </w:tblPrEx>
        <w:tc>
          <w:tcPr>
            <w:tcW w:w="9028" w:type="dxa"/>
            <w:gridSpan w:val="3"/>
            <w:shd w:val="clear" w:color="auto" w:fill="auto"/>
          </w:tcPr>
          <w:p w:rsidR="003738B3" w:rsidRPr="003738B3" w:rsidRDefault="00FD7223" w:rsidP="00F77E7E">
            <w:pPr>
              <w:tabs>
                <w:tab w:val="right" w:pos="1080"/>
                <w:tab w:val="left" w:pos="1296"/>
                <w:tab w:val="left" w:pos="1728"/>
                <w:tab w:val="left" w:pos="2160"/>
                <w:tab w:val="right" w:leader="dot" w:pos="9029"/>
              </w:tabs>
              <w:spacing w:after="120"/>
              <w:jc w:val="left"/>
              <w:rPr>
                <w:rFonts w:hint="cs"/>
                <w:spacing w:val="60"/>
                <w:sz w:val="17"/>
                <w:rtl/>
                <w:lang w:bidi="ar-EG"/>
              </w:rPr>
            </w:pPr>
            <w:r>
              <w:rPr>
                <w:rtl/>
                <w:lang w:bidi="ar-EG"/>
              </w:rPr>
              <w:tab/>
            </w:r>
            <w:r w:rsidR="003738B3">
              <w:rPr>
                <w:rFonts w:hint="cs"/>
                <w:rtl/>
                <w:lang w:bidi="ar-EG"/>
              </w:rPr>
              <w:tab/>
            </w:r>
            <w:r w:rsidR="003738B3" w:rsidRPr="00C53803">
              <w:rPr>
                <w:rFonts w:hint="cs"/>
                <w:rtl/>
                <w:lang w:bidi="ar-EG"/>
              </w:rPr>
              <w:t>ثالثا</w:t>
            </w:r>
            <w:r w:rsidR="003738B3">
              <w:rPr>
                <w:rFonts w:hint="cs"/>
                <w:rtl/>
                <w:lang w:bidi="ar-EG"/>
              </w:rPr>
              <w:t xml:space="preserve"> </w:t>
            </w:r>
            <w:r w:rsidR="003738B3" w:rsidRPr="00C53803">
              <w:rPr>
                <w:rFonts w:hint="cs"/>
                <w:rtl/>
                <w:lang w:bidi="ar-EG"/>
              </w:rPr>
              <w:t>-</w:t>
            </w:r>
            <w:r w:rsidR="003738B3">
              <w:rPr>
                <w:rFonts w:hint="cs"/>
                <w:rtl/>
                <w:lang w:bidi="ar-EG"/>
              </w:rPr>
              <w:tab/>
              <w:t>الإعلام والدعاية</w:t>
            </w:r>
            <w:r w:rsidR="003738B3">
              <w:rPr>
                <w:spacing w:val="60"/>
                <w:sz w:val="17"/>
                <w:rtl/>
                <w:lang w:bidi="ar-EG"/>
              </w:rPr>
              <w:tab/>
            </w:r>
            <w:r w:rsidR="003738B3">
              <w:rPr>
                <w:spacing w:val="60"/>
                <w:sz w:val="17"/>
                <w:rtl/>
                <w:lang w:bidi="ar-EG"/>
              </w:rPr>
              <w:tab/>
            </w:r>
          </w:p>
        </w:tc>
        <w:tc>
          <w:tcPr>
            <w:tcW w:w="806" w:type="dxa"/>
            <w:shd w:val="clear" w:color="auto" w:fill="auto"/>
            <w:vAlign w:val="bottom"/>
          </w:tcPr>
          <w:p w:rsidR="003738B3" w:rsidRDefault="003738B3" w:rsidP="00F77E7E">
            <w:pPr>
              <w:spacing w:after="120"/>
              <w:jc w:val="right"/>
              <w:rPr>
                <w:rFonts w:hint="cs"/>
                <w:rtl/>
                <w:lang w:bidi="ar-EG"/>
              </w:rPr>
            </w:pPr>
            <w:r>
              <w:rPr>
                <w:rFonts w:hint="cs"/>
                <w:rtl/>
                <w:lang w:bidi="ar-EG"/>
              </w:rPr>
              <w:t>10</w:t>
            </w:r>
          </w:p>
        </w:tc>
      </w:tr>
      <w:tr w:rsidR="003738B3" w:rsidRPr="00E50AF1" w:rsidTr="00E50AF1">
        <w:tblPrEx>
          <w:tblCellMar>
            <w:top w:w="0" w:type="dxa"/>
            <w:bottom w:w="0" w:type="dxa"/>
          </w:tblCellMar>
        </w:tblPrEx>
        <w:tc>
          <w:tcPr>
            <w:tcW w:w="9028" w:type="dxa"/>
            <w:gridSpan w:val="3"/>
            <w:shd w:val="clear" w:color="auto" w:fill="auto"/>
          </w:tcPr>
          <w:p w:rsidR="003738B3" w:rsidRPr="003738B3" w:rsidRDefault="00FD7223" w:rsidP="00F77E7E">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sidR="003738B3">
              <w:rPr>
                <w:rFonts w:hint="cs"/>
                <w:rtl/>
                <w:lang w:bidi="ar-EG"/>
              </w:rPr>
              <w:tab/>
            </w:r>
            <w:r w:rsidR="003738B3" w:rsidRPr="00C53803">
              <w:rPr>
                <w:rFonts w:hint="cs"/>
                <w:rtl/>
                <w:lang w:bidi="ar-EG"/>
              </w:rPr>
              <w:t>رابعا</w:t>
            </w:r>
            <w:r w:rsidR="003738B3">
              <w:rPr>
                <w:rFonts w:hint="cs"/>
                <w:rtl/>
                <w:lang w:bidi="ar-EG"/>
              </w:rPr>
              <w:t xml:space="preserve"> -</w:t>
            </w:r>
            <w:r w:rsidR="003738B3">
              <w:rPr>
                <w:rFonts w:hint="cs"/>
                <w:rtl/>
                <w:lang w:bidi="ar-EG"/>
              </w:rPr>
              <w:tab/>
              <w:t>حقوق الإنسان ومكافحة الإرهاب</w:t>
            </w:r>
            <w:r w:rsidR="003738B3">
              <w:rPr>
                <w:spacing w:val="60"/>
                <w:sz w:val="17"/>
                <w:rtl/>
                <w:lang w:bidi="ar-EG"/>
              </w:rPr>
              <w:tab/>
            </w:r>
          </w:p>
        </w:tc>
        <w:tc>
          <w:tcPr>
            <w:tcW w:w="806" w:type="dxa"/>
            <w:shd w:val="clear" w:color="auto" w:fill="auto"/>
            <w:vAlign w:val="bottom"/>
          </w:tcPr>
          <w:p w:rsidR="003738B3" w:rsidRDefault="001A5205" w:rsidP="00F77E7E">
            <w:pPr>
              <w:spacing w:after="120"/>
              <w:jc w:val="right"/>
              <w:rPr>
                <w:rFonts w:hint="cs"/>
                <w:rtl/>
                <w:lang w:bidi="ar-EG"/>
              </w:rPr>
            </w:pPr>
            <w:r>
              <w:rPr>
                <w:rFonts w:hint="cs"/>
                <w:rtl/>
                <w:lang w:bidi="ar-EG"/>
              </w:rPr>
              <w:t>12</w:t>
            </w:r>
          </w:p>
        </w:tc>
      </w:tr>
      <w:tr w:rsidR="00255C72" w:rsidRPr="00E50AF1" w:rsidTr="00E50AF1">
        <w:tblPrEx>
          <w:tblCellMar>
            <w:top w:w="0" w:type="dxa"/>
            <w:bottom w:w="0" w:type="dxa"/>
          </w:tblCellMar>
        </w:tblPrEx>
        <w:tc>
          <w:tcPr>
            <w:tcW w:w="9028" w:type="dxa"/>
            <w:gridSpan w:val="3"/>
            <w:shd w:val="clear" w:color="auto" w:fill="auto"/>
          </w:tcPr>
          <w:p w:rsidR="00255C72" w:rsidRPr="00255C72" w:rsidRDefault="00255C72" w:rsidP="00F77E7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3024" w:hanging="3024"/>
              <w:jc w:val="left"/>
              <w:rPr>
                <w:rFonts w:hint="cs"/>
                <w:spacing w:val="60"/>
                <w:sz w:val="17"/>
                <w:rtl/>
                <w:lang w:bidi="ar-EG"/>
              </w:rPr>
            </w:pPr>
            <w:r>
              <w:rPr>
                <w:rFonts w:hint="cs"/>
                <w:rtl/>
                <w:lang w:bidi="ar-EG"/>
              </w:rPr>
              <w:tab/>
            </w:r>
            <w:r>
              <w:rPr>
                <w:rtl/>
                <w:lang w:bidi="ar-EG"/>
              </w:rPr>
              <w:tab/>
            </w:r>
            <w:r>
              <w:rPr>
                <w:rFonts w:hint="cs"/>
                <w:rtl/>
                <w:lang w:bidi="ar-EG"/>
              </w:rPr>
              <w:tab/>
            </w:r>
            <w:r>
              <w:rPr>
                <w:rFonts w:hint="cs"/>
                <w:rtl/>
                <w:lang w:bidi="ar-EG"/>
              </w:rPr>
              <w:tab/>
            </w:r>
            <w:r w:rsidRPr="00082DF5">
              <w:rPr>
                <w:rFonts w:hint="cs"/>
                <w:rtl/>
                <w:lang w:bidi="ar-EG"/>
              </w:rPr>
              <w:t>ب</w:t>
            </w:r>
            <w:r>
              <w:rPr>
                <w:rFonts w:hint="cs"/>
                <w:rtl/>
                <w:lang w:bidi="ar-EG"/>
              </w:rPr>
              <w:t>ـ</w:t>
            </w:r>
            <w:r w:rsidRPr="00082DF5">
              <w:rPr>
                <w:rFonts w:hint="cs"/>
                <w:rtl/>
                <w:lang w:bidi="ar-EG"/>
              </w:rPr>
              <w:t>اء</w:t>
            </w:r>
            <w:r>
              <w:rPr>
                <w:rFonts w:hint="cs"/>
                <w:rtl/>
                <w:lang w:bidi="ar-EG"/>
              </w:rPr>
              <w:t xml:space="preserve"> </w:t>
            </w:r>
            <w:r w:rsidRPr="00082DF5">
              <w:rPr>
                <w:rFonts w:hint="cs"/>
                <w:rtl/>
                <w:lang w:bidi="ar-EG"/>
              </w:rPr>
              <w:t>-</w:t>
            </w:r>
            <w:r>
              <w:rPr>
                <w:rFonts w:hint="cs"/>
                <w:rtl/>
                <w:lang w:bidi="ar-EG"/>
              </w:rPr>
              <w:tab/>
            </w:r>
            <w:r w:rsidRPr="00082DF5">
              <w:rPr>
                <w:rFonts w:hint="cs"/>
                <w:rtl/>
                <w:lang w:bidi="ar-EG"/>
              </w:rPr>
              <w:t>ردود الحكومة الجزائرية على التوصيات التي تقدمها بها لجنة حقوق المرأة في أثناء</w:t>
            </w:r>
            <w:r>
              <w:rPr>
                <w:rFonts w:hint="cs"/>
                <w:rtl/>
                <w:lang w:bidi="ar-EG"/>
              </w:rPr>
              <w:t xml:space="preserve"> النظر في التقرير الدوري الثاني</w:t>
            </w:r>
            <w:r>
              <w:rPr>
                <w:spacing w:val="60"/>
                <w:sz w:val="17"/>
                <w:rtl/>
                <w:lang w:bidi="ar-EG"/>
              </w:rPr>
              <w:tab/>
            </w:r>
          </w:p>
        </w:tc>
        <w:tc>
          <w:tcPr>
            <w:tcW w:w="806" w:type="dxa"/>
            <w:shd w:val="clear" w:color="auto" w:fill="auto"/>
            <w:vAlign w:val="bottom"/>
          </w:tcPr>
          <w:p w:rsidR="00255C72" w:rsidRDefault="00255C72" w:rsidP="00F77E7E">
            <w:pPr>
              <w:spacing w:after="120"/>
              <w:jc w:val="right"/>
              <w:rPr>
                <w:rFonts w:hint="cs"/>
                <w:rtl/>
              </w:rPr>
            </w:pPr>
            <w:r>
              <w:rPr>
                <w:rFonts w:hint="cs"/>
                <w:rtl/>
                <w:lang w:bidi="ar-EG"/>
              </w:rPr>
              <w:t>12</w:t>
            </w:r>
          </w:p>
        </w:tc>
      </w:tr>
      <w:tr w:rsidR="003738B3" w:rsidRPr="00E50AF1" w:rsidTr="00E50AF1">
        <w:tblPrEx>
          <w:tblCellMar>
            <w:top w:w="0" w:type="dxa"/>
            <w:bottom w:w="0" w:type="dxa"/>
          </w:tblCellMar>
        </w:tblPrEx>
        <w:tc>
          <w:tcPr>
            <w:tcW w:w="9028" w:type="dxa"/>
            <w:gridSpan w:val="3"/>
            <w:shd w:val="clear" w:color="auto" w:fill="auto"/>
          </w:tcPr>
          <w:p w:rsidR="003738B3" w:rsidRPr="003738B3" w:rsidRDefault="003738B3" w:rsidP="00F77E7E">
            <w:pPr>
              <w:tabs>
                <w:tab w:val="right" w:pos="1080"/>
                <w:tab w:val="left" w:pos="1296"/>
                <w:tab w:val="left" w:pos="1728"/>
                <w:tab w:val="left" w:pos="2160"/>
                <w:tab w:val="right" w:leader="dot" w:pos="9029"/>
              </w:tabs>
              <w:spacing w:after="120"/>
              <w:jc w:val="left"/>
              <w:rPr>
                <w:rFonts w:hint="cs"/>
                <w:spacing w:val="60"/>
                <w:sz w:val="17"/>
                <w:rtl/>
                <w:lang w:bidi="ar-EG"/>
              </w:rPr>
            </w:pPr>
            <w:r>
              <w:rPr>
                <w:rtl/>
                <w:lang w:bidi="ar-EG"/>
              </w:rPr>
              <w:tab/>
            </w:r>
            <w:r>
              <w:rPr>
                <w:rFonts w:hint="cs"/>
                <w:rtl/>
                <w:lang w:bidi="ar-EG"/>
              </w:rPr>
              <w:t>الجزء الثاني</w:t>
            </w:r>
            <w:r>
              <w:rPr>
                <w:rFonts w:hint="cs"/>
                <w:spacing w:val="60"/>
                <w:sz w:val="17"/>
                <w:rtl/>
                <w:lang w:bidi="ar-EG"/>
              </w:rPr>
              <w:t xml:space="preserve"> </w:t>
            </w:r>
            <w:r w:rsidR="00FD7223">
              <w:rPr>
                <w:rFonts w:hint="cs"/>
                <w:spacing w:val="60"/>
                <w:sz w:val="17"/>
                <w:rtl/>
                <w:lang w:bidi="ar-EG"/>
              </w:rPr>
              <w:t>-</w:t>
            </w:r>
            <w:r w:rsidR="00FD7223">
              <w:rPr>
                <w:rFonts w:hint="cs"/>
                <w:spacing w:val="60"/>
                <w:sz w:val="17"/>
                <w:rtl/>
                <w:lang w:bidi="ar-EG"/>
              </w:rPr>
              <w:tab/>
            </w:r>
            <w:r w:rsidRPr="003738B3">
              <w:rPr>
                <w:rFonts w:hint="cs"/>
                <w:rtl/>
                <w:lang w:bidi="ar-EG"/>
              </w:rPr>
              <w:t>أحكام الاتفاقية</w:t>
            </w:r>
            <w:r>
              <w:rPr>
                <w:spacing w:val="60"/>
                <w:sz w:val="17"/>
                <w:rtl/>
                <w:lang w:bidi="ar-EG"/>
              </w:rPr>
              <w:tab/>
            </w:r>
          </w:p>
        </w:tc>
        <w:tc>
          <w:tcPr>
            <w:tcW w:w="806" w:type="dxa"/>
            <w:shd w:val="clear" w:color="auto" w:fill="auto"/>
            <w:vAlign w:val="bottom"/>
          </w:tcPr>
          <w:p w:rsidR="003738B3" w:rsidRDefault="001A5205" w:rsidP="00F77E7E">
            <w:pPr>
              <w:spacing w:after="120"/>
              <w:jc w:val="right"/>
              <w:rPr>
                <w:rFonts w:hint="cs"/>
                <w:rtl/>
                <w:lang w:bidi="ar-EG"/>
              </w:rPr>
            </w:pPr>
            <w:r>
              <w:rPr>
                <w:rFonts w:hint="cs"/>
                <w:rtl/>
                <w:lang w:bidi="ar-EG"/>
              </w:rPr>
              <w:t>61</w:t>
            </w:r>
          </w:p>
        </w:tc>
      </w:tr>
      <w:tr w:rsidR="003738B3" w:rsidRPr="00E50AF1" w:rsidTr="00E50AF1">
        <w:tblPrEx>
          <w:tblCellMar>
            <w:top w:w="0" w:type="dxa"/>
            <w:bottom w:w="0" w:type="dxa"/>
          </w:tblCellMar>
        </w:tblPrEx>
        <w:tc>
          <w:tcPr>
            <w:tcW w:w="9028" w:type="dxa"/>
            <w:gridSpan w:val="3"/>
            <w:shd w:val="clear" w:color="auto" w:fill="auto"/>
          </w:tcPr>
          <w:p w:rsidR="003738B3" w:rsidRPr="00FD7223" w:rsidRDefault="00FD7223" w:rsidP="00F77E7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tl/>
                <w:lang w:bidi="ar-EG"/>
              </w:rPr>
              <w:tab/>
            </w:r>
            <w:r>
              <w:rPr>
                <w:rFonts w:hint="cs"/>
                <w:rtl/>
                <w:lang w:bidi="ar-EG"/>
              </w:rPr>
              <w:tab/>
              <w:t>المادة 2-</w:t>
            </w:r>
            <w:r>
              <w:rPr>
                <w:rtl/>
                <w:lang w:bidi="ar-EG"/>
              </w:rPr>
              <w:tab/>
            </w:r>
            <w:r w:rsidRPr="00C03560">
              <w:rPr>
                <w:rFonts w:hint="cs"/>
                <w:rtl/>
                <w:lang w:bidi="ar-EG"/>
              </w:rPr>
              <w:t xml:space="preserve">السياسة الرامية </w:t>
            </w:r>
            <w:r>
              <w:rPr>
                <w:rFonts w:hint="cs"/>
                <w:rtl/>
                <w:lang w:bidi="ar-EG"/>
              </w:rPr>
              <w:t>إلى القضاء على التمييز ضد المرأة</w:t>
            </w:r>
            <w:r>
              <w:rPr>
                <w:spacing w:val="60"/>
                <w:sz w:val="17"/>
                <w:rtl/>
                <w:lang w:bidi="ar-EG"/>
              </w:rPr>
              <w:tab/>
            </w:r>
          </w:p>
        </w:tc>
        <w:tc>
          <w:tcPr>
            <w:tcW w:w="806" w:type="dxa"/>
            <w:shd w:val="clear" w:color="auto" w:fill="auto"/>
            <w:vAlign w:val="bottom"/>
          </w:tcPr>
          <w:p w:rsidR="003738B3" w:rsidRDefault="00FD7223" w:rsidP="00F77E7E">
            <w:pPr>
              <w:spacing w:after="120"/>
              <w:jc w:val="right"/>
              <w:rPr>
                <w:rFonts w:hint="cs"/>
                <w:rtl/>
                <w:lang w:bidi="ar-EG"/>
              </w:rPr>
            </w:pPr>
            <w:r>
              <w:rPr>
                <w:rFonts w:hint="cs"/>
                <w:rtl/>
                <w:lang w:bidi="ar-EG"/>
              </w:rPr>
              <w:t>60</w:t>
            </w:r>
          </w:p>
        </w:tc>
      </w:tr>
      <w:tr w:rsidR="00FD7223" w:rsidRPr="00E50AF1" w:rsidTr="00E50AF1">
        <w:tblPrEx>
          <w:tblCellMar>
            <w:top w:w="0" w:type="dxa"/>
            <w:bottom w:w="0" w:type="dxa"/>
          </w:tblCellMar>
        </w:tblPrEx>
        <w:tc>
          <w:tcPr>
            <w:tcW w:w="9028" w:type="dxa"/>
            <w:gridSpan w:val="3"/>
            <w:shd w:val="clear" w:color="auto" w:fill="auto"/>
          </w:tcPr>
          <w:p w:rsidR="00FD7223" w:rsidRPr="00FD7223" w:rsidRDefault="00FD7223" w:rsidP="00F77E7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lang w:bidi="ar-EG"/>
              </w:rPr>
            </w:pPr>
            <w:r>
              <w:rPr>
                <w:rFonts w:hint="cs"/>
                <w:rtl/>
                <w:lang w:bidi="ar-EG"/>
              </w:rPr>
              <w:tab/>
            </w:r>
            <w:r>
              <w:rPr>
                <w:rFonts w:hint="cs"/>
                <w:rtl/>
                <w:lang w:bidi="ar-EG"/>
              </w:rPr>
              <w:tab/>
              <w:t>المادة 3 -</w:t>
            </w:r>
            <w:r>
              <w:rPr>
                <w:rFonts w:hint="cs"/>
                <w:rtl/>
                <w:lang w:bidi="ar-EG"/>
              </w:rPr>
              <w:tab/>
            </w:r>
            <w:r w:rsidRPr="00C03560">
              <w:rPr>
                <w:rFonts w:hint="cs"/>
                <w:rtl/>
                <w:lang w:bidi="ar-EG"/>
              </w:rPr>
              <w:t>تدابير لتحقيق المساواة بحكم الواقع بين الرجل والمرأة</w:t>
            </w:r>
            <w:r>
              <w:rPr>
                <w:spacing w:val="60"/>
                <w:sz w:val="17"/>
                <w:rtl/>
                <w:lang w:bidi="ar-EG"/>
              </w:rPr>
              <w:tab/>
            </w:r>
          </w:p>
        </w:tc>
        <w:tc>
          <w:tcPr>
            <w:tcW w:w="806" w:type="dxa"/>
            <w:shd w:val="clear" w:color="auto" w:fill="auto"/>
            <w:vAlign w:val="bottom"/>
          </w:tcPr>
          <w:p w:rsidR="00FD7223" w:rsidRDefault="001A5205" w:rsidP="00F77E7E">
            <w:pPr>
              <w:spacing w:after="120"/>
              <w:jc w:val="right"/>
              <w:rPr>
                <w:rFonts w:hint="cs"/>
                <w:rtl/>
                <w:lang w:bidi="ar-EG"/>
              </w:rPr>
            </w:pPr>
            <w:r>
              <w:rPr>
                <w:rFonts w:hint="cs"/>
                <w:rtl/>
                <w:lang w:bidi="ar-EG"/>
              </w:rPr>
              <w:t>63</w:t>
            </w:r>
          </w:p>
        </w:tc>
      </w:tr>
      <w:tr w:rsidR="00FD7223" w:rsidRPr="00E50AF1" w:rsidTr="00E50AF1">
        <w:tblPrEx>
          <w:tblCellMar>
            <w:top w:w="0" w:type="dxa"/>
            <w:bottom w:w="0" w:type="dxa"/>
          </w:tblCellMar>
        </w:tblPrEx>
        <w:tc>
          <w:tcPr>
            <w:tcW w:w="9028" w:type="dxa"/>
            <w:gridSpan w:val="3"/>
            <w:shd w:val="clear" w:color="auto" w:fill="auto"/>
          </w:tcPr>
          <w:p w:rsidR="00FD7223" w:rsidRDefault="00FD7223" w:rsidP="00F77E7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tl/>
                <w:lang w:bidi="ar-EG"/>
              </w:rPr>
            </w:pPr>
            <w:r>
              <w:rPr>
                <w:rtl/>
                <w:lang w:bidi="ar-EG"/>
              </w:rPr>
              <w:tab/>
            </w:r>
            <w:r>
              <w:rPr>
                <w:rFonts w:hint="cs"/>
                <w:rtl/>
                <w:lang w:bidi="ar-EG"/>
              </w:rPr>
              <w:tab/>
              <w:t>المادة 4 -</w:t>
            </w:r>
            <w:r>
              <w:rPr>
                <w:rFonts w:hint="cs"/>
                <w:rtl/>
                <w:lang w:bidi="ar-EG"/>
              </w:rPr>
              <w:tab/>
            </w:r>
            <w:r w:rsidRPr="00C03560">
              <w:rPr>
                <w:rFonts w:hint="cs"/>
                <w:rtl/>
                <w:lang w:bidi="ar-EG"/>
              </w:rPr>
              <w:t>التدابير المؤقتة الخاصة الرامية إلى تعجيل تحقيق المساواة بحكم الواقع بين الرجال والنساء</w:t>
            </w:r>
          </w:p>
        </w:tc>
        <w:tc>
          <w:tcPr>
            <w:tcW w:w="806" w:type="dxa"/>
            <w:shd w:val="clear" w:color="auto" w:fill="auto"/>
            <w:vAlign w:val="bottom"/>
          </w:tcPr>
          <w:p w:rsidR="00FD7223" w:rsidRDefault="001A5205" w:rsidP="00F77E7E">
            <w:pPr>
              <w:spacing w:after="120"/>
              <w:jc w:val="right"/>
              <w:rPr>
                <w:rFonts w:hint="cs"/>
                <w:rtl/>
                <w:lang w:bidi="ar-EG"/>
              </w:rPr>
            </w:pPr>
            <w:r>
              <w:rPr>
                <w:rFonts w:hint="cs"/>
                <w:rtl/>
                <w:lang w:bidi="ar-EG"/>
              </w:rPr>
              <w:t>70</w:t>
            </w:r>
          </w:p>
        </w:tc>
      </w:tr>
      <w:tr w:rsidR="00FD7223" w:rsidRPr="00E50AF1" w:rsidTr="00E50AF1">
        <w:tblPrEx>
          <w:tblCellMar>
            <w:top w:w="0" w:type="dxa"/>
            <w:bottom w:w="0" w:type="dxa"/>
          </w:tblCellMar>
        </w:tblPrEx>
        <w:tc>
          <w:tcPr>
            <w:tcW w:w="9028" w:type="dxa"/>
            <w:gridSpan w:val="3"/>
            <w:shd w:val="clear" w:color="auto" w:fill="auto"/>
          </w:tcPr>
          <w:p w:rsidR="00FD7223" w:rsidRPr="00FD7223" w:rsidRDefault="00FD7223" w:rsidP="00F77E7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5 -</w:t>
            </w:r>
            <w:r>
              <w:rPr>
                <w:rFonts w:hint="cs"/>
                <w:rtl/>
                <w:lang w:bidi="ar-EG"/>
              </w:rPr>
              <w:tab/>
            </w:r>
            <w:r w:rsidRPr="00C03560">
              <w:rPr>
                <w:rFonts w:hint="cs"/>
                <w:rtl/>
                <w:lang w:bidi="ar-EG"/>
              </w:rPr>
              <w:t>مكافحة الدور النمطي للرجال والنساء</w:t>
            </w:r>
            <w:r>
              <w:rPr>
                <w:spacing w:val="60"/>
                <w:sz w:val="17"/>
                <w:rtl/>
                <w:lang w:bidi="ar-EG"/>
              </w:rPr>
              <w:tab/>
            </w:r>
          </w:p>
        </w:tc>
        <w:tc>
          <w:tcPr>
            <w:tcW w:w="806" w:type="dxa"/>
            <w:shd w:val="clear" w:color="auto" w:fill="auto"/>
            <w:vAlign w:val="bottom"/>
          </w:tcPr>
          <w:p w:rsidR="00FD7223" w:rsidRDefault="001A5205" w:rsidP="00F77E7E">
            <w:pPr>
              <w:spacing w:after="120"/>
              <w:jc w:val="right"/>
              <w:rPr>
                <w:rFonts w:hint="cs"/>
                <w:rtl/>
                <w:lang w:bidi="ar-EG"/>
              </w:rPr>
            </w:pPr>
            <w:r>
              <w:rPr>
                <w:rFonts w:hint="cs"/>
                <w:rtl/>
                <w:lang w:bidi="ar-EG"/>
              </w:rPr>
              <w:t>70</w:t>
            </w:r>
          </w:p>
        </w:tc>
      </w:tr>
      <w:tr w:rsidR="00FD7223" w:rsidRPr="00E50AF1" w:rsidTr="00E50AF1">
        <w:tblPrEx>
          <w:tblCellMar>
            <w:top w:w="0" w:type="dxa"/>
            <w:bottom w:w="0" w:type="dxa"/>
          </w:tblCellMar>
        </w:tblPrEx>
        <w:tc>
          <w:tcPr>
            <w:tcW w:w="9028" w:type="dxa"/>
            <w:gridSpan w:val="3"/>
            <w:shd w:val="clear" w:color="auto" w:fill="auto"/>
          </w:tcPr>
          <w:p w:rsidR="00FD7223" w:rsidRPr="00FD7223" w:rsidRDefault="00FD7223" w:rsidP="00F77E7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spacing w:val="60"/>
                <w:sz w:val="17"/>
                <w:rtl/>
                <w:lang w:bidi="ar-EG"/>
              </w:rPr>
            </w:pPr>
            <w:r>
              <w:rPr>
                <w:rtl/>
                <w:lang w:bidi="ar-EG"/>
              </w:rPr>
              <w:tab/>
            </w:r>
            <w:r>
              <w:rPr>
                <w:rFonts w:hint="cs"/>
                <w:rtl/>
                <w:lang w:bidi="ar-EG"/>
              </w:rPr>
              <w:tab/>
              <w:t>المادة 6 -</w:t>
            </w:r>
            <w:r>
              <w:rPr>
                <w:rFonts w:hint="cs"/>
                <w:rtl/>
                <w:lang w:bidi="ar-EG"/>
              </w:rPr>
              <w:tab/>
            </w:r>
            <w:r w:rsidRPr="00C03560">
              <w:rPr>
                <w:rFonts w:hint="cs"/>
                <w:rtl/>
                <w:lang w:bidi="ar-EG"/>
              </w:rPr>
              <w:t>التدابير الرامية إلى قمع جميع أشكال الاتجار بالنساء واستغلال بغائهن</w:t>
            </w:r>
            <w:r>
              <w:rPr>
                <w:spacing w:val="60"/>
                <w:sz w:val="17"/>
                <w:rtl/>
                <w:lang w:bidi="ar-EG"/>
              </w:rPr>
              <w:tab/>
            </w:r>
          </w:p>
        </w:tc>
        <w:tc>
          <w:tcPr>
            <w:tcW w:w="806" w:type="dxa"/>
            <w:shd w:val="clear" w:color="auto" w:fill="auto"/>
            <w:vAlign w:val="bottom"/>
          </w:tcPr>
          <w:p w:rsidR="00FD7223" w:rsidRDefault="00FD7223" w:rsidP="00F77E7E">
            <w:pPr>
              <w:spacing w:after="120"/>
              <w:jc w:val="right"/>
              <w:rPr>
                <w:rFonts w:hint="cs"/>
                <w:rtl/>
                <w:lang w:bidi="ar-EG"/>
              </w:rPr>
            </w:pPr>
            <w:del w:id="6" w:author="Eryan.Gurgas" w:date="2010-06-07T17:24:00Z">
              <w:r w:rsidDel="009B469D">
                <w:rPr>
                  <w:rFonts w:hint="cs"/>
                  <w:rtl/>
                  <w:lang w:bidi="ar-EG"/>
                </w:rPr>
                <w:delText>71</w:delText>
              </w:r>
            </w:del>
            <w:ins w:id="7" w:author="Eryan.Gurgas" w:date="2010-06-07T17:24:00Z">
              <w:r w:rsidR="009B469D">
                <w:rPr>
                  <w:rFonts w:hint="cs"/>
                  <w:rtl/>
                  <w:lang w:bidi="ar-EG"/>
                </w:rPr>
                <w:t>72</w:t>
              </w:r>
            </w:ins>
          </w:p>
        </w:tc>
      </w:tr>
      <w:tr w:rsidR="00FD7223" w:rsidRPr="00E50AF1" w:rsidTr="00E50AF1">
        <w:tblPrEx>
          <w:tblCellMar>
            <w:top w:w="0" w:type="dxa"/>
            <w:bottom w:w="0" w:type="dxa"/>
          </w:tblCellMar>
        </w:tblPrEx>
        <w:tc>
          <w:tcPr>
            <w:tcW w:w="9028" w:type="dxa"/>
            <w:gridSpan w:val="3"/>
            <w:shd w:val="clear" w:color="auto" w:fill="auto"/>
          </w:tcPr>
          <w:p w:rsidR="00FD7223" w:rsidRPr="0091386E" w:rsidRDefault="00FD7223" w:rsidP="00F77E7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lang w:bidi="ar-EG"/>
              </w:rPr>
            </w:pPr>
            <w:r>
              <w:rPr>
                <w:rFonts w:hint="cs"/>
                <w:rtl/>
                <w:lang w:bidi="ar-EG"/>
              </w:rPr>
              <w:tab/>
            </w:r>
            <w:r w:rsidR="0091386E">
              <w:rPr>
                <w:rFonts w:hint="cs"/>
                <w:rtl/>
                <w:lang w:bidi="ar-EG"/>
              </w:rPr>
              <w:tab/>
              <w:t>المادة 7 -</w:t>
            </w:r>
            <w:r w:rsidR="0091386E">
              <w:rPr>
                <w:rFonts w:hint="cs"/>
                <w:rtl/>
                <w:lang w:bidi="ar-EG"/>
              </w:rPr>
              <w:tab/>
            </w:r>
            <w:r w:rsidR="0091386E" w:rsidRPr="00C03560">
              <w:rPr>
                <w:rFonts w:hint="cs"/>
                <w:rtl/>
                <w:lang w:bidi="ar-EG"/>
              </w:rPr>
              <w:t>القضاء على التمييز ضد المرأة في الحياة السياسية والعامة في</w:t>
            </w:r>
            <w:r w:rsidR="0091386E">
              <w:rPr>
                <w:rFonts w:hint="eastAsia"/>
                <w:rtl/>
                <w:lang w:bidi="ar-EG"/>
              </w:rPr>
              <w:t> </w:t>
            </w:r>
            <w:r w:rsidR="0091386E" w:rsidRPr="00C03560">
              <w:rPr>
                <w:rFonts w:hint="cs"/>
                <w:rtl/>
                <w:lang w:bidi="ar-EG"/>
              </w:rPr>
              <w:t>البلاد</w:t>
            </w:r>
            <w:r w:rsidR="0091386E">
              <w:rPr>
                <w:spacing w:val="60"/>
                <w:sz w:val="17"/>
                <w:rtl/>
                <w:lang w:bidi="ar-EG"/>
              </w:rPr>
              <w:tab/>
            </w:r>
          </w:p>
        </w:tc>
        <w:tc>
          <w:tcPr>
            <w:tcW w:w="806" w:type="dxa"/>
            <w:shd w:val="clear" w:color="auto" w:fill="auto"/>
            <w:vAlign w:val="bottom"/>
          </w:tcPr>
          <w:p w:rsidR="00FD7223" w:rsidRDefault="0091386E" w:rsidP="00F77E7E">
            <w:pPr>
              <w:spacing w:after="120"/>
              <w:jc w:val="right"/>
              <w:rPr>
                <w:rFonts w:hint="cs"/>
                <w:rtl/>
                <w:lang w:bidi="ar-EG"/>
              </w:rPr>
            </w:pPr>
            <w:del w:id="8" w:author="Eryan.Gurgas" w:date="2010-06-07T17:23:00Z">
              <w:r w:rsidDel="009B469D">
                <w:rPr>
                  <w:rFonts w:hint="cs"/>
                  <w:rtl/>
                  <w:lang w:bidi="ar-EG"/>
                </w:rPr>
                <w:delText>74</w:delText>
              </w:r>
            </w:del>
            <w:ins w:id="9" w:author="Eryan.Gurgas" w:date="2010-06-07T17:23:00Z">
              <w:r w:rsidR="009B469D">
                <w:rPr>
                  <w:rFonts w:hint="cs"/>
                  <w:rtl/>
                  <w:lang w:bidi="ar-EG"/>
                </w:rPr>
                <w:t>75</w:t>
              </w:r>
            </w:ins>
          </w:p>
        </w:tc>
      </w:tr>
      <w:tr w:rsidR="0091386E" w:rsidRPr="00E50AF1" w:rsidTr="00E50AF1">
        <w:tblPrEx>
          <w:tblCellMar>
            <w:top w:w="0" w:type="dxa"/>
            <w:bottom w:w="0" w:type="dxa"/>
          </w:tblCellMar>
        </w:tblPrEx>
        <w:tc>
          <w:tcPr>
            <w:tcW w:w="9028" w:type="dxa"/>
            <w:gridSpan w:val="3"/>
            <w:shd w:val="clear" w:color="auto" w:fill="auto"/>
          </w:tcPr>
          <w:p w:rsidR="0091386E" w:rsidRPr="0091386E" w:rsidRDefault="0091386E" w:rsidP="00F77E7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lang w:bidi="ar-EG"/>
              </w:rPr>
            </w:pPr>
            <w:r>
              <w:rPr>
                <w:rtl/>
                <w:lang w:bidi="ar-EG"/>
              </w:rPr>
              <w:tab/>
            </w:r>
            <w:r>
              <w:rPr>
                <w:rFonts w:hint="cs"/>
                <w:rtl/>
                <w:lang w:bidi="ar-EG"/>
              </w:rPr>
              <w:tab/>
              <w:t>المادة 8 -</w:t>
            </w:r>
            <w:r>
              <w:rPr>
                <w:rFonts w:hint="cs"/>
                <w:rtl/>
                <w:lang w:bidi="ar-EG"/>
              </w:rPr>
              <w:tab/>
            </w:r>
            <w:r w:rsidRPr="00577323">
              <w:rPr>
                <w:rFonts w:hint="cs"/>
                <w:rtl/>
                <w:lang w:bidi="ar-EG"/>
              </w:rPr>
              <w:t>مشاركة المرأة في اللقاءات الدولية أوالإقليمية</w:t>
            </w:r>
            <w:r>
              <w:rPr>
                <w:spacing w:val="60"/>
                <w:sz w:val="17"/>
                <w:rtl/>
                <w:lang w:bidi="ar-EG"/>
              </w:rPr>
              <w:tab/>
            </w:r>
          </w:p>
        </w:tc>
        <w:tc>
          <w:tcPr>
            <w:tcW w:w="806" w:type="dxa"/>
            <w:shd w:val="clear" w:color="auto" w:fill="auto"/>
            <w:vAlign w:val="bottom"/>
          </w:tcPr>
          <w:p w:rsidR="0091386E" w:rsidRDefault="0091386E" w:rsidP="00F77E7E">
            <w:pPr>
              <w:spacing w:after="120"/>
              <w:jc w:val="right"/>
              <w:rPr>
                <w:rFonts w:hint="cs"/>
                <w:rtl/>
                <w:lang w:bidi="ar-EG"/>
              </w:rPr>
            </w:pPr>
            <w:del w:id="10" w:author="Eryan.Gurgas" w:date="2010-06-07T17:24:00Z">
              <w:r w:rsidDel="009B469D">
                <w:rPr>
                  <w:rFonts w:hint="cs"/>
                  <w:rtl/>
                  <w:lang w:bidi="ar-EG"/>
                </w:rPr>
                <w:delText>83</w:delText>
              </w:r>
            </w:del>
            <w:ins w:id="11" w:author="Eryan.Gurgas" w:date="2010-06-07T17:24:00Z">
              <w:r w:rsidR="009B469D">
                <w:rPr>
                  <w:rFonts w:hint="cs"/>
                  <w:rtl/>
                  <w:lang w:bidi="ar-EG"/>
                </w:rPr>
                <w:t>84</w:t>
              </w:r>
            </w:ins>
          </w:p>
        </w:tc>
      </w:tr>
      <w:tr w:rsidR="0091386E" w:rsidRPr="00E50AF1" w:rsidTr="00E50AF1">
        <w:tblPrEx>
          <w:tblCellMar>
            <w:top w:w="0" w:type="dxa"/>
            <w:bottom w:w="0" w:type="dxa"/>
          </w:tblCellMar>
        </w:tblPrEx>
        <w:tc>
          <w:tcPr>
            <w:tcW w:w="9028" w:type="dxa"/>
            <w:gridSpan w:val="3"/>
            <w:shd w:val="clear" w:color="auto" w:fill="auto"/>
          </w:tcPr>
          <w:p w:rsidR="0091386E" w:rsidRPr="0091386E" w:rsidRDefault="0091386E" w:rsidP="00F77E7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jc w:val="left"/>
              <w:rPr>
                <w:rFonts w:hint="cs"/>
                <w:spacing w:val="60"/>
                <w:sz w:val="17"/>
                <w:rtl/>
                <w:lang w:bidi="ar-EG"/>
              </w:rPr>
            </w:pPr>
            <w:r>
              <w:rPr>
                <w:rFonts w:hint="cs"/>
                <w:rtl/>
                <w:lang w:bidi="ar-EG"/>
              </w:rPr>
              <w:tab/>
            </w:r>
            <w:r>
              <w:rPr>
                <w:rFonts w:hint="cs"/>
                <w:rtl/>
                <w:lang w:bidi="ar-EG"/>
              </w:rPr>
              <w:tab/>
              <w:t>المادة 9 -</w:t>
            </w:r>
            <w:r>
              <w:rPr>
                <w:rFonts w:hint="cs"/>
                <w:rtl/>
                <w:lang w:bidi="ar-EG"/>
              </w:rPr>
              <w:tab/>
            </w:r>
            <w:r w:rsidRPr="00577323">
              <w:rPr>
                <w:rFonts w:hint="cs"/>
                <w:rtl/>
                <w:lang w:bidi="ar-EG"/>
              </w:rPr>
              <w:t>القضاء على التمييز ضد المرأة في ميدان اكتساب الجنسية أو</w:t>
            </w:r>
            <w:r>
              <w:rPr>
                <w:rFonts w:hint="eastAsia"/>
                <w:rtl/>
                <w:lang w:bidi="ar-EG"/>
              </w:rPr>
              <w:t> </w:t>
            </w:r>
            <w:r w:rsidRPr="00577323">
              <w:rPr>
                <w:rFonts w:hint="cs"/>
                <w:rtl/>
                <w:lang w:bidi="ar-EG"/>
              </w:rPr>
              <w:t>تغييرها أو</w:t>
            </w:r>
            <w:r>
              <w:rPr>
                <w:rFonts w:hint="eastAsia"/>
                <w:rtl/>
                <w:lang w:bidi="ar-EG"/>
              </w:rPr>
              <w:t> </w:t>
            </w:r>
            <w:r w:rsidRPr="00577323">
              <w:rPr>
                <w:rFonts w:hint="cs"/>
                <w:rtl/>
                <w:lang w:bidi="ar-EG"/>
              </w:rPr>
              <w:t>ال</w:t>
            </w:r>
            <w:r>
              <w:rPr>
                <w:rFonts w:hint="cs"/>
                <w:rtl/>
                <w:lang w:bidi="ar-EG"/>
              </w:rPr>
              <w:t>احتفاظ بها</w:t>
            </w:r>
            <w:r>
              <w:rPr>
                <w:spacing w:val="60"/>
                <w:sz w:val="17"/>
                <w:rtl/>
                <w:lang w:bidi="ar-EG"/>
              </w:rPr>
              <w:tab/>
            </w:r>
          </w:p>
        </w:tc>
        <w:tc>
          <w:tcPr>
            <w:tcW w:w="806" w:type="dxa"/>
            <w:shd w:val="clear" w:color="auto" w:fill="auto"/>
            <w:vAlign w:val="bottom"/>
          </w:tcPr>
          <w:p w:rsidR="0091386E" w:rsidRDefault="0091386E" w:rsidP="00F77E7E">
            <w:pPr>
              <w:spacing w:after="120"/>
              <w:jc w:val="right"/>
              <w:rPr>
                <w:rFonts w:hint="cs"/>
                <w:rtl/>
                <w:lang w:bidi="ar-EG"/>
              </w:rPr>
            </w:pPr>
            <w:del w:id="12" w:author="Eryan.Gurgas" w:date="2010-06-07T17:25:00Z">
              <w:r w:rsidDel="009B469D">
                <w:rPr>
                  <w:rFonts w:hint="cs"/>
                  <w:rtl/>
                  <w:lang w:bidi="ar-EG"/>
                </w:rPr>
                <w:delText>83</w:delText>
              </w:r>
            </w:del>
            <w:ins w:id="13" w:author="Eryan.Gurgas" w:date="2010-06-07T17:25:00Z">
              <w:r w:rsidR="009B469D">
                <w:rPr>
                  <w:rFonts w:hint="cs"/>
                  <w:rtl/>
                  <w:lang w:bidi="ar-EG"/>
                </w:rPr>
                <w:t>84</w:t>
              </w:r>
            </w:ins>
          </w:p>
        </w:tc>
      </w:tr>
      <w:tr w:rsidR="0091386E" w:rsidRPr="00E50AF1" w:rsidTr="00E50AF1">
        <w:tblPrEx>
          <w:tblCellMar>
            <w:top w:w="0" w:type="dxa"/>
            <w:bottom w:w="0" w:type="dxa"/>
          </w:tblCellMar>
        </w:tblPrEx>
        <w:tc>
          <w:tcPr>
            <w:tcW w:w="9028" w:type="dxa"/>
            <w:gridSpan w:val="3"/>
            <w:shd w:val="clear" w:color="auto" w:fill="auto"/>
          </w:tcPr>
          <w:p w:rsidR="0091386E" w:rsidRPr="0091386E" w:rsidRDefault="0091386E" w:rsidP="00F77E7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lang w:bidi="ar-EG"/>
              </w:rPr>
            </w:pPr>
            <w:r>
              <w:rPr>
                <w:rtl/>
                <w:lang w:bidi="ar-EG"/>
              </w:rPr>
              <w:tab/>
            </w:r>
            <w:r>
              <w:rPr>
                <w:rFonts w:hint="cs"/>
                <w:rtl/>
                <w:lang w:bidi="ar-EG"/>
              </w:rPr>
              <w:tab/>
              <w:t>المادة 10 -</w:t>
            </w:r>
            <w:r>
              <w:rPr>
                <w:rFonts w:hint="cs"/>
                <w:rtl/>
                <w:lang w:bidi="ar-EG"/>
              </w:rPr>
              <w:tab/>
            </w:r>
            <w:r w:rsidRPr="00577323">
              <w:rPr>
                <w:rFonts w:hint="cs"/>
                <w:rtl/>
                <w:lang w:bidi="ar-EG"/>
              </w:rPr>
              <w:t>القضاء على التمييز ضد المرأة في ميدان التعليم</w:t>
            </w:r>
            <w:r>
              <w:rPr>
                <w:spacing w:val="60"/>
                <w:sz w:val="17"/>
                <w:rtl/>
                <w:lang w:bidi="ar-EG"/>
              </w:rPr>
              <w:tab/>
            </w:r>
          </w:p>
        </w:tc>
        <w:tc>
          <w:tcPr>
            <w:tcW w:w="806" w:type="dxa"/>
            <w:shd w:val="clear" w:color="auto" w:fill="auto"/>
            <w:vAlign w:val="bottom"/>
          </w:tcPr>
          <w:p w:rsidR="0091386E" w:rsidRDefault="0091386E" w:rsidP="00F77E7E">
            <w:pPr>
              <w:spacing w:after="120"/>
              <w:jc w:val="right"/>
              <w:rPr>
                <w:rFonts w:hint="cs"/>
                <w:rtl/>
                <w:lang w:bidi="ar-EG"/>
              </w:rPr>
            </w:pPr>
            <w:del w:id="14" w:author="Eryan.Gurgas" w:date="2010-06-07T17:25:00Z">
              <w:r w:rsidDel="009B469D">
                <w:rPr>
                  <w:rFonts w:hint="cs"/>
                  <w:rtl/>
                  <w:lang w:bidi="ar-EG"/>
                </w:rPr>
                <w:delText>83</w:delText>
              </w:r>
            </w:del>
            <w:ins w:id="15" w:author="Eryan.Gurgas" w:date="2010-06-07T17:25:00Z">
              <w:r w:rsidR="009B469D">
                <w:rPr>
                  <w:rFonts w:hint="cs"/>
                  <w:rtl/>
                  <w:lang w:bidi="ar-EG"/>
                </w:rPr>
                <w:t>84</w:t>
              </w:r>
            </w:ins>
          </w:p>
        </w:tc>
      </w:tr>
      <w:tr w:rsidR="0091386E" w:rsidRPr="00E50AF1" w:rsidTr="00E50AF1">
        <w:tblPrEx>
          <w:tblCellMar>
            <w:top w:w="0" w:type="dxa"/>
            <w:bottom w:w="0" w:type="dxa"/>
          </w:tblCellMar>
        </w:tblPrEx>
        <w:tc>
          <w:tcPr>
            <w:tcW w:w="9028" w:type="dxa"/>
            <w:gridSpan w:val="3"/>
            <w:shd w:val="clear" w:color="auto" w:fill="auto"/>
          </w:tcPr>
          <w:p w:rsidR="0091386E" w:rsidRPr="0091386E" w:rsidRDefault="0091386E" w:rsidP="00F77E7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lang w:bidi="ar-EG"/>
              </w:rPr>
            </w:pPr>
            <w:r>
              <w:rPr>
                <w:rFonts w:hint="cs"/>
                <w:rtl/>
                <w:lang w:bidi="ar-EG"/>
              </w:rPr>
              <w:tab/>
            </w:r>
            <w:r>
              <w:rPr>
                <w:rFonts w:hint="cs"/>
                <w:rtl/>
                <w:lang w:bidi="ar-EG"/>
              </w:rPr>
              <w:tab/>
              <w:t>المادة 11 -</w:t>
            </w:r>
            <w:r>
              <w:rPr>
                <w:rFonts w:hint="cs"/>
                <w:rtl/>
                <w:lang w:bidi="ar-EG"/>
              </w:rPr>
              <w:tab/>
            </w:r>
            <w:r w:rsidRPr="00CC4261">
              <w:rPr>
                <w:rFonts w:hint="cs"/>
                <w:rtl/>
                <w:lang w:bidi="ar-EG"/>
              </w:rPr>
              <w:t>القضاء على التمييز ضد المرأة في ميدان العمل</w:t>
            </w:r>
            <w:r>
              <w:rPr>
                <w:spacing w:val="60"/>
                <w:sz w:val="17"/>
                <w:rtl/>
                <w:lang w:bidi="ar-EG"/>
              </w:rPr>
              <w:tab/>
            </w:r>
          </w:p>
        </w:tc>
        <w:tc>
          <w:tcPr>
            <w:tcW w:w="806" w:type="dxa"/>
            <w:shd w:val="clear" w:color="auto" w:fill="auto"/>
            <w:vAlign w:val="bottom"/>
          </w:tcPr>
          <w:p w:rsidR="0091386E" w:rsidRDefault="0091386E" w:rsidP="00F77E7E">
            <w:pPr>
              <w:spacing w:after="120"/>
              <w:jc w:val="right"/>
              <w:rPr>
                <w:rFonts w:hint="cs"/>
                <w:rtl/>
                <w:lang w:bidi="ar-EG"/>
              </w:rPr>
            </w:pPr>
            <w:del w:id="16" w:author="Eryan.Gurgas" w:date="2010-06-07T17:25:00Z">
              <w:r w:rsidDel="009B469D">
                <w:rPr>
                  <w:rFonts w:hint="cs"/>
                  <w:rtl/>
                  <w:lang w:bidi="ar-EG"/>
                </w:rPr>
                <w:delText>93</w:delText>
              </w:r>
            </w:del>
            <w:ins w:id="17" w:author="Eryan.Gurgas" w:date="2010-06-07T17:25:00Z">
              <w:r w:rsidR="009B469D">
                <w:rPr>
                  <w:rFonts w:hint="cs"/>
                  <w:rtl/>
                  <w:lang w:bidi="ar-EG"/>
                </w:rPr>
                <w:t>94</w:t>
              </w:r>
            </w:ins>
          </w:p>
        </w:tc>
      </w:tr>
      <w:tr w:rsidR="0091386E" w:rsidRPr="00E50AF1" w:rsidTr="00E50AF1">
        <w:tblPrEx>
          <w:tblCellMar>
            <w:top w:w="0" w:type="dxa"/>
            <w:bottom w:w="0" w:type="dxa"/>
          </w:tblCellMar>
        </w:tblPrEx>
        <w:tc>
          <w:tcPr>
            <w:tcW w:w="9028" w:type="dxa"/>
            <w:gridSpan w:val="3"/>
            <w:shd w:val="clear" w:color="auto" w:fill="auto"/>
          </w:tcPr>
          <w:p w:rsidR="0091386E" w:rsidRPr="0091386E" w:rsidRDefault="0091386E" w:rsidP="00F77E7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spacing w:val="60"/>
                <w:sz w:val="17"/>
                <w:rtl/>
                <w:lang w:bidi="ar-EG"/>
              </w:rPr>
            </w:pPr>
            <w:r>
              <w:rPr>
                <w:rtl/>
                <w:lang w:bidi="ar-EG"/>
              </w:rPr>
              <w:tab/>
            </w:r>
            <w:r>
              <w:rPr>
                <w:rFonts w:hint="cs"/>
                <w:rtl/>
                <w:lang w:bidi="ar-EG"/>
              </w:rPr>
              <w:tab/>
              <w:t>المادة 12 -</w:t>
            </w:r>
            <w:r>
              <w:rPr>
                <w:rFonts w:hint="cs"/>
                <w:rtl/>
                <w:lang w:bidi="ar-EG"/>
              </w:rPr>
              <w:tab/>
            </w:r>
            <w:r w:rsidRPr="00CC4261">
              <w:rPr>
                <w:rFonts w:hint="cs"/>
                <w:rtl/>
                <w:lang w:bidi="ar-EG"/>
              </w:rPr>
              <w:t xml:space="preserve">القضاء على التمييز </w:t>
            </w:r>
            <w:r>
              <w:rPr>
                <w:rFonts w:hint="cs"/>
                <w:rtl/>
                <w:lang w:bidi="ar-EG"/>
              </w:rPr>
              <w:t>ضد المرأة في ميدان العلاج الصحي</w:t>
            </w:r>
            <w:r>
              <w:rPr>
                <w:spacing w:val="60"/>
                <w:sz w:val="17"/>
                <w:rtl/>
                <w:lang w:bidi="ar-EG"/>
              </w:rPr>
              <w:tab/>
            </w:r>
          </w:p>
        </w:tc>
        <w:tc>
          <w:tcPr>
            <w:tcW w:w="806" w:type="dxa"/>
            <w:shd w:val="clear" w:color="auto" w:fill="auto"/>
            <w:vAlign w:val="bottom"/>
          </w:tcPr>
          <w:p w:rsidR="0091386E" w:rsidRDefault="0091386E" w:rsidP="00F77E7E">
            <w:pPr>
              <w:spacing w:after="120"/>
              <w:jc w:val="right"/>
              <w:rPr>
                <w:rFonts w:hint="cs"/>
                <w:rtl/>
                <w:lang w:bidi="ar-EG"/>
              </w:rPr>
            </w:pPr>
            <w:del w:id="18" w:author="Eryan.Gurgas" w:date="2010-06-07T17:25:00Z">
              <w:r w:rsidDel="009B469D">
                <w:rPr>
                  <w:rFonts w:hint="cs"/>
                  <w:rtl/>
                  <w:lang w:bidi="ar-EG"/>
                </w:rPr>
                <w:delText>99</w:delText>
              </w:r>
            </w:del>
            <w:ins w:id="19" w:author="Eryan.Gurgas" w:date="2010-06-07T17:25:00Z">
              <w:r w:rsidR="009B469D">
                <w:rPr>
                  <w:rFonts w:hint="cs"/>
                  <w:rtl/>
                  <w:lang w:bidi="ar-EG"/>
                </w:rPr>
                <w:t>100</w:t>
              </w:r>
            </w:ins>
          </w:p>
        </w:tc>
      </w:tr>
      <w:tr w:rsidR="0091386E" w:rsidRPr="00E50AF1" w:rsidTr="00E50AF1">
        <w:tblPrEx>
          <w:tblCellMar>
            <w:top w:w="0" w:type="dxa"/>
            <w:bottom w:w="0" w:type="dxa"/>
          </w:tblCellMar>
        </w:tblPrEx>
        <w:tc>
          <w:tcPr>
            <w:tcW w:w="9028" w:type="dxa"/>
            <w:gridSpan w:val="3"/>
            <w:shd w:val="clear" w:color="auto" w:fill="auto"/>
          </w:tcPr>
          <w:p w:rsidR="0091386E" w:rsidRPr="0091386E" w:rsidRDefault="0091386E" w:rsidP="00F77E7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rFonts w:hint="cs"/>
                <w:spacing w:val="60"/>
                <w:sz w:val="17"/>
                <w:rtl/>
                <w:lang w:bidi="ar-EG"/>
              </w:rPr>
            </w:pPr>
            <w:r>
              <w:rPr>
                <w:rFonts w:hint="cs"/>
                <w:rtl/>
                <w:lang w:bidi="ar-EG"/>
              </w:rPr>
              <w:tab/>
            </w:r>
            <w:r>
              <w:rPr>
                <w:rFonts w:hint="cs"/>
                <w:rtl/>
                <w:lang w:bidi="ar-EG"/>
              </w:rPr>
              <w:tab/>
              <w:t>المادة 13 -</w:t>
            </w:r>
            <w:r>
              <w:rPr>
                <w:rFonts w:hint="cs"/>
                <w:rtl/>
                <w:lang w:bidi="ar-EG"/>
              </w:rPr>
              <w:tab/>
            </w:r>
            <w:r w:rsidRPr="001D55EC">
              <w:rPr>
                <w:rFonts w:hint="cs"/>
                <w:rtl/>
                <w:lang w:bidi="ar-EG"/>
              </w:rPr>
              <w:t xml:space="preserve">القضاء على التمييز في ميادين الحياة </w:t>
            </w:r>
            <w:r>
              <w:rPr>
                <w:rFonts w:hint="cs"/>
                <w:rtl/>
                <w:lang w:bidi="ar-EG"/>
              </w:rPr>
              <w:t>الاقتصادية والاجتماعية الأخرى</w:t>
            </w:r>
            <w:r>
              <w:rPr>
                <w:spacing w:val="60"/>
                <w:sz w:val="17"/>
                <w:rtl/>
                <w:lang w:bidi="ar-EG"/>
              </w:rPr>
              <w:tab/>
            </w:r>
          </w:p>
        </w:tc>
        <w:tc>
          <w:tcPr>
            <w:tcW w:w="806" w:type="dxa"/>
            <w:shd w:val="clear" w:color="auto" w:fill="auto"/>
            <w:vAlign w:val="bottom"/>
          </w:tcPr>
          <w:p w:rsidR="0091386E" w:rsidRDefault="0091386E" w:rsidP="00F77E7E">
            <w:pPr>
              <w:spacing w:after="120"/>
              <w:jc w:val="right"/>
              <w:rPr>
                <w:rFonts w:hint="cs"/>
                <w:rtl/>
                <w:lang w:bidi="ar-EG"/>
              </w:rPr>
            </w:pPr>
            <w:del w:id="20" w:author="Eryan.Gurgas" w:date="2010-06-07T17:26:00Z">
              <w:r w:rsidDel="009B469D">
                <w:rPr>
                  <w:rFonts w:hint="cs"/>
                  <w:rtl/>
                  <w:lang w:bidi="ar-EG"/>
                </w:rPr>
                <w:delText>114</w:delText>
              </w:r>
            </w:del>
            <w:ins w:id="21" w:author="Eryan.Gurgas" w:date="2010-06-07T17:26:00Z">
              <w:r w:rsidR="009B469D">
                <w:rPr>
                  <w:rFonts w:hint="cs"/>
                  <w:rtl/>
                  <w:lang w:bidi="ar-EG"/>
                </w:rPr>
                <w:t>115</w:t>
              </w:r>
            </w:ins>
          </w:p>
        </w:tc>
      </w:tr>
      <w:tr w:rsidR="0091386E" w:rsidRPr="00E50AF1" w:rsidTr="00E50AF1">
        <w:tblPrEx>
          <w:tblCellMar>
            <w:top w:w="0" w:type="dxa"/>
            <w:bottom w:w="0" w:type="dxa"/>
          </w:tblCellMar>
        </w:tblPrEx>
        <w:tc>
          <w:tcPr>
            <w:tcW w:w="9028" w:type="dxa"/>
            <w:gridSpan w:val="3"/>
            <w:shd w:val="clear" w:color="auto" w:fill="auto"/>
          </w:tcPr>
          <w:p w:rsidR="0091386E" w:rsidRPr="0091386E" w:rsidRDefault="0091386E" w:rsidP="00F77E7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lang w:bidi="ar-EG"/>
              </w:rPr>
            </w:pPr>
            <w:r>
              <w:rPr>
                <w:rtl/>
                <w:lang w:bidi="ar-EG"/>
              </w:rPr>
              <w:tab/>
            </w:r>
            <w:r>
              <w:rPr>
                <w:rFonts w:hint="cs"/>
                <w:rtl/>
                <w:lang w:bidi="ar-EG"/>
              </w:rPr>
              <w:tab/>
              <w:t>المادة 14 -</w:t>
            </w:r>
            <w:r>
              <w:rPr>
                <w:rFonts w:hint="cs"/>
                <w:rtl/>
                <w:lang w:bidi="ar-EG"/>
              </w:rPr>
              <w:tab/>
            </w:r>
            <w:r w:rsidRPr="001D55EC">
              <w:rPr>
                <w:rFonts w:hint="cs"/>
                <w:rtl/>
                <w:lang w:bidi="ar-EG"/>
              </w:rPr>
              <w:t>القضاء على التمييز</w:t>
            </w:r>
            <w:r>
              <w:rPr>
                <w:rFonts w:hint="cs"/>
                <w:rtl/>
                <w:lang w:bidi="ar-EG"/>
              </w:rPr>
              <w:t xml:space="preserve"> ضد المرأة في المناطق الريفية</w:t>
            </w:r>
            <w:r>
              <w:rPr>
                <w:spacing w:val="60"/>
                <w:sz w:val="17"/>
                <w:rtl/>
                <w:lang w:bidi="ar-EG"/>
              </w:rPr>
              <w:tab/>
            </w:r>
          </w:p>
        </w:tc>
        <w:tc>
          <w:tcPr>
            <w:tcW w:w="806" w:type="dxa"/>
            <w:shd w:val="clear" w:color="auto" w:fill="auto"/>
            <w:vAlign w:val="bottom"/>
          </w:tcPr>
          <w:p w:rsidR="0091386E" w:rsidRDefault="0091386E" w:rsidP="00F77E7E">
            <w:pPr>
              <w:spacing w:after="120"/>
              <w:jc w:val="right"/>
              <w:rPr>
                <w:rFonts w:hint="cs"/>
                <w:rtl/>
                <w:lang w:bidi="ar-EG"/>
              </w:rPr>
            </w:pPr>
            <w:del w:id="22" w:author="Eryan.Gurgas" w:date="2010-06-07T17:26:00Z">
              <w:r w:rsidDel="009B469D">
                <w:rPr>
                  <w:rFonts w:hint="cs"/>
                  <w:rtl/>
                  <w:lang w:bidi="ar-EG"/>
                </w:rPr>
                <w:delText>114</w:delText>
              </w:r>
            </w:del>
            <w:ins w:id="23" w:author="Eryan.Gurgas" w:date="2010-06-07T17:26:00Z">
              <w:r w:rsidR="009B469D">
                <w:rPr>
                  <w:rFonts w:hint="cs"/>
                  <w:rtl/>
                  <w:lang w:bidi="ar-EG"/>
                </w:rPr>
                <w:t>115</w:t>
              </w:r>
            </w:ins>
          </w:p>
        </w:tc>
      </w:tr>
      <w:tr w:rsidR="0091386E" w:rsidRPr="00E50AF1" w:rsidTr="00E50AF1">
        <w:tblPrEx>
          <w:tblCellMar>
            <w:top w:w="0" w:type="dxa"/>
            <w:bottom w:w="0" w:type="dxa"/>
          </w:tblCellMar>
        </w:tblPrEx>
        <w:tc>
          <w:tcPr>
            <w:tcW w:w="9028" w:type="dxa"/>
            <w:gridSpan w:val="3"/>
            <w:shd w:val="clear" w:color="auto" w:fill="auto"/>
          </w:tcPr>
          <w:p w:rsidR="0091386E" w:rsidRPr="0091386E" w:rsidRDefault="0091386E" w:rsidP="00F77E7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EG"/>
              </w:rPr>
            </w:pPr>
            <w:r>
              <w:rPr>
                <w:rFonts w:hint="cs"/>
                <w:rtl/>
                <w:lang w:bidi="ar-EG"/>
              </w:rPr>
              <w:tab/>
            </w:r>
            <w:r>
              <w:rPr>
                <w:rFonts w:hint="cs"/>
                <w:rtl/>
                <w:lang w:bidi="ar-EG"/>
              </w:rPr>
              <w:tab/>
            </w:r>
            <w:r w:rsidRPr="001D55EC">
              <w:rPr>
                <w:rFonts w:hint="cs"/>
                <w:rtl/>
                <w:lang w:bidi="ar-EG"/>
              </w:rPr>
              <w:t>المادة 15</w:t>
            </w:r>
            <w:r>
              <w:rPr>
                <w:rFonts w:hint="cs"/>
                <w:rtl/>
                <w:lang w:bidi="ar-EG"/>
              </w:rPr>
              <w:t xml:space="preserve"> -</w:t>
            </w:r>
            <w:r>
              <w:rPr>
                <w:rFonts w:hint="cs"/>
                <w:rtl/>
                <w:lang w:bidi="ar-EG"/>
              </w:rPr>
              <w:tab/>
            </w:r>
            <w:r w:rsidRPr="001D55EC">
              <w:rPr>
                <w:rFonts w:hint="cs"/>
                <w:rtl/>
                <w:lang w:bidi="ar-EG"/>
              </w:rPr>
              <w:t xml:space="preserve">القضاء على </w:t>
            </w:r>
            <w:r>
              <w:rPr>
                <w:rFonts w:hint="cs"/>
                <w:rtl/>
                <w:lang w:bidi="ar-EG"/>
              </w:rPr>
              <w:t>التمييز ضد المرأة أمام القانون</w:t>
            </w:r>
            <w:r>
              <w:rPr>
                <w:spacing w:val="60"/>
                <w:sz w:val="17"/>
                <w:rtl/>
                <w:lang w:bidi="ar-EG"/>
              </w:rPr>
              <w:tab/>
            </w:r>
          </w:p>
        </w:tc>
        <w:tc>
          <w:tcPr>
            <w:tcW w:w="806" w:type="dxa"/>
            <w:shd w:val="clear" w:color="auto" w:fill="auto"/>
            <w:vAlign w:val="bottom"/>
          </w:tcPr>
          <w:p w:rsidR="0091386E" w:rsidRDefault="0091386E" w:rsidP="00F77E7E">
            <w:pPr>
              <w:spacing w:after="120"/>
              <w:jc w:val="right"/>
              <w:rPr>
                <w:rFonts w:hint="cs"/>
                <w:rtl/>
              </w:rPr>
            </w:pPr>
            <w:del w:id="24" w:author="Eryan.Gurgas" w:date="2010-06-07T17:26:00Z">
              <w:r w:rsidDel="009B469D">
                <w:rPr>
                  <w:rFonts w:hint="cs"/>
                  <w:rtl/>
                  <w:lang w:bidi="ar-EG"/>
                </w:rPr>
                <w:delText>128</w:delText>
              </w:r>
            </w:del>
            <w:ins w:id="25" w:author="Eryan.Gurgas" w:date="2010-06-07T17:26:00Z">
              <w:r w:rsidR="009B469D">
                <w:rPr>
                  <w:rFonts w:hint="cs"/>
                  <w:rtl/>
                  <w:lang w:bidi="ar-EG"/>
                </w:rPr>
                <w:t>129</w:t>
              </w:r>
            </w:ins>
          </w:p>
        </w:tc>
      </w:tr>
      <w:tr w:rsidR="0091386E" w:rsidRPr="00E50AF1" w:rsidTr="00E50AF1">
        <w:tblPrEx>
          <w:tblCellMar>
            <w:top w:w="0" w:type="dxa"/>
            <w:bottom w:w="0" w:type="dxa"/>
          </w:tblCellMar>
        </w:tblPrEx>
        <w:tc>
          <w:tcPr>
            <w:tcW w:w="9028" w:type="dxa"/>
            <w:gridSpan w:val="3"/>
            <w:shd w:val="clear" w:color="auto" w:fill="auto"/>
          </w:tcPr>
          <w:p w:rsidR="0091386E" w:rsidRPr="00AA7CF1" w:rsidRDefault="0091386E" w:rsidP="00F77E7E">
            <w:pPr>
              <w:tabs>
                <w:tab w:val="right" w:pos="1080"/>
                <w:tab w:val="left" w:pos="1296"/>
                <w:tab w:val="left" w:pos="1728"/>
                <w:tab w:val="left" w:pos="2160"/>
                <w:tab w:val="left" w:pos="2592"/>
                <w:tab w:val="left" w:pos="3024"/>
                <w:tab w:val="right" w:leader="dot" w:pos="9029"/>
              </w:tabs>
              <w:spacing w:after="120"/>
              <w:ind w:left="2592" w:hanging="2592"/>
              <w:jc w:val="left"/>
              <w:rPr>
                <w:spacing w:val="60"/>
                <w:sz w:val="17"/>
                <w:rtl/>
                <w:lang w:bidi="ar-EG"/>
              </w:rPr>
            </w:pPr>
            <w:r>
              <w:rPr>
                <w:rtl/>
                <w:lang w:bidi="ar-EG"/>
              </w:rPr>
              <w:tab/>
            </w:r>
            <w:r>
              <w:rPr>
                <w:rFonts w:hint="cs"/>
                <w:rtl/>
                <w:lang w:bidi="ar-EG"/>
              </w:rPr>
              <w:tab/>
              <w:t>المادة 16 -</w:t>
            </w:r>
            <w:r>
              <w:rPr>
                <w:rFonts w:hint="cs"/>
                <w:rtl/>
                <w:lang w:bidi="ar-EG"/>
              </w:rPr>
              <w:tab/>
            </w:r>
            <w:r w:rsidRPr="001D55EC">
              <w:rPr>
                <w:rFonts w:hint="cs"/>
                <w:rtl/>
                <w:lang w:bidi="ar-EG"/>
              </w:rPr>
              <w:t xml:space="preserve">القضاء على التمييز ضد المرأة في جميع المسائل المنجرّة </w:t>
            </w:r>
            <w:r>
              <w:rPr>
                <w:rFonts w:hint="cs"/>
                <w:rtl/>
                <w:lang w:bidi="ar-EG"/>
              </w:rPr>
              <w:t>عن الزواج وفي العلاقات العائلية</w:t>
            </w:r>
            <w:r w:rsidR="00AA7CF1">
              <w:rPr>
                <w:spacing w:val="60"/>
                <w:sz w:val="17"/>
                <w:rtl/>
                <w:lang w:bidi="ar-EG"/>
              </w:rPr>
              <w:tab/>
            </w:r>
          </w:p>
        </w:tc>
        <w:tc>
          <w:tcPr>
            <w:tcW w:w="806" w:type="dxa"/>
            <w:shd w:val="clear" w:color="auto" w:fill="auto"/>
            <w:vAlign w:val="bottom"/>
          </w:tcPr>
          <w:p w:rsidR="0091386E" w:rsidRDefault="00AA7CF1" w:rsidP="00F77E7E">
            <w:pPr>
              <w:spacing w:after="120"/>
              <w:jc w:val="right"/>
              <w:rPr>
                <w:rFonts w:hint="cs"/>
                <w:rtl/>
                <w:lang w:bidi="ar-EG"/>
              </w:rPr>
            </w:pPr>
            <w:r>
              <w:rPr>
                <w:rFonts w:hint="cs"/>
                <w:rtl/>
                <w:lang w:bidi="ar-EG"/>
              </w:rPr>
              <w:t>130</w:t>
            </w:r>
          </w:p>
        </w:tc>
      </w:tr>
    </w:tbl>
    <w:p w:rsidR="00E50AF1" w:rsidRPr="00E50AF1" w:rsidRDefault="00E50AF1" w:rsidP="00E50AF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rPr>
        <w:br w:type="page"/>
      </w:r>
      <w:r>
        <w:rPr>
          <w:rFonts w:hint="cs"/>
          <w:rtl/>
        </w:rPr>
        <w:tab/>
      </w:r>
      <w:r>
        <w:rPr>
          <w:rFonts w:hint="cs"/>
          <w:rtl/>
        </w:rPr>
        <w:tab/>
      </w:r>
      <w:r w:rsidRPr="00E50AF1">
        <w:rPr>
          <w:rFonts w:hint="cs"/>
          <w:rtl/>
          <w:lang w:bidi="ar-EG"/>
        </w:rPr>
        <w:t>مقدم</w:t>
      </w:r>
      <w:r>
        <w:rPr>
          <w:rFonts w:hint="cs"/>
          <w:rtl/>
          <w:lang w:bidi="ar-EG"/>
        </w:rPr>
        <w:t>ـ</w:t>
      </w:r>
      <w:r w:rsidRPr="00E50AF1">
        <w:rPr>
          <w:rFonts w:hint="cs"/>
          <w:rtl/>
          <w:lang w:bidi="ar-EG"/>
        </w:rPr>
        <w:t>ة</w:t>
      </w:r>
    </w:p>
    <w:p w:rsidR="00E50AF1" w:rsidRPr="00E50AF1" w:rsidRDefault="00E50AF1" w:rsidP="007F49BA">
      <w:pPr>
        <w:pStyle w:val="SingleTxt"/>
        <w:rPr>
          <w:rFonts w:hint="cs"/>
          <w:rtl/>
          <w:lang w:bidi="ar-EG"/>
        </w:rPr>
      </w:pPr>
      <w:r>
        <w:rPr>
          <w:rFonts w:hint="cs"/>
          <w:rtl/>
          <w:lang w:bidi="ar-EG"/>
        </w:rPr>
        <w:tab/>
      </w:r>
      <w:r w:rsidRPr="00E50AF1">
        <w:rPr>
          <w:rFonts w:hint="cs"/>
          <w:rtl/>
          <w:lang w:bidi="ar-EG"/>
        </w:rPr>
        <w:t>صدّقت الجزائر على اتفاقية القضاء على جميع أشكال التمييز ضد المرأة في 22</w:t>
      </w:r>
      <w:r>
        <w:rPr>
          <w:rFonts w:hint="eastAsia"/>
          <w:rtl/>
          <w:lang w:bidi="ar-EG"/>
        </w:rPr>
        <w:t> </w:t>
      </w:r>
      <w:r w:rsidRPr="00E50AF1">
        <w:rPr>
          <w:rFonts w:hint="cs"/>
          <w:rtl/>
          <w:lang w:bidi="ar-EG"/>
        </w:rPr>
        <w:t>كانون الثاني/ين</w:t>
      </w:r>
      <w:r w:rsidR="007F49BA">
        <w:rPr>
          <w:rFonts w:hint="cs"/>
          <w:rtl/>
          <w:lang w:bidi="ar-EG"/>
        </w:rPr>
        <w:t>اير 1996 بموجب الأمر الرئاسي 96-51</w:t>
      </w:r>
      <w:r w:rsidRPr="00E50AF1">
        <w:rPr>
          <w:rFonts w:hint="cs"/>
          <w:rtl/>
          <w:lang w:bidi="ar-EG"/>
        </w:rPr>
        <w:t>. وقد صدر هذا التصديق في العدد 6 من</w:t>
      </w:r>
      <w:r w:rsidR="00783392">
        <w:rPr>
          <w:rFonts w:hint="cs"/>
          <w:rtl/>
          <w:lang w:bidi="ar-EG"/>
        </w:rPr>
        <w:t xml:space="preserve"> </w:t>
      </w:r>
      <w:r w:rsidRPr="00E50AF1">
        <w:rPr>
          <w:rFonts w:hint="cs"/>
          <w:rtl/>
          <w:lang w:bidi="ar-EG"/>
        </w:rPr>
        <w:t>الرائد الرسمي للجمهورية الجزائرية الديمقراطية والشعبية بتاريخ 24 ك</w:t>
      </w:r>
      <w:r w:rsidR="007F49BA">
        <w:rPr>
          <w:rFonts w:hint="cs"/>
          <w:rtl/>
          <w:lang w:bidi="ar-EG"/>
        </w:rPr>
        <w:t>انون الثاني/يناير 1996.</w:t>
      </w:r>
    </w:p>
    <w:p w:rsidR="00E50AF1" w:rsidRPr="00E50AF1" w:rsidRDefault="007F49BA" w:rsidP="007F49BA">
      <w:pPr>
        <w:pStyle w:val="SingleTxt"/>
        <w:rPr>
          <w:rFonts w:hint="cs"/>
          <w:rtl/>
          <w:lang w:bidi="ar-EG"/>
        </w:rPr>
      </w:pPr>
      <w:r>
        <w:rPr>
          <w:rFonts w:hint="cs"/>
          <w:rtl/>
          <w:lang w:bidi="ar-EG"/>
        </w:rPr>
        <w:tab/>
      </w:r>
      <w:r w:rsidR="00E50AF1" w:rsidRPr="00E50AF1">
        <w:rPr>
          <w:rFonts w:hint="cs"/>
          <w:rtl/>
          <w:lang w:bidi="ar-EG"/>
        </w:rPr>
        <w:t>وعملا بالمادة 18 من الاتفاقية، قدّمت الجز</w:t>
      </w:r>
      <w:r>
        <w:rPr>
          <w:rFonts w:hint="cs"/>
          <w:rtl/>
          <w:lang w:bidi="ar-EG"/>
        </w:rPr>
        <w:t>ائر إلى اللجنة حتى الآن تقريرين</w:t>
      </w:r>
      <w:r w:rsidR="00E50AF1" w:rsidRPr="00E50AF1">
        <w:rPr>
          <w:rFonts w:hint="cs"/>
          <w:rtl/>
          <w:lang w:bidi="ar-EG"/>
        </w:rPr>
        <w:t>:</w:t>
      </w:r>
    </w:p>
    <w:p w:rsidR="00E50AF1" w:rsidRPr="00E50AF1" w:rsidRDefault="007F49BA" w:rsidP="007F49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E50AF1" w:rsidRPr="00E50AF1">
        <w:rPr>
          <w:rFonts w:hint="cs"/>
          <w:rtl/>
          <w:lang w:bidi="ar-EG"/>
        </w:rPr>
        <w:t>-</w:t>
      </w:r>
      <w:r>
        <w:rPr>
          <w:rFonts w:hint="cs"/>
          <w:rtl/>
          <w:lang w:bidi="ar-EG"/>
        </w:rPr>
        <w:tab/>
      </w:r>
      <w:r w:rsidR="00E50AF1" w:rsidRPr="00E50AF1">
        <w:rPr>
          <w:rFonts w:hint="cs"/>
          <w:rtl/>
          <w:lang w:bidi="ar-EG"/>
        </w:rPr>
        <w:t>تقريرها الأولي (</w:t>
      </w:r>
      <w:r w:rsidR="00E50AF1" w:rsidRPr="00E50AF1">
        <w:t>CEDAW/C/DZA/1</w:t>
      </w:r>
      <w:r w:rsidR="00E50AF1" w:rsidRPr="00E50AF1">
        <w:rPr>
          <w:rFonts w:hint="cs"/>
          <w:rtl/>
          <w:lang w:bidi="ar-EG"/>
        </w:rPr>
        <w:t xml:space="preserve">) في 21 و 26 كانون الثاني/يناير </w:t>
      </w:r>
      <w:r>
        <w:rPr>
          <w:rFonts w:hint="cs"/>
          <w:rtl/>
          <w:lang w:bidi="ar-EG"/>
        </w:rPr>
        <w:t>1999،</w:t>
      </w:r>
    </w:p>
    <w:p w:rsidR="00E50AF1" w:rsidRPr="00E50AF1" w:rsidRDefault="007F49BA" w:rsidP="007F49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E50AF1" w:rsidRPr="00E50AF1">
        <w:rPr>
          <w:rFonts w:hint="cs"/>
          <w:rtl/>
          <w:lang w:bidi="ar-EG"/>
        </w:rPr>
        <w:t>-</w:t>
      </w:r>
      <w:r>
        <w:rPr>
          <w:rFonts w:hint="cs"/>
          <w:rtl/>
          <w:lang w:bidi="ar-EG"/>
        </w:rPr>
        <w:tab/>
      </w:r>
      <w:r w:rsidR="00E50AF1" w:rsidRPr="00E50AF1">
        <w:rPr>
          <w:rFonts w:hint="cs"/>
          <w:rtl/>
          <w:lang w:bidi="ar-EG"/>
        </w:rPr>
        <w:t>تقريرها الدوري الثاني (</w:t>
      </w:r>
      <w:r w:rsidR="00E50AF1" w:rsidRPr="00E50AF1">
        <w:t>CEDAW/C/DZA/2</w:t>
      </w:r>
      <w:r w:rsidR="00E50AF1" w:rsidRPr="00E50AF1">
        <w:rPr>
          <w:rFonts w:hint="cs"/>
          <w:rtl/>
          <w:lang w:bidi="ar-EG"/>
        </w:rPr>
        <w:t>) في 11 كانون الثاني/يناير 2005.</w:t>
      </w:r>
    </w:p>
    <w:p w:rsidR="00E50AF1" w:rsidRPr="00E50AF1" w:rsidRDefault="007F49BA" w:rsidP="00E50AF1">
      <w:pPr>
        <w:pStyle w:val="SingleTxt"/>
        <w:rPr>
          <w:rFonts w:hint="cs"/>
          <w:rtl/>
          <w:lang w:bidi="ar-EG"/>
        </w:rPr>
      </w:pPr>
      <w:r>
        <w:rPr>
          <w:rFonts w:hint="cs"/>
          <w:rtl/>
          <w:lang w:bidi="ar-EG"/>
        </w:rPr>
        <w:tab/>
      </w:r>
      <w:r w:rsidR="00E50AF1" w:rsidRPr="00E50AF1">
        <w:rPr>
          <w:rFonts w:hint="cs"/>
          <w:rtl/>
          <w:lang w:bidi="ar-EG"/>
        </w:rPr>
        <w:t xml:space="preserve">وقدّم الوفد الجزائري لدى عرض تقريره الدوري الأخير، استعراضا للإنجازات التي تم تحقيقها لفائدة المرأة منذ تاريخ النظر في تقريره الأولي. وأبرز الوفد التحديات التي تعرقل الإعمال الكامل لتلك الحقوق وبيّن التدابير التي اتخذتها السلطات العمومية لتخطيها. </w:t>
      </w:r>
    </w:p>
    <w:p w:rsidR="00E50AF1" w:rsidRPr="00E50AF1" w:rsidRDefault="007F49BA" w:rsidP="00E50AF1">
      <w:pPr>
        <w:pStyle w:val="SingleTxt"/>
        <w:rPr>
          <w:rFonts w:hint="cs"/>
          <w:rtl/>
          <w:lang w:bidi="ar-EG"/>
        </w:rPr>
      </w:pPr>
      <w:r>
        <w:rPr>
          <w:rFonts w:hint="cs"/>
          <w:rtl/>
          <w:lang w:bidi="ar-EG"/>
        </w:rPr>
        <w:tab/>
      </w:r>
      <w:r w:rsidR="00E50AF1" w:rsidRPr="00E50AF1">
        <w:rPr>
          <w:rFonts w:hint="cs"/>
          <w:rtl/>
          <w:lang w:bidi="ar-EG"/>
        </w:rPr>
        <w:t>وأعلن الوفد الجزائري كذلك أن سلطات بلده قد حرصت، على الصعيد الدولي، على مواصلة عملية الانضمام إلى مختلف الصكوك الدولية المتعلقة بحقوق الإنسان، وهي عملية تجعل من الجزائر بلدا موقّع</w:t>
      </w:r>
      <w:r>
        <w:rPr>
          <w:rFonts w:hint="cs"/>
          <w:rtl/>
          <w:lang w:bidi="ar-EG"/>
        </w:rPr>
        <w:t>ا على كل هذه الاتفاقيات تقريبا.</w:t>
      </w:r>
    </w:p>
    <w:p w:rsidR="00E50AF1" w:rsidRPr="00E50AF1" w:rsidRDefault="007F49BA" w:rsidP="00E50AF1">
      <w:pPr>
        <w:pStyle w:val="SingleTxt"/>
        <w:rPr>
          <w:rFonts w:hint="cs"/>
          <w:rtl/>
          <w:lang w:bidi="ar-EG"/>
        </w:rPr>
      </w:pPr>
      <w:r>
        <w:rPr>
          <w:rFonts w:hint="cs"/>
          <w:rtl/>
          <w:lang w:bidi="ar-EG"/>
        </w:rPr>
        <w:tab/>
      </w:r>
      <w:r w:rsidR="00E50AF1" w:rsidRPr="00E50AF1">
        <w:rPr>
          <w:rFonts w:hint="cs"/>
          <w:rtl/>
          <w:lang w:bidi="ar-EG"/>
        </w:rPr>
        <w:t xml:space="preserve">وأبدى أعضاء اللجنة، من جهتهم، عددا من الملاحظات والتعليقات سيقدم هذا التقرير بشأنها ردود الحكومة الجزائرية، كما سيعرض التوضيحات اللازمة بشأن التغييرات المستجدة منذ ذلك الحين. </w:t>
      </w:r>
    </w:p>
    <w:p w:rsidR="00E50AF1" w:rsidRPr="00E50AF1" w:rsidRDefault="007F49BA" w:rsidP="00E50AF1">
      <w:pPr>
        <w:pStyle w:val="SingleTxt"/>
        <w:rPr>
          <w:rFonts w:hint="cs"/>
          <w:rtl/>
          <w:lang w:bidi="ar-EG"/>
        </w:rPr>
      </w:pPr>
      <w:r>
        <w:rPr>
          <w:rFonts w:hint="cs"/>
          <w:rtl/>
          <w:lang w:bidi="ar-EG"/>
        </w:rPr>
        <w:tab/>
      </w:r>
      <w:r w:rsidR="00E50AF1" w:rsidRPr="00E50AF1">
        <w:rPr>
          <w:rFonts w:hint="cs"/>
          <w:rtl/>
          <w:lang w:bidi="ar-EG"/>
        </w:rPr>
        <w:t>ووفقا للتوجيهات المتعلقة بإعداد التقارير من جانب الدول الأطراف فإن هذا التقرير</w:t>
      </w:r>
      <w:r>
        <w:rPr>
          <w:rFonts w:hint="cs"/>
          <w:rtl/>
          <w:lang w:bidi="ar-EG"/>
        </w:rPr>
        <w:t xml:space="preserve"> </w:t>
      </w:r>
      <w:r w:rsidR="00E50AF1" w:rsidRPr="00E50AF1">
        <w:rPr>
          <w:rFonts w:hint="cs"/>
          <w:rtl/>
          <w:lang w:bidi="ar-EG"/>
        </w:rPr>
        <w:t>الدوري موحّد، إذ يتضمن التقريرين الثالث والرابع مجمّعين في وثيقة وا</w:t>
      </w:r>
      <w:r>
        <w:rPr>
          <w:rFonts w:hint="cs"/>
          <w:rtl/>
          <w:lang w:bidi="ar-EG"/>
        </w:rPr>
        <w:t>حدة. وهو يتكون من جزأين رئيسيين</w:t>
      </w:r>
      <w:r w:rsidR="00E50AF1" w:rsidRPr="00E50AF1">
        <w:rPr>
          <w:rFonts w:hint="cs"/>
          <w:rtl/>
          <w:lang w:bidi="ar-EG"/>
        </w:rPr>
        <w:t xml:space="preserve">: </w:t>
      </w:r>
    </w:p>
    <w:p w:rsidR="00E50AF1" w:rsidRPr="00E50AF1" w:rsidRDefault="007F49BA" w:rsidP="007F49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E50AF1" w:rsidRPr="00E50AF1">
        <w:rPr>
          <w:rFonts w:hint="cs"/>
          <w:rtl/>
          <w:lang w:bidi="ar-EG"/>
        </w:rPr>
        <w:t>-</w:t>
      </w:r>
      <w:r>
        <w:rPr>
          <w:rFonts w:hint="cs"/>
          <w:rtl/>
          <w:lang w:bidi="ar-EG"/>
        </w:rPr>
        <w:tab/>
      </w:r>
      <w:r w:rsidR="00E50AF1" w:rsidRPr="00E50AF1">
        <w:rPr>
          <w:rFonts w:hint="cs"/>
          <w:rtl/>
          <w:lang w:bidi="ar-EG"/>
        </w:rPr>
        <w:t xml:space="preserve">يعرض الجزء الأول المعنون </w:t>
      </w:r>
      <w:r>
        <w:rPr>
          <w:rFonts w:hint="eastAsia"/>
          <w:i/>
          <w:iCs/>
          <w:rtl/>
          <w:lang w:bidi="ar-EG"/>
        </w:rPr>
        <w:t>”</w:t>
      </w:r>
      <w:r w:rsidR="00E50AF1" w:rsidRPr="00E50AF1">
        <w:rPr>
          <w:rFonts w:hint="cs"/>
          <w:i/>
          <w:iCs/>
          <w:rtl/>
          <w:lang w:bidi="ar-EG"/>
        </w:rPr>
        <w:t>معلومات عامة وردود الحكومة الجزائرية على انشغالات وتوصيات اللجنة</w:t>
      </w:r>
      <w:r>
        <w:rPr>
          <w:rFonts w:hint="eastAsia"/>
          <w:i/>
          <w:iCs/>
          <w:rtl/>
          <w:lang w:bidi="ar-EG"/>
        </w:rPr>
        <w:t>“</w:t>
      </w:r>
      <w:r w:rsidR="00E50AF1" w:rsidRPr="00E50AF1">
        <w:rPr>
          <w:rFonts w:hint="cs"/>
          <w:i/>
          <w:iCs/>
          <w:rtl/>
          <w:lang w:bidi="ar-EG"/>
        </w:rPr>
        <w:t xml:space="preserve"> </w:t>
      </w:r>
      <w:r w:rsidR="00E50AF1" w:rsidRPr="00E50AF1">
        <w:rPr>
          <w:rFonts w:hint="cs"/>
          <w:rtl/>
          <w:lang w:bidi="ar-EG"/>
        </w:rPr>
        <w:t>الهيكل السياسي العام للبلد، كما يذكّر بالإطار الذي يتحقق فيه تعزيز حقوق الإنسان وحمايتها. ويتضمن هذا الجزء كذلك ردود الحكومة الجزائرية على الملاحظات والتعليقات التي أبداها أعضاء اللجنة لدى تقديم التقرير الدوري الثاني في كانون الثاني/يناير 2005؛</w:t>
      </w:r>
    </w:p>
    <w:p w:rsidR="00E50AF1" w:rsidRDefault="007F49BA" w:rsidP="007F49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r>
      <w:r w:rsidR="00E50AF1" w:rsidRPr="00E50AF1">
        <w:rPr>
          <w:rFonts w:hint="cs"/>
          <w:rtl/>
          <w:lang w:bidi="ar-EG"/>
        </w:rPr>
        <w:t>-</w:t>
      </w:r>
      <w:r>
        <w:rPr>
          <w:rFonts w:hint="cs"/>
          <w:rtl/>
          <w:lang w:bidi="ar-EG"/>
        </w:rPr>
        <w:tab/>
      </w:r>
      <w:r w:rsidR="00E50AF1" w:rsidRPr="00E50AF1">
        <w:rPr>
          <w:rFonts w:hint="cs"/>
          <w:rtl/>
          <w:lang w:bidi="ar-EG"/>
        </w:rPr>
        <w:t>ويتضمن الجزء الثاني معلومات متعلقة بالأحكام الجوهرية للاتفاقية التي أجريت التغييرات وفقا لها.</w:t>
      </w:r>
    </w:p>
    <w:p w:rsidR="00C53803" w:rsidRPr="00C53803" w:rsidRDefault="00C53803" w:rsidP="008D683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53803">
        <w:rPr>
          <w:rFonts w:hint="cs"/>
          <w:rtl/>
          <w:lang w:bidi="ar-EG"/>
        </w:rPr>
        <w:t>الجزء الأول</w:t>
      </w:r>
    </w:p>
    <w:p w:rsidR="008D683B" w:rsidRPr="008D683B" w:rsidRDefault="008D683B" w:rsidP="008D683B">
      <w:pPr>
        <w:pStyle w:val="SingleTxt"/>
        <w:spacing w:after="0" w:line="120" w:lineRule="exact"/>
        <w:rPr>
          <w:rFonts w:hint="cs"/>
          <w:sz w:val="10"/>
          <w:rtl/>
          <w:lang w:bidi="ar-EG"/>
        </w:rPr>
      </w:pPr>
    </w:p>
    <w:p w:rsidR="00C53803" w:rsidRPr="00C53803" w:rsidRDefault="0004484E" w:rsidP="0004484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أولا -</w:t>
      </w:r>
      <w:r>
        <w:rPr>
          <w:rFonts w:hint="cs"/>
          <w:rtl/>
          <w:lang w:bidi="ar-EG"/>
        </w:rPr>
        <w:tab/>
      </w:r>
      <w:r w:rsidR="00C53803" w:rsidRPr="00C53803">
        <w:rPr>
          <w:rFonts w:hint="cs"/>
          <w:rtl/>
          <w:lang w:bidi="ar-EG"/>
        </w:rPr>
        <w:t>معلومات عامة وردود على انشغالات وتوصيات اللجنة</w:t>
      </w:r>
    </w:p>
    <w:p w:rsidR="008D683B" w:rsidRPr="008D683B" w:rsidRDefault="008D683B" w:rsidP="008D683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C53803" w:rsidRPr="00C53803" w:rsidRDefault="008D683B" w:rsidP="008D683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C53803" w:rsidRPr="00C53803">
        <w:rPr>
          <w:rFonts w:hint="cs"/>
          <w:rtl/>
          <w:lang w:bidi="ar-EG"/>
        </w:rPr>
        <w:t xml:space="preserve">ألف </w:t>
      </w:r>
      <w:r>
        <w:rPr>
          <w:rFonts w:hint="cs"/>
          <w:rtl/>
          <w:lang w:bidi="ar-EG"/>
        </w:rPr>
        <w:t>-</w:t>
      </w:r>
      <w:r>
        <w:rPr>
          <w:rFonts w:hint="cs"/>
          <w:rtl/>
          <w:lang w:bidi="ar-EG"/>
        </w:rPr>
        <w:tab/>
      </w:r>
      <w:r w:rsidR="00C53803" w:rsidRPr="00C53803">
        <w:rPr>
          <w:rFonts w:hint="cs"/>
          <w:rtl/>
          <w:lang w:bidi="ar-EG"/>
        </w:rPr>
        <w:t>معلومات عامة</w:t>
      </w:r>
    </w:p>
    <w:p w:rsidR="00C53803" w:rsidRPr="00C53803" w:rsidRDefault="008D683B" w:rsidP="00C53803">
      <w:pPr>
        <w:pStyle w:val="SingleTxt"/>
        <w:rPr>
          <w:rFonts w:hint="cs"/>
          <w:rtl/>
          <w:lang w:bidi="ar-EG"/>
        </w:rPr>
      </w:pPr>
      <w:r>
        <w:rPr>
          <w:rFonts w:hint="cs"/>
          <w:rtl/>
          <w:lang w:bidi="ar-EG"/>
        </w:rPr>
        <w:tab/>
      </w:r>
      <w:r w:rsidR="00C53803" w:rsidRPr="00C53803">
        <w:rPr>
          <w:rFonts w:hint="cs"/>
          <w:rtl/>
          <w:lang w:bidi="ar-EG"/>
        </w:rPr>
        <w:t xml:space="preserve">بدأت جهود السلطات العمومية الجزائرية لحماية حقوق الإنسان وتعزيزها غداة استقلال البلاد في عام 1962. وهكذا، فقد كرّست الدساتير الجزائرية المختلفة المبادئ العالمية في هذا الميدان مع مراعاة متطلب الأصالة والحداثة وعملية تنمية المجتمع الجزائري، في نفس الوقت. </w:t>
      </w:r>
    </w:p>
    <w:p w:rsidR="00C53803" w:rsidRPr="00C53803" w:rsidRDefault="008D683B" w:rsidP="00C53803">
      <w:pPr>
        <w:pStyle w:val="SingleTxt"/>
        <w:rPr>
          <w:rFonts w:hint="cs"/>
          <w:rtl/>
          <w:lang w:bidi="ar-EG"/>
        </w:rPr>
      </w:pPr>
      <w:r>
        <w:rPr>
          <w:rFonts w:hint="cs"/>
          <w:rtl/>
          <w:lang w:bidi="ar-EG"/>
        </w:rPr>
        <w:tab/>
      </w:r>
      <w:r w:rsidR="00C53803" w:rsidRPr="00C53803">
        <w:rPr>
          <w:rFonts w:hint="cs"/>
          <w:rtl/>
          <w:lang w:bidi="ar-EG"/>
        </w:rPr>
        <w:t xml:space="preserve">بيد أن تعجيل عملية انضمام الجزائر إلى الصكوك الدولية المتعلقة بحقوق الإنسان بفضل الانفتاح على تعدّدية الأحزاب، بدأ في عام 1989. وقد أصبحت الجزائر اليوم بلدا نجح في تحقيق تطوّرات هامة في مجال الحريات وهي تفي منذ ذلك الحين بواجب تقديم التقارير بموجب </w:t>
      </w:r>
      <w:r>
        <w:rPr>
          <w:rFonts w:hint="cs"/>
          <w:rtl/>
          <w:lang w:bidi="ar-EG"/>
        </w:rPr>
        <w:t>التزاماتها الدولية المختلفة.</w:t>
      </w:r>
    </w:p>
    <w:p w:rsidR="008D683B" w:rsidRPr="008D683B" w:rsidRDefault="008D683B" w:rsidP="008D683B">
      <w:pPr>
        <w:pStyle w:val="SingleTxt"/>
        <w:spacing w:after="0" w:line="120" w:lineRule="exact"/>
        <w:rPr>
          <w:rFonts w:hint="cs"/>
          <w:sz w:val="10"/>
          <w:rtl/>
          <w:lang w:bidi="ar-EG"/>
        </w:rPr>
      </w:pPr>
    </w:p>
    <w:p w:rsidR="00C53803" w:rsidRPr="00C53803" w:rsidRDefault="008D683B" w:rsidP="008D683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C53803" w:rsidRPr="00C53803">
        <w:rPr>
          <w:rFonts w:hint="cs"/>
          <w:rtl/>
          <w:lang w:bidi="ar-EG"/>
        </w:rPr>
        <w:t xml:space="preserve">1 </w:t>
      </w:r>
      <w:r>
        <w:rPr>
          <w:rFonts w:hint="cs"/>
          <w:rtl/>
          <w:lang w:bidi="ar-EG"/>
        </w:rPr>
        <w:t>-</w:t>
      </w:r>
      <w:r>
        <w:rPr>
          <w:rFonts w:hint="cs"/>
          <w:rtl/>
          <w:lang w:bidi="ar-EG"/>
        </w:rPr>
        <w:tab/>
        <w:t>الإقليم، والسكان، والمؤشرات</w:t>
      </w:r>
    </w:p>
    <w:p w:rsidR="00C53803" w:rsidRPr="00C53803" w:rsidRDefault="00C53803" w:rsidP="008D683B">
      <w:pPr>
        <w:pStyle w:val="SingleTxt"/>
        <w:rPr>
          <w:rFonts w:hint="cs"/>
          <w:rtl/>
          <w:lang w:bidi="ar-EG"/>
        </w:rPr>
      </w:pPr>
      <w:r w:rsidRPr="00C53803">
        <w:rPr>
          <w:rFonts w:hint="cs"/>
          <w:b/>
          <w:bCs/>
          <w:rtl/>
          <w:lang w:bidi="ar-EG"/>
        </w:rPr>
        <w:t xml:space="preserve">المساحة: </w:t>
      </w:r>
      <w:r w:rsidRPr="00C53803">
        <w:rPr>
          <w:rFonts w:hint="cs"/>
          <w:rtl/>
          <w:lang w:bidi="ar-EG"/>
        </w:rPr>
        <w:t xml:space="preserve">000 381 2 كم2 </w:t>
      </w:r>
    </w:p>
    <w:p w:rsidR="00C53803" w:rsidRPr="00C53803" w:rsidRDefault="00C53803" w:rsidP="00365A36">
      <w:pPr>
        <w:pStyle w:val="SingleTxt"/>
        <w:rPr>
          <w:rFonts w:hint="cs"/>
          <w:rtl/>
          <w:lang w:bidi="ar-EG"/>
        </w:rPr>
      </w:pPr>
      <w:r w:rsidRPr="00C53803">
        <w:rPr>
          <w:rFonts w:hint="cs"/>
          <w:b/>
          <w:bCs/>
          <w:rtl/>
          <w:lang w:bidi="ar-EG"/>
        </w:rPr>
        <w:t xml:space="preserve">السكان: </w:t>
      </w:r>
      <w:r w:rsidR="00365A36">
        <w:rPr>
          <w:rFonts w:hint="cs"/>
          <w:rtl/>
          <w:lang w:bidi="ar-EG"/>
        </w:rPr>
        <w:t>34.8</w:t>
      </w:r>
      <w:r w:rsidRPr="00C53803">
        <w:rPr>
          <w:rFonts w:hint="cs"/>
          <w:rtl/>
          <w:lang w:bidi="ar-EG"/>
        </w:rPr>
        <w:t xml:space="preserve"> مليون نسمة (2008) منهم </w:t>
      </w:r>
      <w:r w:rsidR="00365A36">
        <w:rPr>
          <w:rFonts w:hint="cs"/>
          <w:rtl/>
          <w:lang w:bidi="ar-EG"/>
        </w:rPr>
        <w:t>50.5</w:t>
      </w:r>
      <w:r w:rsidRPr="00C53803">
        <w:rPr>
          <w:rFonts w:hint="cs"/>
          <w:rtl/>
          <w:lang w:bidi="ar-EG"/>
        </w:rPr>
        <w:t xml:space="preserve"> في المائة رجال و </w:t>
      </w:r>
      <w:r w:rsidR="00365A36">
        <w:rPr>
          <w:rFonts w:hint="cs"/>
          <w:rtl/>
          <w:lang w:bidi="ar-EG"/>
        </w:rPr>
        <w:t>49.5</w:t>
      </w:r>
      <w:r w:rsidRPr="00C53803">
        <w:rPr>
          <w:rFonts w:hint="cs"/>
          <w:rtl/>
          <w:lang w:bidi="ar-EG"/>
        </w:rPr>
        <w:t xml:space="preserve"> في المائة نساء؛</w:t>
      </w:r>
    </w:p>
    <w:p w:rsidR="0040271E" w:rsidRDefault="00C53803" w:rsidP="00365A36">
      <w:pPr>
        <w:pStyle w:val="SingleTxt"/>
        <w:rPr>
          <w:rFonts w:hint="cs"/>
          <w:b/>
          <w:bCs/>
          <w:rtl/>
          <w:lang w:bidi="ar-EG"/>
        </w:rPr>
      </w:pPr>
      <w:r w:rsidRPr="00C53803">
        <w:rPr>
          <w:rFonts w:hint="cs"/>
          <w:b/>
          <w:bCs/>
          <w:rtl/>
          <w:lang w:bidi="ar-EG"/>
        </w:rPr>
        <w:t xml:space="preserve">الناتج المحلي الاجمالي: </w:t>
      </w:r>
      <w:r w:rsidR="00365A36">
        <w:rPr>
          <w:rFonts w:hint="cs"/>
          <w:rtl/>
          <w:lang w:bidi="ar-EG"/>
        </w:rPr>
        <w:t>175.9</w:t>
      </w:r>
      <w:r w:rsidRPr="0040271E">
        <w:rPr>
          <w:rFonts w:hint="cs"/>
          <w:rtl/>
          <w:lang w:bidi="ar-EG"/>
        </w:rPr>
        <w:t xml:space="preserve"> بليون دولار من دولارات الولايات المتحدة</w:t>
      </w:r>
    </w:p>
    <w:p w:rsidR="00C53803" w:rsidRPr="00C53803" w:rsidRDefault="00C53803" w:rsidP="00365A36">
      <w:pPr>
        <w:pStyle w:val="SingleTxt"/>
        <w:rPr>
          <w:rFonts w:hint="cs"/>
          <w:rtl/>
          <w:lang w:bidi="ar-EG"/>
        </w:rPr>
      </w:pPr>
      <w:r w:rsidRPr="00C53803">
        <w:rPr>
          <w:rFonts w:hint="cs"/>
          <w:b/>
          <w:bCs/>
          <w:rtl/>
          <w:lang w:bidi="ar-EG"/>
        </w:rPr>
        <w:t>دخل</w:t>
      </w:r>
      <w:r w:rsidRPr="00C53803">
        <w:rPr>
          <w:rFonts w:hint="cs"/>
          <w:rtl/>
          <w:lang w:bidi="ar-EG"/>
        </w:rPr>
        <w:t xml:space="preserve"> </w:t>
      </w:r>
      <w:r w:rsidRPr="00C53803">
        <w:rPr>
          <w:rFonts w:hint="cs"/>
          <w:b/>
          <w:bCs/>
          <w:rtl/>
          <w:lang w:bidi="ar-EG"/>
        </w:rPr>
        <w:t>الفرد</w:t>
      </w:r>
      <w:r w:rsidRPr="00C53803">
        <w:rPr>
          <w:rFonts w:hint="cs"/>
          <w:rtl/>
          <w:lang w:bidi="ar-EG"/>
        </w:rPr>
        <w:t xml:space="preserve">: </w:t>
      </w:r>
      <w:r w:rsidR="00365A36">
        <w:rPr>
          <w:rFonts w:hint="cs"/>
          <w:rtl/>
          <w:lang w:bidi="ar-EG"/>
        </w:rPr>
        <w:t>097 5</w:t>
      </w:r>
      <w:r w:rsidRPr="00C53803">
        <w:rPr>
          <w:rFonts w:hint="cs"/>
          <w:rtl/>
          <w:lang w:bidi="ar-EG"/>
        </w:rPr>
        <w:t xml:space="preserve"> دولارا </w:t>
      </w:r>
      <w:r w:rsidR="00365A36">
        <w:rPr>
          <w:rFonts w:hint="cs"/>
          <w:rtl/>
          <w:lang w:bidi="ar-EG"/>
        </w:rPr>
        <w:t xml:space="preserve">من دولارات </w:t>
      </w:r>
      <w:r w:rsidRPr="00C53803">
        <w:rPr>
          <w:rFonts w:hint="cs"/>
          <w:rtl/>
          <w:lang w:bidi="ar-EG"/>
        </w:rPr>
        <w:t>الولايات المتحدة (2008)؛</w:t>
      </w:r>
    </w:p>
    <w:p w:rsidR="00C53803" w:rsidRPr="00C53803" w:rsidRDefault="00C53803" w:rsidP="0040271E">
      <w:pPr>
        <w:pStyle w:val="SingleTxt"/>
        <w:rPr>
          <w:rFonts w:hint="cs"/>
          <w:rtl/>
          <w:lang w:bidi="ar-EG"/>
        </w:rPr>
      </w:pPr>
      <w:r w:rsidRPr="00C53803">
        <w:rPr>
          <w:rFonts w:hint="cs"/>
          <w:b/>
          <w:bCs/>
          <w:rtl/>
          <w:lang w:bidi="ar-EG"/>
        </w:rPr>
        <w:t xml:space="preserve">الدين الخارجي: </w:t>
      </w:r>
      <w:r w:rsidRPr="00C53803">
        <w:rPr>
          <w:rFonts w:hint="cs"/>
          <w:rtl/>
          <w:lang w:bidi="ar-EG"/>
        </w:rPr>
        <w:t>4 بلايين دولار من دولارات الولايات المتحدة (2008)؛</w:t>
      </w:r>
    </w:p>
    <w:p w:rsidR="00C53803" w:rsidRPr="00C53803" w:rsidRDefault="00C53803" w:rsidP="00365A36">
      <w:pPr>
        <w:pStyle w:val="SingleTxt"/>
        <w:rPr>
          <w:rFonts w:hint="cs"/>
          <w:rtl/>
          <w:lang w:bidi="ar-EG"/>
        </w:rPr>
      </w:pPr>
      <w:r w:rsidRPr="00C53803">
        <w:rPr>
          <w:rFonts w:hint="cs"/>
          <w:b/>
          <w:bCs/>
          <w:rtl/>
          <w:lang w:bidi="ar-EG"/>
        </w:rPr>
        <w:t xml:space="preserve">معدّل البطالة: </w:t>
      </w:r>
      <w:r w:rsidR="00365A36">
        <w:rPr>
          <w:rFonts w:hint="cs"/>
          <w:rtl/>
          <w:lang w:bidi="ar-EG"/>
        </w:rPr>
        <w:t>11.3</w:t>
      </w:r>
      <w:r w:rsidRPr="00C53803">
        <w:rPr>
          <w:rFonts w:hint="cs"/>
          <w:rtl/>
          <w:lang w:bidi="ar-EG"/>
        </w:rPr>
        <w:t xml:space="preserve"> في المائة (2008). </w:t>
      </w:r>
    </w:p>
    <w:p w:rsidR="00C53803" w:rsidRPr="00C53803" w:rsidRDefault="00C53803" w:rsidP="0040271E">
      <w:pPr>
        <w:pStyle w:val="SingleTxt"/>
        <w:rPr>
          <w:rFonts w:hint="cs"/>
          <w:rtl/>
          <w:lang w:bidi="ar-EG"/>
        </w:rPr>
      </w:pPr>
      <w:r w:rsidRPr="00C53803">
        <w:rPr>
          <w:rFonts w:hint="cs"/>
          <w:b/>
          <w:bCs/>
          <w:rtl/>
          <w:lang w:bidi="ar-EG"/>
        </w:rPr>
        <w:t xml:space="preserve">اللغة الرسمية: </w:t>
      </w:r>
      <w:r w:rsidRPr="00C53803">
        <w:rPr>
          <w:rFonts w:hint="cs"/>
          <w:rtl/>
          <w:lang w:bidi="ar-EG"/>
        </w:rPr>
        <w:t xml:space="preserve">العربية؛ </w:t>
      </w:r>
      <w:r w:rsidRPr="00C53803">
        <w:rPr>
          <w:rFonts w:hint="cs"/>
          <w:b/>
          <w:bCs/>
          <w:rtl/>
          <w:lang w:bidi="ar-EG"/>
        </w:rPr>
        <w:t xml:space="preserve">اللغات الوطنية : </w:t>
      </w:r>
      <w:r w:rsidRPr="00C53803">
        <w:rPr>
          <w:rFonts w:hint="cs"/>
          <w:rtl/>
          <w:lang w:bidi="ar-EG"/>
        </w:rPr>
        <w:t xml:space="preserve">العربية، تمازيغ. </w:t>
      </w:r>
    </w:p>
    <w:p w:rsidR="00C53803" w:rsidRPr="00C53803" w:rsidRDefault="00C53803" w:rsidP="0040271E">
      <w:pPr>
        <w:pStyle w:val="SingleTxt"/>
        <w:rPr>
          <w:rFonts w:hint="cs"/>
          <w:rtl/>
          <w:lang w:bidi="ar-EG"/>
        </w:rPr>
      </w:pPr>
      <w:r w:rsidRPr="00C53803">
        <w:rPr>
          <w:rFonts w:hint="cs"/>
          <w:b/>
          <w:bCs/>
          <w:rtl/>
          <w:lang w:bidi="ar-EG"/>
        </w:rPr>
        <w:t xml:space="preserve">الدين: </w:t>
      </w:r>
      <w:r w:rsidRPr="00C53803">
        <w:rPr>
          <w:rFonts w:hint="cs"/>
          <w:rtl/>
          <w:lang w:bidi="ar-EG"/>
        </w:rPr>
        <w:t xml:space="preserve">الإسلام. </w:t>
      </w:r>
    </w:p>
    <w:p w:rsidR="00C53803" w:rsidRPr="00C53803" w:rsidRDefault="00C53803" w:rsidP="00365A36">
      <w:pPr>
        <w:pStyle w:val="SingleTxt"/>
        <w:rPr>
          <w:rFonts w:hint="cs"/>
          <w:rtl/>
          <w:lang w:bidi="ar-EG"/>
        </w:rPr>
      </w:pPr>
      <w:r w:rsidRPr="00C53803">
        <w:rPr>
          <w:rFonts w:hint="cs"/>
          <w:b/>
          <w:bCs/>
          <w:rtl/>
          <w:lang w:bidi="ar-EG"/>
        </w:rPr>
        <w:t>متوسط طول ال</w:t>
      </w:r>
      <w:r w:rsidR="0040271E">
        <w:rPr>
          <w:rFonts w:hint="cs"/>
          <w:b/>
          <w:bCs/>
          <w:rtl/>
          <w:lang w:bidi="ar-EG"/>
        </w:rPr>
        <w:t>عمر المتوقّع عند الولادة (2007)</w:t>
      </w:r>
      <w:r w:rsidRPr="00C53803">
        <w:rPr>
          <w:rFonts w:hint="cs"/>
          <w:b/>
          <w:bCs/>
          <w:rtl/>
          <w:lang w:bidi="ar-EG"/>
        </w:rPr>
        <w:t xml:space="preserve">: </w:t>
      </w:r>
      <w:r w:rsidR="00365A36">
        <w:rPr>
          <w:rFonts w:hint="cs"/>
          <w:rtl/>
          <w:lang w:bidi="ar-EG"/>
        </w:rPr>
        <w:t>75.7</w:t>
      </w:r>
      <w:r w:rsidRPr="00C53803">
        <w:rPr>
          <w:rFonts w:hint="cs"/>
          <w:rtl/>
          <w:lang w:bidi="ar-EG"/>
        </w:rPr>
        <w:t xml:space="preserve"> سنة في المتوسط،</w:t>
      </w:r>
      <w:r w:rsidR="0040271E">
        <w:rPr>
          <w:rtl/>
          <w:lang w:bidi="ar-EG"/>
        </w:rPr>
        <w:br/>
      </w:r>
      <w:r w:rsidRPr="00C53803">
        <w:rPr>
          <w:rFonts w:hint="cs"/>
          <w:rtl/>
          <w:lang w:bidi="ar-EG"/>
        </w:rPr>
        <w:t>(</w:t>
      </w:r>
      <w:r w:rsidR="00365A36">
        <w:rPr>
          <w:rFonts w:hint="cs"/>
          <w:rtl/>
          <w:lang w:bidi="ar-EG"/>
        </w:rPr>
        <w:t>76.8</w:t>
      </w:r>
      <w:r w:rsidRPr="00C53803">
        <w:rPr>
          <w:rFonts w:hint="cs"/>
          <w:rtl/>
          <w:lang w:bidi="ar-EG"/>
        </w:rPr>
        <w:t xml:space="preserve"> سنة</w:t>
      </w:r>
      <w:r w:rsidR="00783392">
        <w:rPr>
          <w:rFonts w:hint="cs"/>
          <w:rtl/>
          <w:lang w:bidi="ar-EG"/>
        </w:rPr>
        <w:t xml:space="preserve"> </w:t>
      </w:r>
      <w:r w:rsidRPr="00C53803">
        <w:rPr>
          <w:rFonts w:hint="cs"/>
          <w:rtl/>
          <w:lang w:bidi="ar-EG"/>
        </w:rPr>
        <w:t xml:space="preserve">بالنسبة للنساء و </w:t>
      </w:r>
      <w:r w:rsidR="00365A36">
        <w:rPr>
          <w:rFonts w:hint="cs"/>
          <w:rtl/>
          <w:lang w:bidi="ar-EG"/>
        </w:rPr>
        <w:t>74.6</w:t>
      </w:r>
      <w:r w:rsidRPr="00C53803">
        <w:rPr>
          <w:rFonts w:hint="cs"/>
          <w:rtl/>
          <w:lang w:bidi="ar-EG"/>
        </w:rPr>
        <w:t xml:space="preserve"> سنة بالنسبة للرجال). </w:t>
      </w:r>
    </w:p>
    <w:p w:rsidR="00C53803" w:rsidRPr="00C53803" w:rsidRDefault="00C53803" w:rsidP="00365A36">
      <w:pPr>
        <w:pStyle w:val="SingleTxt"/>
        <w:rPr>
          <w:rFonts w:hint="cs"/>
          <w:rtl/>
          <w:lang w:bidi="ar-EG"/>
        </w:rPr>
      </w:pPr>
      <w:r w:rsidRPr="00C53803">
        <w:rPr>
          <w:rFonts w:hint="cs"/>
          <w:b/>
          <w:bCs/>
          <w:rtl/>
          <w:lang w:bidi="ar-EG"/>
        </w:rPr>
        <w:t>معدل وفيات المواليد</w:t>
      </w:r>
      <w:r w:rsidR="0018285D">
        <w:rPr>
          <w:rFonts w:hint="cs"/>
          <w:b/>
          <w:bCs/>
          <w:rtl/>
          <w:lang w:bidi="ar-EG"/>
        </w:rPr>
        <w:t xml:space="preserve"> (2007)</w:t>
      </w:r>
      <w:r w:rsidRPr="00C53803">
        <w:rPr>
          <w:rFonts w:hint="cs"/>
          <w:b/>
          <w:bCs/>
          <w:rtl/>
          <w:lang w:bidi="ar-EG"/>
        </w:rPr>
        <w:t xml:space="preserve">: </w:t>
      </w:r>
      <w:r w:rsidR="00365A36">
        <w:rPr>
          <w:rFonts w:hint="cs"/>
          <w:rtl/>
          <w:lang w:bidi="ar-EG"/>
        </w:rPr>
        <w:t>26.2</w:t>
      </w:r>
      <w:r w:rsidRPr="00C53803">
        <w:rPr>
          <w:rFonts w:hint="cs"/>
          <w:rtl/>
          <w:lang w:bidi="ar-EG"/>
        </w:rPr>
        <w:t xml:space="preserve"> عن كل ألف مولود حي في المتوسط. </w:t>
      </w:r>
      <w:r w:rsidR="00365A36">
        <w:rPr>
          <w:rFonts w:hint="cs"/>
          <w:rtl/>
          <w:lang w:bidi="ar-EG"/>
        </w:rPr>
        <w:t>27.9</w:t>
      </w:r>
      <w:r w:rsidRPr="00C53803">
        <w:rPr>
          <w:rFonts w:hint="cs"/>
          <w:rtl/>
          <w:lang w:bidi="ar-EG"/>
        </w:rPr>
        <w:t xml:space="preserve"> عن كل ألف مولود ذكر حي و </w:t>
      </w:r>
      <w:r w:rsidR="00365A36">
        <w:rPr>
          <w:rFonts w:hint="cs"/>
          <w:rtl/>
          <w:lang w:bidi="ar-EG"/>
        </w:rPr>
        <w:t>24.4</w:t>
      </w:r>
      <w:r w:rsidRPr="00C53803">
        <w:rPr>
          <w:rFonts w:hint="cs"/>
          <w:rtl/>
          <w:lang w:bidi="ar-EG"/>
        </w:rPr>
        <w:t xml:space="preserve"> عن كل ألف مولودة حية. </w:t>
      </w:r>
    </w:p>
    <w:p w:rsidR="00C53803" w:rsidRPr="00C53803" w:rsidRDefault="00C53803" w:rsidP="00365A36">
      <w:pPr>
        <w:pStyle w:val="SingleTxt"/>
        <w:rPr>
          <w:rFonts w:hint="cs"/>
          <w:rtl/>
          <w:lang w:bidi="ar-EG"/>
        </w:rPr>
      </w:pPr>
      <w:r w:rsidRPr="00C53803">
        <w:rPr>
          <w:rFonts w:hint="cs"/>
          <w:b/>
          <w:bCs/>
          <w:rtl/>
          <w:lang w:bidi="ar-EG"/>
        </w:rPr>
        <w:t xml:space="preserve">معدل وفيات الأم: </w:t>
      </w:r>
      <w:r w:rsidR="00365A36">
        <w:rPr>
          <w:rFonts w:hint="cs"/>
          <w:rtl/>
          <w:lang w:bidi="ar-EG"/>
        </w:rPr>
        <w:t>88.9</w:t>
      </w:r>
      <w:r w:rsidRPr="00C53803">
        <w:rPr>
          <w:rFonts w:hint="cs"/>
          <w:rtl/>
          <w:lang w:bidi="ar-EG"/>
        </w:rPr>
        <w:t xml:space="preserve"> وفاة عن كل 000 100 (2007). </w:t>
      </w:r>
    </w:p>
    <w:p w:rsidR="00C53803" w:rsidRPr="00C53803" w:rsidRDefault="00C53803" w:rsidP="00365A36">
      <w:pPr>
        <w:pStyle w:val="SingleTxt"/>
        <w:rPr>
          <w:rFonts w:hint="cs"/>
          <w:rtl/>
          <w:lang w:bidi="ar-EG"/>
        </w:rPr>
      </w:pPr>
      <w:r w:rsidRPr="00C53803">
        <w:rPr>
          <w:rFonts w:hint="cs"/>
          <w:b/>
          <w:bCs/>
          <w:rtl/>
          <w:lang w:bidi="ar-EG"/>
        </w:rPr>
        <w:t xml:space="preserve">معدل النمو الاقتصادي: </w:t>
      </w:r>
      <w:r w:rsidRPr="00C53803">
        <w:rPr>
          <w:rFonts w:hint="cs"/>
          <w:rtl/>
          <w:lang w:bidi="ar-EG"/>
        </w:rPr>
        <w:t xml:space="preserve">3 في المائة (2007)؛ </w:t>
      </w:r>
      <w:r w:rsidRPr="00C53803">
        <w:rPr>
          <w:rFonts w:hint="cs"/>
          <w:b/>
          <w:bCs/>
          <w:rtl/>
          <w:lang w:bidi="ar-EG"/>
        </w:rPr>
        <w:t xml:space="preserve">التضخم : </w:t>
      </w:r>
      <w:r w:rsidRPr="00C53803">
        <w:rPr>
          <w:rFonts w:hint="cs"/>
          <w:rtl/>
          <w:lang w:bidi="ar-EG"/>
        </w:rPr>
        <w:t>5</w:t>
      </w:r>
      <w:r w:rsidR="00365A36">
        <w:rPr>
          <w:rFonts w:hint="cs"/>
          <w:rtl/>
          <w:lang w:bidi="ar-EG"/>
        </w:rPr>
        <w:t>3.5</w:t>
      </w:r>
      <w:r w:rsidRPr="00C53803">
        <w:rPr>
          <w:rFonts w:hint="cs"/>
          <w:rtl/>
          <w:lang w:bidi="ar-EG"/>
        </w:rPr>
        <w:t xml:space="preserve"> في المائة (2007). </w:t>
      </w:r>
    </w:p>
    <w:p w:rsidR="00C53803" w:rsidRPr="00C53803" w:rsidRDefault="00C53803" w:rsidP="0018285D">
      <w:pPr>
        <w:pStyle w:val="SingleTxt"/>
        <w:rPr>
          <w:rFonts w:hint="cs"/>
          <w:rtl/>
          <w:lang w:bidi="ar-EG"/>
        </w:rPr>
      </w:pPr>
      <w:r w:rsidRPr="00C53803">
        <w:rPr>
          <w:rFonts w:hint="cs"/>
          <w:b/>
          <w:bCs/>
          <w:rtl/>
          <w:lang w:bidi="ar-EG"/>
        </w:rPr>
        <w:t xml:space="preserve">معدل الالتحاق بالمدارس: </w:t>
      </w:r>
      <w:r w:rsidRPr="00C53803">
        <w:rPr>
          <w:rFonts w:hint="cs"/>
          <w:rtl/>
          <w:lang w:bidi="ar-EG"/>
        </w:rPr>
        <w:t xml:space="preserve">98 في المائة (2007). </w:t>
      </w:r>
    </w:p>
    <w:p w:rsidR="00C53803" w:rsidRPr="00C53803" w:rsidRDefault="00C53803" w:rsidP="0018285D">
      <w:pPr>
        <w:pStyle w:val="SingleTxt"/>
        <w:rPr>
          <w:rFonts w:hint="cs"/>
          <w:b/>
          <w:bCs/>
          <w:rtl/>
          <w:lang w:bidi="ar-EG"/>
        </w:rPr>
      </w:pPr>
      <w:r w:rsidRPr="00C53803">
        <w:rPr>
          <w:rFonts w:hint="cs"/>
          <w:b/>
          <w:bCs/>
          <w:rtl/>
          <w:lang w:bidi="ar-EG"/>
        </w:rPr>
        <w:t xml:space="preserve">تركيبة السكان حسب السن بالنسب المئوية (التعداد العام للسكان والمساكن </w:t>
      </w:r>
      <w:r w:rsidR="0018285D">
        <w:rPr>
          <w:rFonts w:hint="cs"/>
          <w:b/>
          <w:bCs/>
          <w:rtl/>
          <w:lang w:bidi="ar-EG"/>
        </w:rPr>
        <w:t>-</w:t>
      </w:r>
      <w:r w:rsidRPr="00C53803">
        <w:rPr>
          <w:rFonts w:hint="cs"/>
          <w:b/>
          <w:bCs/>
          <w:rtl/>
          <w:lang w:bidi="ar-EG"/>
        </w:rPr>
        <w:t xml:space="preserve"> 2008)</w:t>
      </w:r>
    </w:p>
    <w:p w:rsidR="00C53803" w:rsidRPr="00C53803" w:rsidRDefault="00766782"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Pr>
      </w:pPr>
      <w:r>
        <w:rPr>
          <w:rFonts w:hint="cs"/>
          <w:rtl/>
          <w:lang w:bidi="ar-EG"/>
        </w:rPr>
        <w:tab/>
        <w:t>•</w:t>
      </w:r>
      <w:r>
        <w:rPr>
          <w:rFonts w:hint="cs"/>
          <w:rtl/>
          <w:lang w:bidi="ar-EG"/>
        </w:rPr>
        <w:tab/>
      </w:r>
      <w:r w:rsidR="00C53803" w:rsidRPr="00C53803">
        <w:rPr>
          <w:rFonts w:hint="cs"/>
          <w:rtl/>
          <w:lang w:bidi="ar-EG"/>
        </w:rPr>
        <w:t xml:space="preserve">دون سن 5 سنوات: </w:t>
      </w:r>
      <w:r w:rsidR="00DD4C89">
        <w:rPr>
          <w:rFonts w:hint="cs"/>
          <w:rtl/>
          <w:lang w:bidi="ar-EG"/>
        </w:rPr>
        <w:t>10.0</w:t>
      </w:r>
    </w:p>
    <w:p w:rsidR="00C53803" w:rsidRPr="00C53803" w:rsidRDefault="00766782"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Pr>
      </w:pPr>
      <w:r>
        <w:rPr>
          <w:rFonts w:hint="cs"/>
          <w:rtl/>
          <w:lang w:bidi="ar-EG"/>
        </w:rPr>
        <w:tab/>
        <w:t>•</w:t>
      </w:r>
      <w:r>
        <w:rPr>
          <w:rFonts w:hint="cs"/>
          <w:rtl/>
          <w:lang w:bidi="ar-EG"/>
        </w:rPr>
        <w:tab/>
      </w:r>
      <w:r w:rsidR="00C53803" w:rsidRPr="00C53803">
        <w:rPr>
          <w:rFonts w:hint="cs"/>
          <w:rtl/>
          <w:lang w:bidi="ar-EG"/>
        </w:rPr>
        <w:t xml:space="preserve">دون سن 20 سنة: </w:t>
      </w:r>
      <w:r w:rsidR="00DD4C89">
        <w:rPr>
          <w:rFonts w:hint="cs"/>
          <w:rtl/>
          <w:lang w:bidi="ar-EG"/>
        </w:rPr>
        <w:t>38.7</w:t>
      </w:r>
      <w:r w:rsidR="00C53803" w:rsidRPr="00C53803">
        <w:rPr>
          <w:rFonts w:hint="cs"/>
          <w:rtl/>
          <w:lang w:bidi="ar-EG"/>
        </w:rPr>
        <w:t xml:space="preserve"> </w:t>
      </w:r>
    </w:p>
    <w:p w:rsidR="00C53803" w:rsidRPr="00C53803" w:rsidRDefault="00766782"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Pr>
      </w:pPr>
      <w:r>
        <w:rPr>
          <w:rFonts w:hint="cs"/>
          <w:rtl/>
          <w:lang w:bidi="ar-EG"/>
        </w:rPr>
        <w:tab/>
        <w:t>•</w:t>
      </w:r>
      <w:r>
        <w:rPr>
          <w:rFonts w:hint="cs"/>
          <w:rtl/>
          <w:lang w:bidi="ar-EG"/>
        </w:rPr>
        <w:tab/>
      </w:r>
      <w:r w:rsidR="00DD4C89">
        <w:rPr>
          <w:rFonts w:hint="cs"/>
          <w:rtl/>
          <w:lang w:bidi="ar-EG"/>
        </w:rPr>
        <w:t>الشباب 15</w:t>
      </w:r>
      <w:r w:rsidR="0050422B">
        <w:rPr>
          <w:rFonts w:hint="cs"/>
          <w:rtl/>
          <w:lang w:bidi="ar-EG"/>
        </w:rPr>
        <w:t>-</w:t>
      </w:r>
      <w:r w:rsidR="00C53803" w:rsidRPr="00C53803">
        <w:rPr>
          <w:rFonts w:hint="cs"/>
          <w:rtl/>
          <w:lang w:bidi="ar-EG"/>
        </w:rPr>
        <w:t xml:space="preserve">24 سنة : </w:t>
      </w:r>
      <w:r w:rsidR="00DD4C89">
        <w:rPr>
          <w:rFonts w:hint="cs"/>
          <w:rtl/>
          <w:lang w:bidi="ar-EG"/>
        </w:rPr>
        <w:t>21.8</w:t>
      </w:r>
      <w:r w:rsidR="00C53803" w:rsidRPr="00C53803">
        <w:rPr>
          <w:rFonts w:hint="cs"/>
          <w:rtl/>
          <w:lang w:bidi="ar-EG"/>
        </w:rPr>
        <w:t xml:space="preserve"> </w:t>
      </w:r>
    </w:p>
    <w:p w:rsidR="00C53803" w:rsidRPr="00C53803" w:rsidRDefault="00766782"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Pr>
      </w:pPr>
      <w:r>
        <w:rPr>
          <w:rFonts w:hint="cs"/>
          <w:rtl/>
          <w:lang w:bidi="ar-EG"/>
        </w:rPr>
        <w:tab/>
        <w:t>•</w:t>
      </w:r>
      <w:r>
        <w:rPr>
          <w:rFonts w:hint="cs"/>
          <w:rtl/>
          <w:lang w:bidi="ar-EG"/>
        </w:rPr>
        <w:tab/>
        <w:t>25-</w:t>
      </w:r>
      <w:r w:rsidR="0050422B">
        <w:rPr>
          <w:rFonts w:hint="cs"/>
          <w:rtl/>
          <w:lang w:bidi="ar-EG"/>
        </w:rPr>
        <w:t>59 سنة</w:t>
      </w:r>
      <w:r w:rsidR="00C53803" w:rsidRPr="00C53803">
        <w:rPr>
          <w:rFonts w:hint="cs"/>
          <w:rtl/>
          <w:lang w:bidi="ar-EG"/>
        </w:rPr>
        <w:t xml:space="preserve">: </w:t>
      </w:r>
      <w:r w:rsidR="00DD4C89">
        <w:rPr>
          <w:rFonts w:hint="cs"/>
          <w:rtl/>
          <w:lang w:bidi="ar-EG"/>
        </w:rPr>
        <w:t>53.8</w:t>
      </w:r>
      <w:r w:rsidR="00C53803" w:rsidRPr="00C53803">
        <w:rPr>
          <w:rFonts w:hint="cs"/>
          <w:rtl/>
          <w:lang w:bidi="ar-EG"/>
        </w:rPr>
        <w:t xml:space="preserve"> </w:t>
      </w:r>
    </w:p>
    <w:p w:rsidR="00C53803" w:rsidRPr="00C53803" w:rsidRDefault="00766782"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rtl/>
          <w:lang w:bidi="ar-EG"/>
        </w:rPr>
        <w:tab/>
        <w:t>•</w:t>
      </w:r>
      <w:r>
        <w:rPr>
          <w:rFonts w:hint="cs"/>
          <w:rtl/>
          <w:lang w:bidi="ar-EG"/>
        </w:rPr>
        <w:tab/>
      </w:r>
      <w:r w:rsidR="00C53803" w:rsidRPr="00C53803">
        <w:rPr>
          <w:rFonts w:hint="cs"/>
          <w:rtl/>
          <w:lang w:bidi="ar-EG"/>
        </w:rPr>
        <w:t xml:space="preserve">60 سنة وأكثر من ذلك: </w:t>
      </w:r>
      <w:r w:rsidR="00DD4C89">
        <w:rPr>
          <w:rFonts w:hint="cs"/>
          <w:rtl/>
          <w:lang w:bidi="ar-EG"/>
        </w:rPr>
        <w:t>7.4</w:t>
      </w:r>
      <w:r w:rsidR="00C53803" w:rsidRPr="00C53803">
        <w:rPr>
          <w:rFonts w:hint="cs"/>
          <w:rtl/>
          <w:lang w:bidi="ar-EG"/>
        </w:rPr>
        <w:t xml:space="preserve"> </w:t>
      </w:r>
    </w:p>
    <w:p w:rsidR="00C53803" w:rsidRPr="00C53803" w:rsidRDefault="00C53803" w:rsidP="0050422B">
      <w:pPr>
        <w:pStyle w:val="SingleTxt"/>
        <w:rPr>
          <w:rFonts w:hint="cs"/>
          <w:rtl/>
          <w:lang w:bidi="ar-EG"/>
        </w:rPr>
      </w:pPr>
      <w:r w:rsidRPr="00C53803">
        <w:rPr>
          <w:rFonts w:hint="cs"/>
          <w:b/>
          <w:bCs/>
          <w:rtl/>
          <w:lang w:bidi="ar-EG"/>
        </w:rPr>
        <w:t xml:space="preserve">التجمعات السكانية (التعداد العام للسكان والمساكن </w:t>
      </w:r>
      <w:r w:rsidR="0050422B">
        <w:rPr>
          <w:rFonts w:hint="cs"/>
          <w:b/>
          <w:bCs/>
          <w:rtl/>
          <w:lang w:bidi="ar-EG"/>
        </w:rPr>
        <w:t>-</w:t>
      </w:r>
      <w:r w:rsidRPr="00C53803">
        <w:rPr>
          <w:rFonts w:hint="cs"/>
          <w:b/>
          <w:bCs/>
          <w:rtl/>
          <w:lang w:bidi="ar-EG"/>
        </w:rPr>
        <w:t xml:space="preserve"> 2008):</w:t>
      </w:r>
      <w:r w:rsidRPr="00C53803">
        <w:rPr>
          <w:rFonts w:hint="cs"/>
          <w:rtl/>
          <w:lang w:bidi="ar-EG"/>
        </w:rPr>
        <w:t xml:space="preserve"> 86 في المائة من مجموع السكان.</w:t>
      </w:r>
    </w:p>
    <w:p w:rsidR="0050422B" w:rsidRPr="0050422B" w:rsidRDefault="0050422B" w:rsidP="0050422B">
      <w:pPr>
        <w:pStyle w:val="SingleTxt"/>
        <w:spacing w:after="0" w:line="120" w:lineRule="exact"/>
        <w:rPr>
          <w:rFonts w:hint="cs"/>
          <w:sz w:val="10"/>
          <w:rtl/>
          <w:lang w:bidi="ar-EG"/>
        </w:rPr>
      </w:pPr>
    </w:p>
    <w:p w:rsidR="00C53803" w:rsidRPr="00C53803" w:rsidRDefault="0050422B" w:rsidP="00DD4C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DD4C89">
        <w:rPr>
          <w:rFonts w:hint="cs"/>
          <w:rtl/>
          <w:lang w:bidi="ar-EG"/>
        </w:rPr>
        <w:t>2</w:t>
      </w:r>
      <w:r w:rsidR="00C53803" w:rsidRPr="00C53803">
        <w:rPr>
          <w:rFonts w:hint="cs"/>
          <w:rtl/>
          <w:lang w:bidi="ar-EG"/>
        </w:rPr>
        <w:t xml:space="preserve"> -</w:t>
      </w:r>
      <w:r>
        <w:rPr>
          <w:rFonts w:hint="cs"/>
          <w:rtl/>
          <w:lang w:bidi="ar-EG"/>
        </w:rPr>
        <w:tab/>
      </w:r>
      <w:r w:rsidR="002235B6">
        <w:rPr>
          <w:rFonts w:hint="cs"/>
          <w:rtl/>
          <w:lang w:bidi="ar-EG"/>
        </w:rPr>
        <w:t>الهيكل السياسي العام</w:t>
      </w:r>
    </w:p>
    <w:p w:rsidR="00C53803" w:rsidRPr="00C53803" w:rsidRDefault="0050422B" w:rsidP="0050422B">
      <w:pPr>
        <w:pStyle w:val="SingleTxt"/>
        <w:rPr>
          <w:rFonts w:hint="cs"/>
          <w:rtl/>
          <w:lang w:bidi="ar-EG"/>
        </w:rPr>
      </w:pPr>
      <w:r>
        <w:rPr>
          <w:rFonts w:hint="cs"/>
          <w:rtl/>
          <w:lang w:bidi="ar-EG"/>
        </w:rPr>
        <w:tab/>
      </w:r>
      <w:r w:rsidR="00C53803" w:rsidRPr="00C53803">
        <w:rPr>
          <w:rFonts w:hint="cs"/>
          <w:rtl/>
          <w:lang w:bidi="ar-EG"/>
        </w:rPr>
        <w:t xml:space="preserve">في أعقاب حرب تحرير مدمّرة، كانت الجزائر تواجه العديد من التحدّيات. وقد تمثلت تلك التحديات في إنشاء موسسات وهياكل دولة جديدة، فضلا عن مهام التعمير على الصعيد الوطني في كل المجالات. </w:t>
      </w:r>
    </w:p>
    <w:p w:rsidR="00C53803" w:rsidRPr="00C53803" w:rsidRDefault="0050422B" w:rsidP="00C53803">
      <w:pPr>
        <w:pStyle w:val="SingleTxt"/>
        <w:rPr>
          <w:rFonts w:hint="cs"/>
          <w:rtl/>
          <w:lang w:bidi="ar-EG"/>
        </w:rPr>
      </w:pPr>
      <w:r>
        <w:rPr>
          <w:rFonts w:hint="cs"/>
          <w:rtl/>
          <w:lang w:bidi="ar-EG"/>
        </w:rPr>
        <w:tab/>
      </w:r>
      <w:r w:rsidR="00C53803" w:rsidRPr="00C53803">
        <w:rPr>
          <w:rFonts w:hint="cs"/>
          <w:rtl/>
          <w:lang w:bidi="ar-EG"/>
        </w:rPr>
        <w:t xml:space="preserve">ومكّنت تعبئة الموارد، بفضل توخي سياسة حازمة، من إقامة نظام التعليم الاجباري والمجاني لجميع الأطفال، وتوفير الرعاية الصحية الأساسية للسكان بدون مقابل، واستهلال خطط انمائية تحقق الرفاه الاجتماعي في جميع أنحاء الإقليم الوطني. </w:t>
      </w:r>
    </w:p>
    <w:p w:rsidR="00C53803" w:rsidRPr="00C53803" w:rsidRDefault="00DD4C89" w:rsidP="00C53803">
      <w:pPr>
        <w:pStyle w:val="SingleTxt"/>
        <w:rPr>
          <w:rFonts w:hint="cs"/>
          <w:rtl/>
          <w:lang w:bidi="ar-EG"/>
        </w:rPr>
      </w:pPr>
      <w:r>
        <w:rPr>
          <w:rFonts w:hint="cs"/>
          <w:rtl/>
          <w:lang w:bidi="ar-EG"/>
        </w:rPr>
        <w:tab/>
      </w:r>
      <w:r w:rsidR="00C53803" w:rsidRPr="00C53803">
        <w:rPr>
          <w:rFonts w:hint="cs"/>
          <w:rtl/>
          <w:lang w:bidi="ar-EG"/>
        </w:rPr>
        <w:t>وقد اندرجت هذه الحالة في سياق نظام تحكمي سياسيا واقتصاديا. ومنذ عام 1988، قررت الجزائر الانتقال إلى مرحلة جديدة نوعيا واتجهت بثبات نحو تحقيق الديمقراطية السياسية والتحرّر الاقتصادي. ولم يخل</w:t>
      </w:r>
      <w:r w:rsidR="00C53803" w:rsidRPr="00C53803">
        <w:rPr>
          <w:rtl/>
          <w:lang w:bidi="ar-EG"/>
        </w:rPr>
        <w:t>ُ</w:t>
      </w:r>
      <w:r w:rsidR="00C53803" w:rsidRPr="00C53803">
        <w:rPr>
          <w:rFonts w:hint="cs"/>
          <w:rtl/>
          <w:lang w:bidi="ar-EG"/>
        </w:rPr>
        <w:t xml:space="preserve"> هذا الانتقال من صعوبات. وبالفعل، فقد أعاقته أعباء داخلية مرتبطة بثقافة الحزب الواحد وبصعوبة البيئة الاقتصادية والاجتماعية.</w:t>
      </w:r>
    </w:p>
    <w:p w:rsidR="00C53803" w:rsidRPr="00C53803" w:rsidRDefault="00DD4C89" w:rsidP="00C53803">
      <w:pPr>
        <w:pStyle w:val="SingleTxt"/>
        <w:rPr>
          <w:rFonts w:hint="cs"/>
          <w:rtl/>
          <w:lang w:bidi="ar-EG"/>
        </w:rPr>
      </w:pPr>
      <w:r>
        <w:rPr>
          <w:rFonts w:hint="cs"/>
          <w:rtl/>
          <w:lang w:bidi="ar-EG"/>
        </w:rPr>
        <w:tab/>
      </w:r>
      <w:r w:rsidR="00C53803" w:rsidRPr="00C53803">
        <w:rPr>
          <w:rFonts w:hint="cs"/>
          <w:rtl/>
          <w:lang w:bidi="ar-EG"/>
        </w:rPr>
        <w:t xml:space="preserve">وأدّت تدريجيا الاصلاحات السياسية المضطلع بها في هذا الاتجاه إلى اصلاح النظام السياسي باعتماد دستور جديد في شباط/فبراير 1989 يكرّس بقدر أكبر مجال الحرّيات، والتعددية السياسية، وفصل السلطات، واستقلال السلطة القضائية. </w:t>
      </w:r>
    </w:p>
    <w:p w:rsidR="00C53803" w:rsidRPr="00C53803" w:rsidRDefault="00DD4C89" w:rsidP="00C53803">
      <w:pPr>
        <w:pStyle w:val="SingleTxt"/>
        <w:rPr>
          <w:rFonts w:hint="cs"/>
          <w:rtl/>
          <w:lang w:bidi="ar-EG"/>
        </w:rPr>
      </w:pPr>
      <w:r>
        <w:rPr>
          <w:rFonts w:hint="cs"/>
          <w:rtl/>
          <w:lang w:bidi="ar-EG"/>
        </w:rPr>
        <w:tab/>
      </w:r>
      <w:r w:rsidR="00C53803" w:rsidRPr="00C53803">
        <w:rPr>
          <w:rFonts w:hint="cs"/>
          <w:rtl/>
          <w:lang w:bidi="ar-EG"/>
        </w:rPr>
        <w:t xml:space="preserve">وساهمت الانتخابات المختلفة التي أجريت في الجزائر منذ ذلك الحين في تعزيز الديمقراطية الجديدة وتدعيم أسسها وتحقيق سيادة القانون وتحسين الطابع التمثيلي للمؤسسات المنتخبة. </w:t>
      </w:r>
    </w:p>
    <w:p w:rsidR="00C53803" w:rsidRPr="00C53803" w:rsidRDefault="00DD4C89" w:rsidP="00C53803">
      <w:pPr>
        <w:pStyle w:val="SingleTxt"/>
        <w:rPr>
          <w:rFonts w:hint="cs"/>
          <w:rtl/>
          <w:lang w:bidi="ar-EG"/>
        </w:rPr>
      </w:pPr>
      <w:r>
        <w:rPr>
          <w:rFonts w:hint="cs"/>
          <w:rtl/>
          <w:lang w:bidi="ar-EG"/>
        </w:rPr>
        <w:tab/>
      </w:r>
      <w:r w:rsidR="00C53803" w:rsidRPr="00C53803">
        <w:rPr>
          <w:rFonts w:hint="cs"/>
          <w:rtl/>
          <w:lang w:bidi="ar-EG"/>
        </w:rPr>
        <w:t>ومن جهة أخرى، أكّدت برامج الحكومات المختلفة توجّه الجزائر، الذي لا</w:t>
      </w:r>
      <w:r>
        <w:rPr>
          <w:rFonts w:hint="cs"/>
          <w:rtl/>
          <w:lang w:bidi="ar-EG"/>
        </w:rPr>
        <w:t xml:space="preserve"> </w:t>
      </w:r>
      <w:r w:rsidR="00C53803" w:rsidRPr="00C53803">
        <w:rPr>
          <w:rFonts w:hint="cs"/>
          <w:rtl/>
          <w:lang w:bidi="ar-EG"/>
        </w:rPr>
        <w:t xml:space="preserve">رجعة فيه، نحو نظام اقتصاد السوق مع السعي إلى الحفاظ على المكاسب الاجتماعية للعمال في إطار دورات منتظمة من المفاوضات مع الشركاء الاجتماعيين واتخاذ تدابير لرعاية الفئات الاجتماعية المحرومة. </w:t>
      </w:r>
    </w:p>
    <w:p w:rsidR="00C53803" w:rsidRPr="00C53803" w:rsidRDefault="00DD4C89" w:rsidP="00C53803">
      <w:pPr>
        <w:pStyle w:val="SingleTxt"/>
        <w:rPr>
          <w:rFonts w:hint="cs"/>
          <w:rtl/>
          <w:lang w:bidi="ar-EG"/>
        </w:rPr>
      </w:pPr>
      <w:r>
        <w:rPr>
          <w:rFonts w:hint="cs"/>
          <w:rtl/>
          <w:lang w:bidi="ar-EG"/>
        </w:rPr>
        <w:tab/>
      </w:r>
      <w:r w:rsidR="00C53803" w:rsidRPr="00C53803">
        <w:rPr>
          <w:rFonts w:hint="cs"/>
          <w:rtl/>
          <w:lang w:bidi="ar-EG"/>
        </w:rPr>
        <w:t xml:space="preserve">وتحرص الدولة الجزائرية على تنفيذ خطة وطنية مصمّمة لتدعيم احترام حقوق الإنسان المضمونة دستوريا. تحدد هذه الخطة معالم السياسة التي تنتهجها الجزائر في هذا المجال، وتعيد تأكيد تصميمها على تدعيم الحرّيات والواجبات الفردية والجماعية للمواطنين وعلى تعزيز قيم التضامن والتقاسم والتسامح. </w:t>
      </w:r>
    </w:p>
    <w:p w:rsidR="00C53803" w:rsidRPr="00C53803" w:rsidRDefault="00DD4C89" w:rsidP="00DD4C89">
      <w:pPr>
        <w:pStyle w:val="SingleTxt"/>
        <w:rPr>
          <w:rFonts w:hint="cs"/>
          <w:rtl/>
          <w:lang w:bidi="ar-EG"/>
        </w:rPr>
      </w:pPr>
      <w:r>
        <w:rPr>
          <w:rFonts w:hint="cs"/>
          <w:rtl/>
          <w:lang w:bidi="ar-EG"/>
        </w:rPr>
        <w:tab/>
      </w:r>
      <w:r w:rsidR="00C53803" w:rsidRPr="00C53803">
        <w:rPr>
          <w:rFonts w:hint="cs"/>
          <w:rtl/>
          <w:lang w:bidi="ar-EG"/>
        </w:rPr>
        <w:t>وتعتزم الدولة الجزائرية كذلك م</w:t>
      </w:r>
      <w:r>
        <w:rPr>
          <w:rFonts w:hint="cs"/>
          <w:rtl/>
          <w:lang w:bidi="ar-EG"/>
        </w:rPr>
        <w:t>واصلة الإنجاز التدريجي لمشاريع إصلاح مهامها وتنظيمها، وإكمال إ</w:t>
      </w:r>
      <w:r w:rsidR="00C53803" w:rsidRPr="00C53803">
        <w:rPr>
          <w:rFonts w:hint="cs"/>
          <w:rtl/>
          <w:lang w:bidi="ar-EG"/>
        </w:rPr>
        <w:t>صلاح العدالة وتقييم التدابير المتخذة في مجال التعليم والصحة والحماية الاجتماعية. وأخيرا، سجّل وضع المرأة تقدّما ملحوظا، ولا</w:t>
      </w:r>
      <w:r>
        <w:rPr>
          <w:rFonts w:hint="cs"/>
          <w:rtl/>
          <w:lang w:bidi="ar-EG"/>
        </w:rPr>
        <w:t xml:space="preserve"> سيما في المجال المؤسسي، بفضل الإ</w:t>
      </w:r>
      <w:r w:rsidR="00C53803" w:rsidRPr="00C53803">
        <w:rPr>
          <w:rFonts w:hint="cs"/>
          <w:rtl/>
          <w:lang w:bidi="ar-EG"/>
        </w:rPr>
        <w:t>صلاح الدستوري في 12 تشرين الثاني/نوفمبر 2008 الذي سمح للمرأة بأن تصبح عامل تغيير في المجتمع بفضل تمثيل أكثر فاعلية ودينامية في المؤ</w:t>
      </w:r>
      <w:r>
        <w:rPr>
          <w:rFonts w:hint="cs"/>
          <w:rtl/>
          <w:lang w:bidi="ar-EG"/>
        </w:rPr>
        <w:t>سسات يجمع بين الأصالة والحداثة.</w:t>
      </w:r>
    </w:p>
    <w:p w:rsidR="00DD4C89" w:rsidRPr="00DD4C89" w:rsidRDefault="00DD4C89" w:rsidP="00DD4C89">
      <w:pPr>
        <w:pStyle w:val="SingleTxt"/>
        <w:spacing w:after="0" w:line="120" w:lineRule="exact"/>
        <w:rPr>
          <w:rFonts w:hint="cs"/>
          <w:sz w:val="10"/>
          <w:rtl/>
          <w:lang w:bidi="ar-EG"/>
        </w:rPr>
      </w:pPr>
    </w:p>
    <w:p w:rsidR="00DD4C89" w:rsidRPr="00DD4C89" w:rsidRDefault="00DD4C89" w:rsidP="00DD4C89">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C53803" w:rsidRPr="00C53803" w:rsidRDefault="00DD4C89" w:rsidP="00DD4C8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C53803" w:rsidRPr="00C53803">
        <w:rPr>
          <w:rFonts w:hint="cs"/>
          <w:rtl/>
          <w:lang w:bidi="ar-EG"/>
        </w:rPr>
        <w:t xml:space="preserve">ثانيا </w:t>
      </w:r>
      <w:r>
        <w:rPr>
          <w:rFonts w:hint="cs"/>
          <w:rtl/>
          <w:lang w:bidi="ar-EG"/>
        </w:rPr>
        <w:t>-</w:t>
      </w:r>
      <w:r>
        <w:rPr>
          <w:rFonts w:hint="cs"/>
          <w:rtl/>
          <w:lang w:bidi="ar-EG"/>
        </w:rPr>
        <w:tab/>
      </w:r>
      <w:r w:rsidR="00C53803" w:rsidRPr="00C53803">
        <w:rPr>
          <w:rFonts w:hint="cs"/>
          <w:rtl/>
          <w:lang w:bidi="ar-EG"/>
        </w:rPr>
        <w:t>الإطار القانوني العام لتعزيز حقوق الإنسان وحمايتها</w:t>
      </w:r>
    </w:p>
    <w:p w:rsidR="00C53803" w:rsidRPr="00C53803" w:rsidRDefault="00DD4C89" w:rsidP="00C53803">
      <w:pPr>
        <w:pStyle w:val="SingleTxt"/>
        <w:rPr>
          <w:rFonts w:hint="cs"/>
          <w:rtl/>
          <w:lang w:bidi="ar-EG"/>
        </w:rPr>
      </w:pPr>
      <w:r>
        <w:rPr>
          <w:rFonts w:hint="cs"/>
          <w:rtl/>
          <w:lang w:bidi="ar-EG"/>
        </w:rPr>
        <w:tab/>
      </w:r>
      <w:r w:rsidR="00C53803" w:rsidRPr="00C53803">
        <w:rPr>
          <w:rFonts w:hint="cs"/>
          <w:rtl/>
          <w:lang w:bidi="ar-EG"/>
        </w:rPr>
        <w:t>أقيمت في الجزائر الأجهز</w:t>
      </w:r>
      <w:r>
        <w:rPr>
          <w:rFonts w:hint="cs"/>
          <w:rtl/>
          <w:lang w:bidi="ar-EG"/>
        </w:rPr>
        <w:t>ة الداخلية الأساسية للتعزيز والإ</w:t>
      </w:r>
      <w:r w:rsidR="00C53803" w:rsidRPr="00C53803">
        <w:rPr>
          <w:rFonts w:hint="cs"/>
          <w:rtl/>
          <w:lang w:bidi="ar-EG"/>
        </w:rPr>
        <w:t>نذار والمراقبة في مجال حقوق الإنسان. وتغطي هذه الأجهزة الحقوق الفردية، المدنية والسياسية، فضلا عن الحقوق الجماعية، الاقتصادية والاجتماعية والثقافية. وهي تستند إلى أربع فئات كبرى من ال</w:t>
      </w:r>
      <w:r>
        <w:rPr>
          <w:rFonts w:hint="cs"/>
          <w:rtl/>
          <w:lang w:bidi="ar-EG"/>
        </w:rPr>
        <w:t>آليات التي تعمل معا.</w:t>
      </w:r>
    </w:p>
    <w:p w:rsidR="00C53803" w:rsidRPr="00C53803" w:rsidRDefault="00DD4C89" w:rsidP="00C53803">
      <w:pPr>
        <w:pStyle w:val="SingleTxt"/>
        <w:rPr>
          <w:rFonts w:hint="cs"/>
          <w:rtl/>
          <w:lang w:bidi="ar-EG"/>
        </w:rPr>
      </w:pPr>
      <w:r>
        <w:rPr>
          <w:rFonts w:hint="cs"/>
          <w:rtl/>
          <w:lang w:bidi="ar-EG"/>
        </w:rPr>
        <w:tab/>
      </w:r>
      <w:r w:rsidR="00C53803" w:rsidRPr="00C53803">
        <w:rPr>
          <w:rFonts w:hint="cs"/>
          <w:rtl/>
          <w:lang w:bidi="ar-EG"/>
        </w:rPr>
        <w:t>وتوجد</w:t>
      </w:r>
      <w:r w:rsidR="00A33790">
        <w:rPr>
          <w:rFonts w:hint="cs"/>
          <w:rtl/>
          <w:lang w:bidi="ar-EG"/>
        </w:rPr>
        <w:t xml:space="preserve"> </w:t>
      </w:r>
      <w:r w:rsidR="00C53803" w:rsidRPr="00C53803">
        <w:rPr>
          <w:rFonts w:hint="cs"/>
          <w:rtl/>
          <w:lang w:bidi="ar-EG"/>
        </w:rPr>
        <w:t>اليوم في الجزائر، فضلا عن ال</w:t>
      </w:r>
      <w:r>
        <w:rPr>
          <w:rFonts w:hint="cs"/>
          <w:rtl/>
          <w:lang w:bidi="ar-EG"/>
        </w:rPr>
        <w:t>دستور، عدة نصوص تشريعية تشجّع ّ</w:t>
      </w:r>
      <w:r w:rsidR="00C53803" w:rsidRPr="00C53803">
        <w:rPr>
          <w:rFonts w:hint="cs"/>
          <w:rtl/>
          <w:lang w:bidi="ar-EG"/>
        </w:rPr>
        <w:t>تحقيق ديمقراطية النشاط العمومي. وفيما يلي تلك الآليات:</w:t>
      </w:r>
    </w:p>
    <w:p w:rsidR="00C53803" w:rsidRPr="00C53803" w:rsidRDefault="00DD4C89" w:rsidP="00A337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53803" w:rsidRPr="00C53803">
        <w:rPr>
          <w:rFonts w:hint="cs"/>
          <w:rtl/>
          <w:lang w:bidi="ar-EG"/>
        </w:rPr>
        <w:t>-</w:t>
      </w:r>
      <w:r>
        <w:rPr>
          <w:rFonts w:hint="cs"/>
          <w:b/>
          <w:bCs/>
          <w:rtl/>
          <w:lang w:bidi="ar-EG"/>
        </w:rPr>
        <w:tab/>
      </w:r>
      <w:r w:rsidR="00A33790">
        <w:rPr>
          <w:rFonts w:hint="cs"/>
          <w:b/>
          <w:bCs/>
          <w:rtl/>
          <w:lang w:bidi="ar-EG"/>
        </w:rPr>
        <w:t>قانون 89-</w:t>
      </w:r>
      <w:r w:rsidR="00C53803" w:rsidRPr="00C53803">
        <w:rPr>
          <w:rFonts w:hint="cs"/>
          <w:b/>
          <w:bCs/>
          <w:rtl/>
          <w:lang w:bidi="ar-EG"/>
        </w:rPr>
        <w:t>11 المؤرخ 5 تموز/يولية 1989 والمتعلق بالجمعيات ذات</w:t>
      </w:r>
      <w:r w:rsidR="00A33790">
        <w:rPr>
          <w:rFonts w:hint="eastAsia"/>
          <w:b/>
          <w:bCs/>
          <w:rtl/>
          <w:lang w:bidi="ar-EG"/>
        </w:rPr>
        <w:t> </w:t>
      </w:r>
      <w:r w:rsidR="00C53803" w:rsidRPr="00C53803">
        <w:rPr>
          <w:rFonts w:hint="cs"/>
          <w:b/>
          <w:bCs/>
          <w:rtl/>
          <w:lang w:bidi="ar-EG"/>
        </w:rPr>
        <w:t xml:space="preserve">الطابع السياسي، </w:t>
      </w:r>
      <w:r w:rsidR="00A33790">
        <w:rPr>
          <w:rFonts w:hint="cs"/>
          <w:rtl/>
          <w:lang w:bidi="ar-EG"/>
        </w:rPr>
        <w:t>المعدّل والمكمّل بالمرسوم 97-</w:t>
      </w:r>
      <w:r w:rsidR="00C53803" w:rsidRPr="00C53803">
        <w:rPr>
          <w:rFonts w:hint="cs"/>
          <w:rtl/>
          <w:lang w:bidi="ar-EG"/>
        </w:rPr>
        <w:t xml:space="preserve">09 المؤرخ 6 آذار/مارس 1997 والمتضمن قانونا تأسيسيا متعلقا بالأحزاب السياسية وهو القانون الذي سمح بظهور 28 حزبا على الساحة السياسية تنشط حاليا على الصعيد الوطني. </w:t>
      </w:r>
    </w:p>
    <w:p w:rsidR="00C53803" w:rsidRPr="00C53803" w:rsidRDefault="00A33790" w:rsidP="00A337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r>
      <w:r w:rsidR="00C53803" w:rsidRPr="00C53803">
        <w:rPr>
          <w:rFonts w:hint="cs"/>
          <w:b/>
          <w:bCs/>
          <w:rtl/>
          <w:lang w:bidi="ar-EG"/>
        </w:rPr>
        <w:t>-</w:t>
      </w:r>
      <w:r>
        <w:rPr>
          <w:rFonts w:hint="cs"/>
          <w:b/>
          <w:bCs/>
          <w:rtl/>
          <w:lang w:bidi="ar-EG"/>
        </w:rPr>
        <w:tab/>
        <w:t>القانون 90-</w:t>
      </w:r>
      <w:r w:rsidR="00C53803" w:rsidRPr="00C53803">
        <w:rPr>
          <w:rFonts w:hint="cs"/>
          <w:b/>
          <w:bCs/>
          <w:rtl/>
          <w:lang w:bidi="ar-EG"/>
        </w:rPr>
        <w:t>31 المؤرخ 4 كانون الأول/ديسمبر 1990</w:t>
      </w:r>
      <w:r w:rsidR="00C53803" w:rsidRPr="00C53803">
        <w:rPr>
          <w:rFonts w:hint="cs"/>
          <w:rtl/>
          <w:lang w:bidi="ar-EG"/>
        </w:rPr>
        <w:t xml:space="preserve"> </w:t>
      </w:r>
      <w:r w:rsidR="00C53803" w:rsidRPr="00C53803">
        <w:rPr>
          <w:rFonts w:hint="cs"/>
          <w:b/>
          <w:bCs/>
          <w:rtl/>
          <w:lang w:bidi="ar-EG"/>
        </w:rPr>
        <w:t>المتعلق</w:t>
      </w:r>
      <w:r w:rsidR="00C53803" w:rsidRPr="00C53803">
        <w:rPr>
          <w:rFonts w:hint="cs"/>
          <w:rtl/>
          <w:lang w:bidi="ar-EG"/>
        </w:rPr>
        <w:t xml:space="preserve"> </w:t>
      </w:r>
      <w:r w:rsidR="00C53803" w:rsidRPr="00C53803">
        <w:rPr>
          <w:rFonts w:hint="cs"/>
          <w:b/>
          <w:bCs/>
          <w:rtl/>
          <w:lang w:bidi="ar-EG"/>
        </w:rPr>
        <w:t>بالجمعيات،</w:t>
      </w:r>
      <w:r w:rsidR="00C53803" w:rsidRPr="00C53803">
        <w:rPr>
          <w:rFonts w:hint="cs"/>
          <w:rtl/>
          <w:lang w:bidi="ar-EG"/>
        </w:rPr>
        <w:t xml:space="preserve"> الذي ينص على أنه يمكن إنشاء الجمعيات بمجرّد قيام مؤسسيها بتوجيه إعلان إلى الولاية فيما يتعلق بالجمعيات المحلية، وإلى وزارة الداخلية إذا كانت الجمعية ذات طابع وطني؛</w:t>
      </w:r>
    </w:p>
    <w:p w:rsidR="00C53803" w:rsidRPr="00C53803" w:rsidRDefault="00A33790" w:rsidP="00A337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r>
      <w:r w:rsidR="00C53803" w:rsidRPr="00C53803">
        <w:rPr>
          <w:rFonts w:hint="cs"/>
          <w:b/>
          <w:bCs/>
          <w:rtl/>
          <w:lang w:bidi="ar-EG"/>
        </w:rPr>
        <w:t>-</w:t>
      </w:r>
      <w:r>
        <w:rPr>
          <w:rFonts w:hint="cs"/>
          <w:b/>
          <w:bCs/>
          <w:rtl/>
          <w:lang w:bidi="ar-EG"/>
        </w:rPr>
        <w:tab/>
      </w:r>
      <w:r w:rsidR="00C53803" w:rsidRPr="00C53803">
        <w:rPr>
          <w:rFonts w:hint="cs"/>
          <w:b/>
          <w:bCs/>
          <w:rtl/>
          <w:lang w:bidi="ar-EG"/>
        </w:rPr>
        <w:t>القانون</w:t>
      </w:r>
      <w:r>
        <w:rPr>
          <w:rFonts w:hint="cs"/>
          <w:b/>
          <w:bCs/>
          <w:rtl/>
          <w:lang w:bidi="ar-EG"/>
        </w:rPr>
        <w:t xml:space="preserve"> 90-</w:t>
      </w:r>
      <w:r w:rsidR="00C53803" w:rsidRPr="00C53803">
        <w:rPr>
          <w:rFonts w:hint="cs"/>
          <w:b/>
          <w:bCs/>
          <w:rtl/>
          <w:lang w:bidi="ar-EG"/>
        </w:rPr>
        <w:t xml:space="preserve">7 المؤرخ 3 نيسان/أبريل 1990 المتعلق بالإعلام، </w:t>
      </w:r>
      <w:r w:rsidR="00C53803" w:rsidRPr="00C53803">
        <w:rPr>
          <w:rFonts w:hint="cs"/>
          <w:rtl/>
          <w:lang w:bidi="ar-EG"/>
        </w:rPr>
        <w:t>الذي فسح المجال إلى ظهور صحافة في القطاع الخاص إلى جانب الصحافة العمومية، وإلى ازدهار الصحافة الحز</w:t>
      </w:r>
      <w:r>
        <w:rPr>
          <w:rFonts w:hint="cs"/>
          <w:rtl/>
          <w:lang w:bidi="ar-EG"/>
        </w:rPr>
        <w:t>بية وتطوّر الصحافة المتخصصة.</w:t>
      </w:r>
    </w:p>
    <w:p w:rsidR="00A33790" w:rsidRPr="00A33790" w:rsidRDefault="00A33790" w:rsidP="00A33790">
      <w:pPr>
        <w:pStyle w:val="SingleTxt"/>
        <w:spacing w:after="0" w:line="120" w:lineRule="exact"/>
        <w:rPr>
          <w:rFonts w:hint="cs"/>
          <w:sz w:val="10"/>
          <w:rtl/>
          <w:lang w:bidi="ar-EG"/>
        </w:rPr>
      </w:pPr>
    </w:p>
    <w:p w:rsidR="00C53803" w:rsidRPr="00C53803" w:rsidRDefault="00A33790" w:rsidP="00E43C2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E43C2A">
        <w:rPr>
          <w:rFonts w:hint="cs"/>
          <w:rtl/>
          <w:lang w:bidi="ar-EG"/>
        </w:rPr>
        <w:t>ألف -</w:t>
      </w:r>
      <w:r>
        <w:rPr>
          <w:rFonts w:hint="cs"/>
          <w:rtl/>
          <w:lang w:bidi="ar-EG"/>
        </w:rPr>
        <w:tab/>
      </w:r>
      <w:r w:rsidR="00C53803" w:rsidRPr="00C53803">
        <w:rPr>
          <w:rFonts w:hint="cs"/>
          <w:rtl/>
          <w:lang w:bidi="ar-EG"/>
        </w:rPr>
        <w:t>الآليات السياسية</w:t>
      </w:r>
    </w:p>
    <w:p w:rsidR="00C53803" w:rsidRPr="00C53803" w:rsidRDefault="00A33790" w:rsidP="00C53803">
      <w:pPr>
        <w:pStyle w:val="SingleTxt"/>
        <w:rPr>
          <w:rFonts w:hint="cs"/>
          <w:rtl/>
          <w:lang w:bidi="ar-EG"/>
        </w:rPr>
      </w:pPr>
      <w:r>
        <w:rPr>
          <w:rFonts w:hint="cs"/>
          <w:rtl/>
          <w:lang w:bidi="ar-EG"/>
        </w:rPr>
        <w:tab/>
      </w:r>
      <w:r w:rsidR="00C53803" w:rsidRPr="00C53803">
        <w:rPr>
          <w:rFonts w:hint="cs"/>
          <w:rtl/>
          <w:lang w:bidi="ar-EG"/>
        </w:rPr>
        <w:t>تتمحور أنشطة هذه الآليات حول البرلمان الذي يشكل ميدان التعبير المؤسسي عن البعد الديمقراطي للدولة الجزائرية وعن التعددية التي تتّسم بها الحياة السياسية الجزائرية. وبأكثر تحديد، ت</w:t>
      </w:r>
      <w:r w:rsidR="00C53803" w:rsidRPr="00C53803">
        <w:rPr>
          <w:rtl/>
          <w:lang w:bidi="ar-EG"/>
        </w:rPr>
        <w:t>ُ</w:t>
      </w:r>
      <w:r w:rsidR="00C53803" w:rsidRPr="00C53803">
        <w:rPr>
          <w:rFonts w:hint="cs"/>
          <w:rtl/>
          <w:lang w:bidi="ar-EG"/>
        </w:rPr>
        <w:t xml:space="preserve">كفل مسائل حقوق الإنسان على مستوى اللجان الدائمة التي ينشئها مجلسا البرلمان لهذا الغرض. </w:t>
      </w:r>
    </w:p>
    <w:p w:rsidR="00C53803" w:rsidRPr="00C53803" w:rsidRDefault="00A33790" w:rsidP="00C53803">
      <w:pPr>
        <w:pStyle w:val="SingleTxt"/>
        <w:rPr>
          <w:rFonts w:hint="cs"/>
          <w:rtl/>
          <w:lang w:bidi="ar-EG"/>
        </w:rPr>
      </w:pPr>
      <w:r>
        <w:rPr>
          <w:rFonts w:hint="cs"/>
          <w:rtl/>
          <w:lang w:bidi="ar-EG"/>
        </w:rPr>
        <w:tab/>
      </w:r>
      <w:r w:rsidR="00C53803" w:rsidRPr="00C53803">
        <w:rPr>
          <w:rFonts w:hint="cs"/>
          <w:rtl/>
          <w:lang w:bidi="ar-EG"/>
        </w:rPr>
        <w:t xml:space="preserve">يتألف البرلمان من مجلسين: الجمعية الشعبية الوطنية، ومجلس الأمة (مجلس الشيوخ). وهو يراقب عمل الحكومة، ويقترح مشاريع القوانين ويصوّت عليها. وتتألف الجمعية الشعبية الوطنية من 389 نائبا يمثلون مختلف الاتجاهات السياسية. </w:t>
      </w:r>
    </w:p>
    <w:p w:rsidR="00C53803" w:rsidRPr="00C53803" w:rsidRDefault="00A33790" w:rsidP="00C53803">
      <w:pPr>
        <w:pStyle w:val="SingleTxt"/>
        <w:rPr>
          <w:rFonts w:hint="cs"/>
          <w:rtl/>
          <w:lang w:bidi="ar-EG"/>
        </w:rPr>
      </w:pPr>
      <w:r>
        <w:rPr>
          <w:rFonts w:hint="cs"/>
          <w:rtl/>
          <w:lang w:bidi="ar-EG"/>
        </w:rPr>
        <w:tab/>
      </w:r>
      <w:r w:rsidR="00C53803" w:rsidRPr="00C53803">
        <w:rPr>
          <w:rFonts w:hint="cs"/>
          <w:rtl/>
          <w:lang w:bidi="ar-EG"/>
        </w:rPr>
        <w:t xml:space="preserve">يتألف مجلس الأمة، المنشأ في كانون الأول/ديسمبر 1997 من 144 عضوا. تنتخب ثلثي أعضائه الجمعيات الشعبية البلدية وجمعيات الولايات (المقاطعات)، عن طريق الانتخاب غير المباشر، ويعيّن رئيس الجمهورية الثلث المتبقي، أي 48 عضوا. </w:t>
      </w:r>
    </w:p>
    <w:p w:rsidR="00C53803" w:rsidRPr="00C53803" w:rsidRDefault="00A33790" w:rsidP="00A33790">
      <w:pPr>
        <w:pStyle w:val="SingleTxt"/>
        <w:rPr>
          <w:rFonts w:hint="cs"/>
          <w:rtl/>
          <w:lang w:bidi="ar-EG"/>
        </w:rPr>
      </w:pPr>
      <w:r>
        <w:rPr>
          <w:rFonts w:hint="cs"/>
          <w:rtl/>
          <w:lang w:bidi="ar-EG"/>
        </w:rPr>
        <w:tab/>
      </w:r>
      <w:r w:rsidR="00C53803" w:rsidRPr="00C53803">
        <w:rPr>
          <w:rFonts w:hint="cs"/>
          <w:rtl/>
          <w:lang w:bidi="ar-EG"/>
        </w:rPr>
        <w:t>وت</w:t>
      </w:r>
      <w:r w:rsidR="00C53803" w:rsidRPr="00C53803">
        <w:rPr>
          <w:rtl/>
          <w:lang w:bidi="ar-EG"/>
        </w:rPr>
        <w:t>ُ</w:t>
      </w:r>
      <w:r w:rsidR="00C53803" w:rsidRPr="00C53803">
        <w:rPr>
          <w:rFonts w:hint="cs"/>
          <w:rtl/>
          <w:lang w:bidi="ar-EG"/>
        </w:rPr>
        <w:t>عتبر الأحزاب السياسية من جهتها، بموجب القانون، عنصرا مندمجا في آليات تعزيز حقوق الإنسان. وتنص الفقرة 3 من القانون ر</w:t>
      </w:r>
      <w:r>
        <w:rPr>
          <w:rFonts w:hint="cs"/>
          <w:rtl/>
          <w:lang w:bidi="ar-EG"/>
        </w:rPr>
        <w:t>قم 97-</w:t>
      </w:r>
      <w:r w:rsidR="00C53803" w:rsidRPr="00C53803">
        <w:rPr>
          <w:rFonts w:hint="cs"/>
          <w:rtl/>
          <w:lang w:bidi="ar-EG"/>
        </w:rPr>
        <w:t xml:space="preserve">9 المؤرخ 6 آذار/مارس 1997 والمتعلق بالأحزاب السياسية، بصيغته المعدّلة والمكملة، على أن الحزب السياسي مطالب بالإمتثال للمبادئ واحترام حقوق الإنسان والتعلق بالديمقراطية وقبول التعددية السياسية واحترام الطابع الديمقراطي والجمهوري للدولة. </w:t>
      </w:r>
    </w:p>
    <w:p w:rsidR="00A33790" w:rsidRPr="00A33790" w:rsidRDefault="00A33790" w:rsidP="00A33790">
      <w:pPr>
        <w:pStyle w:val="SingleTxt"/>
        <w:spacing w:after="0" w:line="120" w:lineRule="exact"/>
        <w:rPr>
          <w:rFonts w:hint="cs"/>
          <w:sz w:val="10"/>
          <w:rtl/>
          <w:lang w:bidi="ar-EG"/>
        </w:rPr>
      </w:pPr>
    </w:p>
    <w:p w:rsidR="00C53803" w:rsidRPr="00C53803" w:rsidRDefault="00A33790" w:rsidP="00E43C2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E43C2A">
        <w:rPr>
          <w:rFonts w:hint="cs"/>
          <w:rtl/>
          <w:lang w:bidi="ar-EG"/>
        </w:rPr>
        <w:t>باء -</w:t>
      </w:r>
      <w:r>
        <w:rPr>
          <w:rFonts w:hint="cs"/>
          <w:rtl/>
          <w:lang w:bidi="ar-EG"/>
        </w:rPr>
        <w:tab/>
      </w:r>
      <w:r w:rsidR="00C53803" w:rsidRPr="00C53803">
        <w:rPr>
          <w:rFonts w:hint="cs"/>
          <w:rtl/>
          <w:lang w:bidi="ar-EG"/>
        </w:rPr>
        <w:t xml:space="preserve">الأليات القضائية </w:t>
      </w:r>
    </w:p>
    <w:p w:rsidR="00C53803" w:rsidRPr="00C53803" w:rsidRDefault="00A33790" w:rsidP="002A17CE">
      <w:pPr>
        <w:pStyle w:val="SingleTxt"/>
        <w:rPr>
          <w:rFonts w:hint="cs"/>
          <w:rtl/>
          <w:lang w:bidi="ar-EG"/>
        </w:rPr>
      </w:pPr>
      <w:r>
        <w:rPr>
          <w:rFonts w:hint="cs"/>
          <w:rtl/>
          <w:lang w:bidi="ar-EG"/>
        </w:rPr>
        <w:tab/>
      </w:r>
      <w:r w:rsidR="00C53803" w:rsidRPr="00C53803">
        <w:rPr>
          <w:rFonts w:hint="cs"/>
          <w:rtl/>
          <w:lang w:bidi="ar-EG"/>
        </w:rPr>
        <w:t xml:space="preserve">يكرّس الدستور استقلال السلطة القضائية في مادته 138 التي تنص على أن </w:t>
      </w:r>
      <w:r w:rsidR="002A17CE">
        <w:rPr>
          <w:rFonts w:hint="eastAsia"/>
          <w:rtl/>
          <w:lang w:bidi="ar-EG"/>
        </w:rPr>
        <w:t>”</w:t>
      </w:r>
      <w:r w:rsidR="00C53803" w:rsidRPr="00C53803">
        <w:rPr>
          <w:rFonts w:hint="cs"/>
          <w:rtl/>
          <w:lang w:bidi="ar-EG"/>
        </w:rPr>
        <w:t>السلطة القضائية مس</w:t>
      </w:r>
      <w:r w:rsidR="002A17CE">
        <w:rPr>
          <w:rFonts w:hint="cs"/>
          <w:rtl/>
          <w:lang w:bidi="ar-EG"/>
        </w:rPr>
        <w:t>تقلة. وهي تمارس في إطار القانون</w:t>
      </w:r>
      <w:r w:rsidR="002A17CE">
        <w:rPr>
          <w:rFonts w:hint="eastAsia"/>
          <w:rtl/>
          <w:lang w:bidi="ar-EG"/>
        </w:rPr>
        <w:t>“</w:t>
      </w:r>
      <w:r w:rsidR="00C53803" w:rsidRPr="00C53803">
        <w:rPr>
          <w:rFonts w:hint="cs"/>
          <w:rtl/>
          <w:lang w:bidi="ar-EG"/>
        </w:rPr>
        <w:t>.</w:t>
      </w:r>
    </w:p>
    <w:p w:rsidR="00C53803" w:rsidRPr="00082DF5" w:rsidRDefault="002A17CE" w:rsidP="00C53803">
      <w:pPr>
        <w:pStyle w:val="SingleTxt"/>
        <w:rPr>
          <w:rFonts w:hint="cs"/>
          <w:w w:val="100"/>
          <w:rtl/>
          <w:lang w:bidi="ar-EG"/>
        </w:rPr>
      </w:pPr>
      <w:r w:rsidRPr="00082DF5">
        <w:rPr>
          <w:rFonts w:hint="cs"/>
          <w:w w:val="100"/>
          <w:rtl/>
          <w:lang w:bidi="ar-EG"/>
        </w:rPr>
        <w:tab/>
      </w:r>
      <w:r w:rsidR="00C53803" w:rsidRPr="00082DF5">
        <w:rPr>
          <w:rFonts w:hint="cs"/>
          <w:w w:val="100"/>
          <w:rtl/>
          <w:lang w:bidi="ar-EG"/>
        </w:rPr>
        <w:t xml:space="preserve">وأقامت الدولة الجزائرية آليات قضائية لكي تضمن، من جهة، حقوق المواطن، ومن جهة أخرى لتأمين استقلال القضاء في اتخاذ القرارات. ولهذا الغرض، تمارس الهيئات القضائية مهامها على ثلاثة مستويات: المحاكم الابتدائية، ومحاكم الاستئناف، والمحكمة العليا. ويوجد من جهة أخرى مجلس دولة ترأسه امرأة وهو الهيئة المنظمة لأنشطة المحاكم الإدراية، فضلا عن محكمة نزاعات مكلفة بتسوية نزاعات تضارب الإختصاصات بين المحكمة العليا ومجلس الدولة. </w:t>
      </w:r>
    </w:p>
    <w:p w:rsidR="002A17CE" w:rsidRPr="002A17CE" w:rsidRDefault="002A17CE" w:rsidP="002A17CE">
      <w:pPr>
        <w:pStyle w:val="SingleTxt"/>
        <w:spacing w:after="0" w:line="120" w:lineRule="exact"/>
        <w:rPr>
          <w:rFonts w:hint="cs"/>
          <w:sz w:val="10"/>
          <w:rtl/>
          <w:lang w:bidi="ar-EG"/>
        </w:rPr>
      </w:pPr>
    </w:p>
    <w:p w:rsidR="00C53803" w:rsidRPr="00C53803" w:rsidRDefault="002A17CE" w:rsidP="00255C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255C72">
        <w:rPr>
          <w:rFonts w:hint="cs"/>
          <w:rtl/>
          <w:lang w:bidi="ar-EG"/>
        </w:rPr>
        <w:t>جيم -</w:t>
      </w:r>
      <w:r>
        <w:rPr>
          <w:rFonts w:hint="cs"/>
          <w:rtl/>
          <w:lang w:bidi="ar-EG"/>
        </w:rPr>
        <w:tab/>
      </w:r>
      <w:r w:rsidR="00C53803" w:rsidRPr="00C53803">
        <w:rPr>
          <w:rFonts w:hint="cs"/>
          <w:rtl/>
          <w:lang w:bidi="ar-EG"/>
        </w:rPr>
        <w:t xml:space="preserve">الآلية المؤسسية </w:t>
      </w:r>
    </w:p>
    <w:p w:rsidR="00C53803" w:rsidRPr="00C53803" w:rsidRDefault="002A17CE" w:rsidP="002A17CE">
      <w:pPr>
        <w:pStyle w:val="SingleTxt"/>
        <w:rPr>
          <w:rFonts w:hint="cs"/>
          <w:rtl/>
          <w:lang w:bidi="ar-EG"/>
        </w:rPr>
      </w:pPr>
      <w:r>
        <w:rPr>
          <w:rFonts w:hint="cs"/>
          <w:rtl/>
          <w:lang w:bidi="ar-EG"/>
        </w:rPr>
        <w:tab/>
      </w:r>
      <w:r w:rsidR="00C53803" w:rsidRPr="00C53803">
        <w:rPr>
          <w:rFonts w:hint="cs"/>
          <w:rtl/>
          <w:lang w:bidi="ar-EG"/>
        </w:rPr>
        <w:t>قام رئيس الجمهورية في 9 تشرين الأول/أكتوبر 2001 بتنصيب اللجنة الوطنية الإستشارية لتعزيز وحماية حقوق الإنسان. ويقوم الطابع التمثيلي لهذه اللجنة المتألفة من 44</w:t>
      </w:r>
      <w:r>
        <w:rPr>
          <w:rFonts w:hint="eastAsia"/>
          <w:rtl/>
          <w:lang w:bidi="ar-EG"/>
        </w:rPr>
        <w:t> </w:t>
      </w:r>
      <w:r w:rsidR="00C53803" w:rsidRPr="00C53803">
        <w:rPr>
          <w:rFonts w:hint="cs"/>
          <w:rtl/>
          <w:lang w:bidi="ar-EG"/>
        </w:rPr>
        <w:t>عضوا منهم 16 امرأة على مبدأ التنوع وا</w:t>
      </w:r>
      <w:r>
        <w:rPr>
          <w:rFonts w:hint="cs"/>
          <w:rtl/>
          <w:lang w:bidi="ar-EG"/>
        </w:rPr>
        <w:t>لتعددية الإجتماعية والمؤسسية.</w:t>
      </w:r>
    </w:p>
    <w:p w:rsidR="00C53803" w:rsidRPr="00C53803" w:rsidRDefault="002A17CE" w:rsidP="00C53803">
      <w:pPr>
        <w:pStyle w:val="SingleTxt"/>
        <w:rPr>
          <w:rFonts w:hint="cs"/>
          <w:rtl/>
          <w:lang w:bidi="ar-EG"/>
        </w:rPr>
      </w:pPr>
      <w:r>
        <w:rPr>
          <w:rFonts w:hint="cs"/>
          <w:rtl/>
          <w:lang w:bidi="ar-EG"/>
        </w:rPr>
        <w:tab/>
      </w:r>
      <w:r w:rsidR="00C53803" w:rsidRPr="00C53803">
        <w:rPr>
          <w:rFonts w:hint="cs"/>
          <w:rtl/>
          <w:lang w:bidi="ar-EG"/>
        </w:rPr>
        <w:t xml:space="preserve">وهذه اللجنة، التي تمثل هيئة ذات طابع استشاري للمراقبة والإنذار المبكر والتقييم في مجال احترام حقوق الإنسان، مؤسسة مستقلة مكلفة بالنظر في حالات المساس بحقوق الإنسان التي تعاينها </w:t>
      </w:r>
      <w:r>
        <w:rPr>
          <w:rFonts w:hint="cs"/>
          <w:rtl/>
          <w:lang w:bidi="ar-EG"/>
        </w:rPr>
        <w:t>أو يتم إعلامها بها، وباتخاذ أي إ</w:t>
      </w:r>
      <w:r w:rsidR="00C53803" w:rsidRPr="00C53803">
        <w:rPr>
          <w:rFonts w:hint="cs"/>
          <w:rtl/>
          <w:lang w:bidi="ar-EG"/>
        </w:rPr>
        <w:t>جراء مناسب في ه</w:t>
      </w:r>
      <w:r>
        <w:rPr>
          <w:rFonts w:hint="cs"/>
          <w:rtl/>
          <w:lang w:bidi="ar-EG"/>
        </w:rPr>
        <w:t>ذا المجال والقيام بكل إ</w:t>
      </w:r>
      <w:r w:rsidR="00C53803" w:rsidRPr="00C53803">
        <w:rPr>
          <w:rFonts w:hint="cs"/>
          <w:rtl/>
          <w:lang w:bidi="ar-EG"/>
        </w:rPr>
        <w:t>جراء</w:t>
      </w:r>
      <w:r>
        <w:rPr>
          <w:rFonts w:hint="cs"/>
          <w:rtl/>
          <w:lang w:bidi="ar-EG"/>
        </w:rPr>
        <w:t>ات التوعية والإعلام والاتصال الا</w:t>
      </w:r>
      <w:r w:rsidR="00C53803" w:rsidRPr="00C53803">
        <w:rPr>
          <w:rFonts w:hint="cs"/>
          <w:rtl/>
          <w:lang w:bidi="ar-EG"/>
        </w:rPr>
        <w:t>جت</w:t>
      </w:r>
      <w:r>
        <w:rPr>
          <w:rFonts w:hint="cs"/>
          <w:rtl/>
          <w:lang w:bidi="ar-EG"/>
        </w:rPr>
        <w:t>ماعي من أجل تعزيز حقوق الإنسان.</w:t>
      </w:r>
    </w:p>
    <w:p w:rsidR="00C53803" w:rsidRPr="00C53803" w:rsidRDefault="002A17CE" w:rsidP="00C53803">
      <w:pPr>
        <w:pStyle w:val="SingleTxt"/>
        <w:rPr>
          <w:rFonts w:hint="cs"/>
          <w:rtl/>
          <w:lang w:bidi="ar-EG"/>
        </w:rPr>
      </w:pPr>
      <w:r>
        <w:rPr>
          <w:rFonts w:hint="cs"/>
          <w:rtl/>
          <w:lang w:bidi="ar-EG"/>
        </w:rPr>
        <w:tab/>
      </w:r>
      <w:r w:rsidR="00C53803" w:rsidRPr="00C53803">
        <w:rPr>
          <w:rFonts w:hint="cs"/>
          <w:rtl/>
          <w:lang w:bidi="ar-EG"/>
        </w:rPr>
        <w:t>ويمكن للجنة إبداء آراء بشأن التشريع الوطني من أجل تحسينه. وهي تعد تقريرا سنويا عن حالة حقوق الإن</w:t>
      </w:r>
      <w:r>
        <w:rPr>
          <w:rFonts w:hint="cs"/>
          <w:rtl/>
          <w:lang w:bidi="ar-EG"/>
        </w:rPr>
        <w:t>سان وتقدّمه إلى رئيس الجمهورية.</w:t>
      </w:r>
    </w:p>
    <w:p w:rsidR="002A17CE" w:rsidRPr="002A17CE" w:rsidRDefault="002A17CE" w:rsidP="002A17CE">
      <w:pPr>
        <w:pStyle w:val="SingleTxt"/>
        <w:spacing w:after="0" w:line="120" w:lineRule="exact"/>
        <w:rPr>
          <w:rFonts w:hint="cs"/>
          <w:sz w:val="10"/>
          <w:rtl/>
          <w:lang w:bidi="ar-EG"/>
        </w:rPr>
      </w:pPr>
    </w:p>
    <w:p w:rsidR="00C53803" w:rsidRPr="00C53803" w:rsidRDefault="002A17CE" w:rsidP="00255C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255C72">
        <w:rPr>
          <w:rFonts w:hint="cs"/>
          <w:rtl/>
          <w:lang w:bidi="ar-EG"/>
        </w:rPr>
        <w:t>دال -</w:t>
      </w:r>
      <w:r w:rsidR="00255C72">
        <w:rPr>
          <w:rFonts w:hint="cs"/>
          <w:rtl/>
          <w:lang w:bidi="ar-EG"/>
        </w:rPr>
        <w:tab/>
      </w:r>
      <w:r w:rsidR="00C53803" w:rsidRPr="00C53803">
        <w:rPr>
          <w:rFonts w:hint="cs"/>
          <w:rtl/>
          <w:lang w:bidi="ar-EG"/>
        </w:rPr>
        <w:t xml:space="preserve">الصحافة </w:t>
      </w:r>
    </w:p>
    <w:p w:rsidR="00C53803" w:rsidRPr="00C53803" w:rsidRDefault="002A17CE" w:rsidP="00C53803">
      <w:pPr>
        <w:pStyle w:val="SingleTxt"/>
        <w:rPr>
          <w:rFonts w:hint="cs"/>
          <w:rtl/>
          <w:lang w:bidi="ar-EG"/>
        </w:rPr>
      </w:pPr>
      <w:r>
        <w:rPr>
          <w:rFonts w:hint="cs"/>
          <w:rtl/>
          <w:lang w:bidi="ar-EG"/>
        </w:rPr>
        <w:tab/>
      </w:r>
      <w:r w:rsidR="00C53803" w:rsidRPr="00C53803">
        <w:rPr>
          <w:rFonts w:hint="cs"/>
          <w:rtl/>
          <w:lang w:bidi="ar-EG"/>
        </w:rPr>
        <w:t>إن حريتي الرأي والتعبير آلية أساسية لمراقبة وحماية حقوق الإنسان وهما تعملان بمثابة</w:t>
      </w:r>
      <w:r w:rsidR="00783392">
        <w:rPr>
          <w:rFonts w:hint="cs"/>
          <w:rtl/>
          <w:lang w:bidi="ar-EG"/>
        </w:rPr>
        <w:t xml:space="preserve"> </w:t>
      </w:r>
      <w:r w:rsidR="00C53803" w:rsidRPr="00C53803">
        <w:rPr>
          <w:rFonts w:hint="cs"/>
          <w:rtl/>
          <w:lang w:bidi="ar-EG"/>
        </w:rPr>
        <w:t>سلطة مضادة. وممارسة هاتين الحريتين مضمونة بالقانون 90-07 الم</w:t>
      </w:r>
      <w:r>
        <w:rPr>
          <w:rFonts w:hint="cs"/>
          <w:rtl/>
          <w:lang w:bidi="ar-EG"/>
        </w:rPr>
        <w:t>عدّل والمكمّل المتعلق بالإعلام.</w:t>
      </w:r>
    </w:p>
    <w:p w:rsidR="00C53803" w:rsidRPr="00C53803" w:rsidRDefault="002A17CE" w:rsidP="007F19DE">
      <w:pPr>
        <w:pStyle w:val="SingleTxt"/>
        <w:rPr>
          <w:rFonts w:hint="cs"/>
          <w:rtl/>
          <w:lang w:bidi="ar-EG"/>
        </w:rPr>
      </w:pPr>
      <w:r>
        <w:rPr>
          <w:rFonts w:hint="cs"/>
          <w:rtl/>
          <w:lang w:bidi="ar-EG"/>
        </w:rPr>
        <w:tab/>
      </w:r>
      <w:r w:rsidR="00C53803" w:rsidRPr="00C53803">
        <w:rPr>
          <w:rFonts w:hint="cs"/>
          <w:rtl/>
          <w:lang w:bidi="ar-EG"/>
        </w:rPr>
        <w:t xml:space="preserve">وتوجد حاليا </w:t>
      </w:r>
      <w:r w:rsidR="007F19DE">
        <w:rPr>
          <w:rFonts w:hint="cs"/>
          <w:rtl/>
          <w:lang w:bidi="ar-EG"/>
        </w:rPr>
        <w:t>ا</w:t>
      </w:r>
      <w:r w:rsidR="00C53803" w:rsidRPr="00C53803">
        <w:rPr>
          <w:rFonts w:hint="cs"/>
          <w:rtl/>
          <w:lang w:bidi="ar-EG"/>
        </w:rPr>
        <w:t xml:space="preserve">ثنتان وخمسون (52) نشرة يومية منها ست (6) نشرات فقط تابعة للقطاع العمومي، ويبلغ عدد النسخ المطبوعة منها يوميا زهاء </w:t>
      </w:r>
      <w:r w:rsidR="007F19DE">
        <w:rPr>
          <w:rFonts w:hint="cs"/>
          <w:rtl/>
          <w:lang w:bidi="ar-EG"/>
        </w:rPr>
        <w:t>1.7</w:t>
      </w:r>
      <w:r w:rsidR="00C53803" w:rsidRPr="00C53803">
        <w:rPr>
          <w:rFonts w:hint="cs"/>
          <w:rtl/>
          <w:lang w:bidi="ar-EG"/>
        </w:rPr>
        <w:t xml:space="preserve"> مليون نسخة. أما</w:t>
      </w:r>
      <w:r w:rsidR="007F19DE">
        <w:rPr>
          <w:rFonts w:hint="eastAsia"/>
          <w:rtl/>
          <w:lang w:bidi="ar-EG"/>
        </w:rPr>
        <w:t> </w:t>
      </w:r>
      <w:r w:rsidR="00C53803" w:rsidRPr="00C53803">
        <w:rPr>
          <w:rFonts w:hint="cs"/>
          <w:rtl/>
          <w:lang w:bidi="ar-EG"/>
        </w:rPr>
        <w:t xml:space="preserve">النشرات الأسبوعية فيبلغ عددها ثمان وتسعين (98) ويتجاوز المتوسط العام لعدد النسخ المطبوعة منها </w:t>
      </w:r>
      <w:r w:rsidR="007F19DE">
        <w:rPr>
          <w:rFonts w:hint="cs"/>
          <w:rtl/>
          <w:lang w:bidi="ar-EG"/>
        </w:rPr>
        <w:t>2.3</w:t>
      </w:r>
      <w:r w:rsidR="00C53803" w:rsidRPr="00C53803">
        <w:rPr>
          <w:rFonts w:hint="cs"/>
          <w:rtl/>
          <w:lang w:bidi="ar-EG"/>
        </w:rPr>
        <w:t xml:space="preserve"> مليون نسخة ويبلغ عدد الدوريات والنشرات النصف الشهرية أو</w:t>
      </w:r>
      <w:r w:rsidR="007F19DE">
        <w:rPr>
          <w:rFonts w:hint="eastAsia"/>
          <w:rtl/>
          <w:lang w:bidi="ar-EG"/>
        </w:rPr>
        <w:t> </w:t>
      </w:r>
      <w:r w:rsidR="00C53803" w:rsidRPr="00C53803">
        <w:rPr>
          <w:rFonts w:hint="cs"/>
          <w:rtl/>
          <w:lang w:bidi="ar-EG"/>
        </w:rPr>
        <w:t>الشهرية الأخرى ثلاث وأربعين (43) ت</w:t>
      </w:r>
      <w:r w:rsidR="00C53803" w:rsidRPr="00C53803">
        <w:rPr>
          <w:rtl/>
          <w:lang w:bidi="ar-EG"/>
        </w:rPr>
        <w:t>ُ</w:t>
      </w:r>
      <w:r w:rsidR="00C53803" w:rsidRPr="00C53803">
        <w:rPr>
          <w:rFonts w:hint="cs"/>
          <w:rtl/>
          <w:lang w:bidi="ar-EG"/>
        </w:rPr>
        <w:t xml:space="preserve">طبع 000 275 نسخة منها. </w:t>
      </w:r>
    </w:p>
    <w:p w:rsidR="007F19DE" w:rsidRPr="007F19DE" w:rsidRDefault="007F19DE" w:rsidP="007F19DE">
      <w:pPr>
        <w:pStyle w:val="SingleTxt"/>
        <w:spacing w:after="0" w:line="120" w:lineRule="exact"/>
        <w:rPr>
          <w:rFonts w:hint="cs"/>
          <w:sz w:val="10"/>
          <w:rtl/>
          <w:lang w:bidi="ar-EG"/>
        </w:rPr>
      </w:pPr>
    </w:p>
    <w:p w:rsidR="00C53803" w:rsidRPr="00C53803" w:rsidRDefault="007F19DE" w:rsidP="00BA6AD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BA6AD8">
        <w:rPr>
          <w:rFonts w:hint="cs"/>
          <w:rtl/>
          <w:lang w:bidi="ar-EG"/>
        </w:rPr>
        <w:t>هاء -</w:t>
      </w:r>
      <w:r>
        <w:rPr>
          <w:rFonts w:hint="cs"/>
          <w:rtl/>
          <w:lang w:bidi="ar-EG"/>
        </w:rPr>
        <w:tab/>
      </w:r>
      <w:r w:rsidR="00C53803" w:rsidRPr="00C53803">
        <w:rPr>
          <w:rFonts w:hint="cs"/>
          <w:rtl/>
          <w:lang w:bidi="ar-EG"/>
        </w:rPr>
        <w:t xml:space="preserve">الآليات الجمعياتية والنقابية </w:t>
      </w:r>
    </w:p>
    <w:p w:rsidR="00C53803" w:rsidRPr="00C53803" w:rsidRDefault="007F19DE" w:rsidP="007F19DE">
      <w:pPr>
        <w:pStyle w:val="SingleTxt"/>
        <w:rPr>
          <w:rFonts w:hint="cs"/>
          <w:rtl/>
          <w:lang w:bidi="ar-EG"/>
        </w:rPr>
      </w:pPr>
      <w:r>
        <w:rPr>
          <w:rFonts w:hint="cs"/>
          <w:rtl/>
          <w:lang w:bidi="ar-EG"/>
        </w:rPr>
        <w:tab/>
      </w:r>
      <w:r w:rsidR="00C53803" w:rsidRPr="00C53803">
        <w:rPr>
          <w:rFonts w:hint="cs"/>
          <w:rtl/>
          <w:lang w:bidi="ar-EG"/>
        </w:rPr>
        <w:t>خصّص الدستور الجزائري مكانة هامة لحرّية تكوين جمعيات حقوق الإنسان. وتكفل المادة 32 من الدستور الحماية الفردية أو الجماعية لهذه الحقوق وتحدد مادته 41 مجال تطبيقها: حرية التعبير وتكوين الجمعيات والإجتماع. وتشمل حرية تكوين الجمعيات حماية حقوق فئات معيّنة مثل حقوق النساء والأطفال والمرضى والمعاقين والمستهلكين، والمنتفعين بالخدمات العمومية. وأخيرا، ي</w:t>
      </w:r>
      <w:r w:rsidR="00C53803" w:rsidRPr="00C53803">
        <w:rPr>
          <w:rtl/>
          <w:lang w:bidi="ar-EG"/>
        </w:rPr>
        <w:t>ُ</w:t>
      </w:r>
      <w:r w:rsidR="00C53803" w:rsidRPr="00C53803">
        <w:rPr>
          <w:rFonts w:hint="cs"/>
          <w:rtl/>
          <w:lang w:bidi="ar-EG"/>
        </w:rPr>
        <w:t xml:space="preserve">نظّم القانون 90-14 المؤرخ 2 حزيران/يونية 1990 طرائق ممارسة الحق النقابي. وتوجد سبع وخمسون (57) منظمة لحماية حقوق الفئات المهنية أو الشركات تشمل أنشطتها حسب ما أعلنته أكثر من </w:t>
      </w:r>
      <w:r>
        <w:rPr>
          <w:rFonts w:hint="cs"/>
          <w:rtl/>
          <w:lang w:bidi="ar-EG"/>
        </w:rPr>
        <w:t>2.5</w:t>
      </w:r>
      <w:r w:rsidR="00C53803" w:rsidRPr="00C53803">
        <w:rPr>
          <w:rFonts w:hint="cs"/>
          <w:rtl/>
          <w:lang w:bidi="ar-EG"/>
        </w:rPr>
        <w:t xml:space="preserve"> ملايين من العاملين بأجر، وثلاث وعشرين (23) منظمة لأرباب العمل منها ثلاثة (3) اتحادات. </w:t>
      </w:r>
    </w:p>
    <w:p w:rsidR="007F19DE" w:rsidRPr="007F19DE" w:rsidRDefault="007F19DE" w:rsidP="007F19DE">
      <w:pPr>
        <w:pStyle w:val="SingleTxt"/>
        <w:spacing w:after="0" w:line="120" w:lineRule="exact"/>
        <w:rPr>
          <w:rFonts w:hint="cs"/>
          <w:sz w:val="10"/>
          <w:rtl/>
          <w:lang w:bidi="ar-EG"/>
        </w:rPr>
      </w:pPr>
    </w:p>
    <w:p w:rsidR="00C53803" w:rsidRPr="00C53803" w:rsidRDefault="007F19DE" w:rsidP="00BA6AD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BA6AD8">
        <w:rPr>
          <w:rFonts w:hint="cs"/>
          <w:rtl/>
          <w:lang w:bidi="ar-EG"/>
        </w:rPr>
        <w:t>واو -</w:t>
      </w:r>
      <w:r>
        <w:rPr>
          <w:rFonts w:hint="cs"/>
          <w:rtl/>
          <w:lang w:bidi="ar-EG"/>
        </w:rPr>
        <w:tab/>
      </w:r>
      <w:r w:rsidR="00C53803" w:rsidRPr="00C53803">
        <w:rPr>
          <w:rFonts w:hint="cs"/>
          <w:rtl/>
          <w:lang w:bidi="ar-EG"/>
        </w:rPr>
        <w:t>المعاهدات الدولية والنظام القانوني الداخلي</w:t>
      </w:r>
    </w:p>
    <w:p w:rsidR="00C53803" w:rsidRPr="00C53803" w:rsidRDefault="007F19DE" w:rsidP="007F19DE">
      <w:pPr>
        <w:pStyle w:val="SingleTxt"/>
        <w:rPr>
          <w:rFonts w:hint="cs"/>
          <w:i/>
          <w:iCs/>
          <w:rtl/>
          <w:lang w:bidi="ar-EG"/>
        </w:rPr>
      </w:pPr>
      <w:r>
        <w:rPr>
          <w:rFonts w:hint="cs"/>
          <w:rtl/>
          <w:lang w:bidi="ar-EG"/>
        </w:rPr>
        <w:tab/>
      </w:r>
      <w:r w:rsidR="00C53803" w:rsidRPr="00C53803">
        <w:rPr>
          <w:rFonts w:hint="cs"/>
          <w:rtl/>
          <w:lang w:bidi="ar-EG"/>
        </w:rPr>
        <w:t xml:space="preserve">بموجب أحكام قرار اتخذه المجلس الدستوري في 20 آب/أغسطس 1989 أصبح </w:t>
      </w:r>
      <w:r>
        <w:rPr>
          <w:rFonts w:hint="cs"/>
          <w:rtl/>
          <w:lang w:bidi="ar-EG"/>
        </w:rPr>
        <w:t>للإلتزامات</w:t>
      </w:r>
      <w:r w:rsidR="00C53803" w:rsidRPr="00C53803">
        <w:rPr>
          <w:rFonts w:hint="cs"/>
          <w:rtl/>
          <w:lang w:bidi="ar-EG"/>
        </w:rPr>
        <w:t xml:space="preserve"> الدولية التي تقبلها الجزائر قوّة تفوق قوّة القانون الوطني. ويؤكد هذا القرار المبدأ المكرّس في الدستور والقائل بأن المعاهدات الدولية المصدّق عليها لها تفوّق على القانون الداخلي الذي ينص على أن </w:t>
      </w:r>
      <w:r>
        <w:rPr>
          <w:rFonts w:hint="eastAsia"/>
          <w:rtl/>
          <w:lang w:bidi="ar-EG"/>
        </w:rPr>
        <w:t>”</w:t>
      </w:r>
      <w:r w:rsidR="00C53803" w:rsidRPr="00C53803">
        <w:rPr>
          <w:rFonts w:hint="cs"/>
          <w:i/>
          <w:iCs/>
          <w:rtl/>
          <w:lang w:bidi="ar-EG"/>
        </w:rPr>
        <w:t>كل اتفافية تصدّق عليها الجزائر ت</w:t>
      </w:r>
      <w:r w:rsidR="00C53803" w:rsidRPr="00C53803">
        <w:rPr>
          <w:i/>
          <w:iCs/>
          <w:rtl/>
          <w:lang w:bidi="ar-EG"/>
        </w:rPr>
        <w:t>ُ</w:t>
      </w:r>
      <w:r w:rsidR="00C53803" w:rsidRPr="00C53803">
        <w:rPr>
          <w:rFonts w:hint="cs"/>
          <w:i/>
          <w:iCs/>
          <w:rtl/>
          <w:lang w:bidi="ar-EG"/>
        </w:rPr>
        <w:t>دمج، فور نشرها، في القانون الوطني وتكتسب عملا بالمادة 132 من الدستور سلطة أعلى من سلطة القانون تخوّل كل مواطن جزائري أن يحتج بها لدى المحاكم</w:t>
      </w:r>
      <w:r>
        <w:rPr>
          <w:rFonts w:hint="eastAsia"/>
          <w:i/>
          <w:iCs/>
          <w:rtl/>
          <w:lang w:bidi="ar-EG"/>
        </w:rPr>
        <w:t>“</w:t>
      </w:r>
      <w:r>
        <w:rPr>
          <w:rFonts w:hint="cs"/>
          <w:i/>
          <w:iCs/>
          <w:rtl/>
          <w:lang w:bidi="ar-EG"/>
        </w:rPr>
        <w:t>.</w:t>
      </w:r>
    </w:p>
    <w:p w:rsidR="007F19DE" w:rsidRPr="007F19DE" w:rsidRDefault="007F19DE" w:rsidP="007F19DE">
      <w:pPr>
        <w:pStyle w:val="SingleTxt"/>
        <w:spacing w:after="0" w:line="120" w:lineRule="exact"/>
        <w:rPr>
          <w:rFonts w:hint="cs"/>
          <w:i/>
          <w:iCs/>
          <w:sz w:val="10"/>
          <w:rtl/>
          <w:lang w:bidi="ar-EG"/>
        </w:rPr>
      </w:pPr>
    </w:p>
    <w:p w:rsidR="00C53803" w:rsidRPr="00C53803" w:rsidRDefault="007F19DE" w:rsidP="00BA6AD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BA6AD8">
        <w:rPr>
          <w:rFonts w:hint="cs"/>
          <w:rtl/>
          <w:lang w:bidi="ar-EG"/>
        </w:rPr>
        <w:t>زاي -</w:t>
      </w:r>
      <w:r>
        <w:rPr>
          <w:rFonts w:hint="cs"/>
          <w:rtl/>
          <w:lang w:bidi="ar-EG"/>
        </w:rPr>
        <w:tab/>
      </w:r>
      <w:r w:rsidR="00C53803" w:rsidRPr="00C53803">
        <w:rPr>
          <w:rFonts w:hint="cs"/>
          <w:rtl/>
          <w:lang w:bidi="ar-EG"/>
        </w:rPr>
        <w:t>التعاون مع الهيئات الدولية لحقوق الإنسان</w:t>
      </w:r>
    </w:p>
    <w:p w:rsidR="00C53803" w:rsidRPr="00C53803" w:rsidRDefault="007F19DE" w:rsidP="00C53803">
      <w:pPr>
        <w:pStyle w:val="SingleTxt"/>
        <w:rPr>
          <w:rFonts w:hint="cs"/>
          <w:rtl/>
          <w:lang w:bidi="ar-EG"/>
        </w:rPr>
      </w:pPr>
      <w:r>
        <w:rPr>
          <w:rFonts w:hint="cs"/>
          <w:rtl/>
          <w:lang w:bidi="ar-EG"/>
        </w:rPr>
        <w:tab/>
      </w:r>
      <w:r w:rsidR="00C53803" w:rsidRPr="00C53803">
        <w:rPr>
          <w:rFonts w:hint="cs"/>
          <w:rtl/>
          <w:lang w:bidi="ar-EG"/>
        </w:rPr>
        <w:t xml:space="preserve">انضمت الجزائر إلى جميع الاتفاقيات الدولية تقريبا في مجال الإنسان وصدّقت عليها وهي تفي بصورة منتظمة بالالتزامات التي تنجر عن ذلك، إذ تقدم تقاريرها الدورية إلى اللجان المنشأة بموجب بتلك الاتفاقيات. </w:t>
      </w:r>
    </w:p>
    <w:p w:rsidR="00C53803" w:rsidRPr="00C53803" w:rsidRDefault="007F19DE" w:rsidP="00C53803">
      <w:pPr>
        <w:pStyle w:val="SingleTxt"/>
        <w:rPr>
          <w:rFonts w:hint="cs"/>
          <w:rtl/>
          <w:lang w:bidi="ar-EG"/>
        </w:rPr>
      </w:pPr>
      <w:r>
        <w:rPr>
          <w:rFonts w:hint="cs"/>
          <w:rtl/>
          <w:lang w:bidi="ar-EG"/>
        </w:rPr>
        <w:tab/>
      </w:r>
      <w:r w:rsidR="00C53803" w:rsidRPr="00C53803">
        <w:rPr>
          <w:rFonts w:hint="cs"/>
          <w:rtl/>
          <w:lang w:bidi="ar-EG"/>
        </w:rPr>
        <w:t xml:space="preserve">وبالتوازي مع ذلك، تتعاون الجزائر على نحو وثيق ودائم مع المقرّرين الخاصّين وسائر الأفرقة العاملة لمجلس حقوق الإنسان. وللجزائر علاقات تعاون مع أجهزة منظومة الأمم المتحدة والحركة الإنسانية الدولية وجماعة المنظمات غيرالحكومية. </w:t>
      </w:r>
    </w:p>
    <w:p w:rsidR="007F19DE" w:rsidRPr="007F19DE" w:rsidRDefault="007F19DE" w:rsidP="007F19DE">
      <w:pPr>
        <w:pStyle w:val="SingleTxt"/>
        <w:spacing w:after="0" w:line="120" w:lineRule="exact"/>
        <w:rPr>
          <w:rFonts w:hint="cs"/>
          <w:sz w:val="10"/>
          <w:rtl/>
          <w:lang w:bidi="ar-EG"/>
        </w:rPr>
      </w:pPr>
    </w:p>
    <w:p w:rsidR="00C53803" w:rsidRPr="00C53803" w:rsidRDefault="007F19DE" w:rsidP="00BA6AD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BA6AD8">
        <w:rPr>
          <w:rFonts w:hint="cs"/>
          <w:rtl/>
          <w:lang w:bidi="ar-EG"/>
        </w:rPr>
        <w:t>حاء -</w:t>
      </w:r>
      <w:r>
        <w:rPr>
          <w:rFonts w:hint="cs"/>
          <w:rtl/>
          <w:lang w:bidi="ar-EG"/>
        </w:rPr>
        <w:tab/>
      </w:r>
      <w:r w:rsidR="00C53803" w:rsidRPr="00C53803">
        <w:rPr>
          <w:rFonts w:hint="cs"/>
          <w:rtl/>
          <w:lang w:bidi="ar-EG"/>
        </w:rPr>
        <w:t>التثقيف في مجال حقوق الإنسان</w:t>
      </w:r>
    </w:p>
    <w:p w:rsidR="00C53803" w:rsidRPr="00C53803" w:rsidRDefault="007F19DE" w:rsidP="00C53803">
      <w:pPr>
        <w:pStyle w:val="SingleTxt"/>
        <w:rPr>
          <w:rFonts w:hint="cs"/>
          <w:rtl/>
          <w:lang w:bidi="ar-EG"/>
        </w:rPr>
      </w:pPr>
      <w:r>
        <w:rPr>
          <w:rFonts w:hint="cs"/>
          <w:rtl/>
          <w:lang w:bidi="ar-EG"/>
        </w:rPr>
        <w:tab/>
      </w:r>
      <w:r w:rsidR="00C53803" w:rsidRPr="00C53803">
        <w:rPr>
          <w:rFonts w:hint="cs"/>
          <w:rtl/>
          <w:lang w:bidi="ar-EG"/>
        </w:rPr>
        <w:t xml:space="preserve">فيما يتعلق بالتثقيف في مجال حقوق الإنسان، توفّر مؤسسات التعليم الإبتدائي تعليما يكفل التعريف باتفاقية حقوق الطفل. وعلى نطاق أوسع وبأكثر تعمّق، تتضمن برامج التعليم بالجامعة وحدات خاصة بحقوق الإنسان يجرى تحديث محتواها باستمرار وتشكل جزءا لايتجزء من المقرّرات الدراسية بالمعهد الأعلى للقضاء، والمعهد الأعلى للشرطة والمدرسة العليا لإدارة السجون، ومدارس الدرك الوطني. </w:t>
      </w:r>
    </w:p>
    <w:p w:rsidR="007F19DE" w:rsidRPr="007F19DE" w:rsidRDefault="007F19DE" w:rsidP="007F19DE">
      <w:pPr>
        <w:pStyle w:val="SingleTxt"/>
        <w:spacing w:after="0" w:line="120" w:lineRule="exact"/>
        <w:rPr>
          <w:rFonts w:hint="cs"/>
          <w:sz w:val="10"/>
          <w:rtl/>
          <w:lang w:bidi="ar-EG"/>
        </w:rPr>
      </w:pPr>
    </w:p>
    <w:p w:rsidR="00C53803" w:rsidRPr="00C53803" w:rsidRDefault="007F19DE" w:rsidP="007F19D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C53803" w:rsidRPr="00C53803">
        <w:rPr>
          <w:rFonts w:hint="cs"/>
          <w:rtl/>
          <w:lang w:bidi="ar-EG"/>
        </w:rPr>
        <w:t>ثالثا</w:t>
      </w:r>
      <w:r>
        <w:rPr>
          <w:rFonts w:hint="cs"/>
          <w:rtl/>
          <w:lang w:bidi="ar-EG"/>
        </w:rPr>
        <w:t xml:space="preserve"> </w:t>
      </w:r>
      <w:r w:rsidR="00C53803" w:rsidRPr="00C53803">
        <w:rPr>
          <w:rFonts w:hint="cs"/>
          <w:rtl/>
          <w:lang w:bidi="ar-EG"/>
        </w:rPr>
        <w:t>-</w:t>
      </w:r>
      <w:r>
        <w:rPr>
          <w:rFonts w:hint="cs"/>
          <w:rtl/>
          <w:lang w:bidi="ar-EG"/>
        </w:rPr>
        <w:tab/>
      </w:r>
      <w:r w:rsidR="00236896">
        <w:rPr>
          <w:rFonts w:hint="cs"/>
          <w:rtl/>
          <w:lang w:bidi="ar-EG"/>
        </w:rPr>
        <w:t>الإعلام والدعاية</w:t>
      </w:r>
    </w:p>
    <w:p w:rsidR="00C53803" w:rsidRPr="00C53803" w:rsidRDefault="007F19DE" w:rsidP="00C53803">
      <w:pPr>
        <w:pStyle w:val="SingleTxt"/>
        <w:rPr>
          <w:rFonts w:hint="cs"/>
          <w:rtl/>
          <w:lang w:bidi="ar-EG"/>
        </w:rPr>
      </w:pPr>
      <w:r>
        <w:rPr>
          <w:rFonts w:hint="cs"/>
          <w:rtl/>
          <w:lang w:bidi="ar-EG"/>
        </w:rPr>
        <w:tab/>
      </w:r>
      <w:r w:rsidR="00C53803" w:rsidRPr="00C53803">
        <w:rPr>
          <w:rFonts w:hint="cs"/>
          <w:rtl/>
          <w:lang w:bidi="ar-EG"/>
        </w:rPr>
        <w:t>يحظى تصديق الجزائر على الصكوك الدولية لحقوق الإنسان بدعاية واسعة النطاق من خلال وسائط الإعلام الوطنية في وقت عرض تلك الصكوك للنظر فيها. وت</w:t>
      </w:r>
      <w:r w:rsidR="00C53803" w:rsidRPr="00C53803">
        <w:rPr>
          <w:rtl/>
          <w:lang w:bidi="ar-EG"/>
        </w:rPr>
        <w:t>ُ</w:t>
      </w:r>
      <w:r w:rsidR="00C53803" w:rsidRPr="00C53803">
        <w:rPr>
          <w:rFonts w:hint="cs"/>
          <w:rtl/>
          <w:lang w:bidi="ar-EG"/>
        </w:rPr>
        <w:t xml:space="preserve">نشر كل الصكوك المصدّق عليها في الرائد الرسمي للجمهورية الجزائرية. </w:t>
      </w:r>
    </w:p>
    <w:p w:rsidR="00C53803" w:rsidRPr="00C53803" w:rsidRDefault="007F19DE" w:rsidP="00C53803">
      <w:pPr>
        <w:pStyle w:val="SingleTxt"/>
        <w:rPr>
          <w:rFonts w:hint="cs"/>
          <w:rtl/>
          <w:lang w:bidi="ar-EG"/>
        </w:rPr>
      </w:pPr>
      <w:r>
        <w:rPr>
          <w:rFonts w:hint="cs"/>
          <w:rtl/>
          <w:lang w:bidi="ar-EG"/>
        </w:rPr>
        <w:tab/>
        <w:t>ويتيح الا</w:t>
      </w:r>
      <w:r w:rsidR="00C53803" w:rsidRPr="00C53803">
        <w:rPr>
          <w:rFonts w:hint="cs"/>
          <w:rtl/>
          <w:lang w:bidi="ar-EG"/>
        </w:rPr>
        <w:t xml:space="preserve">حتفال السنوي بيوم الإعلان العالمي بحقوق الإنسان والأيام العالمية للمرأة، والطفل، والأسرة، والمسنين، والمعاقين، فرصة متجددة لتعريف الجمهور العام، عن طريق التظاهرات التي يجرى تنظيمها، بمختلف الصكوك الدولية المتعلقة بحقوق الإنسان والتي تكون الجزائر طرفا فيها. </w:t>
      </w:r>
    </w:p>
    <w:p w:rsidR="00C53803" w:rsidRPr="00C53803" w:rsidRDefault="007F19DE" w:rsidP="00C53803">
      <w:pPr>
        <w:pStyle w:val="SingleTxt"/>
        <w:rPr>
          <w:rFonts w:hint="cs"/>
          <w:rtl/>
          <w:lang w:bidi="ar-EG"/>
        </w:rPr>
      </w:pPr>
      <w:r>
        <w:rPr>
          <w:rFonts w:hint="cs"/>
          <w:rtl/>
          <w:lang w:bidi="ar-EG"/>
        </w:rPr>
        <w:tab/>
      </w:r>
      <w:r w:rsidR="00C53803" w:rsidRPr="00C53803">
        <w:rPr>
          <w:rFonts w:hint="cs"/>
          <w:rtl/>
          <w:lang w:bidi="ar-EG"/>
        </w:rPr>
        <w:t xml:space="preserve">وهو كذلك فرصة لقياس الأثر الذي حققته الإجراءات التي اضطلعت بها السلطات العمومية ولاستخلاص العبر بشأن تحسين فعّالية تنفيذها. </w:t>
      </w:r>
    </w:p>
    <w:p w:rsidR="007F19DE" w:rsidRPr="007F19DE" w:rsidRDefault="007F19DE" w:rsidP="007F19DE">
      <w:pPr>
        <w:pStyle w:val="SingleTxt"/>
        <w:spacing w:after="0" w:line="120" w:lineRule="exact"/>
        <w:rPr>
          <w:rFonts w:hint="cs"/>
          <w:sz w:val="10"/>
          <w:rtl/>
          <w:lang w:bidi="ar-EG"/>
        </w:rPr>
      </w:pPr>
    </w:p>
    <w:p w:rsidR="00C53803" w:rsidRPr="00C53803" w:rsidRDefault="007F19DE" w:rsidP="007F19D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C53803" w:rsidRPr="00C53803">
        <w:rPr>
          <w:rFonts w:hint="cs"/>
          <w:rtl/>
          <w:lang w:bidi="ar-EG"/>
        </w:rPr>
        <w:t>رابعا</w:t>
      </w:r>
      <w:r>
        <w:rPr>
          <w:rFonts w:hint="cs"/>
          <w:rtl/>
          <w:lang w:bidi="ar-EG"/>
        </w:rPr>
        <w:t xml:space="preserve"> -</w:t>
      </w:r>
      <w:r>
        <w:rPr>
          <w:rFonts w:hint="cs"/>
          <w:rtl/>
          <w:lang w:bidi="ar-EG"/>
        </w:rPr>
        <w:tab/>
      </w:r>
      <w:r w:rsidR="00236896">
        <w:rPr>
          <w:rFonts w:hint="cs"/>
          <w:rtl/>
          <w:lang w:bidi="ar-EG"/>
        </w:rPr>
        <w:t>حقوق الإنسان ومكافحة الإرهاب</w:t>
      </w:r>
    </w:p>
    <w:p w:rsidR="00C53803" w:rsidRPr="00C53803" w:rsidRDefault="00236896" w:rsidP="00C53803">
      <w:pPr>
        <w:pStyle w:val="SingleTxt"/>
        <w:rPr>
          <w:rFonts w:hint="cs"/>
          <w:rtl/>
          <w:lang w:bidi="ar-EG"/>
        </w:rPr>
      </w:pPr>
      <w:r>
        <w:rPr>
          <w:rFonts w:hint="cs"/>
          <w:rtl/>
          <w:lang w:bidi="ar-EG"/>
        </w:rPr>
        <w:tab/>
      </w:r>
      <w:r w:rsidR="00C53803" w:rsidRPr="00C53803">
        <w:rPr>
          <w:rFonts w:hint="cs"/>
          <w:rtl/>
          <w:lang w:bidi="ar-EG"/>
        </w:rPr>
        <w:t xml:space="preserve">منذ عام 1991، تعيّن على الجزائر مواجهة ظاهرة الإرهاب. وقد اقتضت مكافحة هذه الآفة اتخاذ تدابير خاصة تندرج في إطار قانوني يحترم حقوق الإنسان. </w:t>
      </w:r>
    </w:p>
    <w:p w:rsidR="00C53803" w:rsidRPr="00C53803" w:rsidRDefault="00236896" w:rsidP="00236896">
      <w:pPr>
        <w:pStyle w:val="SingleTxt"/>
        <w:rPr>
          <w:rFonts w:hint="cs"/>
          <w:rtl/>
          <w:lang w:bidi="ar-EG"/>
        </w:rPr>
      </w:pPr>
      <w:r>
        <w:rPr>
          <w:rFonts w:hint="cs"/>
          <w:rtl/>
          <w:lang w:bidi="ar-EG"/>
        </w:rPr>
        <w:tab/>
      </w:r>
      <w:r w:rsidR="00C53803" w:rsidRPr="00C53803">
        <w:rPr>
          <w:rFonts w:hint="cs"/>
          <w:rtl/>
          <w:lang w:bidi="ar-EG"/>
        </w:rPr>
        <w:t xml:space="preserve">إن مواجهة هذه الحالة الإستثنائية هي التي قرّرت السلطات العمومية في الجزائر من أجلها فرض حالة الطوارئ في شباط/فبراير 1992. وبالرغم من فرض بعض القيود على ممارسة حقوق معيّنة، لم تعلّق حالة الطوارئ التزامات الدولة فيما يتعلق بممارسة الحرّيات الأساسية المنصوص عليها في الدستور والتي تؤكد الاتفاقيات الدولية عليها. </w:t>
      </w:r>
    </w:p>
    <w:p w:rsidR="00C53803" w:rsidRPr="00C53803" w:rsidRDefault="00236896" w:rsidP="00C53803">
      <w:pPr>
        <w:pStyle w:val="SingleTxt"/>
        <w:rPr>
          <w:rFonts w:hint="cs"/>
          <w:rtl/>
          <w:lang w:bidi="ar-EG"/>
        </w:rPr>
      </w:pPr>
      <w:r>
        <w:rPr>
          <w:rFonts w:hint="cs"/>
          <w:rtl/>
          <w:lang w:bidi="ar-EG"/>
        </w:rPr>
        <w:tab/>
        <w:t>وبالفعل، فقد أحيطت التدابير الا</w:t>
      </w:r>
      <w:r w:rsidR="00C53803" w:rsidRPr="00C53803">
        <w:rPr>
          <w:rFonts w:hint="cs"/>
          <w:rtl/>
          <w:lang w:bidi="ar-EG"/>
        </w:rPr>
        <w:t>ستثنائية المتخذة في إطار فرض حالة الطوارئ بضمانات لحماية حقوق الإنسان ولم ت</w:t>
      </w:r>
      <w:r w:rsidR="00C53803" w:rsidRPr="00C53803">
        <w:rPr>
          <w:rtl/>
          <w:lang w:bidi="ar-EG"/>
        </w:rPr>
        <w:t>ُ</w:t>
      </w:r>
      <w:r w:rsidR="00C53803" w:rsidRPr="00C53803">
        <w:rPr>
          <w:rFonts w:hint="cs"/>
          <w:rtl/>
          <w:lang w:bidi="ar-EG"/>
        </w:rPr>
        <w:t>خضع الحقوق والحريات غير القابلة للمساس والمنصوص عليها في الميثاق لأي قيد، وتواصل</w:t>
      </w:r>
      <w:r>
        <w:rPr>
          <w:rFonts w:hint="cs"/>
          <w:rtl/>
          <w:lang w:bidi="ar-EG"/>
        </w:rPr>
        <w:t>ت العملية الانتخابية بفضل إ</w:t>
      </w:r>
      <w:r w:rsidR="00C53803" w:rsidRPr="00C53803">
        <w:rPr>
          <w:rFonts w:hint="cs"/>
          <w:rtl/>
          <w:lang w:bidi="ar-EG"/>
        </w:rPr>
        <w:t xml:space="preserve">جراء انتخابات منتظمة حضرها في معظم الحالات فريق من المراقبين الدوليين. </w:t>
      </w:r>
    </w:p>
    <w:p w:rsidR="00C53803" w:rsidRDefault="00236896" w:rsidP="00236896">
      <w:pPr>
        <w:pStyle w:val="SingleTxt"/>
        <w:rPr>
          <w:rFonts w:hint="cs"/>
          <w:rtl/>
          <w:lang w:bidi="ar-EG"/>
        </w:rPr>
      </w:pPr>
      <w:r>
        <w:rPr>
          <w:rFonts w:hint="cs"/>
          <w:rtl/>
          <w:lang w:bidi="ar-EG"/>
        </w:rPr>
        <w:tab/>
      </w:r>
      <w:r w:rsidR="00C53803" w:rsidRPr="00C53803">
        <w:rPr>
          <w:rFonts w:hint="cs"/>
          <w:rtl/>
          <w:lang w:bidi="ar-EG"/>
        </w:rPr>
        <w:t>ولتيسير العودة إلى السلم المدنية، بادرت الدولة باتخاذ تدابير عفو لفائدة الإرهابيين الراغبين في العودة إلى درب التوبة. إن الاعتماد، عن طريق الاستفتاء، لقانون بشأن</w:t>
      </w:r>
      <w:r>
        <w:rPr>
          <w:rFonts w:hint="cs"/>
          <w:rtl/>
          <w:lang w:bidi="ar-EG"/>
        </w:rPr>
        <w:t xml:space="preserve"> </w:t>
      </w:r>
      <w:r>
        <w:rPr>
          <w:rFonts w:hint="eastAsia"/>
          <w:rtl/>
          <w:lang w:bidi="ar-EG"/>
        </w:rPr>
        <w:t>”</w:t>
      </w:r>
      <w:r w:rsidR="00C53803" w:rsidRPr="00C53803">
        <w:rPr>
          <w:rFonts w:hint="cs"/>
          <w:rtl/>
          <w:lang w:bidi="ar-EG"/>
        </w:rPr>
        <w:t>الوفاق المدني</w:t>
      </w:r>
      <w:r>
        <w:rPr>
          <w:rFonts w:hint="eastAsia"/>
          <w:rtl/>
          <w:lang w:bidi="ar-EG"/>
        </w:rPr>
        <w:t>“</w:t>
      </w:r>
      <w:r w:rsidR="00C53803" w:rsidRPr="00C53803">
        <w:rPr>
          <w:rFonts w:hint="cs"/>
          <w:rtl/>
          <w:lang w:bidi="ar-EG"/>
        </w:rPr>
        <w:t xml:space="preserve"> في عام 1999 و </w:t>
      </w:r>
      <w:r>
        <w:rPr>
          <w:rFonts w:hint="eastAsia"/>
          <w:rtl/>
          <w:lang w:bidi="ar-EG"/>
        </w:rPr>
        <w:t>”</w:t>
      </w:r>
      <w:r w:rsidR="00C53803" w:rsidRPr="00C53803">
        <w:rPr>
          <w:rFonts w:hint="cs"/>
          <w:rtl/>
          <w:lang w:bidi="ar-EG"/>
        </w:rPr>
        <w:t>الميثاق من أجل السلم والمصالحة الوطنية</w:t>
      </w:r>
      <w:r>
        <w:rPr>
          <w:rFonts w:hint="eastAsia"/>
          <w:rtl/>
          <w:lang w:bidi="ar-EG"/>
        </w:rPr>
        <w:t>“</w:t>
      </w:r>
      <w:r w:rsidR="00C53803" w:rsidRPr="00C53803">
        <w:rPr>
          <w:rFonts w:hint="cs"/>
          <w:rtl/>
          <w:lang w:bidi="ar-EG"/>
        </w:rPr>
        <w:t>، بغية وضع حد نهائي لنتائج الأزمة التي مرّ البلد بها في خلال عقد التسعينات، قد سمح بإقامة نظام وطني لتثبيت الاستقرار وإبداء تضامن وتعاطف الأمة مع كافة ضحايا المأساة الوطنية وأخلافهم.</w:t>
      </w:r>
    </w:p>
    <w:p w:rsidR="00082DF5" w:rsidRPr="00082DF5" w:rsidRDefault="00082DF5" w:rsidP="00082DF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Pr="00082DF5">
        <w:rPr>
          <w:rFonts w:hint="cs"/>
          <w:rtl/>
          <w:lang w:bidi="ar-EG"/>
        </w:rPr>
        <w:t>باء</w:t>
      </w:r>
      <w:r>
        <w:rPr>
          <w:rFonts w:hint="cs"/>
          <w:rtl/>
          <w:lang w:bidi="ar-EG"/>
        </w:rPr>
        <w:t xml:space="preserve"> </w:t>
      </w:r>
      <w:r w:rsidRPr="00082DF5">
        <w:rPr>
          <w:rFonts w:hint="cs"/>
          <w:rtl/>
          <w:lang w:bidi="ar-EG"/>
        </w:rPr>
        <w:t>-</w:t>
      </w:r>
      <w:r>
        <w:rPr>
          <w:rFonts w:hint="cs"/>
          <w:rtl/>
          <w:lang w:bidi="ar-EG"/>
        </w:rPr>
        <w:tab/>
      </w:r>
      <w:r w:rsidRPr="00082DF5">
        <w:rPr>
          <w:rFonts w:hint="cs"/>
          <w:rtl/>
          <w:lang w:bidi="ar-EG"/>
        </w:rPr>
        <w:t>ردود الحكومة الجزائرية على التوصيات التي تقدمها بها لجنة حقوق المرأة في أثناء</w:t>
      </w:r>
      <w:r>
        <w:rPr>
          <w:rFonts w:hint="cs"/>
          <w:rtl/>
          <w:lang w:bidi="ar-EG"/>
        </w:rPr>
        <w:t xml:space="preserve"> النظر في التقرير الدوري الثاني</w:t>
      </w:r>
    </w:p>
    <w:p w:rsidR="00082DF5" w:rsidRPr="00082DF5" w:rsidRDefault="00082DF5" w:rsidP="00082DF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082DF5" w:rsidRPr="00082DF5" w:rsidRDefault="00082DF5" w:rsidP="00082D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ملاحظات تمهيدية</w:t>
      </w:r>
    </w:p>
    <w:p w:rsidR="00082DF5" w:rsidRPr="00082DF5" w:rsidRDefault="00082DF5" w:rsidP="00082DF5">
      <w:pPr>
        <w:pStyle w:val="SingleTxt"/>
        <w:rPr>
          <w:rFonts w:hint="cs"/>
          <w:rtl/>
          <w:lang w:bidi="ar-EG"/>
        </w:rPr>
      </w:pPr>
      <w:r>
        <w:rPr>
          <w:rFonts w:hint="cs"/>
          <w:rtl/>
          <w:lang w:bidi="ar-EG"/>
        </w:rPr>
        <w:tab/>
      </w:r>
      <w:r w:rsidRPr="00082DF5">
        <w:rPr>
          <w:rFonts w:hint="cs"/>
          <w:rtl/>
          <w:lang w:bidi="ar-EG"/>
        </w:rPr>
        <w:t xml:space="preserve">إن الجزائر، بالتصديق على اتفاقية القضاء على جميع أشكال التمميز ضد المرأة، اتخذت هذا الصك كمصدر للقانون وقد قرّرت بإدراج هذه القاعدة الإضافية في التشريع </w:t>
      </w:r>
      <w:r w:rsidR="00D72B16">
        <w:rPr>
          <w:rFonts w:hint="cs"/>
          <w:rtl/>
          <w:lang w:bidi="ar-EG"/>
        </w:rPr>
        <w:t>الوطني أن تلتزم بفرض مزيد من الا</w:t>
      </w:r>
      <w:r w:rsidRPr="00082DF5">
        <w:rPr>
          <w:rFonts w:hint="cs"/>
          <w:rtl/>
          <w:lang w:bidi="ar-EG"/>
        </w:rPr>
        <w:t xml:space="preserve">حترام لمفهوم عدم التمييز. </w:t>
      </w:r>
    </w:p>
    <w:p w:rsidR="00082DF5" w:rsidRPr="00082DF5" w:rsidRDefault="00D72B16" w:rsidP="00D72B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الرد على التوصيتين 19 و 20</w:t>
      </w:r>
    </w:p>
    <w:p w:rsidR="00082DF5" w:rsidRPr="00082DF5" w:rsidRDefault="00D72B16" w:rsidP="0004484E">
      <w:pPr>
        <w:pStyle w:val="SingleTxt"/>
        <w:rPr>
          <w:rFonts w:hint="cs"/>
          <w:rtl/>
          <w:lang w:bidi="ar-EG"/>
        </w:rPr>
      </w:pPr>
      <w:r>
        <w:rPr>
          <w:rFonts w:hint="cs"/>
          <w:rtl/>
          <w:lang w:bidi="ar-EG"/>
        </w:rPr>
        <w:tab/>
      </w:r>
      <w:r w:rsidR="00082DF5" w:rsidRPr="00082DF5">
        <w:rPr>
          <w:rFonts w:hint="cs"/>
          <w:rtl/>
          <w:lang w:bidi="ar-EG"/>
        </w:rPr>
        <w:t>إن ميثاق السلام والمصالحة الوطنية، الذي تحقق بشأنه توافق آراء وطني وتمت الموافقة</w:t>
      </w:r>
      <w:r w:rsidR="0004484E">
        <w:rPr>
          <w:rFonts w:hint="eastAsia"/>
          <w:rtl/>
          <w:lang w:bidi="ar-EG"/>
        </w:rPr>
        <w:t> </w:t>
      </w:r>
      <w:r w:rsidR="00082DF5" w:rsidRPr="00082DF5">
        <w:rPr>
          <w:rFonts w:hint="cs"/>
          <w:rtl/>
          <w:lang w:bidi="ar-EG"/>
        </w:rPr>
        <w:t xml:space="preserve">عليه بطريقة ديمقراطية، قد وفّر الإستجابات القانونية والاجتماعية لضحايا المأساة الوطنية. </w:t>
      </w:r>
    </w:p>
    <w:p w:rsidR="00082DF5" w:rsidRPr="00082DF5" w:rsidRDefault="00D72B16" w:rsidP="00082DF5">
      <w:pPr>
        <w:pStyle w:val="SingleTxt"/>
        <w:rPr>
          <w:rFonts w:hint="cs"/>
          <w:rtl/>
          <w:lang w:bidi="ar-EG"/>
        </w:rPr>
      </w:pPr>
      <w:r>
        <w:rPr>
          <w:rFonts w:hint="cs"/>
          <w:rtl/>
          <w:lang w:bidi="ar-EG"/>
        </w:rPr>
        <w:tab/>
      </w:r>
      <w:r w:rsidR="00082DF5" w:rsidRPr="00082DF5">
        <w:rPr>
          <w:rFonts w:hint="cs"/>
          <w:rtl/>
          <w:lang w:bidi="ar-EG"/>
        </w:rPr>
        <w:t>وتمثل إعادة ترسيخ الأساس الذي تقوم عليه الحقوق الاجتماعية أحد مكونات نصوص تطبيق الميثاق ولا</w:t>
      </w:r>
      <w:r>
        <w:rPr>
          <w:rFonts w:hint="cs"/>
          <w:rtl/>
          <w:lang w:bidi="ar-EG"/>
        </w:rPr>
        <w:t xml:space="preserve"> </w:t>
      </w:r>
      <w:r w:rsidR="00082DF5" w:rsidRPr="00082DF5">
        <w:rPr>
          <w:rFonts w:hint="cs"/>
          <w:rtl/>
          <w:lang w:bidi="ar-EG"/>
        </w:rPr>
        <w:t xml:space="preserve">سيما بالنسبة للأشخاص الذين أصبحوا في حالة عسر وضعف إثر فقدان أحد أقاربهم نتيجة لتورّطه في أنشطة ارهابية أو صدور قرار بطرده من العمل. </w:t>
      </w:r>
    </w:p>
    <w:p w:rsidR="00082DF5" w:rsidRPr="00082DF5" w:rsidRDefault="00D72B16" w:rsidP="00082DF5">
      <w:pPr>
        <w:pStyle w:val="SingleTxt"/>
        <w:rPr>
          <w:rFonts w:hint="cs"/>
          <w:rtl/>
          <w:lang w:bidi="ar-EG"/>
        </w:rPr>
      </w:pPr>
      <w:r>
        <w:rPr>
          <w:rFonts w:hint="cs"/>
          <w:rtl/>
          <w:lang w:bidi="ar-EG"/>
        </w:rPr>
        <w:tab/>
      </w:r>
      <w:r w:rsidR="00082DF5" w:rsidRPr="00082DF5">
        <w:rPr>
          <w:rFonts w:hint="cs"/>
          <w:rtl/>
          <w:lang w:bidi="ar-EG"/>
        </w:rPr>
        <w:t>قررت الدولة الجزائرية تكفّل</w:t>
      </w:r>
      <w:r>
        <w:rPr>
          <w:rFonts w:hint="cs"/>
          <w:rtl/>
          <w:lang w:bidi="ar-EG"/>
        </w:rPr>
        <w:t xml:space="preserve"> هذه الفئات من الضحايا عن طريق:</w:t>
      </w:r>
    </w:p>
    <w:p w:rsidR="00082DF5" w:rsidRPr="00082DF5" w:rsidRDefault="00D72B16" w:rsidP="00D72B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 xml:space="preserve">المرسوم الرئاسي 06-94 المؤرخ 28 شباط/فبراير 2006 المتعلق بالمساعدة التي تقدمها الدولة إلى الأسر المعوزة المنكوبة بتورط أحد أقاربهم في الإرهاب. </w:t>
      </w:r>
    </w:p>
    <w:p w:rsidR="00082DF5" w:rsidRPr="00082DF5" w:rsidRDefault="00D72B16" w:rsidP="00D72B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المرسوم الرئاسي 06-124 المؤرخ 27 آذار/مارس 2006 والذي يحدد طرائق لإعادة الأشخاص الذين اتخذت ضدهم تدابير إدارية بالطرد بسبب أفعال مرتبطة بالمأساة الوطنية إلى وظائفهم، أو لتعويض هؤلاء الأشخاص.</w:t>
      </w:r>
      <w:r w:rsidR="00783392">
        <w:rPr>
          <w:rFonts w:hint="cs"/>
          <w:rtl/>
          <w:lang w:bidi="ar-EG"/>
        </w:rPr>
        <w:t xml:space="preserve"> </w:t>
      </w:r>
    </w:p>
    <w:p w:rsidR="00082DF5" w:rsidRPr="00082DF5" w:rsidRDefault="00D72B16" w:rsidP="00D72B16">
      <w:pPr>
        <w:pStyle w:val="SingleTxt"/>
        <w:rPr>
          <w:rFonts w:hint="cs"/>
          <w:rtl/>
          <w:lang w:bidi="ar-EG"/>
        </w:rPr>
      </w:pPr>
      <w:r>
        <w:rPr>
          <w:rFonts w:hint="cs"/>
          <w:rtl/>
          <w:lang w:bidi="ar-EG"/>
        </w:rPr>
        <w:tab/>
      </w:r>
      <w:r w:rsidR="00082DF5" w:rsidRPr="00082DF5">
        <w:rPr>
          <w:rFonts w:hint="cs"/>
          <w:rtl/>
          <w:lang w:bidi="ar-EG"/>
        </w:rPr>
        <w:t xml:space="preserve">وقد بلغ الإعتماد الكلي المرصود لتعويض ضحايا المأساة الوطنية </w:t>
      </w:r>
      <w:r>
        <w:rPr>
          <w:rFonts w:hint="cs"/>
          <w:rtl/>
          <w:lang w:bidi="ar-EG"/>
        </w:rPr>
        <w:t>21.6 بليون دولار في عام 2008.</w:t>
      </w:r>
    </w:p>
    <w:p w:rsidR="00082DF5" w:rsidRPr="00082DF5" w:rsidRDefault="00D72B16" w:rsidP="00082DF5">
      <w:pPr>
        <w:pStyle w:val="SingleTxt"/>
        <w:rPr>
          <w:rFonts w:hint="cs"/>
          <w:rtl/>
          <w:lang w:bidi="ar-EG"/>
        </w:rPr>
      </w:pPr>
      <w:r>
        <w:rPr>
          <w:rFonts w:hint="cs"/>
          <w:rtl/>
          <w:lang w:bidi="ar-EG"/>
        </w:rPr>
        <w:tab/>
      </w:r>
      <w:r w:rsidR="00082DF5" w:rsidRPr="00082DF5">
        <w:rPr>
          <w:rFonts w:hint="cs"/>
          <w:rtl/>
          <w:lang w:bidi="ar-EG"/>
        </w:rPr>
        <w:t>وفي 15 تموز/يولية 2008 تلقت لجان الولاي</w:t>
      </w:r>
      <w:r>
        <w:rPr>
          <w:rFonts w:hint="cs"/>
          <w:rtl/>
          <w:lang w:bidi="ar-EG"/>
        </w:rPr>
        <w:t>ا</w:t>
      </w:r>
      <w:r w:rsidR="00082DF5" w:rsidRPr="00082DF5">
        <w:rPr>
          <w:rFonts w:hint="cs"/>
          <w:rtl/>
          <w:lang w:bidi="ar-EG"/>
        </w:rPr>
        <w:t>ت المكلفة بتنفيذ أحكام الميثاق من أجل السلم والمصالحة الوطنية 124 25 ملفا تضمن مطالب تعوي</w:t>
      </w:r>
      <w:r>
        <w:rPr>
          <w:rFonts w:hint="cs"/>
          <w:rtl/>
          <w:lang w:bidi="ar-EG"/>
        </w:rPr>
        <w:t>ض، موزعة كما يلي:</w:t>
      </w:r>
    </w:p>
    <w:p w:rsidR="00082DF5" w:rsidRPr="00082DF5" w:rsidRDefault="00D72B16" w:rsidP="00D72B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 xml:space="preserve">680 13 ملفا لأسر معوزة منكوبة بتورط أحد أقاربها في الإرهاب، </w:t>
      </w:r>
    </w:p>
    <w:p w:rsidR="00082DF5" w:rsidRPr="00082DF5" w:rsidRDefault="00D72B16" w:rsidP="00D72B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 xml:space="preserve">444 11 ملفا تضمنت طلبات تعويض أو إعادة أشخاص اتخذت ضدهم تدابير إدارية بالطرد بسبب أفعال مرتبطة بالمأساة الوطنية إلى وظائفهم. </w:t>
      </w:r>
    </w:p>
    <w:p w:rsidR="00082DF5" w:rsidRPr="00082DF5" w:rsidRDefault="00D72B16" w:rsidP="00D72B16">
      <w:pPr>
        <w:pStyle w:val="SingleTxt"/>
        <w:rPr>
          <w:rFonts w:hint="cs"/>
          <w:rtl/>
          <w:lang w:bidi="ar-EG"/>
        </w:rPr>
      </w:pPr>
      <w:r>
        <w:rPr>
          <w:rFonts w:hint="cs"/>
          <w:rtl/>
          <w:lang w:bidi="ar-EG"/>
        </w:rPr>
        <w:tab/>
      </w:r>
      <w:r w:rsidR="00082DF5" w:rsidRPr="00082DF5">
        <w:rPr>
          <w:rFonts w:hint="cs"/>
          <w:rtl/>
          <w:lang w:bidi="ar-EG"/>
        </w:rPr>
        <w:t xml:space="preserve">وبعد النظر في الملفات تبين أن </w:t>
      </w:r>
      <w:r>
        <w:rPr>
          <w:rFonts w:hint="cs"/>
          <w:rtl/>
          <w:lang w:bidi="ar-EG"/>
        </w:rPr>
        <w:t>55.13</w:t>
      </w:r>
      <w:r w:rsidR="00082DF5" w:rsidRPr="00082DF5">
        <w:rPr>
          <w:rFonts w:hint="cs"/>
          <w:rtl/>
          <w:lang w:bidi="ar-EG"/>
        </w:rPr>
        <w:t xml:space="preserve"> في المائة من الحالات كانت مستوفية لشروط الحصول على معونة الدولة وتمت الموافقة على </w:t>
      </w:r>
      <w:r>
        <w:rPr>
          <w:rFonts w:hint="cs"/>
          <w:rtl/>
          <w:lang w:bidi="ar-EG"/>
        </w:rPr>
        <w:t>86.29</w:t>
      </w:r>
      <w:r w:rsidR="00082DF5" w:rsidRPr="00082DF5">
        <w:rPr>
          <w:rFonts w:hint="cs"/>
          <w:rtl/>
          <w:lang w:bidi="ar-EG"/>
        </w:rPr>
        <w:t xml:space="preserve"> في المائة من تلك الملفات، أي على 954 11 ملفا في الفئتين أعلاه. </w:t>
      </w:r>
    </w:p>
    <w:p w:rsidR="00082DF5" w:rsidRPr="00082DF5" w:rsidRDefault="00D72B16" w:rsidP="00D72B16">
      <w:pPr>
        <w:pStyle w:val="SingleTxt"/>
        <w:rPr>
          <w:rFonts w:hint="cs"/>
          <w:rtl/>
          <w:lang w:bidi="ar-EG"/>
        </w:rPr>
      </w:pPr>
      <w:r>
        <w:rPr>
          <w:rFonts w:hint="cs"/>
          <w:rtl/>
          <w:lang w:bidi="ar-EG"/>
        </w:rPr>
        <w:tab/>
      </w:r>
      <w:r w:rsidR="00082DF5" w:rsidRPr="00082DF5">
        <w:rPr>
          <w:rFonts w:hint="cs"/>
          <w:rtl/>
          <w:lang w:bidi="ar-EG"/>
        </w:rPr>
        <w:t xml:space="preserve">وبلغ مجموع المبالغ الملتزم بها </w:t>
      </w:r>
      <w:r>
        <w:rPr>
          <w:rFonts w:hint="cs"/>
          <w:rtl/>
          <w:lang w:bidi="ar-EG"/>
        </w:rPr>
        <w:t>8.796</w:t>
      </w:r>
      <w:r w:rsidR="00082DF5" w:rsidRPr="00082DF5">
        <w:rPr>
          <w:rFonts w:hint="cs"/>
          <w:rtl/>
          <w:lang w:bidi="ar-EG"/>
        </w:rPr>
        <w:t xml:space="preserve"> بليون دينار جزائري مقابل </w:t>
      </w:r>
      <w:r>
        <w:rPr>
          <w:rFonts w:hint="cs"/>
          <w:rtl/>
          <w:lang w:bidi="ar-EG"/>
        </w:rPr>
        <w:t>7.236</w:t>
      </w:r>
      <w:r w:rsidR="00082DF5" w:rsidRPr="00082DF5">
        <w:rPr>
          <w:rFonts w:hint="cs"/>
          <w:rtl/>
          <w:lang w:bidi="ar-EG"/>
        </w:rPr>
        <w:t xml:space="preserve"> بليون دينار جزائري في كانون الثاني/يناير 2008، أي بزيادة قدرها </w:t>
      </w:r>
      <w:r>
        <w:rPr>
          <w:rFonts w:hint="cs"/>
          <w:rtl/>
          <w:lang w:bidi="ar-EG"/>
        </w:rPr>
        <w:t>1.561</w:t>
      </w:r>
      <w:r w:rsidR="00082DF5" w:rsidRPr="00082DF5">
        <w:rPr>
          <w:rFonts w:hint="cs"/>
          <w:rtl/>
          <w:lang w:bidi="ar-EG"/>
        </w:rPr>
        <w:t xml:space="preserve"> بليون دينار جزائري. </w:t>
      </w:r>
    </w:p>
    <w:p w:rsidR="00082DF5" w:rsidRPr="00082DF5" w:rsidRDefault="00D72B16" w:rsidP="00D72B16">
      <w:pPr>
        <w:pStyle w:val="SingleTxt"/>
        <w:rPr>
          <w:rFonts w:hint="cs"/>
          <w:rtl/>
          <w:lang w:bidi="ar-EG"/>
        </w:rPr>
      </w:pPr>
      <w:r>
        <w:rPr>
          <w:rFonts w:hint="cs"/>
          <w:b/>
          <w:bCs/>
          <w:rtl/>
          <w:lang w:bidi="ar-EG"/>
        </w:rPr>
        <w:tab/>
      </w:r>
      <w:r w:rsidR="00082DF5" w:rsidRPr="00F27A6B">
        <w:rPr>
          <w:rFonts w:hint="cs"/>
          <w:rtl/>
          <w:lang w:bidi="ar-EG"/>
        </w:rPr>
        <w:t>(أ)</w:t>
      </w:r>
      <w:r w:rsidRPr="00F27A6B">
        <w:rPr>
          <w:rFonts w:hint="cs"/>
          <w:rtl/>
          <w:lang w:bidi="ar-EG"/>
        </w:rPr>
        <w:tab/>
      </w:r>
      <w:r w:rsidR="00082DF5" w:rsidRPr="00082DF5">
        <w:rPr>
          <w:rFonts w:hint="cs"/>
          <w:b/>
          <w:bCs/>
          <w:rtl/>
          <w:lang w:bidi="ar-EG"/>
        </w:rPr>
        <w:t xml:space="preserve">المساعدات الاجتماعية: </w:t>
      </w:r>
      <w:r w:rsidR="00082DF5" w:rsidRPr="00082DF5">
        <w:rPr>
          <w:rFonts w:hint="cs"/>
          <w:rtl/>
          <w:lang w:bidi="ar-EG"/>
        </w:rPr>
        <w:t>تقدم مساعدات اج</w:t>
      </w:r>
      <w:r>
        <w:rPr>
          <w:rFonts w:hint="cs"/>
          <w:rtl/>
          <w:lang w:bidi="ar-EG"/>
        </w:rPr>
        <w:t>تماعية إلى الضحايا حسب الحالات:</w:t>
      </w:r>
    </w:p>
    <w:p w:rsidR="00082DF5" w:rsidRPr="00082DF5" w:rsidRDefault="00D72B16" w:rsidP="00F27A6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t>-</w:t>
      </w:r>
      <w:r>
        <w:rPr>
          <w:rFonts w:hint="cs"/>
          <w:rtl/>
          <w:lang w:bidi="ar-EG"/>
        </w:rPr>
        <w:tab/>
      </w:r>
      <w:r w:rsidR="00082DF5" w:rsidRPr="00082DF5">
        <w:rPr>
          <w:rFonts w:hint="cs"/>
          <w:rtl/>
          <w:lang w:bidi="ar-EG"/>
        </w:rPr>
        <w:t xml:space="preserve">تضامن مدرسي. </w:t>
      </w:r>
    </w:p>
    <w:p w:rsidR="00082DF5" w:rsidRPr="00082DF5" w:rsidRDefault="00D72B16" w:rsidP="00F27A6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 xml:space="preserve">عملية العطل المدرسية. </w:t>
      </w:r>
    </w:p>
    <w:p w:rsidR="00082DF5" w:rsidRPr="00082DF5" w:rsidRDefault="00D72B16" w:rsidP="00F27A6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 xml:space="preserve">تضامن شهر رمضان. </w:t>
      </w:r>
    </w:p>
    <w:p w:rsidR="00082DF5" w:rsidRPr="00082DF5" w:rsidRDefault="00D72B16" w:rsidP="00F27A6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 xml:space="preserve">عمليات العمرة والحج. </w:t>
      </w:r>
    </w:p>
    <w:p w:rsidR="00082DF5" w:rsidRPr="00082DF5" w:rsidRDefault="00D72B16" w:rsidP="00F27A6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t>معالجة في حماما</w:t>
      </w:r>
      <w:r w:rsidR="00082DF5" w:rsidRPr="00082DF5">
        <w:rPr>
          <w:rFonts w:hint="cs"/>
          <w:rtl/>
          <w:lang w:bidi="ar-EG"/>
        </w:rPr>
        <w:t xml:space="preserve">ت المياه المعدنية. </w:t>
      </w:r>
    </w:p>
    <w:p w:rsidR="00082DF5" w:rsidRPr="00082DF5" w:rsidRDefault="00F27A6B" w:rsidP="00F27A6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 xml:space="preserve">معالجة بمياه البحر. </w:t>
      </w:r>
    </w:p>
    <w:p w:rsidR="00082DF5" w:rsidRPr="00082DF5" w:rsidRDefault="00F27A6B" w:rsidP="00F27A6B">
      <w:pPr>
        <w:pStyle w:val="SingleTxt"/>
        <w:rPr>
          <w:rFonts w:hint="cs"/>
          <w:rtl/>
          <w:lang w:bidi="ar-EG"/>
        </w:rPr>
      </w:pPr>
      <w:r w:rsidRPr="00F27A6B">
        <w:rPr>
          <w:rFonts w:hint="cs"/>
          <w:rtl/>
          <w:lang w:bidi="ar-EG"/>
        </w:rPr>
        <w:tab/>
      </w:r>
      <w:r w:rsidR="00082DF5" w:rsidRPr="00F27A6B">
        <w:rPr>
          <w:rFonts w:hint="cs"/>
          <w:rtl/>
          <w:lang w:bidi="ar-EG"/>
        </w:rPr>
        <w:t>(ب)</w:t>
      </w:r>
      <w:r w:rsidRPr="00F27A6B">
        <w:rPr>
          <w:rFonts w:hint="cs"/>
          <w:rtl/>
          <w:lang w:bidi="ar-EG"/>
        </w:rPr>
        <w:tab/>
      </w:r>
      <w:r w:rsidR="00082DF5" w:rsidRPr="00082DF5">
        <w:rPr>
          <w:rFonts w:hint="cs"/>
          <w:b/>
          <w:bCs/>
          <w:rtl/>
          <w:lang w:bidi="ar-EG"/>
        </w:rPr>
        <w:t xml:space="preserve">التعويض: </w:t>
      </w:r>
      <w:r w:rsidR="00082DF5" w:rsidRPr="00082DF5">
        <w:rPr>
          <w:rFonts w:hint="cs"/>
          <w:rtl/>
          <w:lang w:bidi="ar-EG"/>
        </w:rPr>
        <w:t>يجرى التعويض وفقا للنصوص التنظيمية، أي في شكل تعويض مالي تبعا للضرر</w:t>
      </w:r>
      <w:r>
        <w:rPr>
          <w:rFonts w:hint="cs"/>
          <w:rtl/>
          <w:lang w:bidi="ar-EG"/>
        </w:rPr>
        <w:t xml:space="preserve"> الذي لحق بالشخص (إصابات جسدية/</w:t>
      </w:r>
      <w:r w:rsidR="00082DF5" w:rsidRPr="00082DF5">
        <w:rPr>
          <w:rFonts w:hint="cs"/>
          <w:rtl/>
          <w:lang w:bidi="ar-EG"/>
        </w:rPr>
        <w:t xml:space="preserve">وفاة) ويقيّد على حساب صندوق تعويض ضحايا الإرهاب. </w:t>
      </w:r>
    </w:p>
    <w:p w:rsidR="00082DF5" w:rsidRPr="00082DF5" w:rsidRDefault="00F27A6B" w:rsidP="00F27A6B">
      <w:pPr>
        <w:pStyle w:val="SingleTxt"/>
        <w:rPr>
          <w:rFonts w:hint="cs"/>
          <w:rtl/>
          <w:lang w:bidi="ar-EG"/>
        </w:rPr>
      </w:pPr>
      <w:r>
        <w:rPr>
          <w:rFonts w:hint="cs"/>
          <w:b/>
          <w:bCs/>
          <w:rtl/>
          <w:lang w:bidi="ar-EG"/>
        </w:rPr>
        <w:tab/>
      </w:r>
      <w:r w:rsidR="00082DF5" w:rsidRPr="00F27A6B">
        <w:rPr>
          <w:rFonts w:hint="cs"/>
          <w:rtl/>
          <w:lang w:bidi="ar-EG"/>
        </w:rPr>
        <w:t>(ج)</w:t>
      </w:r>
      <w:r w:rsidRPr="00F27A6B">
        <w:rPr>
          <w:rFonts w:hint="cs"/>
          <w:rtl/>
          <w:lang w:bidi="ar-EG"/>
        </w:rPr>
        <w:tab/>
      </w:r>
      <w:r w:rsidR="00082DF5" w:rsidRPr="00082DF5">
        <w:rPr>
          <w:rFonts w:hint="cs"/>
          <w:b/>
          <w:bCs/>
          <w:rtl/>
          <w:lang w:bidi="ar-EG"/>
        </w:rPr>
        <w:t xml:space="preserve">رعاية الأطفال ضحايا الإرهاب: </w:t>
      </w:r>
      <w:r w:rsidR="00082DF5" w:rsidRPr="00082DF5">
        <w:rPr>
          <w:rFonts w:hint="cs"/>
          <w:rtl/>
          <w:lang w:bidi="ar-EG"/>
        </w:rPr>
        <w:t xml:space="preserve">توجد حاليا أربعة (4) هياكل استقبال في شكل ملاجئ للأطفال ضحايا الإرهاب في عاصمة الجزائر، والبويرة، وأم البواقي، ورليزان. وتتسع هذه الملاجئ لإيواء 300 طفل لفترات يختلف طولها لأن الأطفال يغادرونها فيما بعد ويعاد </w:t>
      </w:r>
      <w:r>
        <w:rPr>
          <w:rFonts w:hint="cs"/>
          <w:rtl/>
          <w:lang w:bidi="ar-EG"/>
        </w:rPr>
        <w:t>إ</w:t>
      </w:r>
      <w:r w:rsidR="00082DF5" w:rsidRPr="00082DF5">
        <w:rPr>
          <w:rFonts w:hint="cs"/>
          <w:rtl/>
          <w:lang w:bidi="ar-EG"/>
        </w:rPr>
        <w:t xml:space="preserve">دماجهم في أسرهم. </w:t>
      </w:r>
    </w:p>
    <w:p w:rsidR="00F27A6B" w:rsidRPr="00F27A6B" w:rsidRDefault="00F27A6B" w:rsidP="00F27A6B">
      <w:pPr>
        <w:pStyle w:val="SingleTxt"/>
        <w:spacing w:after="0" w:line="120" w:lineRule="exact"/>
        <w:rPr>
          <w:rFonts w:hint="cs"/>
          <w:sz w:val="10"/>
          <w:rtl/>
          <w:lang w:bidi="ar-EG"/>
        </w:rPr>
      </w:pPr>
    </w:p>
    <w:p w:rsidR="00082DF5" w:rsidRPr="00082DF5" w:rsidRDefault="00F27A6B" w:rsidP="00F27A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الرد على التوصيتين 21 و 22</w:t>
      </w:r>
    </w:p>
    <w:p w:rsidR="00082DF5" w:rsidRPr="00082DF5" w:rsidRDefault="00F27A6B" w:rsidP="00082DF5">
      <w:pPr>
        <w:pStyle w:val="SingleTxt"/>
        <w:rPr>
          <w:rFonts w:hint="cs"/>
          <w:rtl/>
          <w:lang w:bidi="ar-EG"/>
        </w:rPr>
      </w:pPr>
      <w:r>
        <w:rPr>
          <w:rFonts w:hint="cs"/>
          <w:rtl/>
          <w:lang w:bidi="ar-EG"/>
        </w:rPr>
        <w:tab/>
      </w:r>
      <w:r w:rsidR="00082DF5" w:rsidRPr="00082DF5">
        <w:rPr>
          <w:rFonts w:hint="cs"/>
          <w:rtl/>
          <w:lang w:bidi="ar-EG"/>
        </w:rPr>
        <w:t>ينبغي ملاحظة أن صياغة النصوص ذات الصلة سواء في الدستور أو في مختلف النصوص ذات الطابع التشريعي والتنظيمي، محايدة جنسانيا بحيث تش</w:t>
      </w:r>
      <w:r>
        <w:rPr>
          <w:rFonts w:hint="cs"/>
          <w:rtl/>
          <w:lang w:bidi="ar-EG"/>
        </w:rPr>
        <w:t>مل الرجل والمرأة بدون أي تمييز.</w:t>
      </w:r>
    </w:p>
    <w:p w:rsidR="00082DF5" w:rsidRPr="00082DF5" w:rsidRDefault="00FC167B" w:rsidP="00082DF5">
      <w:pPr>
        <w:pStyle w:val="SingleTxt"/>
        <w:rPr>
          <w:rFonts w:hint="cs"/>
          <w:rtl/>
          <w:lang w:bidi="ar-EG"/>
        </w:rPr>
      </w:pPr>
      <w:r>
        <w:rPr>
          <w:rFonts w:hint="cs"/>
          <w:rtl/>
          <w:lang w:bidi="ar-EG"/>
        </w:rPr>
        <w:tab/>
      </w:r>
      <w:r w:rsidR="00082DF5" w:rsidRPr="00082DF5">
        <w:rPr>
          <w:rFonts w:hint="cs"/>
          <w:rtl/>
          <w:lang w:bidi="ar-EG"/>
        </w:rPr>
        <w:t>وتنص الصكوك القانونية الدولية التي صدّقت الجزائر عليها، والأحكام الدستورية والتشريعية والتنظيمية المختلفة السارية، في مجموعها على رفض كل شكل من أشكال التمييز أيا كان أساسه. وبالفعل، يتبين الإنضمام إلى مبدأ مم</w:t>
      </w:r>
      <w:r>
        <w:rPr>
          <w:rFonts w:hint="cs"/>
          <w:rtl/>
          <w:lang w:bidi="ar-EG"/>
        </w:rPr>
        <w:t>ارسة الحقوق دون تمييز فيما يلي:</w:t>
      </w:r>
    </w:p>
    <w:p w:rsidR="00FC167B" w:rsidRPr="00FC167B" w:rsidRDefault="00FC167B" w:rsidP="00FC167B">
      <w:pPr>
        <w:pStyle w:val="SingleTxt"/>
        <w:spacing w:after="0" w:line="120" w:lineRule="exact"/>
        <w:rPr>
          <w:rFonts w:hint="cs"/>
          <w:sz w:val="10"/>
          <w:rtl/>
          <w:lang w:bidi="ar-EG"/>
        </w:rPr>
      </w:pPr>
    </w:p>
    <w:p w:rsidR="00082DF5" w:rsidRPr="00082DF5" w:rsidRDefault="00FC167B" w:rsidP="00FC16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1 -</w:t>
      </w:r>
      <w:r>
        <w:rPr>
          <w:rFonts w:hint="cs"/>
          <w:rtl/>
          <w:lang w:bidi="ar-EG"/>
        </w:rPr>
        <w:tab/>
      </w:r>
      <w:r w:rsidR="00082DF5" w:rsidRPr="00082DF5">
        <w:rPr>
          <w:rFonts w:hint="cs"/>
          <w:rtl/>
          <w:lang w:bidi="ar-EG"/>
        </w:rPr>
        <w:t>في الدستور، ولا</w:t>
      </w:r>
      <w:r>
        <w:rPr>
          <w:rFonts w:hint="cs"/>
          <w:rtl/>
          <w:lang w:bidi="ar-EG"/>
        </w:rPr>
        <w:t xml:space="preserve"> سيما مواده 27 و 29 و 31</w:t>
      </w:r>
    </w:p>
    <w:p w:rsidR="00082DF5" w:rsidRPr="00082DF5" w:rsidRDefault="00FC167B" w:rsidP="00082DF5">
      <w:pPr>
        <w:pStyle w:val="SingleTxt"/>
        <w:rPr>
          <w:rFonts w:hint="cs"/>
          <w:rtl/>
          <w:lang w:bidi="ar-EG"/>
        </w:rPr>
      </w:pPr>
      <w:r>
        <w:rPr>
          <w:rFonts w:hint="cs"/>
          <w:rtl/>
          <w:lang w:bidi="ar-EG"/>
        </w:rPr>
        <w:tab/>
      </w:r>
      <w:r w:rsidR="00082DF5" w:rsidRPr="00082DF5">
        <w:rPr>
          <w:rFonts w:hint="cs"/>
          <w:rtl/>
          <w:lang w:bidi="ar-EG"/>
        </w:rPr>
        <w:t xml:space="preserve">تنص أحكام المادتين 29 و31، بالفعل، على مبادئ المساواة بين الجميع أمام القانون، والمساواة بين جميع المواطنين والمواطنات في الحقوق والواجبات مع القضاء على العراقيل التي تعوق نماء الشخصية البشرية وتحول دون مشاركة الجميع في الحياة السياسية والاقتصادية والاجتماعية والثقافية. </w:t>
      </w:r>
    </w:p>
    <w:p w:rsidR="00082DF5" w:rsidRPr="00082DF5" w:rsidRDefault="00FC167B" w:rsidP="00082DF5">
      <w:pPr>
        <w:pStyle w:val="SingleTxt"/>
        <w:rPr>
          <w:rFonts w:hint="cs"/>
          <w:rtl/>
          <w:lang w:bidi="ar-EG"/>
        </w:rPr>
      </w:pPr>
      <w:r>
        <w:rPr>
          <w:rFonts w:hint="cs"/>
          <w:rtl/>
          <w:lang w:bidi="ar-EG"/>
        </w:rPr>
        <w:tab/>
      </w:r>
      <w:r w:rsidR="00082DF5" w:rsidRPr="00082DF5">
        <w:rPr>
          <w:rFonts w:hint="cs"/>
          <w:rtl/>
          <w:lang w:bidi="ar-EG"/>
        </w:rPr>
        <w:t xml:space="preserve">وينبغي ذكر أن كل نص تشريعي يتضمن حكما تمييزيا يتعرض إلى خطر النقض من طرف المجلس الدستوري. وهذا المبدأ راسخ غير قابل لأي استثناء منه. </w:t>
      </w:r>
    </w:p>
    <w:p w:rsidR="00082DF5" w:rsidRPr="00082DF5" w:rsidRDefault="00FC167B" w:rsidP="00FC16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2 -</w:t>
      </w:r>
      <w:r>
        <w:rPr>
          <w:rFonts w:hint="cs"/>
          <w:rtl/>
          <w:lang w:bidi="ar-EG"/>
        </w:rPr>
        <w:tab/>
      </w:r>
      <w:r w:rsidR="00082DF5" w:rsidRPr="00082DF5">
        <w:rPr>
          <w:rFonts w:hint="cs"/>
          <w:rtl/>
          <w:lang w:bidi="ar-EG"/>
        </w:rPr>
        <w:t>في التشريع واللوائح التنظيمية التي تشجع كلها ممارسة الحقوق المذكورة</w:t>
      </w:r>
      <w:r>
        <w:rPr>
          <w:rFonts w:hint="cs"/>
          <w:rtl/>
          <w:lang w:bidi="ar-EG"/>
        </w:rPr>
        <w:t xml:space="preserve"> في جميع مجالات الحياة الوطنية:</w:t>
      </w:r>
    </w:p>
    <w:p w:rsidR="00DC33C3" w:rsidRDefault="00FC167B" w:rsidP="00DC33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082DF5" w:rsidRPr="00FC167B">
        <w:rPr>
          <w:rFonts w:hint="cs"/>
          <w:b/>
          <w:bCs/>
          <w:rtl/>
          <w:lang w:bidi="ar-EG"/>
        </w:rPr>
        <w:t>في الشؤون السياسية</w:t>
      </w:r>
      <w:r w:rsidR="00082DF5" w:rsidRPr="00082DF5">
        <w:rPr>
          <w:rFonts w:hint="cs"/>
          <w:rtl/>
          <w:lang w:bidi="ar-EG"/>
        </w:rPr>
        <w:t>، لايخضع التعيين في المناصب السياسية لأي قيد أيا</w:t>
      </w:r>
      <w:r>
        <w:rPr>
          <w:rFonts w:hint="eastAsia"/>
          <w:rtl/>
          <w:lang w:bidi="ar-EG"/>
        </w:rPr>
        <w:t> </w:t>
      </w:r>
      <w:r w:rsidR="00082DF5" w:rsidRPr="00082DF5">
        <w:rPr>
          <w:rFonts w:hint="cs"/>
          <w:rtl/>
          <w:lang w:bidi="ar-EG"/>
        </w:rPr>
        <w:t>كانت طبيعته. وبالفعل، فإن القانون المتعلق بالأحزاب السياسية لا</w:t>
      </w:r>
      <w:r>
        <w:rPr>
          <w:rFonts w:hint="cs"/>
          <w:rtl/>
          <w:lang w:bidi="ar-EG"/>
        </w:rPr>
        <w:t xml:space="preserve"> </w:t>
      </w:r>
      <w:r w:rsidR="00082DF5" w:rsidRPr="00082DF5">
        <w:rPr>
          <w:rFonts w:hint="cs"/>
          <w:rtl/>
          <w:lang w:bidi="ar-EG"/>
        </w:rPr>
        <w:t>يحرم أي مواطن أو</w:t>
      </w:r>
      <w:r>
        <w:rPr>
          <w:rFonts w:hint="eastAsia"/>
          <w:rtl/>
          <w:lang w:bidi="ar-EG"/>
        </w:rPr>
        <w:t> </w:t>
      </w:r>
      <w:r w:rsidR="00082DF5" w:rsidRPr="00082DF5">
        <w:rPr>
          <w:rFonts w:hint="cs"/>
          <w:rtl/>
          <w:lang w:bidi="ar-EG"/>
        </w:rPr>
        <w:t>مواطنة من حقهما في المشاركة في أنشطة حزب سياسي، ومن شغل مناصب اتخاذ القرارات ومن النهوض بولايات انتخابية على جميع المستويات (الهيئات التفاوضية والتنفيذية للأحزاب السياسية، وفي الحكومة، أو</w:t>
      </w:r>
      <w:r>
        <w:rPr>
          <w:rFonts w:hint="cs"/>
          <w:rtl/>
          <w:lang w:bidi="ar-EG"/>
        </w:rPr>
        <w:t xml:space="preserve"> </w:t>
      </w:r>
      <w:r w:rsidR="00082DF5" w:rsidRPr="00082DF5">
        <w:rPr>
          <w:rFonts w:hint="cs"/>
          <w:rtl/>
          <w:lang w:bidi="ar-EG"/>
        </w:rPr>
        <w:t>في جمعية منتخبة ع</w:t>
      </w:r>
      <w:r>
        <w:rPr>
          <w:rFonts w:hint="cs"/>
          <w:rtl/>
          <w:lang w:bidi="ar-EG"/>
        </w:rPr>
        <w:t>لى الصعيد المحلي أو الوطني...).</w:t>
      </w:r>
    </w:p>
    <w:p w:rsidR="00082DF5" w:rsidRPr="00082DF5" w:rsidRDefault="00DC33C3" w:rsidP="00DC33C3">
      <w:pPr>
        <w:pStyle w:val="SingleTxt"/>
        <w:ind w:left="1930" w:hanging="663"/>
        <w:rPr>
          <w:rFonts w:hint="cs"/>
          <w:rtl/>
          <w:lang w:bidi="ar-EG"/>
        </w:rPr>
      </w:pPr>
      <w:r>
        <w:rPr>
          <w:rFonts w:hint="cs"/>
          <w:rtl/>
          <w:lang w:bidi="ar-EG"/>
        </w:rPr>
        <w:tab/>
      </w:r>
      <w:r w:rsidR="00082DF5" w:rsidRPr="00082DF5">
        <w:rPr>
          <w:rFonts w:hint="cs"/>
          <w:rtl/>
          <w:lang w:bidi="ar-EG"/>
        </w:rPr>
        <w:t xml:space="preserve">وإمكانية شغل الوظائف السياسية متاحة طبعا لجميع المواطنات والمواطنين المتمتعين بحقوقهم الوطنية والسياسية الكاملة. </w:t>
      </w:r>
    </w:p>
    <w:p w:rsidR="00082DF5" w:rsidRPr="00082DF5" w:rsidRDefault="00FC167B" w:rsidP="00DC33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sidRPr="00FC167B">
        <w:rPr>
          <w:rFonts w:hint="cs"/>
          <w:rtl/>
          <w:lang w:bidi="ar-EG"/>
        </w:rPr>
        <w:tab/>
      </w:r>
      <w:r w:rsidR="00082DF5" w:rsidRPr="00FC167B">
        <w:rPr>
          <w:rFonts w:hint="cs"/>
          <w:b/>
          <w:bCs/>
          <w:rtl/>
          <w:lang w:bidi="ar-EG"/>
        </w:rPr>
        <w:t>في الشؤون الاقتصادية</w:t>
      </w:r>
      <w:r w:rsidR="00082DF5" w:rsidRPr="00082DF5">
        <w:rPr>
          <w:rFonts w:hint="cs"/>
          <w:rtl/>
          <w:lang w:bidi="ar-EG"/>
        </w:rPr>
        <w:t>، لا</w:t>
      </w:r>
      <w:r>
        <w:rPr>
          <w:rFonts w:hint="cs"/>
          <w:rtl/>
          <w:lang w:bidi="ar-EG"/>
        </w:rPr>
        <w:t xml:space="preserve"> </w:t>
      </w:r>
      <w:r w:rsidR="00082DF5" w:rsidRPr="00082DF5">
        <w:rPr>
          <w:rFonts w:hint="cs"/>
          <w:rtl/>
          <w:lang w:bidi="ar-EG"/>
        </w:rPr>
        <w:t>يوجد أو ي</w:t>
      </w:r>
      <w:r w:rsidR="00082DF5" w:rsidRPr="00082DF5">
        <w:rPr>
          <w:rtl/>
          <w:lang w:bidi="ar-EG"/>
        </w:rPr>
        <w:t>ُ</w:t>
      </w:r>
      <w:r w:rsidR="00082DF5" w:rsidRPr="00082DF5">
        <w:rPr>
          <w:rFonts w:hint="cs"/>
          <w:rtl/>
          <w:lang w:bidi="ar-EG"/>
        </w:rPr>
        <w:t>قبل وجود أي تمييز سواء في القطاع العمومي أو الخاص؛ ولا</w:t>
      </w:r>
      <w:r>
        <w:rPr>
          <w:rFonts w:hint="cs"/>
          <w:rtl/>
          <w:lang w:bidi="ar-EG"/>
        </w:rPr>
        <w:t xml:space="preserve"> </w:t>
      </w:r>
      <w:r w:rsidR="00082DF5" w:rsidRPr="00082DF5">
        <w:rPr>
          <w:rFonts w:hint="cs"/>
          <w:rtl/>
          <w:lang w:bidi="ar-EG"/>
        </w:rPr>
        <w:t xml:space="preserve">يوجد أي وجه من أوجه عدم المساواة بين المرشحين لشغل مناصب تنفيذية باستثناء المناصب المخصصة بحكم القانون للتعيين. </w:t>
      </w:r>
    </w:p>
    <w:p w:rsidR="00082DF5" w:rsidRPr="00082DF5" w:rsidRDefault="00DC33C3" w:rsidP="00DC33C3">
      <w:pPr>
        <w:pStyle w:val="SingleTxt"/>
        <w:ind w:left="1930" w:hanging="663"/>
        <w:rPr>
          <w:rFonts w:hint="cs"/>
          <w:rtl/>
          <w:lang w:bidi="ar-EG"/>
        </w:rPr>
      </w:pPr>
      <w:r>
        <w:rPr>
          <w:rFonts w:hint="cs"/>
          <w:rtl/>
          <w:lang w:bidi="ar-EG"/>
        </w:rPr>
        <w:tab/>
      </w:r>
      <w:r w:rsidR="00082DF5" w:rsidRPr="00082DF5">
        <w:rPr>
          <w:rFonts w:hint="cs"/>
          <w:rtl/>
          <w:lang w:bidi="ar-EG"/>
        </w:rPr>
        <w:t>وتخضع إمكانية العمل في الوظيفة العمومية على أساس المساواة لنظام أساسي عام. ويجرى الإنتقاء على أساس مؤهلات المرشحين والكفاءات المتطلبة لكل وظيفة. ويجرى الإنتقاء في كنف الشفافية المطلقة. ويخضع الحصول على عمل في القطاع الخاص للأحكام ذاتها.</w:t>
      </w:r>
    </w:p>
    <w:p w:rsidR="00082DF5" w:rsidRPr="00082DF5" w:rsidRDefault="00DC33C3" w:rsidP="00DC33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sidRPr="00DC33C3">
        <w:rPr>
          <w:rFonts w:hint="cs"/>
          <w:rtl/>
          <w:lang w:bidi="ar-EG"/>
        </w:rPr>
        <w:tab/>
      </w:r>
      <w:r w:rsidR="00082DF5" w:rsidRPr="00DC33C3">
        <w:rPr>
          <w:rFonts w:hint="cs"/>
          <w:b/>
          <w:bCs/>
          <w:rtl/>
          <w:lang w:bidi="ar-EG"/>
        </w:rPr>
        <w:t>في الشؤون الاجتماعية</w:t>
      </w:r>
      <w:r w:rsidR="00082DF5" w:rsidRPr="00082DF5">
        <w:rPr>
          <w:rFonts w:hint="cs"/>
          <w:rtl/>
          <w:lang w:bidi="ar-EG"/>
        </w:rPr>
        <w:t xml:space="preserve">، تخضع علاقات العمل واستحقاقات الضمان الاجتماعي والتقاعد لنصوص تشريعية وتنظيمية تنطبق على مجموع العاملين دون أي تمييز. </w:t>
      </w:r>
    </w:p>
    <w:p w:rsidR="00DC33C3" w:rsidRPr="00DC33C3" w:rsidRDefault="00DC33C3" w:rsidP="00DC33C3">
      <w:pPr>
        <w:pStyle w:val="SingleTxt"/>
        <w:spacing w:after="0" w:line="120" w:lineRule="exact"/>
        <w:rPr>
          <w:rFonts w:hint="cs"/>
          <w:sz w:val="10"/>
          <w:rtl/>
          <w:lang w:bidi="ar-EG"/>
        </w:rPr>
      </w:pPr>
    </w:p>
    <w:p w:rsidR="00082DF5" w:rsidRPr="00082DF5" w:rsidRDefault="00DC33C3" w:rsidP="00DC33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FC167B">
        <w:rPr>
          <w:rFonts w:hint="cs"/>
          <w:rtl/>
          <w:lang w:bidi="ar-EG"/>
        </w:rPr>
        <w:t>الرد على التوصيتين 23 و 24</w:t>
      </w:r>
    </w:p>
    <w:p w:rsidR="00082DF5" w:rsidRPr="00082DF5" w:rsidRDefault="00DC33C3" w:rsidP="002C1DD0">
      <w:pPr>
        <w:pStyle w:val="SingleTxt"/>
        <w:rPr>
          <w:rFonts w:hint="cs"/>
          <w:rtl/>
          <w:lang w:bidi="ar-EG"/>
        </w:rPr>
      </w:pPr>
      <w:r>
        <w:rPr>
          <w:rFonts w:hint="cs"/>
          <w:rtl/>
          <w:lang w:bidi="ar-EG"/>
        </w:rPr>
        <w:tab/>
      </w:r>
      <w:r w:rsidR="00082DF5" w:rsidRPr="00082DF5">
        <w:rPr>
          <w:rFonts w:hint="cs"/>
          <w:rtl/>
          <w:lang w:bidi="ar-EG"/>
        </w:rPr>
        <w:t>صدّقت الجزائر على الاتفاقية الدولية للقضاء على جميع أشكال الت</w:t>
      </w:r>
      <w:r w:rsidR="002C1DD0">
        <w:rPr>
          <w:rFonts w:hint="cs"/>
          <w:rtl/>
          <w:lang w:bidi="ar-EG"/>
        </w:rPr>
        <w:t>مييز ضد المرأة بموجب المرسوم 96-</w:t>
      </w:r>
      <w:r w:rsidR="00082DF5" w:rsidRPr="00082DF5">
        <w:rPr>
          <w:rFonts w:hint="cs"/>
          <w:rtl/>
          <w:lang w:bidi="ar-EG"/>
        </w:rPr>
        <w:t>52 المؤرخ</w:t>
      </w:r>
      <w:r w:rsidR="002C1DD0">
        <w:rPr>
          <w:rFonts w:hint="cs"/>
          <w:rtl/>
          <w:lang w:bidi="ar-EG"/>
        </w:rPr>
        <w:t xml:space="preserve"> 22 كانون الثاني/يناير 1996 مع إ</w:t>
      </w:r>
      <w:r w:rsidR="00082DF5" w:rsidRPr="00082DF5">
        <w:rPr>
          <w:rFonts w:hint="cs"/>
          <w:rtl/>
          <w:lang w:bidi="ar-EG"/>
        </w:rPr>
        <w:t>بداء تحفظات على المواد 2، و</w:t>
      </w:r>
      <w:r w:rsidR="002C1DD0">
        <w:rPr>
          <w:rFonts w:hint="cs"/>
          <w:rtl/>
          <w:lang w:bidi="ar-EG"/>
        </w:rPr>
        <w:t xml:space="preserve"> </w:t>
      </w:r>
      <w:r w:rsidR="00082DF5" w:rsidRPr="00082DF5">
        <w:rPr>
          <w:rFonts w:hint="cs"/>
          <w:rtl/>
          <w:lang w:bidi="ar-EG"/>
        </w:rPr>
        <w:t>9 الفقرة 2، و</w:t>
      </w:r>
      <w:r w:rsidR="002C1DD0">
        <w:rPr>
          <w:rFonts w:hint="cs"/>
          <w:rtl/>
          <w:lang w:bidi="ar-EG"/>
        </w:rPr>
        <w:t xml:space="preserve"> </w:t>
      </w:r>
      <w:r w:rsidR="00082DF5" w:rsidRPr="00082DF5">
        <w:rPr>
          <w:rFonts w:hint="cs"/>
          <w:rtl/>
          <w:lang w:bidi="ar-EG"/>
        </w:rPr>
        <w:t>15 الفقرة 4، و</w:t>
      </w:r>
      <w:r w:rsidR="002C1DD0">
        <w:rPr>
          <w:rFonts w:hint="cs"/>
          <w:rtl/>
          <w:lang w:bidi="ar-EG"/>
        </w:rPr>
        <w:t xml:space="preserve"> </w:t>
      </w:r>
      <w:r w:rsidR="00082DF5" w:rsidRPr="00082DF5">
        <w:rPr>
          <w:rFonts w:hint="cs"/>
          <w:rtl/>
          <w:lang w:bidi="ar-EG"/>
        </w:rPr>
        <w:t>16، و</w:t>
      </w:r>
      <w:r w:rsidR="002C1DD0">
        <w:rPr>
          <w:rFonts w:hint="cs"/>
          <w:rtl/>
          <w:lang w:bidi="ar-EG"/>
        </w:rPr>
        <w:t xml:space="preserve"> </w:t>
      </w:r>
      <w:r w:rsidR="00082DF5" w:rsidRPr="00082DF5">
        <w:rPr>
          <w:rFonts w:hint="cs"/>
          <w:rtl/>
          <w:lang w:bidi="ar-EG"/>
        </w:rPr>
        <w:t xml:space="preserve">29. </w:t>
      </w:r>
    </w:p>
    <w:p w:rsidR="00082DF5" w:rsidRPr="00082DF5" w:rsidRDefault="002C1DD0" w:rsidP="002C1DD0">
      <w:pPr>
        <w:pStyle w:val="SingleTxt"/>
        <w:rPr>
          <w:rFonts w:hint="eastAsia"/>
          <w:rtl/>
          <w:lang w:bidi="ar-EG"/>
        </w:rPr>
      </w:pPr>
      <w:r>
        <w:rPr>
          <w:rFonts w:hint="cs"/>
          <w:b/>
          <w:bCs/>
          <w:rtl/>
          <w:lang w:bidi="ar-EG"/>
        </w:rPr>
        <w:tab/>
      </w:r>
      <w:r w:rsidR="00082DF5" w:rsidRPr="00082DF5">
        <w:rPr>
          <w:rFonts w:hint="cs"/>
          <w:b/>
          <w:bCs/>
          <w:rtl/>
          <w:lang w:bidi="ar-EG"/>
        </w:rPr>
        <w:t>بخصوص المادة 2 من الاتفاقية</w:t>
      </w:r>
      <w:r w:rsidR="00082DF5" w:rsidRPr="00082DF5">
        <w:rPr>
          <w:rFonts w:hint="cs"/>
          <w:rtl/>
          <w:lang w:bidi="ar-EG"/>
        </w:rPr>
        <w:t xml:space="preserve">، صيغ تحفّظ الجزائر كما يلي: </w:t>
      </w:r>
      <w:r>
        <w:rPr>
          <w:rFonts w:hint="eastAsia"/>
          <w:i/>
          <w:iCs/>
          <w:rtl/>
          <w:lang w:bidi="ar-EG"/>
        </w:rPr>
        <w:t>”</w:t>
      </w:r>
      <w:r w:rsidR="00082DF5" w:rsidRPr="00082DF5">
        <w:rPr>
          <w:rFonts w:hint="cs"/>
          <w:i/>
          <w:iCs/>
          <w:rtl/>
          <w:lang w:bidi="ar-EG"/>
        </w:rPr>
        <w:t>تعلن حكومة الجمهورية الجزائرية الديمقراطية والشعبية أنها مستعدة لإعمال أحكام هذه المادة شريطة ألاّ</w:t>
      </w:r>
      <w:r>
        <w:rPr>
          <w:rFonts w:hint="eastAsia"/>
          <w:i/>
          <w:iCs/>
          <w:rtl/>
          <w:lang w:bidi="ar-EG"/>
        </w:rPr>
        <w:t> </w:t>
      </w:r>
      <w:r w:rsidR="00082DF5" w:rsidRPr="00082DF5">
        <w:rPr>
          <w:rFonts w:hint="cs"/>
          <w:i/>
          <w:iCs/>
          <w:rtl/>
          <w:lang w:bidi="ar-EG"/>
        </w:rPr>
        <w:t>تتعارض مع</w:t>
      </w:r>
      <w:r>
        <w:rPr>
          <w:rFonts w:hint="cs"/>
          <w:i/>
          <w:iCs/>
          <w:rtl/>
          <w:lang w:bidi="ar-EG"/>
        </w:rPr>
        <w:t xml:space="preserve"> أحكام مجلة الأسرة الجزائرية</w:t>
      </w:r>
      <w:r>
        <w:rPr>
          <w:rFonts w:hint="eastAsia"/>
          <w:i/>
          <w:iCs/>
          <w:rtl/>
          <w:lang w:bidi="ar-EG"/>
        </w:rPr>
        <w:t>“.</w:t>
      </w:r>
    </w:p>
    <w:p w:rsidR="00082DF5" w:rsidRPr="00082DF5" w:rsidRDefault="002C1DD0" w:rsidP="002C1DD0">
      <w:pPr>
        <w:pStyle w:val="SingleTxt"/>
        <w:rPr>
          <w:rFonts w:hint="cs"/>
          <w:rtl/>
          <w:lang w:bidi="ar-EG"/>
        </w:rPr>
      </w:pPr>
      <w:r>
        <w:rPr>
          <w:rFonts w:hint="cs"/>
          <w:rtl/>
          <w:lang w:bidi="ar-EG"/>
        </w:rPr>
        <w:tab/>
      </w:r>
      <w:r w:rsidR="00082DF5" w:rsidRPr="00082DF5">
        <w:rPr>
          <w:rFonts w:hint="cs"/>
          <w:rtl/>
          <w:lang w:bidi="ar-EG"/>
        </w:rPr>
        <w:t xml:space="preserve">إن هذه المادة التي تعرّف مفهوم التمييز ضد المرأة تنص على </w:t>
      </w:r>
      <w:r>
        <w:rPr>
          <w:rFonts w:hint="cs"/>
          <w:rtl/>
          <w:lang w:bidi="ar-EG"/>
        </w:rPr>
        <w:t>إ</w:t>
      </w:r>
      <w:r w:rsidR="00082DF5" w:rsidRPr="00082DF5">
        <w:rPr>
          <w:rFonts w:hint="cs"/>
          <w:rtl/>
          <w:lang w:bidi="ar-EG"/>
        </w:rPr>
        <w:t>جراءات يجب أن تتخذها البلدان لمكافحة جميع أنواع التمييز، ولا</w:t>
      </w:r>
      <w:r>
        <w:rPr>
          <w:rFonts w:hint="cs"/>
          <w:rtl/>
          <w:lang w:bidi="ar-EG"/>
        </w:rPr>
        <w:t xml:space="preserve"> </w:t>
      </w:r>
      <w:r w:rsidR="00082DF5" w:rsidRPr="00082DF5">
        <w:rPr>
          <w:rFonts w:hint="cs"/>
          <w:rtl/>
          <w:lang w:bidi="ar-EG"/>
        </w:rPr>
        <w:t xml:space="preserve">سيما اعتماد تدابير تشريعية. وتأسيس حماية قانونية للمرأة، واتخاذ تدابير مناسبة لتعديل وإلغاء كل حكم تنظيمي وكل عادة أو ممارسة تشكل تمييزا ضد المرأة. </w:t>
      </w:r>
    </w:p>
    <w:p w:rsidR="00082DF5" w:rsidRPr="00082DF5" w:rsidRDefault="002C1DD0" w:rsidP="00082DF5">
      <w:pPr>
        <w:pStyle w:val="SingleTxt"/>
        <w:rPr>
          <w:rFonts w:hint="cs"/>
          <w:rtl/>
          <w:lang w:bidi="ar-EG"/>
        </w:rPr>
      </w:pPr>
      <w:r>
        <w:rPr>
          <w:rFonts w:hint="cs"/>
          <w:rtl/>
          <w:lang w:bidi="ar-EG"/>
        </w:rPr>
        <w:tab/>
      </w:r>
      <w:r w:rsidR="00082DF5" w:rsidRPr="00082DF5">
        <w:rPr>
          <w:rFonts w:hint="cs"/>
          <w:rtl/>
          <w:lang w:bidi="ar-EG"/>
        </w:rPr>
        <w:t>وقد ثبت بوضوح أن عدم التمييز يندرج ضمن المبادئ الرئيسية المكرّسة في الدستور والتشريع واللوائح التنظيمية. وتشجع هذه الأخيرة ممارسة الحقوق المدنية والسياسية، والحقوق الاقتصادية والاجتماعية والثقافية للمرأة في جميع ميادين الحياة الوطنية. وتخضع الحياة الشخصية للشريعة، ولا</w:t>
      </w:r>
      <w:r>
        <w:rPr>
          <w:rFonts w:hint="cs"/>
          <w:rtl/>
          <w:lang w:bidi="ar-EG"/>
        </w:rPr>
        <w:t xml:space="preserve"> </w:t>
      </w:r>
      <w:r w:rsidR="00082DF5" w:rsidRPr="00082DF5">
        <w:rPr>
          <w:rFonts w:hint="cs"/>
          <w:rtl/>
          <w:lang w:bidi="ar-EG"/>
        </w:rPr>
        <w:t>سيما الإرث الذي تحكمه قواعد ربّانية تنطبق على المسلمين. وهذه القواعد جبرية لا</w:t>
      </w:r>
      <w:r>
        <w:rPr>
          <w:rFonts w:hint="cs"/>
          <w:rtl/>
          <w:lang w:bidi="ar-EG"/>
        </w:rPr>
        <w:t xml:space="preserve"> </w:t>
      </w:r>
      <w:r w:rsidR="00082DF5" w:rsidRPr="00082DF5">
        <w:rPr>
          <w:rFonts w:hint="cs"/>
          <w:rtl/>
          <w:lang w:bidi="ar-EG"/>
        </w:rPr>
        <w:t xml:space="preserve">يمكن المساس بها. </w:t>
      </w:r>
    </w:p>
    <w:p w:rsidR="00082DF5" w:rsidRPr="00082DF5" w:rsidRDefault="002C1DD0" w:rsidP="002C1DD0">
      <w:pPr>
        <w:pStyle w:val="SingleTxt"/>
        <w:rPr>
          <w:rFonts w:hint="eastAsia"/>
          <w:rtl/>
          <w:lang w:bidi="ar-EG"/>
        </w:rPr>
      </w:pPr>
      <w:r>
        <w:rPr>
          <w:rFonts w:hint="cs"/>
          <w:b/>
          <w:bCs/>
          <w:rtl/>
          <w:lang w:bidi="ar-EG"/>
        </w:rPr>
        <w:tab/>
      </w:r>
      <w:r w:rsidR="00082DF5" w:rsidRPr="002C1DD0">
        <w:rPr>
          <w:rFonts w:hint="cs"/>
          <w:rtl/>
          <w:lang w:bidi="ar-EG"/>
        </w:rPr>
        <w:t>(ب)</w:t>
      </w:r>
      <w:r w:rsidRPr="002C1DD0">
        <w:rPr>
          <w:rFonts w:hint="cs"/>
          <w:rtl/>
          <w:lang w:bidi="ar-EG"/>
        </w:rPr>
        <w:tab/>
      </w:r>
      <w:r w:rsidR="00082DF5" w:rsidRPr="00082DF5">
        <w:rPr>
          <w:rFonts w:hint="cs"/>
          <w:b/>
          <w:bCs/>
          <w:rtl/>
          <w:lang w:bidi="ar-EG"/>
        </w:rPr>
        <w:t>بخصوص الفقرة 2 من المادة 9</w:t>
      </w:r>
      <w:r w:rsidR="00082DF5" w:rsidRPr="00082DF5">
        <w:rPr>
          <w:rFonts w:hint="cs"/>
          <w:rtl/>
          <w:lang w:bidi="ar-EG"/>
        </w:rPr>
        <w:t xml:space="preserve">، صيغ التحفظ الذي أبدي في وقت التصديق كما يلي: </w:t>
      </w:r>
      <w:r>
        <w:rPr>
          <w:rFonts w:hint="eastAsia"/>
          <w:i/>
          <w:iCs/>
          <w:rtl/>
          <w:lang w:bidi="ar-EG"/>
        </w:rPr>
        <w:t>”</w:t>
      </w:r>
      <w:r w:rsidR="00082DF5" w:rsidRPr="00082DF5">
        <w:rPr>
          <w:rFonts w:hint="cs"/>
          <w:i/>
          <w:iCs/>
          <w:rtl/>
          <w:lang w:bidi="ar-EG"/>
        </w:rPr>
        <w:t>تبدي حكومة الجمهورية الجزائرية الديمقراطية والشعبية تحفظات على أحكام الفقرة 2 من المادة التي لا</w:t>
      </w:r>
      <w:r>
        <w:rPr>
          <w:rFonts w:hint="cs"/>
          <w:i/>
          <w:iCs/>
          <w:rtl/>
          <w:lang w:bidi="ar-EG"/>
        </w:rPr>
        <w:t xml:space="preserve"> </w:t>
      </w:r>
      <w:r w:rsidR="00082DF5" w:rsidRPr="00082DF5">
        <w:rPr>
          <w:rFonts w:hint="cs"/>
          <w:i/>
          <w:iCs/>
          <w:rtl/>
          <w:lang w:bidi="ar-EG"/>
        </w:rPr>
        <w:t>تتوافق مع أحكام قانون الجنسية ال</w:t>
      </w:r>
      <w:r>
        <w:rPr>
          <w:rFonts w:hint="cs"/>
          <w:i/>
          <w:iCs/>
          <w:rtl/>
          <w:lang w:bidi="ar-EG"/>
        </w:rPr>
        <w:t>جزائرية ومجلة الأسرة الجزائرية</w:t>
      </w:r>
      <w:r>
        <w:rPr>
          <w:rFonts w:hint="eastAsia"/>
          <w:i/>
          <w:iCs/>
          <w:rtl/>
          <w:lang w:bidi="ar-EG"/>
        </w:rPr>
        <w:t>“.</w:t>
      </w:r>
    </w:p>
    <w:p w:rsidR="00082DF5" w:rsidRPr="00082DF5" w:rsidRDefault="002C1DD0" w:rsidP="002C1DD0">
      <w:pPr>
        <w:pStyle w:val="SingleTxt"/>
        <w:rPr>
          <w:rFonts w:hint="cs"/>
          <w:rtl/>
          <w:lang w:bidi="ar-EG"/>
        </w:rPr>
      </w:pPr>
      <w:r>
        <w:rPr>
          <w:rFonts w:hint="cs"/>
          <w:rtl/>
          <w:lang w:bidi="ar-EG"/>
        </w:rPr>
        <w:tab/>
      </w:r>
      <w:r w:rsidR="00082DF5" w:rsidRPr="00082DF5">
        <w:rPr>
          <w:rFonts w:hint="cs"/>
          <w:rtl/>
          <w:lang w:bidi="ar-EG"/>
        </w:rPr>
        <w:t>إن هذا التحفظ الذي صيغ بمو</w:t>
      </w:r>
      <w:r>
        <w:rPr>
          <w:rFonts w:hint="cs"/>
          <w:rtl/>
          <w:lang w:bidi="ar-EG"/>
        </w:rPr>
        <w:t>جب قانون الجنسية القديم، قبل الإ</w:t>
      </w:r>
      <w:r w:rsidR="00082DF5" w:rsidRPr="00082DF5">
        <w:rPr>
          <w:rFonts w:hint="cs"/>
          <w:rtl/>
          <w:lang w:bidi="ar-EG"/>
        </w:rPr>
        <w:t xml:space="preserve">صلاح المعتمد في عام 2005 لم يعد قائما. فقد </w:t>
      </w:r>
      <w:r w:rsidR="00082DF5" w:rsidRPr="00082DF5">
        <w:rPr>
          <w:rFonts w:hint="cs"/>
          <w:b/>
          <w:bCs/>
          <w:rtl/>
          <w:lang w:bidi="ar-EG"/>
        </w:rPr>
        <w:t xml:space="preserve">أعلن رئيس الجمهورية بمناسبة يوم المرأة في </w:t>
      </w:r>
      <w:r>
        <w:rPr>
          <w:rFonts w:hint="cs"/>
          <w:b/>
          <w:bCs/>
          <w:rtl/>
          <w:lang w:bidi="ar-EG"/>
        </w:rPr>
        <w:t>8 آذار/مارس 2008 سحب هذا التحفظ</w:t>
      </w:r>
      <w:r w:rsidR="00082DF5" w:rsidRPr="00082DF5">
        <w:rPr>
          <w:rFonts w:hint="cs"/>
          <w:rtl/>
          <w:lang w:bidi="ar-EG"/>
        </w:rPr>
        <w:t>.</w:t>
      </w:r>
      <w:r>
        <w:rPr>
          <w:rFonts w:hint="cs"/>
          <w:rtl/>
          <w:lang w:bidi="ar-EG"/>
        </w:rPr>
        <w:t xml:space="preserve"> </w:t>
      </w:r>
      <w:r w:rsidR="00082DF5" w:rsidRPr="00082DF5">
        <w:rPr>
          <w:rFonts w:hint="cs"/>
          <w:rtl/>
          <w:lang w:bidi="ar-EG"/>
        </w:rPr>
        <w:t xml:space="preserve">وصدر في العدد </w:t>
      </w:r>
      <w:r w:rsidR="00082DF5" w:rsidRPr="002C1DD0">
        <w:rPr>
          <w:rFonts w:hint="cs"/>
          <w:rtl/>
          <w:lang w:bidi="ar-EG"/>
        </w:rPr>
        <w:t>5</w:t>
      </w:r>
      <w:r w:rsidR="00783392">
        <w:rPr>
          <w:rFonts w:hint="cs"/>
          <w:rtl/>
          <w:lang w:bidi="ar-EG"/>
        </w:rPr>
        <w:t xml:space="preserve"> </w:t>
      </w:r>
      <w:r w:rsidR="00082DF5" w:rsidRPr="00082DF5">
        <w:rPr>
          <w:rFonts w:hint="cs"/>
          <w:rtl/>
          <w:lang w:bidi="ar-EG"/>
        </w:rPr>
        <w:t>من الرائد الرسمي المؤرخ 21 كانون الث</w:t>
      </w:r>
      <w:r>
        <w:rPr>
          <w:rFonts w:hint="cs"/>
          <w:rtl/>
          <w:lang w:bidi="ar-EG"/>
        </w:rPr>
        <w:t>اني/يناير 2009 الأمر الرئاسي 08-</w:t>
      </w:r>
      <w:r w:rsidR="00082DF5" w:rsidRPr="00082DF5">
        <w:rPr>
          <w:rFonts w:hint="cs"/>
          <w:rtl/>
          <w:lang w:bidi="ar-EG"/>
        </w:rPr>
        <w:t xml:space="preserve">426 القاضي بسحب هذا التحفظ. </w:t>
      </w:r>
    </w:p>
    <w:p w:rsidR="00082DF5" w:rsidRPr="00082DF5" w:rsidRDefault="002C1DD0" w:rsidP="002C1DD0">
      <w:pPr>
        <w:pStyle w:val="SingleTxt"/>
        <w:rPr>
          <w:rFonts w:hint="eastAsia"/>
          <w:rtl/>
          <w:lang w:bidi="ar-EG"/>
        </w:rPr>
      </w:pPr>
      <w:r>
        <w:rPr>
          <w:rFonts w:hint="cs"/>
          <w:b/>
          <w:bCs/>
          <w:rtl/>
          <w:lang w:bidi="ar-EG"/>
        </w:rPr>
        <w:tab/>
      </w:r>
      <w:r w:rsidR="00082DF5" w:rsidRPr="00082DF5">
        <w:rPr>
          <w:rFonts w:hint="cs"/>
          <w:b/>
          <w:bCs/>
          <w:rtl/>
          <w:lang w:bidi="ar-EG"/>
        </w:rPr>
        <w:t>(ج)</w:t>
      </w:r>
      <w:r>
        <w:rPr>
          <w:rFonts w:hint="cs"/>
          <w:b/>
          <w:bCs/>
          <w:rtl/>
          <w:lang w:bidi="ar-EG"/>
        </w:rPr>
        <w:tab/>
      </w:r>
      <w:r w:rsidR="00082DF5" w:rsidRPr="00082DF5">
        <w:rPr>
          <w:rFonts w:hint="cs"/>
          <w:b/>
          <w:bCs/>
          <w:rtl/>
          <w:lang w:bidi="ar-EG"/>
        </w:rPr>
        <w:t xml:space="preserve">بخصوص الفقرة 4 من المادة 15 من الاتفاقية، </w:t>
      </w:r>
      <w:r w:rsidR="00082DF5" w:rsidRPr="00082DF5">
        <w:rPr>
          <w:rFonts w:hint="cs"/>
          <w:rtl/>
          <w:lang w:bidi="ar-EG"/>
        </w:rPr>
        <w:t xml:space="preserve">صيغ التحفظ كما يلي </w:t>
      </w:r>
      <w:r>
        <w:rPr>
          <w:rFonts w:hint="eastAsia"/>
          <w:i/>
          <w:iCs/>
          <w:rtl/>
          <w:lang w:bidi="ar-EG"/>
        </w:rPr>
        <w:t>”</w:t>
      </w:r>
      <w:r w:rsidR="00082DF5" w:rsidRPr="00082DF5">
        <w:rPr>
          <w:rFonts w:hint="cs"/>
          <w:i/>
          <w:iCs/>
          <w:rtl/>
          <w:lang w:bidi="ar-EG"/>
        </w:rPr>
        <w:t>تعلن حكومة الجمهورية الجزائرية الديمقراطية والشعبية أن أحكام الفقرة 4 من المادة 15، ولا</w:t>
      </w:r>
      <w:r>
        <w:rPr>
          <w:rFonts w:hint="eastAsia"/>
          <w:i/>
          <w:iCs/>
          <w:rtl/>
          <w:lang w:bidi="ar-EG"/>
        </w:rPr>
        <w:t> </w:t>
      </w:r>
      <w:r w:rsidR="00082DF5" w:rsidRPr="00082DF5">
        <w:rPr>
          <w:rFonts w:hint="cs"/>
          <w:i/>
          <w:iCs/>
          <w:rtl/>
          <w:lang w:bidi="ar-EG"/>
        </w:rPr>
        <w:t>سيما تلك التي تتعلق بحق المرأة في اختيار مكان إقامتها لايجب أن تفسّر على نحو يجعلها تتعارض مع أحكام الفصل 4 (المادة 37) من مجلة الأسرة الجزائرية</w:t>
      </w:r>
      <w:r>
        <w:rPr>
          <w:rFonts w:hint="eastAsia"/>
          <w:rtl/>
          <w:lang w:bidi="ar-EG"/>
        </w:rPr>
        <w:t>“.</w:t>
      </w:r>
    </w:p>
    <w:p w:rsidR="00082DF5" w:rsidRPr="00082DF5" w:rsidRDefault="002C1DD0" w:rsidP="00A10945">
      <w:pPr>
        <w:pStyle w:val="SingleTxt"/>
        <w:rPr>
          <w:rFonts w:hint="cs"/>
          <w:i/>
          <w:iCs/>
          <w:rtl/>
          <w:lang w:bidi="ar-EG"/>
        </w:rPr>
      </w:pPr>
      <w:r>
        <w:rPr>
          <w:rFonts w:hint="cs"/>
          <w:rtl/>
          <w:lang w:bidi="ar-EG"/>
        </w:rPr>
        <w:tab/>
      </w:r>
      <w:r w:rsidR="00A10945">
        <w:rPr>
          <w:rFonts w:hint="cs"/>
          <w:rtl/>
          <w:lang w:bidi="ar-EG"/>
        </w:rPr>
        <w:t>إن اختيار مكان السكنى أو الإ</w:t>
      </w:r>
      <w:r w:rsidR="00082DF5" w:rsidRPr="00082DF5">
        <w:rPr>
          <w:rFonts w:hint="cs"/>
          <w:rtl/>
          <w:lang w:bidi="ar-EG"/>
        </w:rPr>
        <w:t>قامة يتعلق بجوانب الزواج التي ت</w:t>
      </w:r>
      <w:r w:rsidR="00082DF5" w:rsidRPr="00082DF5">
        <w:rPr>
          <w:rtl/>
          <w:lang w:bidi="ar-EG"/>
        </w:rPr>
        <w:t>ُ</w:t>
      </w:r>
      <w:r w:rsidR="00082DF5" w:rsidRPr="00082DF5">
        <w:rPr>
          <w:rFonts w:hint="cs"/>
          <w:rtl/>
          <w:lang w:bidi="ar-EG"/>
        </w:rPr>
        <w:t xml:space="preserve">رك تقريرها، بصورة كاملة لتقدير الزوجين، إما في وقت ابرام عقد الزواج أو في وقت لاحق بواسطة وثيقة مصدّق عليها، بموجب المادة 19 من مجلة الأسرة التي تنص على أنه: </w:t>
      </w:r>
      <w:r w:rsidR="00A10945">
        <w:rPr>
          <w:rFonts w:hint="eastAsia"/>
          <w:i/>
          <w:iCs/>
          <w:rtl/>
          <w:lang w:bidi="ar-EG"/>
        </w:rPr>
        <w:t>”</w:t>
      </w:r>
      <w:r w:rsidR="00082DF5" w:rsidRPr="00082DF5">
        <w:rPr>
          <w:rFonts w:hint="cs"/>
          <w:i/>
          <w:iCs/>
          <w:rtl/>
          <w:lang w:bidi="ar-EG"/>
        </w:rPr>
        <w:t>يمكن للزوجين أن ينصا في عقد الزواج أو في عقد مصدّق عليه في وقت لاحق، على أي حكم يريانه مفيدا، وبخاصة فيما يتعلق بتعدد الزوجات وبعمل المرأة ...</w:t>
      </w:r>
      <w:r w:rsidR="00A10945">
        <w:rPr>
          <w:rFonts w:hint="eastAsia"/>
          <w:i/>
          <w:iCs/>
          <w:rtl/>
          <w:lang w:bidi="ar-EG"/>
        </w:rPr>
        <w:t>“</w:t>
      </w:r>
      <w:r w:rsidR="00082DF5" w:rsidRPr="00082DF5">
        <w:rPr>
          <w:rFonts w:hint="cs"/>
          <w:i/>
          <w:iCs/>
          <w:rtl/>
          <w:lang w:bidi="ar-EG"/>
        </w:rPr>
        <w:t>.</w:t>
      </w:r>
    </w:p>
    <w:p w:rsidR="00082DF5" w:rsidRPr="00082DF5" w:rsidRDefault="00A10945" w:rsidP="00A10945">
      <w:pPr>
        <w:pStyle w:val="SingleTxt"/>
        <w:rPr>
          <w:rFonts w:hint="cs"/>
          <w:i/>
          <w:iCs/>
          <w:rtl/>
          <w:lang w:bidi="ar-EG"/>
        </w:rPr>
      </w:pPr>
      <w:r>
        <w:rPr>
          <w:rFonts w:hint="cs"/>
          <w:rtl/>
          <w:lang w:bidi="ar-EG"/>
        </w:rPr>
        <w:tab/>
      </w:r>
      <w:r w:rsidR="00082DF5" w:rsidRPr="00082DF5">
        <w:rPr>
          <w:rFonts w:hint="cs"/>
          <w:rtl/>
          <w:lang w:bidi="ar-EG"/>
        </w:rPr>
        <w:t xml:space="preserve">وفي واقع الحياة اليومية أصبح هذا التحفظ بدون مفعول. وبسبب التحولات الاجتماعية </w:t>
      </w:r>
      <w:r>
        <w:rPr>
          <w:rFonts w:hint="cs"/>
          <w:rtl/>
          <w:lang w:bidi="ar-EG"/>
        </w:rPr>
        <w:t>-</w:t>
      </w:r>
      <w:r w:rsidR="00082DF5" w:rsidRPr="00082DF5">
        <w:rPr>
          <w:rFonts w:hint="cs"/>
          <w:rtl/>
          <w:lang w:bidi="ar-EG"/>
        </w:rPr>
        <w:t xml:space="preserve"> الاقتصادية ي</w:t>
      </w:r>
      <w:r w:rsidR="00082DF5" w:rsidRPr="00082DF5">
        <w:rPr>
          <w:rtl/>
          <w:lang w:bidi="ar-EG"/>
        </w:rPr>
        <w:t>ُ</w:t>
      </w:r>
      <w:r w:rsidR="00082DF5" w:rsidRPr="00082DF5">
        <w:rPr>
          <w:rFonts w:hint="cs"/>
          <w:rtl/>
          <w:lang w:bidi="ar-EG"/>
        </w:rPr>
        <w:t>ضطر مادّيا العديد من الأقران المتزوجين، على عدم التعايش في نفس المسك</w:t>
      </w:r>
      <w:r>
        <w:rPr>
          <w:rFonts w:hint="cs"/>
          <w:rtl/>
          <w:lang w:bidi="ar-EG"/>
        </w:rPr>
        <w:t>ن نتيجة لبعد مقرّ عمل القرين.</w:t>
      </w:r>
    </w:p>
    <w:p w:rsidR="00082DF5" w:rsidRPr="00082DF5" w:rsidRDefault="00A10945" w:rsidP="00A10945">
      <w:pPr>
        <w:pStyle w:val="SingleTxt"/>
        <w:rPr>
          <w:rFonts w:hint="cs"/>
          <w:rtl/>
          <w:lang w:bidi="ar-EG"/>
        </w:rPr>
      </w:pPr>
      <w:r>
        <w:rPr>
          <w:rFonts w:hint="cs"/>
          <w:rtl/>
          <w:lang w:bidi="ar-EG"/>
        </w:rPr>
        <w:tab/>
      </w:r>
      <w:r w:rsidR="00082DF5" w:rsidRPr="00082DF5">
        <w:rPr>
          <w:rFonts w:hint="cs"/>
          <w:rtl/>
          <w:lang w:bidi="ar-EG"/>
        </w:rPr>
        <w:t>ومن جهة أخرى، تضع نصوص معيّنة أخرى، مثل القانون الأساسي لجهاز القضاء (القان</w:t>
      </w:r>
      <w:r>
        <w:rPr>
          <w:rFonts w:hint="cs"/>
          <w:rtl/>
          <w:lang w:bidi="ar-EG"/>
        </w:rPr>
        <w:t>ون الأساسي 04-</w:t>
      </w:r>
      <w:r w:rsidR="00082DF5" w:rsidRPr="00082DF5">
        <w:rPr>
          <w:rFonts w:hint="cs"/>
          <w:rtl/>
          <w:lang w:bidi="ar-EG"/>
        </w:rPr>
        <w:t xml:space="preserve">11 المؤرخ 6 أيلول/سبتمبر 2004) قواعد أمريّة للقاضي، الذي </w:t>
      </w:r>
      <w:r>
        <w:rPr>
          <w:rFonts w:hint="eastAsia"/>
          <w:rtl/>
          <w:lang w:bidi="ar-EG"/>
        </w:rPr>
        <w:t>”</w:t>
      </w:r>
      <w:r w:rsidR="00082DF5" w:rsidRPr="00082DF5">
        <w:rPr>
          <w:rFonts w:hint="cs"/>
          <w:rtl/>
          <w:lang w:bidi="ar-EG"/>
        </w:rPr>
        <w:t>...لا</w:t>
      </w:r>
      <w:r>
        <w:rPr>
          <w:rFonts w:hint="cs"/>
          <w:rtl/>
          <w:lang w:bidi="ar-EG"/>
        </w:rPr>
        <w:t xml:space="preserve"> </w:t>
      </w:r>
      <w:r w:rsidR="00082DF5" w:rsidRPr="00082DF5">
        <w:rPr>
          <w:rFonts w:hint="cs"/>
          <w:rtl/>
          <w:lang w:bidi="ar-EG"/>
        </w:rPr>
        <w:t>يمكنه أن يمارس القضاء في منطقة قرينه إن كان هذا الأخير يمارس مهنة المحاماة فيها</w:t>
      </w:r>
      <w:r>
        <w:rPr>
          <w:rFonts w:hint="eastAsia"/>
          <w:rtl/>
          <w:lang w:bidi="ar-EG"/>
        </w:rPr>
        <w:t>“</w:t>
      </w:r>
      <w:r w:rsidR="00082DF5" w:rsidRPr="00082DF5">
        <w:rPr>
          <w:rFonts w:hint="cs"/>
          <w:rtl/>
          <w:lang w:bidi="ar-EG"/>
        </w:rPr>
        <w:t>. وتنطوي هذه الحالة على الاستحالة القانونية للتعايش.</w:t>
      </w:r>
    </w:p>
    <w:p w:rsidR="00082DF5" w:rsidRPr="00082DF5" w:rsidRDefault="00A10945" w:rsidP="00082DF5">
      <w:pPr>
        <w:pStyle w:val="SingleTxt"/>
        <w:rPr>
          <w:rFonts w:hint="cs"/>
          <w:rtl/>
          <w:lang w:bidi="ar-EG"/>
        </w:rPr>
      </w:pPr>
      <w:r>
        <w:rPr>
          <w:rFonts w:hint="cs"/>
          <w:rtl/>
          <w:lang w:bidi="ar-EG"/>
        </w:rPr>
        <w:tab/>
      </w:r>
      <w:r w:rsidR="00082DF5" w:rsidRPr="00082DF5">
        <w:rPr>
          <w:rFonts w:hint="cs"/>
          <w:rtl/>
          <w:lang w:bidi="ar-EG"/>
        </w:rPr>
        <w:t>وبخصوص العازبة الراشدة، فإنه لا</w:t>
      </w:r>
      <w:r>
        <w:rPr>
          <w:rFonts w:hint="cs"/>
          <w:rtl/>
          <w:lang w:bidi="ar-EG"/>
        </w:rPr>
        <w:t xml:space="preserve"> </w:t>
      </w:r>
      <w:r w:rsidR="00082DF5" w:rsidRPr="00082DF5">
        <w:rPr>
          <w:rFonts w:hint="cs"/>
          <w:rtl/>
          <w:lang w:bidi="ar-EG"/>
        </w:rPr>
        <w:t xml:space="preserve">يوجد أي حكم قانوني أو تنظيمي يمنعها من حرّية اختيار مكان سكنها أو إقامتها. وهذا قانون دستوري راسخ (مبدأ حرية التنقل داخل حدود الإقليم الوطني). </w:t>
      </w:r>
    </w:p>
    <w:p w:rsidR="00A10945" w:rsidRPr="00A10945" w:rsidRDefault="00A10945" w:rsidP="00A10945">
      <w:pPr>
        <w:pStyle w:val="SingleTxt"/>
        <w:spacing w:after="0" w:line="120" w:lineRule="exact"/>
        <w:rPr>
          <w:rFonts w:hint="cs"/>
          <w:sz w:val="10"/>
          <w:rtl/>
          <w:lang w:bidi="ar-EG"/>
        </w:rPr>
      </w:pPr>
    </w:p>
    <w:p w:rsidR="00082DF5" w:rsidRPr="00082DF5" w:rsidRDefault="00A10945" w:rsidP="00A109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الرد على التوصيتين 25 و 26</w:t>
      </w:r>
    </w:p>
    <w:p w:rsidR="00082DF5" w:rsidRPr="00082DF5" w:rsidRDefault="00A10945" w:rsidP="00A109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082DF5" w:rsidRPr="00082DF5">
        <w:rPr>
          <w:rFonts w:hint="cs"/>
          <w:rtl/>
          <w:lang w:bidi="ar-EG"/>
        </w:rPr>
        <w:t xml:space="preserve">1 </w:t>
      </w:r>
      <w:r>
        <w:rPr>
          <w:rFonts w:hint="cs"/>
          <w:rtl/>
          <w:lang w:bidi="ar-EG"/>
        </w:rPr>
        <w:t>-</w:t>
      </w:r>
      <w:r>
        <w:rPr>
          <w:rFonts w:hint="cs"/>
          <w:rtl/>
          <w:lang w:bidi="ar-EG"/>
        </w:rPr>
        <w:tab/>
        <w:t>مجلة الأسرة</w:t>
      </w:r>
    </w:p>
    <w:p w:rsidR="00082DF5" w:rsidRPr="00082DF5" w:rsidRDefault="00A10945" w:rsidP="00A10945">
      <w:pPr>
        <w:pStyle w:val="SingleTxt"/>
        <w:rPr>
          <w:rFonts w:hint="cs"/>
          <w:rtl/>
          <w:lang w:bidi="ar-EG"/>
        </w:rPr>
      </w:pPr>
      <w:r>
        <w:rPr>
          <w:rFonts w:hint="cs"/>
          <w:rtl/>
          <w:lang w:bidi="ar-EG"/>
        </w:rPr>
        <w:tab/>
      </w:r>
      <w:r w:rsidR="00082DF5" w:rsidRPr="00082DF5">
        <w:rPr>
          <w:rFonts w:hint="cs"/>
          <w:rtl/>
          <w:lang w:bidi="ar-EG"/>
        </w:rPr>
        <w:t>صد</w:t>
      </w:r>
      <w:r>
        <w:rPr>
          <w:rFonts w:hint="cs"/>
          <w:rtl/>
          <w:lang w:bidi="ar-EG"/>
        </w:rPr>
        <w:t>رت مجلة الأسرة بموجب القانون 48-</w:t>
      </w:r>
      <w:r w:rsidR="00082DF5" w:rsidRPr="00082DF5">
        <w:rPr>
          <w:rFonts w:hint="cs"/>
          <w:rtl/>
          <w:lang w:bidi="ar-EG"/>
        </w:rPr>
        <w:t>11 المؤرخ 9 حزيران/يونية 1984 ولم</w:t>
      </w:r>
      <w:r>
        <w:rPr>
          <w:rFonts w:hint="eastAsia"/>
          <w:rtl/>
          <w:lang w:bidi="ar-EG"/>
        </w:rPr>
        <w:t> </w:t>
      </w:r>
      <w:r w:rsidR="00082DF5" w:rsidRPr="00082DF5">
        <w:rPr>
          <w:rFonts w:hint="cs"/>
          <w:rtl/>
          <w:lang w:bidi="ar-EG"/>
        </w:rPr>
        <w:t>ي</w:t>
      </w:r>
      <w:r w:rsidR="00082DF5" w:rsidRPr="00082DF5">
        <w:rPr>
          <w:rtl/>
          <w:lang w:bidi="ar-EG"/>
        </w:rPr>
        <w:t>ُ</w:t>
      </w:r>
      <w:r w:rsidR="00082DF5" w:rsidRPr="00082DF5">
        <w:rPr>
          <w:rFonts w:hint="cs"/>
          <w:rtl/>
          <w:lang w:bidi="ar-EG"/>
        </w:rPr>
        <w:t>دخل عليها أي تعديل منذ صدورها.</w:t>
      </w:r>
    </w:p>
    <w:p w:rsidR="00082DF5" w:rsidRPr="00082DF5" w:rsidRDefault="00A10945" w:rsidP="00082DF5">
      <w:pPr>
        <w:pStyle w:val="SingleTxt"/>
        <w:rPr>
          <w:rFonts w:hint="cs"/>
          <w:rtl/>
          <w:lang w:bidi="ar-EG"/>
        </w:rPr>
      </w:pPr>
      <w:r>
        <w:rPr>
          <w:rFonts w:hint="cs"/>
          <w:rtl/>
          <w:lang w:bidi="ar-EG"/>
        </w:rPr>
        <w:tab/>
      </w:r>
      <w:r w:rsidR="00082DF5" w:rsidRPr="00082DF5">
        <w:rPr>
          <w:rFonts w:hint="cs"/>
          <w:rtl/>
          <w:lang w:bidi="ar-EG"/>
        </w:rPr>
        <w:t>وقد وجب تعديلها وفقا للتحوّلات التي شهدها المجتمع الجزائري ومطالبات العديد من شرائح المجتمع من جهة، وبغية مواءمتها مع الاتفاقيات الدولية، ولا</w:t>
      </w:r>
      <w:r w:rsidR="00B76744">
        <w:rPr>
          <w:rFonts w:hint="cs"/>
          <w:rtl/>
          <w:lang w:bidi="ar-EG"/>
        </w:rPr>
        <w:t xml:space="preserve"> </w:t>
      </w:r>
      <w:r w:rsidR="00082DF5" w:rsidRPr="00082DF5">
        <w:rPr>
          <w:rFonts w:hint="cs"/>
          <w:rtl/>
          <w:lang w:bidi="ar-EG"/>
        </w:rPr>
        <w:t xml:space="preserve">سيما اتفاقية القضاء على جميع أشكال التمييز ضد المرأة واتفاقية حقوق الطفل من جهة أخرى. </w:t>
      </w:r>
    </w:p>
    <w:p w:rsidR="00082DF5" w:rsidRPr="00082DF5" w:rsidRDefault="00B76744" w:rsidP="00082DF5">
      <w:pPr>
        <w:pStyle w:val="SingleTxt"/>
        <w:rPr>
          <w:rFonts w:hint="cs"/>
          <w:rtl/>
          <w:lang w:bidi="ar-EG"/>
        </w:rPr>
      </w:pPr>
      <w:r>
        <w:rPr>
          <w:rFonts w:hint="cs"/>
          <w:rtl/>
          <w:lang w:bidi="ar-EG"/>
        </w:rPr>
        <w:tab/>
      </w:r>
      <w:r w:rsidR="00082DF5" w:rsidRPr="00082DF5">
        <w:rPr>
          <w:rFonts w:hint="cs"/>
          <w:rtl/>
          <w:lang w:bidi="ar-EG"/>
        </w:rPr>
        <w:t xml:space="preserve">ذلك هو المنظور الذي تقرر وفقا له وضع مشروع قانون يستجيب للانشغالات المرتبطة بمجلة الأسرة ووضع المرأة في المجتمع. </w:t>
      </w:r>
    </w:p>
    <w:p w:rsidR="00082DF5" w:rsidRPr="00082DF5" w:rsidRDefault="00B76744" w:rsidP="00082DF5">
      <w:pPr>
        <w:pStyle w:val="SingleTxt"/>
        <w:rPr>
          <w:rFonts w:hint="cs"/>
          <w:rtl/>
          <w:lang w:bidi="ar-EG"/>
        </w:rPr>
      </w:pPr>
      <w:r>
        <w:rPr>
          <w:rFonts w:hint="cs"/>
          <w:rtl/>
          <w:lang w:bidi="ar-EG"/>
        </w:rPr>
        <w:tab/>
      </w:r>
      <w:r w:rsidR="00082DF5" w:rsidRPr="00082DF5">
        <w:rPr>
          <w:rFonts w:hint="cs"/>
          <w:rtl/>
          <w:lang w:bidi="ar-EG"/>
        </w:rPr>
        <w:t xml:space="preserve">وقد لاحظت اللجنة الوطنية المنشأة لذلك الغرض أن الأسرة الجزائرية تطوّرت من أسرة يرأسها الزوج إلى وحدة عائلية تقوم على أساس تقاسم المهام والتعاون فيما بين الرجل والمرأة. </w:t>
      </w:r>
    </w:p>
    <w:p w:rsidR="00082DF5" w:rsidRPr="00082DF5" w:rsidRDefault="00B76744" w:rsidP="00B76744">
      <w:pPr>
        <w:pStyle w:val="SingleTxt"/>
        <w:rPr>
          <w:rFonts w:hint="cs"/>
          <w:rtl/>
          <w:lang w:bidi="ar-EG"/>
        </w:rPr>
      </w:pPr>
      <w:r>
        <w:rPr>
          <w:rFonts w:hint="cs"/>
          <w:rtl/>
          <w:lang w:bidi="ar-EG"/>
        </w:rPr>
        <w:tab/>
      </w:r>
      <w:r w:rsidR="00082DF5" w:rsidRPr="00082DF5">
        <w:rPr>
          <w:rFonts w:hint="cs"/>
          <w:rtl/>
          <w:lang w:bidi="ar-EG"/>
        </w:rPr>
        <w:t>وهكذا فإن التغييرات الرئيسية التي أ</w:t>
      </w:r>
      <w:r w:rsidR="00082DF5" w:rsidRPr="00082DF5">
        <w:rPr>
          <w:rFonts w:cs="Times New Roman" w:hint="cs"/>
          <w:rtl/>
          <w:lang w:bidi="ar-EG"/>
        </w:rPr>
        <w:t>ۥ</w:t>
      </w:r>
      <w:r>
        <w:rPr>
          <w:rFonts w:hint="cs"/>
          <w:rtl/>
          <w:lang w:bidi="ar-EG"/>
        </w:rPr>
        <w:t>دخلت بموجب المرسوم 05-</w:t>
      </w:r>
      <w:r w:rsidR="00082DF5" w:rsidRPr="00082DF5">
        <w:rPr>
          <w:rFonts w:hint="cs"/>
          <w:rtl/>
          <w:lang w:bidi="ar-EG"/>
        </w:rPr>
        <w:t>2 المؤرخ 27</w:t>
      </w:r>
      <w:r>
        <w:rPr>
          <w:rFonts w:hint="eastAsia"/>
          <w:rtl/>
          <w:lang w:bidi="ar-EG"/>
        </w:rPr>
        <w:t> </w:t>
      </w:r>
      <w:r>
        <w:rPr>
          <w:rFonts w:hint="cs"/>
          <w:rtl/>
          <w:lang w:bidi="ar-EG"/>
        </w:rPr>
        <w:t>شباط/فبراير 2005 على القانون 84-</w:t>
      </w:r>
      <w:r w:rsidR="00082DF5" w:rsidRPr="00082DF5">
        <w:rPr>
          <w:rFonts w:hint="cs"/>
          <w:rtl/>
          <w:lang w:bidi="ar-EG"/>
        </w:rPr>
        <w:t xml:space="preserve">11 المؤرخ 9 حزيران/يونية 1984 والمتضمّن لمجلة الأسرة تتناول ما يلي: </w:t>
      </w:r>
    </w:p>
    <w:p w:rsidR="00B76744" w:rsidRPr="00B76744" w:rsidRDefault="00B76744" w:rsidP="00B7674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082DF5" w:rsidRPr="00082DF5" w:rsidRDefault="00B76744" w:rsidP="00B7674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082DF5" w:rsidRPr="00082DF5">
        <w:rPr>
          <w:rFonts w:hint="cs"/>
          <w:rtl/>
          <w:lang w:bidi="ar-EG"/>
        </w:rPr>
        <w:t>(أ)</w:t>
      </w:r>
      <w:r>
        <w:rPr>
          <w:rFonts w:hint="cs"/>
          <w:rtl/>
          <w:lang w:bidi="ar-EG"/>
        </w:rPr>
        <w:tab/>
      </w:r>
      <w:r w:rsidR="00766782">
        <w:rPr>
          <w:rFonts w:hint="cs"/>
          <w:rtl/>
          <w:lang w:bidi="ar-EG"/>
        </w:rPr>
        <w:t>الزواج</w:t>
      </w:r>
    </w:p>
    <w:p w:rsidR="00082DF5" w:rsidRPr="00082DF5" w:rsidRDefault="00B76744" w:rsidP="00B76744">
      <w:pPr>
        <w:pStyle w:val="SingleTxt"/>
        <w:rPr>
          <w:rFonts w:hint="cs"/>
          <w:rtl/>
          <w:lang w:bidi="ar-EG"/>
        </w:rPr>
      </w:pPr>
      <w:r>
        <w:rPr>
          <w:rFonts w:hint="cs"/>
          <w:rtl/>
          <w:lang w:bidi="ar-EG"/>
        </w:rPr>
        <w:tab/>
      </w:r>
      <w:r w:rsidR="00082DF5" w:rsidRPr="00082DF5">
        <w:rPr>
          <w:rFonts w:hint="cs"/>
          <w:rtl/>
          <w:lang w:bidi="ar-EG"/>
        </w:rPr>
        <w:t>أصبح الزواج ي</w:t>
      </w:r>
      <w:r w:rsidR="00082DF5" w:rsidRPr="00082DF5">
        <w:rPr>
          <w:rtl/>
          <w:lang w:bidi="ar-EG"/>
        </w:rPr>
        <w:t>ُ</w:t>
      </w:r>
      <w:r w:rsidR="00082DF5" w:rsidRPr="00082DF5">
        <w:rPr>
          <w:rFonts w:hint="cs"/>
          <w:rtl/>
          <w:lang w:bidi="ar-EG"/>
        </w:rPr>
        <w:t xml:space="preserve">عتبر في قانون الأسرة </w:t>
      </w:r>
      <w:r w:rsidR="00082DF5" w:rsidRPr="00082DF5">
        <w:rPr>
          <w:rFonts w:hint="cs"/>
          <w:b/>
          <w:bCs/>
          <w:rtl/>
          <w:lang w:bidi="ar-EG"/>
        </w:rPr>
        <w:t>عقدا توافقيا</w:t>
      </w:r>
      <w:r w:rsidR="00082DF5" w:rsidRPr="00082DF5">
        <w:rPr>
          <w:rFonts w:hint="cs"/>
          <w:rtl/>
          <w:lang w:bidi="ar-EG"/>
        </w:rPr>
        <w:t xml:space="preserve"> يتطلب موافقة زوجي المستقبل. وقد ترتّب على ذلك الإلغاء التام لممارسة </w:t>
      </w:r>
      <w:r w:rsidR="00082DF5" w:rsidRPr="00082DF5">
        <w:rPr>
          <w:rFonts w:hint="cs"/>
          <w:b/>
          <w:bCs/>
          <w:rtl/>
          <w:lang w:bidi="ar-EG"/>
        </w:rPr>
        <w:t>الزواج بالإنابة</w:t>
      </w:r>
      <w:r w:rsidR="00082DF5" w:rsidRPr="00082DF5">
        <w:rPr>
          <w:rFonts w:hint="cs"/>
          <w:rtl/>
          <w:lang w:bidi="ar-EG"/>
        </w:rPr>
        <w:t xml:space="preserve">. وبالفعل، فإن المادة 9 تنص على أن </w:t>
      </w:r>
      <w:r>
        <w:rPr>
          <w:rFonts w:hint="eastAsia"/>
          <w:rtl/>
          <w:lang w:bidi="ar-EG"/>
        </w:rPr>
        <w:t>”</w:t>
      </w:r>
      <w:r w:rsidR="00082DF5" w:rsidRPr="00082DF5">
        <w:rPr>
          <w:rFonts w:hint="cs"/>
          <w:i/>
          <w:iCs/>
          <w:rtl/>
          <w:lang w:bidi="ar-EG"/>
        </w:rPr>
        <w:t>عقد الزواج ي</w:t>
      </w:r>
      <w:r w:rsidR="00082DF5" w:rsidRPr="00082DF5">
        <w:rPr>
          <w:i/>
          <w:iCs/>
          <w:rtl/>
          <w:lang w:bidi="ar-EG"/>
        </w:rPr>
        <w:t>ُ</w:t>
      </w:r>
      <w:r w:rsidR="00082DF5" w:rsidRPr="00082DF5">
        <w:rPr>
          <w:rFonts w:hint="cs"/>
          <w:i/>
          <w:iCs/>
          <w:rtl/>
          <w:lang w:bidi="ar-EG"/>
        </w:rPr>
        <w:t>برم بموافقة الزوجين معا</w:t>
      </w:r>
      <w:r>
        <w:rPr>
          <w:rFonts w:hint="eastAsia"/>
          <w:rtl/>
          <w:lang w:bidi="ar-EG"/>
        </w:rPr>
        <w:t>“</w:t>
      </w:r>
      <w:r w:rsidR="00082DF5" w:rsidRPr="00082DF5">
        <w:rPr>
          <w:rFonts w:hint="cs"/>
          <w:rtl/>
          <w:lang w:bidi="ar-EG"/>
        </w:rPr>
        <w:t xml:space="preserve">. </w:t>
      </w:r>
    </w:p>
    <w:p w:rsidR="00082DF5" w:rsidRPr="00082DF5" w:rsidRDefault="00B76744" w:rsidP="00082DF5">
      <w:pPr>
        <w:pStyle w:val="SingleTxt"/>
        <w:rPr>
          <w:rFonts w:hint="cs"/>
          <w:rtl/>
          <w:lang w:bidi="ar-EG"/>
        </w:rPr>
      </w:pPr>
      <w:r>
        <w:rPr>
          <w:rFonts w:hint="cs"/>
          <w:rtl/>
          <w:lang w:bidi="ar-EG"/>
        </w:rPr>
        <w:tab/>
      </w:r>
      <w:r w:rsidR="00082DF5" w:rsidRPr="00082DF5">
        <w:rPr>
          <w:rFonts w:hint="cs"/>
          <w:rtl/>
          <w:lang w:bidi="ar-EG"/>
        </w:rPr>
        <w:t>وت</w:t>
      </w:r>
      <w:r w:rsidR="00082DF5" w:rsidRPr="00082DF5">
        <w:rPr>
          <w:rtl/>
          <w:lang w:bidi="ar-EG"/>
        </w:rPr>
        <w:t>ُ</w:t>
      </w:r>
      <w:r w:rsidR="00082DF5" w:rsidRPr="00082DF5">
        <w:rPr>
          <w:rFonts w:hint="cs"/>
          <w:rtl/>
          <w:lang w:bidi="ar-EG"/>
        </w:rPr>
        <w:t xml:space="preserve">عتبر </w:t>
      </w:r>
      <w:r w:rsidR="00082DF5" w:rsidRPr="00082DF5">
        <w:rPr>
          <w:rFonts w:hint="cs"/>
          <w:b/>
          <w:bCs/>
          <w:rtl/>
          <w:lang w:bidi="ar-EG"/>
        </w:rPr>
        <w:t>الموافقة</w:t>
      </w:r>
      <w:r>
        <w:rPr>
          <w:rFonts w:hint="cs"/>
          <w:rtl/>
          <w:lang w:bidi="ar-EG"/>
        </w:rPr>
        <w:t xml:space="preserve"> بحكم القانون </w:t>
      </w:r>
      <w:r>
        <w:rPr>
          <w:rFonts w:hint="eastAsia"/>
          <w:rtl/>
          <w:lang w:bidi="ar-EG"/>
        </w:rPr>
        <w:t>”</w:t>
      </w:r>
      <w:r w:rsidR="00082DF5" w:rsidRPr="00082DF5">
        <w:rPr>
          <w:rFonts w:hint="cs"/>
          <w:b/>
          <w:bCs/>
          <w:rtl/>
          <w:lang w:bidi="ar-EG"/>
        </w:rPr>
        <w:t>عنصرا مؤسسا</w:t>
      </w:r>
      <w:r w:rsidR="00082DF5" w:rsidRPr="00082DF5">
        <w:rPr>
          <w:rFonts w:hint="cs"/>
          <w:rtl/>
          <w:lang w:bidi="ar-EG"/>
        </w:rPr>
        <w:t xml:space="preserve"> للزواج. وفي صورة عدم الحصول على موافقة أحد الطرفين أو الطرفين معا يكون الزواج عرضة للإلغاء وبإمكان أي شخص معني، بمن في ذلك الطرفين، أن يطلب إبطاله عن طريق العدالة. </w:t>
      </w:r>
    </w:p>
    <w:p w:rsidR="00082DF5" w:rsidRPr="00082DF5" w:rsidRDefault="00B76744" w:rsidP="00082DF5">
      <w:pPr>
        <w:pStyle w:val="SingleTxt"/>
        <w:rPr>
          <w:rFonts w:hint="cs"/>
          <w:rtl/>
          <w:lang w:bidi="ar-EG"/>
        </w:rPr>
      </w:pPr>
      <w:r>
        <w:rPr>
          <w:rFonts w:hint="cs"/>
          <w:rtl/>
          <w:lang w:bidi="ar-EG"/>
        </w:rPr>
        <w:tab/>
      </w:r>
      <w:r w:rsidR="00082DF5" w:rsidRPr="00082DF5">
        <w:rPr>
          <w:rFonts w:hint="cs"/>
          <w:rtl/>
          <w:lang w:bidi="ar-EG"/>
        </w:rPr>
        <w:t xml:space="preserve">وبخصوص هذه النقطة، يجب إبراز الدور الذي يؤديه المدعي العام في مجال الأحوال الشخصية التي يعتبرها القانون الجزائري مشمولة بأحكام النظام العام. وبهذه الصورة، يجوز لوكيل الجمهورية أن يستعمل جميع السبل القانونية المتاحة لتصحيح الأوضاع وفقا للقانون في الحالات المعروضة عليه. </w:t>
      </w:r>
    </w:p>
    <w:p w:rsidR="00082DF5" w:rsidRPr="00082DF5" w:rsidRDefault="00B76744" w:rsidP="00B76744">
      <w:pPr>
        <w:pStyle w:val="SingleTxt"/>
        <w:rPr>
          <w:rFonts w:hint="cs"/>
          <w:rtl/>
          <w:lang w:bidi="ar-EG"/>
        </w:rPr>
      </w:pPr>
      <w:r>
        <w:rPr>
          <w:rFonts w:hint="cs"/>
          <w:rtl/>
          <w:lang w:bidi="ar-EG"/>
        </w:rPr>
        <w:tab/>
      </w:r>
      <w:r w:rsidR="00082DF5" w:rsidRPr="00082DF5">
        <w:rPr>
          <w:rFonts w:hint="cs"/>
          <w:rtl/>
          <w:lang w:bidi="ar-EG"/>
        </w:rPr>
        <w:t>وهكذا ف</w:t>
      </w:r>
      <w:r>
        <w:rPr>
          <w:rFonts w:hint="cs"/>
          <w:rtl/>
          <w:lang w:bidi="ar-EG"/>
        </w:rPr>
        <w:t>إن المادة 3 مكررا من المرسوم 05-</w:t>
      </w:r>
      <w:r w:rsidR="00082DF5" w:rsidRPr="00082DF5">
        <w:rPr>
          <w:rFonts w:hint="cs"/>
          <w:rtl/>
          <w:lang w:bidi="ar-EG"/>
        </w:rPr>
        <w:t xml:space="preserve">06 المؤرخ 27 شباط/فبراير </w:t>
      </w:r>
      <w:r>
        <w:rPr>
          <w:rFonts w:hint="cs"/>
          <w:rtl/>
          <w:lang w:bidi="ar-EG"/>
        </w:rPr>
        <w:t>2005 الذي عدّل وأكمل القانون 84-</w:t>
      </w:r>
      <w:r w:rsidR="00082DF5" w:rsidRPr="00082DF5">
        <w:rPr>
          <w:rFonts w:hint="cs"/>
          <w:rtl/>
          <w:lang w:bidi="ar-EG"/>
        </w:rPr>
        <w:t>11 المؤرخ 9 حزيران/يونية 1984 ال</w:t>
      </w:r>
      <w:r>
        <w:rPr>
          <w:rFonts w:hint="cs"/>
          <w:rtl/>
          <w:lang w:bidi="ar-EG"/>
        </w:rPr>
        <w:t xml:space="preserve">متضمّن لمجلة الأسرة ينص على أن </w:t>
      </w:r>
      <w:r>
        <w:rPr>
          <w:rFonts w:hint="eastAsia"/>
          <w:rtl/>
          <w:lang w:bidi="ar-EG"/>
        </w:rPr>
        <w:t>”</w:t>
      </w:r>
      <w:r w:rsidR="00082DF5" w:rsidRPr="00082DF5">
        <w:rPr>
          <w:rFonts w:hint="cs"/>
          <w:i/>
          <w:iCs/>
          <w:rtl/>
          <w:lang w:bidi="ar-EG"/>
        </w:rPr>
        <w:t>المدعي</w:t>
      </w:r>
      <w:r w:rsidR="00082DF5" w:rsidRPr="00082DF5">
        <w:rPr>
          <w:rFonts w:hint="cs"/>
          <w:u w:val="single"/>
          <w:rtl/>
          <w:lang w:bidi="ar-EG"/>
        </w:rPr>
        <w:t xml:space="preserve"> </w:t>
      </w:r>
      <w:r w:rsidR="00082DF5" w:rsidRPr="00082DF5">
        <w:rPr>
          <w:rFonts w:hint="cs"/>
          <w:i/>
          <w:iCs/>
          <w:rtl/>
          <w:lang w:bidi="ar-EG"/>
        </w:rPr>
        <w:t>العام طرف رئيسي في جميع القضايا الرامية إلى إعمال أحكام</w:t>
      </w:r>
      <w:r w:rsidR="00082DF5" w:rsidRPr="00082DF5">
        <w:rPr>
          <w:rFonts w:hint="cs"/>
          <w:rtl/>
          <w:lang w:bidi="ar-EG"/>
        </w:rPr>
        <w:t xml:space="preserve"> </w:t>
      </w:r>
      <w:r w:rsidR="00082DF5" w:rsidRPr="00082DF5">
        <w:rPr>
          <w:rFonts w:hint="cs"/>
          <w:i/>
          <w:iCs/>
          <w:rtl/>
          <w:lang w:bidi="ar-EG"/>
        </w:rPr>
        <w:t>هذا القانون</w:t>
      </w:r>
      <w:r>
        <w:rPr>
          <w:rFonts w:hint="eastAsia"/>
          <w:rtl/>
          <w:lang w:bidi="ar-EG"/>
        </w:rPr>
        <w:t>“</w:t>
      </w:r>
      <w:r w:rsidR="00082DF5" w:rsidRPr="00082DF5">
        <w:rPr>
          <w:rFonts w:hint="cs"/>
          <w:rtl/>
          <w:lang w:bidi="ar-EG"/>
        </w:rPr>
        <w:t>.</w:t>
      </w:r>
    </w:p>
    <w:p w:rsidR="00082DF5" w:rsidRPr="00082DF5" w:rsidRDefault="00B76744" w:rsidP="00B76744">
      <w:pPr>
        <w:pStyle w:val="SingleTxt"/>
        <w:rPr>
          <w:rFonts w:hint="cs"/>
          <w:rtl/>
          <w:lang w:bidi="ar-EG"/>
        </w:rPr>
      </w:pPr>
      <w:r>
        <w:rPr>
          <w:rFonts w:hint="cs"/>
          <w:rtl/>
          <w:lang w:bidi="ar-EG"/>
        </w:rPr>
        <w:tab/>
      </w:r>
      <w:r w:rsidR="00082DF5" w:rsidRPr="00082DF5">
        <w:rPr>
          <w:rFonts w:hint="cs"/>
          <w:rtl/>
          <w:lang w:bidi="ar-EG"/>
        </w:rPr>
        <w:t xml:space="preserve">وتنص المادة 13 من المرسوم ذاته على أنه </w:t>
      </w:r>
      <w:r>
        <w:rPr>
          <w:rFonts w:hint="eastAsia"/>
          <w:i/>
          <w:iCs/>
          <w:rtl/>
          <w:lang w:bidi="ar-EG"/>
        </w:rPr>
        <w:t>”</w:t>
      </w:r>
      <w:r w:rsidR="00082DF5" w:rsidRPr="00082DF5">
        <w:rPr>
          <w:rFonts w:hint="cs"/>
          <w:i/>
          <w:iCs/>
          <w:rtl/>
          <w:lang w:bidi="ar-EG"/>
        </w:rPr>
        <w:t>ممنوع على الولي، سواء كان الأب أو</w:t>
      </w:r>
      <w:r>
        <w:rPr>
          <w:rFonts w:hint="eastAsia"/>
          <w:i/>
          <w:iCs/>
          <w:rtl/>
          <w:lang w:bidi="ar-EG"/>
        </w:rPr>
        <w:t> </w:t>
      </w:r>
      <w:r w:rsidR="00082DF5" w:rsidRPr="00082DF5">
        <w:rPr>
          <w:rFonts w:hint="cs"/>
          <w:i/>
          <w:iCs/>
          <w:rtl/>
          <w:lang w:bidi="ar-EG"/>
        </w:rPr>
        <w:t>شخصا آخر، أن ي</w:t>
      </w:r>
      <w:r w:rsidR="00082DF5" w:rsidRPr="00082DF5">
        <w:rPr>
          <w:i/>
          <w:iCs/>
          <w:rtl/>
          <w:lang w:bidi="ar-EG"/>
        </w:rPr>
        <w:t>ُ</w:t>
      </w:r>
      <w:r w:rsidR="00082DF5" w:rsidRPr="00082DF5">
        <w:rPr>
          <w:rFonts w:hint="cs"/>
          <w:i/>
          <w:iCs/>
          <w:rtl/>
          <w:lang w:bidi="ar-EG"/>
        </w:rPr>
        <w:t>رغم على الزواج الشخص القاصر الموجود في كفالته، كما أنه لا</w:t>
      </w:r>
      <w:r>
        <w:rPr>
          <w:rFonts w:hint="eastAsia"/>
          <w:i/>
          <w:iCs/>
          <w:rtl/>
          <w:lang w:bidi="ar-EG"/>
        </w:rPr>
        <w:t> </w:t>
      </w:r>
      <w:r w:rsidR="00082DF5" w:rsidRPr="00082DF5">
        <w:rPr>
          <w:rFonts w:hint="cs"/>
          <w:i/>
          <w:iCs/>
          <w:rtl/>
          <w:lang w:bidi="ar-EG"/>
        </w:rPr>
        <w:t>يمكنه</w:t>
      </w:r>
      <w:r w:rsidR="00082DF5" w:rsidRPr="00082DF5">
        <w:rPr>
          <w:rFonts w:hint="cs"/>
          <w:u w:val="single"/>
          <w:rtl/>
          <w:lang w:bidi="ar-EG"/>
        </w:rPr>
        <w:t xml:space="preserve"> </w:t>
      </w:r>
      <w:r w:rsidR="00082DF5" w:rsidRPr="00082DF5">
        <w:rPr>
          <w:rFonts w:hint="cs"/>
          <w:i/>
          <w:iCs/>
          <w:rtl/>
          <w:lang w:bidi="ar-EG"/>
        </w:rPr>
        <w:t>تزويجه بدون رضاه</w:t>
      </w:r>
      <w:r>
        <w:rPr>
          <w:rFonts w:hint="eastAsia"/>
          <w:rtl/>
          <w:lang w:bidi="ar-EG"/>
        </w:rPr>
        <w:t>“</w:t>
      </w:r>
      <w:r w:rsidR="00082DF5" w:rsidRPr="00082DF5">
        <w:rPr>
          <w:rFonts w:hint="cs"/>
          <w:rtl/>
          <w:lang w:bidi="ar-EG"/>
        </w:rPr>
        <w:t xml:space="preserve">. وفضلا عن الموافقة، يجب أن تتوفّر في الطرفين في الزواج القدرة الكاملة على عقد القران. </w:t>
      </w:r>
    </w:p>
    <w:p w:rsidR="00082DF5" w:rsidRPr="00082DF5" w:rsidRDefault="00B76744" w:rsidP="00082DF5">
      <w:pPr>
        <w:pStyle w:val="SingleTxt"/>
        <w:rPr>
          <w:rFonts w:hint="cs"/>
          <w:rtl/>
          <w:lang w:bidi="ar-EG"/>
        </w:rPr>
      </w:pPr>
      <w:r>
        <w:rPr>
          <w:rFonts w:hint="cs"/>
          <w:rtl/>
          <w:lang w:bidi="ar-EG"/>
        </w:rPr>
        <w:tab/>
      </w:r>
      <w:r w:rsidR="00082DF5" w:rsidRPr="00082DF5">
        <w:rPr>
          <w:rFonts w:hint="cs"/>
          <w:rtl/>
          <w:lang w:bidi="ar-EG"/>
        </w:rPr>
        <w:t>وقد ح</w:t>
      </w:r>
      <w:r w:rsidR="00082DF5" w:rsidRPr="00082DF5">
        <w:rPr>
          <w:rtl/>
          <w:lang w:bidi="ar-EG"/>
        </w:rPr>
        <w:t>ُ</w:t>
      </w:r>
      <w:r w:rsidR="00082DF5" w:rsidRPr="00082DF5">
        <w:rPr>
          <w:rFonts w:hint="cs"/>
          <w:rtl/>
          <w:lang w:bidi="ar-EG"/>
        </w:rPr>
        <w:t xml:space="preserve">دّدت السن القانونية لتوفّر القدرة على عقد الزواج </w:t>
      </w:r>
      <w:r w:rsidR="00082DF5" w:rsidRPr="00082DF5">
        <w:rPr>
          <w:rFonts w:hint="cs"/>
          <w:b/>
          <w:bCs/>
          <w:rtl/>
          <w:lang w:bidi="ar-EG"/>
        </w:rPr>
        <w:t>بتسع عشرة (19) سنة كاملة</w:t>
      </w:r>
      <w:r w:rsidR="00082DF5" w:rsidRPr="00082DF5">
        <w:rPr>
          <w:rFonts w:hint="cs"/>
          <w:rtl/>
          <w:lang w:bidi="ar-EG"/>
        </w:rPr>
        <w:t>، وفي هذا شكل من أشكال الضمان لصون حقوق الشخص المعني، ولا</w:t>
      </w:r>
      <w:r>
        <w:rPr>
          <w:rFonts w:hint="cs"/>
          <w:rtl/>
          <w:lang w:bidi="ar-EG"/>
        </w:rPr>
        <w:t xml:space="preserve"> </w:t>
      </w:r>
      <w:r w:rsidR="00082DF5" w:rsidRPr="00082DF5">
        <w:rPr>
          <w:rFonts w:hint="cs"/>
          <w:rtl/>
          <w:lang w:bidi="ar-EG"/>
        </w:rPr>
        <w:t xml:space="preserve">سيما المرأة، الذي يمكنه هكذا أن يبدي موافقته عن دراية. </w:t>
      </w:r>
    </w:p>
    <w:p w:rsidR="00082DF5" w:rsidRPr="00082DF5" w:rsidRDefault="00B76744" w:rsidP="00B76744">
      <w:pPr>
        <w:pStyle w:val="SingleTxt"/>
        <w:rPr>
          <w:rFonts w:hint="cs"/>
          <w:i/>
          <w:iCs/>
          <w:rtl/>
          <w:lang w:bidi="ar-EG"/>
        </w:rPr>
      </w:pPr>
      <w:r>
        <w:rPr>
          <w:rFonts w:hint="cs"/>
          <w:rtl/>
          <w:lang w:bidi="ar-EG"/>
        </w:rPr>
        <w:tab/>
      </w:r>
      <w:r w:rsidR="00082DF5" w:rsidRPr="00082DF5">
        <w:rPr>
          <w:rFonts w:hint="cs"/>
          <w:rtl/>
          <w:lang w:bidi="ar-EG"/>
        </w:rPr>
        <w:t>وتعرّف مجلة الأسرة الجديدة، في مادتها 36، الحقوق والواجبات التي يجب أن يلتزم بها القرينان. وهكذا فإن مفاهيم طاعة الزوج واحترام والديه وأقاربه قد ح</w:t>
      </w:r>
      <w:r w:rsidR="00082DF5" w:rsidRPr="00082DF5">
        <w:rPr>
          <w:rtl/>
          <w:lang w:bidi="ar-EG"/>
        </w:rPr>
        <w:t>ُ</w:t>
      </w:r>
      <w:r w:rsidR="00082DF5" w:rsidRPr="00082DF5">
        <w:rPr>
          <w:rFonts w:hint="cs"/>
          <w:rtl/>
          <w:lang w:bidi="ar-EG"/>
        </w:rPr>
        <w:t>ذفت ولم يحلّ مكانها سوى حقوق وواجبات متبادلة فيما بين الزوجين، ولا</w:t>
      </w:r>
      <w:r>
        <w:rPr>
          <w:rFonts w:hint="cs"/>
          <w:rtl/>
          <w:lang w:bidi="ar-EG"/>
        </w:rPr>
        <w:t xml:space="preserve"> سيما </w:t>
      </w:r>
      <w:r>
        <w:rPr>
          <w:rFonts w:hint="eastAsia"/>
          <w:rtl/>
          <w:lang w:bidi="ar-EG"/>
        </w:rPr>
        <w:t>”</w:t>
      </w:r>
      <w:r w:rsidR="00082DF5" w:rsidRPr="00082DF5">
        <w:rPr>
          <w:rFonts w:hint="cs"/>
          <w:i/>
          <w:iCs/>
          <w:rtl/>
          <w:lang w:bidi="ar-EG"/>
        </w:rPr>
        <w:t>الحفاظ على العلاقات الزوجية والتعايش في وئام واحترام متبادل...</w:t>
      </w:r>
      <w:r>
        <w:rPr>
          <w:rFonts w:hint="eastAsia"/>
          <w:i/>
          <w:iCs/>
          <w:rtl/>
          <w:lang w:bidi="ar-EG"/>
        </w:rPr>
        <w:t>“</w:t>
      </w:r>
      <w:r>
        <w:rPr>
          <w:rFonts w:hint="cs"/>
          <w:i/>
          <w:iCs/>
          <w:rtl/>
          <w:lang w:bidi="ar-EG"/>
        </w:rPr>
        <w:t>.</w:t>
      </w:r>
    </w:p>
    <w:p w:rsidR="00B76744" w:rsidRPr="00B76744" w:rsidRDefault="00B76744" w:rsidP="00B76744">
      <w:pPr>
        <w:pStyle w:val="SingleTxt"/>
        <w:spacing w:after="0" w:line="120" w:lineRule="exact"/>
        <w:rPr>
          <w:rFonts w:hint="cs"/>
          <w:i/>
          <w:iCs/>
          <w:sz w:val="10"/>
          <w:rtl/>
          <w:lang w:bidi="ar-EG"/>
        </w:rPr>
      </w:pPr>
    </w:p>
    <w:p w:rsidR="00082DF5" w:rsidRPr="00082DF5" w:rsidRDefault="00B76744" w:rsidP="00082DF5">
      <w:pPr>
        <w:pStyle w:val="SingleTxt"/>
        <w:rPr>
          <w:rFonts w:hint="cs"/>
          <w:i/>
          <w:iCs/>
          <w:rtl/>
          <w:lang w:bidi="ar-EG"/>
        </w:rPr>
      </w:pPr>
      <w:r>
        <w:rPr>
          <w:rFonts w:hint="cs"/>
          <w:rtl/>
          <w:lang w:bidi="ar-EG"/>
        </w:rPr>
        <w:tab/>
      </w:r>
      <w:r w:rsidR="00082DF5" w:rsidRPr="00082DF5">
        <w:rPr>
          <w:rFonts w:hint="cs"/>
          <w:rtl/>
          <w:lang w:bidi="ar-EG"/>
        </w:rPr>
        <w:t>وفيما يلي نص المادة</w:t>
      </w:r>
      <w:r w:rsidR="00082DF5" w:rsidRPr="00082DF5">
        <w:rPr>
          <w:rFonts w:hint="cs"/>
          <w:i/>
          <w:iCs/>
          <w:rtl/>
          <w:lang w:bidi="ar-EG"/>
        </w:rPr>
        <w:t xml:space="preserve"> </w:t>
      </w:r>
      <w:r w:rsidR="00082DF5" w:rsidRPr="00082DF5">
        <w:rPr>
          <w:rFonts w:hint="cs"/>
          <w:rtl/>
          <w:lang w:bidi="ar-EG"/>
        </w:rPr>
        <w:t>36</w:t>
      </w:r>
      <w:r>
        <w:rPr>
          <w:rFonts w:hint="cs"/>
          <w:rtl/>
          <w:lang w:bidi="ar-EG"/>
        </w:rPr>
        <w:t>:</w:t>
      </w:r>
    </w:p>
    <w:p w:rsidR="00082DF5" w:rsidRPr="00082DF5" w:rsidRDefault="00B76744" w:rsidP="00B76744">
      <w:pPr>
        <w:pStyle w:val="SingleTxt"/>
        <w:rPr>
          <w:rFonts w:hint="cs"/>
          <w:rtl/>
          <w:lang w:bidi="ar-EG"/>
        </w:rPr>
      </w:pPr>
      <w:r>
        <w:rPr>
          <w:rFonts w:hint="cs"/>
          <w:rtl/>
          <w:lang w:bidi="ar-EG"/>
        </w:rPr>
        <w:tab/>
      </w:r>
      <w:r>
        <w:rPr>
          <w:rFonts w:hint="eastAsia"/>
          <w:rtl/>
          <w:lang w:bidi="ar-EG"/>
        </w:rPr>
        <w:t>”</w:t>
      </w:r>
      <w:r w:rsidR="007C3182">
        <w:rPr>
          <w:rFonts w:hint="cs"/>
          <w:rtl/>
          <w:lang w:bidi="ar-EG"/>
        </w:rPr>
        <w:t>فيما يلي التزامات الزوجين:</w:t>
      </w:r>
    </w:p>
    <w:p w:rsidR="00082DF5" w:rsidRPr="00082DF5" w:rsidRDefault="007C3182" w:rsidP="007C31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 xml:space="preserve">الحفاظ على علاقات الزوجية وواجبات الحياة المشتركة، </w:t>
      </w:r>
    </w:p>
    <w:p w:rsidR="00082DF5" w:rsidRPr="00082DF5" w:rsidRDefault="007C3182" w:rsidP="007C31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 xml:space="preserve">التعايش في وئام واحترام متبادل وحسن المعاملة، </w:t>
      </w:r>
    </w:p>
    <w:p w:rsidR="00082DF5" w:rsidRPr="00082DF5" w:rsidRDefault="007C3182" w:rsidP="007C31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 xml:space="preserve">المساهمة معا في الحفاظ على مصالح الأسرة، وحماية الأطفال وتربيتهم تربية سليمة، </w:t>
      </w:r>
    </w:p>
    <w:p w:rsidR="00082DF5" w:rsidRPr="00082DF5" w:rsidRDefault="007C3182" w:rsidP="007C31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التشاور فيما بينهما بشأن إدارة شؤون الأسرة وبخصوص الفترات الفاصلة بين الولادات،</w:t>
      </w:r>
    </w:p>
    <w:p w:rsidR="00082DF5" w:rsidRPr="00082DF5" w:rsidRDefault="007C3182" w:rsidP="007C31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 xml:space="preserve">احترام والدي كل من الزوجين وأقاربهما وزيارتهم، </w:t>
      </w:r>
    </w:p>
    <w:p w:rsidR="00082DF5" w:rsidRPr="00082DF5" w:rsidRDefault="007C3182" w:rsidP="007C31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 xml:space="preserve">الحفاظ على صلات القرابة والعلاقات الطيبة مع الوالدين والأقارب، </w:t>
      </w:r>
    </w:p>
    <w:p w:rsidR="00082DF5" w:rsidRPr="00082DF5" w:rsidRDefault="007C3182" w:rsidP="007C31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لكل واحد من الزوجين الحق في أن يزور والديه وأقاربه وأن يستقبلهم وي</w:t>
      </w:r>
      <w:r w:rsidR="00082DF5" w:rsidRPr="00082DF5">
        <w:rPr>
          <w:rtl/>
          <w:lang w:bidi="ar-EG"/>
        </w:rPr>
        <w:t>ُ</w:t>
      </w:r>
      <w:r w:rsidR="00082DF5" w:rsidRPr="00082DF5">
        <w:rPr>
          <w:rFonts w:hint="cs"/>
          <w:rtl/>
          <w:lang w:bidi="ar-EG"/>
        </w:rPr>
        <w:t>حسن معاملتهم</w:t>
      </w:r>
      <w:r>
        <w:rPr>
          <w:rFonts w:hint="eastAsia"/>
          <w:rtl/>
          <w:lang w:bidi="ar-EG"/>
        </w:rPr>
        <w:t>“</w:t>
      </w:r>
      <w:r w:rsidR="00082DF5" w:rsidRPr="00082DF5">
        <w:rPr>
          <w:rFonts w:hint="cs"/>
          <w:rtl/>
          <w:lang w:bidi="ar-EG"/>
        </w:rPr>
        <w:t>.</w:t>
      </w:r>
    </w:p>
    <w:p w:rsidR="007C3182" w:rsidRPr="007C3182" w:rsidRDefault="007C3182" w:rsidP="007C3182">
      <w:pPr>
        <w:pStyle w:val="SingleTxt"/>
        <w:spacing w:after="0" w:line="120" w:lineRule="exact"/>
        <w:rPr>
          <w:rFonts w:hint="cs"/>
          <w:sz w:val="10"/>
          <w:rtl/>
          <w:lang w:bidi="ar-EG"/>
        </w:rPr>
      </w:pPr>
    </w:p>
    <w:p w:rsidR="00082DF5" w:rsidRPr="00082DF5" w:rsidRDefault="007C3182" w:rsidP="007C31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082DF5" w:rsidRPr="00082DF5">
        <w:rPr>
          <w:rFonts w:hint="cs"/>
          <w:rtl/>
          <w:lang w:bidi="ar-EG"/>
        </w:rPr>
        <w:t>(ب)</w:t>
      </w:r>
      <w:r>
        <w:rPr>
          <w:rFonts w:hint="cs"/>
          <w:rtl/>
          <w:lang w:bidi="ar-EG"/>
        </w:rPr>
        <w:tab/>
        <w:t>تعدد الزوجات</w:t>
      </w:r>
    </w:p>
    <w:p w:rsidR="00082DF5" w:rsidRPr="00082DF5" w:rsidRDefault="007C3182" w:rsidP="00082DF5">
      <w:pPr>
        <w:pStyle w:val="SingleTxt"/>
        <w:rPr>
          <w:rFonts w:hint="cs"/>
          <w:rtl/>
          <w:lang w:bidi="ar-EG"/>
        </w:rPr>
      </w:pPr>
      <w:r>
        <w:rPr>
          <w:rFonts w:hint="cs"/>
          <w:rtl/>
          <w:lang w:bidi="ar-EG"/>
        </w:rPr>
        <w:tab/>
      </w:r>
      <w:r w:rsidR="00082DF5" w:rsidRPr="00082DF5">
        <w:rPr>
          <w:rFonts w:hint="cs"/>
          <w:rtl/>
          <w:lang w:bidi="ar-EG"/>
        </w:rPr>
        <w:t xml:space="preserve">يشكل تعدد الزوجات حالة استثنائية في المجتمع الجزائري. </w:t>
      </w:r>
    </w:p>
    <w:p w:rsidR="00082DF5" w:rsidRPr="00082DF5" w:rsidRDefault="007C3182" w:rsidP="00082DF5">
      <w:pPr>
        <w:pStyle w:val="SingleTxt"/>
        <w:rPr>
          <w:rFonts w:hint="cs"/>
          <w:rtl/>
          <w:lang w:bidi="ar-EG"/>
        </w:rPr>
      </w:pPr>
      <w:r>
        <w:rPr>
          <w:rFonts w:hint="cs"/>
          <w:rtl/>
          <w:lang w:bidi="ar-EG"/>
        </w:rPr>
        <w:tab/>
      </w:r>
      <w:r w:rsidR="00082DF5" w:rsidRPr="00082DF5">
        <w:rPr>
          <w:rFonts w:hint="cs"/>
          <w:rtl/>
          <w:lang w:bidi="ar-EG"/>
        </w:rPr>
        <w:t xml:space="preserve">وقد أضاف المشرّع اشتراطات مشدّدة زادت من صعوبة ممارسته. وبالفعل، فإن المرسوم المؤرخ 27 شباط/فبراير 2005 فرض قواعد جديدة يتحتّم على الزوج احترامها. </w:t>
      </w:r>
    </w:p>
    <w:p w:rsidR="00082DF5" w:rsidRPr="00082DF5" w:rsidRDefault="007C3182" w:rsidP="00082DF5">
      <w:pPr>
        <w:pStyle w:val="SingleTxt"/>
        <w:rPr>
          <w:rFonts w:hint="cs"/>
          <w:rtl/>
          <w:lang w:bidi="ar-EG"/>
        </w:rPr>
      </w:pPr>
      <w:r>
        <w:rPr>
          <w:rFonts w:hint="cs"/>
          <w:rtl/>
          <w:lang w:bidi="ar-EG"/>
        </w:rPr>
        <w:tab/>
      </w:r>
      <w:r w:rsidR="00082DF5" w:rsidRPr="00082DF5">
        <w:rPr>
          <w:rFonts w:hint="cs"/>
          <w:rtl/>
          <w:lang w:bidi="ar-EG"/>
        </w:rPr>
        <w:t xml:space="preserve">يتحتّم على الزوج أن يحصل على موافقة صريحة من زوجته الأولى وكذلك من زوجته المقبلة لكي يتمكن من عقد زواج جديد والحصول على إذن من رئيس المحكمة. والقاضي مطالب بالتحقق من أن الطلب المقدّم له ما يبرّره وأن الزوج له القدرة على تحقيق المساواة والظروف اللازمة للحياة الزوجية بالنسبة للزوجتين. </w:t>
      </w:r>
    </w:p>
    <w:p w:rsidR="00082DF5" w:rsidRPr="00082DF5" w:rsidRDefault="007C3182" w:rsidP="007C3182">
      <w:pPr>
        <w:pStyle w:val="SingleTxt"/>
        <w:rPr>
          <w:rFonts w:hint="cs"/>
          <w:rtl/>
          <w:lang w:bidi="ar-EG"/>
        </w:rPr>
      </w:pPr>
      <w:r>
        <w:rPr>
          <w:rFonts w:hint="cs"/>
          <w:rtl/>
          <w:lang w:bidi="ar-EG"/>
        </w:rPr>
        <w:tab/>
      </w:r>
      <w:r w:rsidR="00082DF5" w:rsidRPr="00082DF5">
        <w:rPr>
          <w:rFonts w:hint="cs"/>
          <w:rtl/>
          <w:lang w:bidi="ar-EG"/>
        </w:rPr>
        <w:t xml:space="preserve">وفي حالة ارتكاب غش أو تدليس، يمكن لأي زوجة أن ترفع دعوى في الطلاق ضد الزوج (المادة 8 مكررا). ويتقرّر إبطال الزواج الجديد، قبل الدخول، في حالة عدم حصول الزوج على </w:t>
      </w:r>
      <w:r>
        <w:rPr>
          <w:rFonts w:hint="cs"/>
          <w:rtl/>
          <w:lang w:bidi="ar-EG"/>
        </w:rPr>
        <w:t>الإذن من القاضي (المادة 8 مكررا-</w:t>
      </w:r>
      <w:r w:rsidR="00082DF5" w:rsidRPr="00082DF5">
        <w:rPr>
          <w:rFonts w:hint="cs"/>
          <w:rtl/>
          <w:lang w:bidi="ar-EG"/>
        </w:rPr>
        <w:t xml:space="preserve">1). </w:t>
      </w:r>
    </w:p>
    <w:p w:rsidR="0004484E" w:rsidRPr="0004484E" w:rsidRDefault="0004484E" w:rsidP="0004484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082DF5" w:rsidRPr="00082DF5" w:rsidRDefault="007C3182" w:rsidP="007C31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u w:val="single"/>
          <w:rtl/>
          <w:lang w:bidi="ar-EG"/>
        </w:rPr>
      </w:pPr>
      <w:r>
        <w:rPr>
          <w:rFonts w:hint="cs"/>
          <w:rtl/>
          <w:lang w:bidi="ar-EG"/>
        </w:rPr>
        <w:tab/>
      </w:r>
      <w:r w:rsidR="00082DF5" w:rsidRPr="00082DF5">
        <w:rPr>
          <w:rFonts w:hint="cs"/>
          <w:rtl/>
          <w:lang w:bidi="ar-EG"/>
        </w:rPr>
        <w:t>(ج)</w:t>
      </w:r>
      <w:r>
        <w:rPr>
          <w:rFonts w:hint="cs"/>
          <w:rtl/>
          <w:lang w:bidi="ar-EG"/>
        </w:rPr>
        <w:tab/>
        <w:t>الطــلاق</w:t>
      </w:r>
    </w:p>
    <w:p w:rsidR="00082DF5" w:rsidRPr="00082DF5" w:rsidRDefault="007C3182" w:rsidP="00082DF5">
      <w:pPr>
        <w:pStyle w:val="SingleTxt"/>
        <w:rPr>
          <w:rFonts w:hint="cs"/>
          <w:rtl/>
          <w:lang w:bidi="ar-EG"/>
        </w:rPr>
      </w:pPr>
      <w:r>
        <w:rPr>
          <w:rFonts w:hint="cs"/>
          <w:rtl/>
          <w:lang w:bidi="ar-EG"/>
        </w:rPr>
        <w:tab/>
      </w:r>
      <w:r w:rsidR="00082DF5" w:rsidRPr="00082DF5">
        <w:rPr>
          <w:rFonts w:hint="cs"/>
          <w:rtl/>
          <w:lang w:bidi="ar-EG"/>
        </w:rPr>
        <w:t>بموجب أحكام القانون الجديد، تم توسيع نطاق الأسباب التي يمكن أن تستند الزوجة إليها بحيث أصبح بإمكان هذه الأخيرة أن ترفع دعوى قضائية، ولا</w:t>
      </w:r>
      <w:r>
        <w:rPr>
          <w:rFonts w:hint="cs"/>
          <w:rtl/>
          <w:lang w:bidi="ar-EG"/>
        </w:rPr>
        <w:t xml:space="preserve"> </w:t>
      </w:r>
      <w:r w:rsidR="00082DF5" w:rsidRPr="00082DF5">
        <w:rPr>
          <w:rFonts w:hint="cs"/>
          <w:rtl/>
          <w:lang w:bidi="ar-EG"/>
        </w:rPr>
        <w:t xml:space="preserve">سيما بسبب عدم التوافق المستمرّ مع زوجها أو بسبب انتهاك أحكام منصوص عليها في عقد الزواج أو في عقد مبرم لاحقا. </w:t>
      </w:r>
    </w:p>
    <w:p w:rsidR="00082DF5" w:rsidRPr="00082DF5" w:rsidRDefault="007C3182" w:rsidP="00082DF5">
      <w:pPr>
        <w:pStyle w:val="SingleTxt"/>
        <w:rPr>
          <w:rFonts w:hint="cs"/>
          <w:rtl/>
          <w:lang w:bidi="ar-EG"/>
        </w:rPr>
      </w:pPr>
      <w:r>
        <w:rPr>
          <w:rFonts w:hint="cs"/>
          <w:rtl/>
          <w:lang w:bidi="ar-EG"/>
        </w:rPr>
        <w:tab/>
      </w:r>
      <w:r w:rsidR="00082DF5" w:rsidRPr="00082DF5">
        <w:rPr>
          <w:rFonts w:hint="cs"/>
          <w:rtl/>
          <w:lang w:bidi="ar-EG"/>
        </w:rPr>
        <w:t>وكل دعوى في الطلاق تستتبع بالضرورة جبر الضرر. وتترتّب على عدم تنفيذ حكم بالتعويض ملاحقات جنائية لا</w:t>
      </w:r>
      <w:r>
        <w:rPr>
          <w:rFonts w:hint="cs"/>
          <w:rtl/>
          <w:lang w:bidi="ar-EG"/>
        </w:rPr>
        <w:t xml:space="preserve"> </w:t>
      </w:r>
      <w:r w:rsidR="00082DF5" w:rsidRPr="00082DF5">
        <w:rPr>
          <w:rFonts w:hint="cs"/>
          <w:rtl/>
          <w:lang w:bidi="ar-EG"/>
        </w:rPr>
        <w:t>مناص منها، ولا</w:t>
      </w:r>
      <w:r>
        <w:rPr>
          <w:rFonts w:hint="cs"/>
          <w:rtl/>
          <w:lang w:bidi="ar-EG"/>
        </w:rPr>
        <w:t xml:space="preserve"> </w:t>
      </w:r>
      <w:r w:rsidR="00082DF5" w:rsidRPr="00082DF5">
        <w:rPr>
          <w:rFonts w:hint="cs"/>
          <w:rtl/>
          <w:lang w:bidi="ar-EG"/>
        </w:rPr>
        <w:t xml:space="preserve">سيما ضد الزوج المتعنّت. والسوابق القضائية للمحاكم الجنائية الجزائرية صارمة جدا في هذا الشأن. </w:t>
      </w:r>
    </w:p>
    <w:p w:rsidR="00082DF5" w:rsidRPr="00082DF5" w:rsidRDefault="007C3182" w:rsidP="00082DF5">
      <w:pPr>
        <w:pStyle w:val="SingleTxt"/>
        <w:rPr>
          <w:rFonts w:hint="cs"/>
          <w:rtl/>
          <w:lang w:bidi="ar-EG"/>
        </w:rPr>
      </w:pPr>
      <w:r>
        <w:rPr>
          <w:rFonts w:hint="cs"/>
          <w:rtl/>
          <w:lang w:bidi="ar-EG"/>
        </w:rPr>
        <w:tab/>
      </w:r>
      <w:r w:rsidR="00082DF5" w:rsidRPr="00082DF5">
        <w:rPr>
          <w:rFonts w:hint="cs"/>
          <w:rtl/>
          <w:lang w:bidi="ar-EG"/>
        </w:rPr>
        <w:t>ولتجنّب ممارسات الماضي المتمثلة في مناورات المماطلة التي يقوم بها الزوج الأول لمنع الزوجة المطلّقة من التزوّج ثانية، فإن قرارات المحاكم الابتدائية بإيقاع الطلاق لا</w:t>
      </w:r>
      <w:r>
        <w:rPr>
          <w:rFonts w:hint="cs"/>
          <w:rtl/>
          <w:lang w:bidi="ar-EG"/>
        </w:rPr>
        <w:t xml:space="preserve"> </w:t>
      </w:r>
      <w:r w:rsidR="00082DF5" w:rsidRPr="00082DF5">
        <w:rPr>
          <w:rFonts w:hint="cs"/>
          <w:rtl/>
          <w:lang w:bidi="ar-EG"/>
        </w:rPr>
        <w:t>تقبل الطعن. ولاي</w:t>
      </w:r>
      <w:r w:rsidR="00082DF5" w:rsidRPr="00082DF5">
        <w:rPr>
          <w:rtl/>
          <w:lang w:bidi="ar-EG"/>
        </w:rPr>
        <w:t>ُ</w:t>
      </w:r>
      <w:r w:rsidR="00082DF5" w:rsidRPr="00082DF5">
        <w:rPr>
          <w:rFonts w:hint="cs"/>
          <w:rtl/>
          <w:lang w:bidi="ar-EG"/>
        </w:rPr>
        <w:t xml:space="preserve">قبل استئناف تلك الأحكام أمام محاكم الدرجة الثانية إلا فيما يتعلق بالجوانب المالية. وبمجرّد أن تصدر إحدى المحاكم قرار الطلاق، يتولى كاتبها تدوينه في سجلاّت الحالة المدنية. </w:t>
      </w:r>
    </w:p>
    <w:p w:rsidR="00082DF5" w:rsidRPr="00082DF5" w:rsidRDefault="007C3182" w:rsidP="007C31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(د)</w:t>
      </w:r>
      <w:r>
        <w:rPr>
          <w:rFonts w:hint="cs"/>
          <w:rtl/>
          <w:lang w:bidi="ar-EG"/>
        </w:rPr>
        <w:tab/>
      </w:r>
      <w:r w:rsidR="00082DF5" w:rsidRPr="00082DF5">
        <w:rPr>
          <w:rFonts w:hint="cs"/>
          <w:rtl/>
          <w:lang w:bidi="ar-EG"/>
        </w:rPr>
        <w:t>حق الحضانة:</w:t>
      </w:r>
    </w:p>
    <w:p w:rsidR="00082DF5" w:rsidRPr="00082DF5" w:rsidRDefault="007C3182" w:rsidP="00082DF5">
      <w:pPr>
        <w:pStyle w:val="SingleTxt"/>
        <w:rPr>
          <w:rFonts w:hint="cs"/>
          <w:rtl/>
          <w:lang w:bidi="ar-EG"/>
        </w:rPr>
      </w:pPr>
      <w:r>
        <w:rPr>
          <w:rFonts w:hint="cs"/>
          <w:rtl/>
          <w:lang w:bidi="ar-EG"/>
        </w:rPr>
        <w:tab/>
      </w:r>
      <w:r w:rsidR="00082DF5" w:rsidRPr="00082DF5">
        <w:rPr>
          <w:rFonts w:hint="cs"/>
          <w:rtl/>
          <w:lang w:bidi="ar-EG"/>
        </w:rPr>
        <w:t xml:space="preserve">يستجيب التعديل المدخل على مجلة الأسرة إلى مبدأ الحرص على مصلحة الطفل. وهكذا فإن الأب يأتي في المرتبة الثانية بعد الأم. </w:t>
      </w:r>
    </w:p>
    <w:p w:rsidR="00082DF5" w:rsidRPr="00082DF5" w:rsidRDefault="007C3182" w:rsidP="00E25D9A">
      <w:pPr>
        <w:pStyle w:val="SingleTxt"/>
        <w:rPr>
          <w:rFonts w:hint="cs"/>
          <w:rtl/>
          <w:lang w:bidi="ar-EG"/>
        </w:rPr>
      </w:pPr>
      <w:r>
        <w:rPr>
          <w:rFonts w:hint="cs"/>
          <w:rtl/>
          <w:lang w:bidi="ar-EG"/>
        </w:rPr>
        <w:tab/>
      </w:r>
      <w:r w:rsidR="00082DF5" w:rsidRPr="00082DF5">
        <w:rPr>
          <w:rFonts w:hint="cs"/>
          <w:rtl/>
          <w:lang w:bidi="ar-EG"/>
        </w:rPr>
        <w:t>وتمنح المحاكم المدنية الجزائرية في الغالبية الكبرى من الحالات حضانة الطفل أو</w:t>
      </w:r>
      <w:r>
        <w:rPr>
          <w:rFonts w:hint="eastAsia"/>
          <w:rtl/>
          <w:lang w:bidi="ar-EG"/>
        </w:rPr>
        <w:t> </w:t>
      </w:r>
      <w:r w:rsidR="00082DF5" w:rsidRPr="00082DF5">
        <w:rPr>
          <w:rFonts w:hint="cs"/>
          <w:rtl/>
          <w:lang w:bidi="ar-EG"/>
        </w:rPr>
        <w:t>الأطفال للأم. وتبعا لذلك، فإن الأب مطالب، وفقا للأحكام الجديدة، بتوفير مسكن لائق أو، عوضا عن ذلك، بدفع منحة سكن تسمح بتغطية تكاليف إيجار مسكن لكي تتمكن الأم من ممارسة حق الحضانة المسندة إليها، في ظروف مقبولة. وأخيرا، فإن ممارسة الأم لعمل لم</w:t>
      </w:r>
      <w:r w:rsidR="00E25D9A">
        <w:rPr>
          <w:rFonts w:hint="eastAsia"/>
          <w:rtl/>
          <w:lang w:bidi="ar-EG"/>
        </w:rPr>
        <w:t> </w:t>
      </w:r>
      <w:r w:rsidR="00082DF5" w:rsidRPr="00082DF5">
        <w:rPr>
          <w:rFonts w:hint="cs"/>
          <w:rtl/>
          <w:lang w:bidi="ar-EG"/>
        </w:rPr>
        <w:t>يعد يسمح بإسقاط حقها في الحضانة (الفقرة الفرعية 2 من المادة 67).</w:t>
      </w:r>
    </w:p>
    <w:p w:rsidR="00E25D9A" w:rsidRPr="00E25D9A" w:rsidRDefault="00E25D9A" w:rsidP="00E25D9A">
      <w:pPr>
        <w:pStyle w:val="SingleTxt"/>
        <w:spacing w:after="0" w:line="120" w:lineRule="exact"/>
        <w:rPr>
          <w:rFonts w:hint="cs"/>
          <w:sz w:val="10"/>
          <w:rtl/>
          <w:lang w:bidi="ar-EG"/>
        </w:rPr>
      </w:pPr>
    </w:p>
    <w:p w:rsidR="00082DF5" w:rsidRPr="00082DF5" w:rsidRDefault="00E25D9A" w:rsidP="00E25D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082DF5" w:rsidRPr="00082DF5">
        <w:rPr>
          <w:rFonts w:hint="cs"/>
          <w:rtl/>
          <w:lang w:bidi="ar-EG"/>
        </w:rPr>
        <w:t>(ه</w:t>
      </w:r>
      <w:r w:rsidR="00766782">
        <w:rPr>
          <w:rFonts w:hint="cs"/>
          <w:rtl/>
          <w:lang w:bidi="ar-EG"/>
        </w:rPr>
        <w:t>ـ</w:t>
      </w:r>
      <w:r w:rsidR="00082DF5" w:rsidRPr="00082DF5">
        <w:rPr>
          <w:rFonts w:hint="cs"/>
          <w:rtl/>
          <w:lang w:bidi="ar-EG"/>
        </w:rPr>
        <w:t>)</w:t>
      </w:r>
      <w:r>
        <w:rPr>
          <w:rFonts w:hint="cs"/>
          <w:rtl/>
          <w:lang w:bidi="ar-EG"/>
        </w:rPr>
        <w:tab/>
        <w:t>الوصــاية</w:t>
      </w:r>
    </w:p>
    <w:p w:rsidR="00082DF5" w:rsidRPr="00082DF5" w:rsidRDefault="00E25D9A" w:rsidP="00082DF5">
      <w:pPr>
        <w:pStyle w:val="SingleTxt"/>
        <w:rPr>
          <w:rFonts w:hint="cs"/>
          <w:rtl/>
          <w:lang w:bidi="ar-EG"/>
        </w:rPr>
      </w:pPr>
      <w:r>
        <w:rPr>
          <w:rFonts w:hint="cs"/>
          <w:rtl/>
          <w:lang w:bidi="ar-EG"/>
        </w:rPr>
        <w:tab/>
      </w:r>
      <w:r w:rsidR="00082DF5" w:rsidRPr="00082DF5">
        <w:rPr>
          <w:rFonts w:hint="cs"/>
          <w:rtl/>
          <w:lang w:bidi="ar-EG"/>
        </w:rPr>
        <w:t>س</w:t>
      </w:r>
      <w:r w:rsidR="00082DF5" w:rsidRPr="00082DF5">
        <w:rPr>
          <w:rtl/>
          <w:lang w:bidi="ar-EG"/>
        </w:rPr>
        <w:t>ُ</w:t>
      </w:r>
      <w:r w:rsidR="00082DF5" w:rsidRPr="00082DF5">
        <w:rPr>
          <w:rFonts w:hint="cs"/>
          <w:rtl/>
          <w:lang w:bidi="ar-EG"/>
        </w:rPr>
        <w:t>جل تقدّم ملحوظ في مجال الوصاية، إذ أصبح للأم الآن:</w:t>
      </w:r>
    </w:p>
    <w:p w:rsidR="00082DF5" w:rsidRPr="00082DF5" w:rsidRDefault="00E25D9A" w:rsidP="00E25D9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الحق في أن تنوب الأب، في الحالات الطارئة، في القيام بأعمال معيّنة في الحياة المدنية (الإجراءات الإدارية، تعليم الأطفال) إذا كان الأب غائبا أو عاجزا عن القيام بتلك الأعمال؛</w:t>
      </w:r>
    </w:p>
    <w:p w:rsidR="00082DF5" w:rsidRPr="00082DF5" w:rsidRDefault="00E25D9A" w:rsidP="00E25D9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الحق، في حالة الطلاق، في الوصاية على أ</w:t>
      </w:r>
      <w:r>
        <w:rPr>
          <w:rFonts w:hint="cs"/>
          <w:rtl/>
          <w:lang w:bidi="ar-EG"/>
        </w:rPr>
        <w:t>طفالها الذين أسندت حضانتهم</w:t>
      </w:r>
      <w:r>
        <w:rPr>
          <w:rFonts w:hint="eastAsia"/>
          <w:rtl/>
          <w:lang w:bidi="ar-EG"/>
        </w:rPr>
        <w:t> </w:t>
      </w:r>
      <w:r>
        <w:rPr>
          <w:rFonts w:hint="cs"/>
          <w:rtl/>
          <w:lang w:bidi="ar-EG"/>
        </w:rPr>
        <w:t>لها.</w:t>
      </w:r>
    </w:p>
    <w:p w:rsidR="00082DF5" w:rsidRPr="00082DF5" w:rsidRDefault="00E25D9A" w:rsidP="00E25D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082DF5" w:rsidRPr="00082DF5">
        <w:rPr>
          <w:rFonts w:hint="cs"/>
          <w:rtl/>
          <w:lang w:bidi="ar-EG"/>
        </w:rPr>
        <w:t>(و)</w:t>
      </w:r>
      <w:r>
        <w:rPr>
          <w:rFonts w:hint="cs"/>
          <w:rtl/>
          <w:lang w:bidi="ar-EG"/>
        </w:rPr>
        <w:tab/>
      </w:r>
      <w:r w:rsidR="002F693F">
        <w:rPr>
          <w:rFonts w:hint="cs"/>
          <w:rtl/>
          <w:lang w:bidi="ar-EG"/>
        </w:rPr>
        <w:t>القواعد الإجرائية الجديدة</w:t>
      </w:r>
    </w:p>
    <w:p w:rsidR="00082DF5" w:rsidRPr="00082DF5" w:rsidRDefault="002F693F" w:rsidP="002F69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r>
      <w:r w:rsidR="00082DF5" w:rsidRPr="00082DF5">
        <w:rPr>
          <w:rFonts w:hint="cs"/>
          <w:b/>
          <w:bCs/>
          <w:rtl/>
          <w:lang w:bidi="ar-EG"/>
        </w:rPr>
        <w:t>-</w:t>
      </w:r>
      <w:r>
        <w:rPr>
          <w:rFonts w:hint="cs"/>
          <w:b/>
          <w:bCs/>
          <w:rtl/>
          <w:lang w:bidi="ar-EG"/>
        </w:rPr>
        <w:tab/>
      </w:r>
      <w:r w:rsidR="00082DF5" w:rsidRPr="00082DF5">
        <w:rPr>
          <w:rFonts w:hint="cs"/>
          <w:rtl/>
          <w:lang w:bidi="ar-EG"/>
        </w:rPr>
        <w:t xml:space="preserve">الإدعاء العام طرف في الدعاوي الرامية إلى تنفيذ أحكام مجلة الأسرة إذ أن القضايا التي تمس الأسرة تتعلق بالنظام العام، وأنه يجب ضمان حماية الأسرة؛ </w:t>
      </w:r>
    </w:p>
    <w:p w:rsidR="00082DF5" w:rsidRPr="00082DF5" w:rsidRDefault="002F693F" w:rsidP="002F69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t>التسجيل الإ</w:t>
      </w:r>
      <w:r w:rsidR="00082DF5" w:rsidRPr="00082DF5">
        <w:rPr>
          <w:rFonts w:hint="cs"/>
          <w:rtl/>
          <w:lang w:bidi="ar-EG"/>
        </w:rPr>
        <w:t>لزامي لأحكام إثبات عقود الزواج والطلاق في سجلات الحالة المدنية تحت عناية النيابة العامة؛</w:t>
      </w:r>
    </w:p>
    <w:p w:rsidR="00082DF5" w:rsidRPr="00082DF5" w:rsidRDefault="002F693F" w:rsidP="002F69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إلزام القاضي بإجراء محاولات جادة عديدة للتوفيق بين القرينين قبل إصدار حكم الطلاق بغية تمكين الطرفين من تسوية خلافاتهما؛</w:t>
      </w:r>
    </w:p>
    <w:p w:rsidR="00082DF5" w:rsidRPr="00082DF5" w:rsidRDefault="002F693F" w:rsidP="002F69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 xml:space="preserve">إعطاء رئيس المحكمة صلاحية إصدار قرار بناء على الطلب بشأن اجراءات مؤقتة متعلقة بالنفقة وحضانة الأطفال وحق الزيارة والسكن. </w:t>
      </w:r>
    </w:p>
    <w:p w:rsidR="002F693F" w:rsidRPr="002F693F" w:rsidRDefault="002F693F" w:rsidP="002F693F">
      <w:pPr>
        <w:pStyle w:val="SingleTxt"/>
        <w:spacing w:after="0" w:line="120" w:lineRule="exact"/>
        <w:rPr>
          <w:rFonts w:hint="cs"/>
          <w:sz w:val="10"/>
          <w:rtl/>
          <w:lang w:bidi="ar-EG"/>
        </w:rPr>
      </w:pPr>
    </w:p>
    <w:p w:rsidR="00082DF5" w:rsidRPr="00082DF5" w:rsidRDefault="002F693F" w:rsidP="002F69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082DF5" w:rsidRPr="00082DF5">
        <w:rPr>
          <w:rFonts w:hint="cs"/>
          <w:rtl/>
          <w:lang w:bidi="ar-EG"/>
        </w:rPr>
        <w:t xml:space="preserve">2 </w:t>
      </w:r>
      <w:r>
        <w:rPr>
          <w:rFonts w:hint="cs"/>
          <w:rtl/>
          <w:lang w:bidi="ar-EG"/>
        </w:rPr>
        <w:t>-</w:t>
      </w:r>
      <w:r>
        <w:rPr>
          <w:rFonts w:hint="cs"/>
          <w:rtl/>
          <w:lang w:bidi="ar-EG"/>
        </w:rPr>
        <w:tab/>
      </w:r>
      <w:r w:rsidR="00082DF5" w:rsidRPr="00082DF5">
        <w:rPr>
          <w:rFonts w:hint="cs"/>
          <w:rtl/>
          <w:lang w:bidi="ar-EG"/>
        </w:rPr>
        <w:t>التعديلات الجوهرية لقانون الجنسية</w:t>
      </w:r>
    </w:p>
    <w:p w:rsidR="00082DF5" w:rsidRPr="00082DF5" w:rsidRDefault="002F693F" w:rsidP="00082DF5">
      <w:pPr>
        <w:pStyle w:val="SingleTxt"/>
        <w:rPr>
          <w:rFonts w:hint="cs"/>
          <w:rtl/>
          <w:lang w:bidi="ar-EG"/>
        </w:rPr>
      </w:pPr>
      <w:r>
        <w:rPr>
          <w:rFonts w:hint="cs"/>
          <w:rtl/>
          <w:lang w:bidi="ar-EG"/>
        </w:rPr>
        <w:tab/>
      </w:r>
      <w:r w:rsidR="00082DF5" w:rsidRPr="00082DF5">
        <w:rPr>
          <w:rFonts w:hint="cs"/>
          <w:rtl/>
          <w:lang w:bidi="ar-EG"/>
        </w:rPr>
        <w:t>يشكل قانون الجنسية الجديد تطوّرا ملحوظا في هذا المجال، ولا</w:t>
      </w:r>
      <w:r>
        <w:rPr>
          <w:rFonts w:hint="cs"/>
          <w:rtl/>
          <w:lang w:bidi="ar-EG"/>
        </w:rPr>
        <w:t xml:space="preserve"> </w:t>
      </w:r>
      <w:r w:rsidR="00082DF5" w:rsidRPr="00082DF5">
        <w:rPr>
          <w:rFonts w:hint="cs"/>
          <w:rtl/>
          <w:lang w:bidi="ar-EG"/>
        </w:rPr>
        <w:t>سيما بخصوص طرائق الاكتساب،</w:t>
      </w:r>
      <w:r>
        <w:rPr>
          <w:rFonts w:hint="cs"/>
          <w:rtl/>
          <w:lang w:bidi="ar-EG"/>
        </w:rPr>
        <w:t xml:space="preserve"> والفقدان والاسقاط. وهكذا فإنه:</w:t>
      </w:r>
    </w:p>
    <w:p w:rsidR="00082DF5" w:rsidRPr="00082DF5" w:rsidRDefault="00082DF5" w:rsidP="002F693F">
      <w:pPr>
        <w:pStyle w:val="SingleTxt"/>
        <w:rPr>
          <w:rFonts w:hint="cs"/>
          <w:rtl/>
          <w:lang w:bidi="ar-EG"/>
        </w:rPr>
      </w:pPr>
      <w:r w:rsidRPr="00082DF5">
        <w:rPr>
          <w:rFonts w:hint="cs"/>
          <w:rtl/>
          <w:lang w:bidi="ar-EG"/>
        </w:rPr>
        <w:t xml:space="preserve">1 </w:t>
      </w:r>
      <w:r w:rsidR="002F693F">
        <w:rPr>
          <w:rFonts w:hint="cs"/>
          <w:rtl/>
          <w:lang w:bidi="ar-EG"/>
        </w:rPr>
        <w:t>-</w:t>
      </w:r>
      <w:r w:rsidR="002F693F">
        <w:rPr>
          <w:rFonts w:hint="cs"/>
          <w:rtl/>
          <w:lang w:bidi="ar-EG"/>
        </w:rPr>
        <w:tab/>
      </w:r>
      <w:r w:rsidRPr="00082DF5">
        <w:rPr>
          <w:rFonts w:hint="cs"/>
          <w:rtl/>
          <w:lang w:bidi="ar-EG"/>
        </w:rPr>
        <w:t>يمكن الآن اكتساب الجنسية الجزائرية من خلال التزوج بجزائري أو جزائرية إذا كان مقدّم الطلب مستوفيا للشروط الواردة أدناه المنصوص عليها في المادة 9 مكررا من المرسوم 05</w:t>
      </w:r>
      <w:r w:rsidR="002F693F">
        <w:rPr>
          <w:rFonts w:hint="cs"/>
          <w:rtl/>
          <w:lang w:bidi="ar-EG"/>
        </w:rPr>
        <w:t>-1 المؤرخ 27 شباط/فبراير 2005:</w:t>
      </w:r>
    </w:p>
    <w:p w:rsidR="00082DF5" w:rsidRPr="00082DF5" w:rsidRDefault="002F693F" w:rsidP="002F69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 xml:space="preserve">إثبات أن الزواج شرعي ومعقود بالفعل منذ ثلاث (3) سنوات على الأقل قبل تاريخ طلب الحصول على الجنسية، </w:t>
      </w:r>
    </w:p>
    <w:p w:rsidR="00082DF5" w:rsidRPr="00082DF5" w:rsidRDefault="002F693F" w:rsidP="002F69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 xml:space="preserve">أن يكون مقيما بصورة عادية ومنتظمة في الجزائر منذ ما لايقل عن سنتين، </w:t>
      </w:r>
    </w:p>
    <w:p w:rsidR="00082DF5" w:rsidRPr="00082DF5" w:rsidRDefault="002F693F" w:rsidP="002F69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 xml:space="preserve">أن يكون حسن السيرة والأخلاق، </w:t>
      </w:r>
    </w:p>
    <w:p w:rsidR="00082DF5" w:rsidRPr="00082DF5" w:rsidRDefault="002F693F" w:rsidP="002F69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 xml:space="preserve">أن يثبت أن لديه وسائل مادية كافية. </w:t>
      </w:r>
    </w:p>
    <w:p w:rsidR="00082DF5" w:rsidRPr="00082DF5" w:rsidRDefault="002F693F" w:rsidP="00082DF5">
      <w:pPr>
        <w:pStyle w:val="SingleTxt"/>
        <w:rPr>
          <w:rFonts w:hint="cs"/>
          <w:rtl/>
          <w:lang w:bidi="ar-EG"/>
        </w:rPr>
      </w:pPr>
      <w:r>
        <w:rPr>
          <w:rFonts w:hint="cs"/>
          <w:rtl/>
          <w:lang w:bidi="ar-EG"/>
        </w:rPr>
        <w:tab/>
      </w:r>
      <w:r w:rsidR="00082DF5" w:rsidRPr="00082DF5">
        <w:rPr>
          <w:rFonts w:hint="cs"/>
          <w:rtl/>
          <w:lang w:bidi="ar-EG"/>
        </w:rPr>
        <w:t>يمكن أن لا</w:t>
      </w:r>
      <w:r>
        <w:rPr>
          <w:rFonts w:hint="cs"/>
          <w:rtl/>
          <w:lang w:bidi="ar-EG"/>
        </w:rPr>
        <w:t xml:space="preserve"> </w:t>
      </w:r>
      <w:r w:rsidR="00082DF5" w:rsidRPr="00082DF5">
        <w:rPr>
          <w:rFonts w:hint="cs"/>
          <w:rtl/>
          <w:lang w:bidi="ar-EG"/>
        </w:rPr>
        <w:t xml:space="preserve">توضع في الاعتبار إدانة صادرة في الخارج. </w:t>
      </w:r>
    </w:p>
    <w:p w:rsidR="00082DF5" w:rsidRPr="00082DF5" w:rsidRDefault="00082DF5" w:rsidP="002F693F">
      <w:pPr>
        <w:pStyle w:val="SingleTxt"/>
        <w:rPr>
          <w:rFonts w:hint="cs"/>
          <w:rtl/>
          <w:lang w:bidi="ar-EG"/>
        </w:rPr>
      </w:pPr>
      <w:r w:rsidRPr="00082DF5">
        <w:rPr>
          <w:rFonts w:hint="cs"/>
          <w:rtl/>
          <w:lang w:bidi="ar-EG"/>
        </w:rPr>
        <w:t xml:space="preserve">2 </w:t>
      </w:r>
      <w:r w:rsidR="002F693F">
        <w:rPr>
          <w:rFonts w:hint="cs"/>
          <w:rtl/>
          <w:lang w:bidi="ar-EG"/>
        </w:rPr>
        <w:t>-</w:t>
      </w:r>
      <w:r w:rsidR="002F693F">
        <w:rPr>
          <w:rFonts w:hint="cs"/>
          <w:rtl/>
          <w:lang w:bidi="ar-EG"/>
        </w:rPr>
        <w:tab/>
      </w:r>
      <w:r w:rsidRPr="00082DF5">
        <w:rPr>
          <w:rFonts w:hint="cs"/>
          <w:rtl/>
          <w:lang w:bidi="ar-EG"/>
        </w:rPr>
        <w:t xml:space="preserve">يعتبر جزائريا الطفل المولود لأب جزائري أو لأم جزائرية. </w:t>
      </w:r>
    </w:p>
    <w:p w:rsidR="00082DF5" w:rsidRPr="00082DF5" w:rsidRDefault="00082DF5" w:rsidP="002F693F">
      <w:pPr>
        <w:pStyle w:val="SingleTxt"/>
        <w:rPr>
          <w:rFonts w:hint="cs"/>
          <w:rtl/>
          <w:lang w:bidi="ar-EG"/>
        </w:rPr>
      </w:pPr>
      <w:r w:rsidRPr="00082DF5">
        <w:rPr>
          <w:rFonts w:hint="cs"/>
          <w:rtl/>
          <w:lang w:bidi="ar-EG"/>
        </w:rPr>
        <w:t xml:space="preserve">3 </w:t>
      </w:r>
      <w:r w:rsidR="002F693F">
        <w:rPr>
          <w:rFonts w:hint="cs"/>
          <w:rtl/>
          <w:lang w:bidi="ar-EG"/>
        </w:rPr>
        <w:t>-</w:t>
      </w:r>
      <w:r w:rsidR="002F693F">
        <w:rPr>
          <w:rFonts w:hint="cs"/>
          <w:rtl/>
          <w:lang w:bidi="ar-EG"/>
        </w:rPr>
        <w:tab/>
      </w:r>
      <w:r w:rsidRPr="00082DF5">
        <w:rPr>
          <w:rFonts w:hint="cs"/>
          <w:rtl/>
          <w:lang w:bidi="ar-EG"/>
        </w:rPr>
        <w:t>لا</w:t>
      </w:r>
      <w:r w:rsidR="002F693F">
        <w:rPr>
          <w:rFonts w:hint="cs"/>
          <w:rtl/>
          <w:lang w:bidi="ar-EG"/>
        </w:rPr>
        <w:t xml:space="preserve"> يمكن أن يشمل إ</w:t>
      </w:r>
      <w:r w:rsidRPr="00082DF5">
        <w:rPr>
          <w:rFonts w:hint="cs"/>
          <w:rtl/>
          <w:lang w:bidi="ar-EG"/>
        </w:rPr>
        <w:t xml:space="preserve">سقاط الجنسية القرين والأطفال القاصرين للشخص المعني. بيد أنه يمكن أن يشمل الأطفال إذا شمل الوالدين معا. </w:t>
      </w:r>
    </w:p>
    <w:p w:rsidR="00082DF5" w:rsidRPr="00082DF5" w:rsidRDefault="002F693F" w:rsidP="002F693F">
      <w:pPr>
        <w:pStyle w:val="SingleTxt"/>
        <w:rPr>
          <w:rFonts w:hint="cs"/>
          <w:rtl/>
          <w:lang w:bidi="ar-EG"/>
        </w:rPr>
      </w:pPr>
      <w:r>
        <w:rPr>
          <w:rFonts w:hint="cs"/>
          <w:rtl/>
          <w:lang w:bidi="ar-EG"/>
        </w:rPr>
        <w:tab/>
        <w:t>وتنص المادة 18-</w:t>
      </w:r>
      <w:r w:rsidR="00082DF5" w:rsidRPr="00082DF5">
        <w:rPr>
          <w:rFonts w:hint="cs"/>
          <w:rtl/>
          <w:lang w:bidi="ar-EG"/>
        </w:rPr>
        <w:t>3 على فقدان المرأة الجزائرية جنسيتها في حالة زواجها من شخص أجنبي إذا كان ذلك الزواج ي</w:t>
      </w:r>
      <w:r w:rsidR="00082DF5" w:rsidRPr="00082DF5">
        <w:rPr>
          <w:rtl/>
          <w:lang w:bidi="ar-EG"/>
        </w:rPr>
        <w:t>ُ</w:t>
      </w:r>
      <w:r w:rsidR="00082DF5" w:rsidRPr="00082DF5">
        <w:rPr>
          <w:rFonts w:hint="cs"/>
          <w:rtl/>
          <w:lang w:bidi="ar-EG"/>
        </w:rPr>
        <w:t xml:space="preserve">كسبها بالفعل جنسية زوجها، شريطة أن تكون قد حصلت على </w:t>
      </w:r>
      <w:r w:rsidR="00082DF5" w:rsidRPr="00082DF5">
        <w:rPr>
          <w:rFonts w:hint="cs"/>
          <w:b/>
          <w:bCs/>
          <w:rtl/>
          <w:lang w:bidi="ar-EG"/>
        </w:rPr>
        <w:t>إذن بمرسوم بالتخلي عن الجنسية الجزائرية</w:t>
      </w:r>
      <w:r w:rsidR="00082DF5" w:rsidRPr="00082DF5">
        <w:rPr>
          <w:rFonts w:hint="cs"/>
          <w:rtl/>
          <w:lang w:bidi="ar-EG"/>
        </w:rPr>
        <w:t>. وهكذا فإن التخلي عن الجنسية الجزائرية يفترض،</w:t>
      </w:r>
      <w:r w:rsidR="00082DF5" w:rsidRPr="00082DF5">
        <w:rPr>
          <w:rFonts w:hint="cs"/>
          <w:i/>
          <w:iCs/>
          <w:rtl/>
          <w:lang w:bidi="ar-EG"/>
        </w:rPr>
        <w:t xml:space="preserve"> بالمقابل</w:t>
      </w:r>
      <w:r w:rsidR="00082DF5" w:rsidRPr="00082DF5">
        <w:rPr>
          <w:rFonts w:hint="cs"/>
          <w:rtl/>
          <w:lang w:bidi="ar-EG"/>
        </w:rPr>
        <w:t>، أن المرأة الجزائرية يجب في هذه الحالة أن تقدم طلبا بذلك، وإلا</w:t>
      </w:r>
      <w:r>
        <w:rPr>
          <w:rFonts w:hint="eastAsia"/>
          <w:rtl/>
          <w:lang w:bidi="ar-EG"/>
        </w:rPr>
        <w:t> </w:t>
      </w:r>
      <w:r w:rsidR="00082DF5" w:rsidRPr="00082DF5">
        <w:rPr>
          <w:rFonts w:hint="cs"/>
          <w:rtl/>
          <w:lang w:bidi="ar-EG"/>
        </w:rPr>
        <w:t xml:space="preserve">فإنها تحتفظ بجنسيتها الأصلية. </w:t>
      </w:r>
    </w:p>
    <w:p w:rsidR="00082DF5" w:rsidRPr="00082DF5" w:rsidRDefault="002F693F" w:rsidP="00082DF5">
      <w:pPr>
        <w:pStyle w:val="SingleTxt"/>
        <w:rPr>
          <w:rFonts w:hint="cs"/>
          <w:rtl/>
          <w:lang w:bidi="ar-EG"/>
        </w:rPr>
      </w:pPr>
      <w:r>
        <w:rPr>
          <w:rFonts w:hint="cs"/>
          <w:rtl/>
          <w:lang w:bidi="ar-EG"/>
        </w:rPr>
        <w:tab/>
      </w:r>
      <w:r w:rsidR="00082DF5" w:rsidRPr="00082DF5">
        <w:rPr>
          <w:rFonts w:hint="cs"/>
          <w:rtl/>
          <w:lang w:bidi="ar-EG"/>
        </w:rPr>
        <w:t xml:space="preserve">وينبغي ذكر أنه يجرى بانتظام في إطار الإرشاد بشأن الأحكام الجديدة لمجلة الأسرة وقانون الجنسية عقد حلقات دراسية وتنظيم أيام دراسية للقضاة ولأعضاء المجتمع المدني بغية توعيتهم بالتعديلات المذكورة. </w:t>
      </w:r>
    </w:p>
    <w:p w:rsidR="002F693F" w:rsidRPr="002F693F" w:rsidRDefault="002F693F" w:rsidP="002F693F">
      <w:pPr>
        <w:pStyle w:val="SingleTxt"/>
        <w:spacing w:after="0" w:line="120" w:lineRule="exact"/>
        <w:rPr>
          <w:rFonts w:hint="cs"/>
          <w:sz w:val="10"/>
          <w:rtl/>
          <w:lang w:bidi="ar-EG"/>
        </w:rPr>
      </w:pPr>
    </w:p>
    <w:p w:rsidR="00082DF5" w:rsidRPr="00082DF5" w:rsidRDefault="002F693F" w:rsidP="002F69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الرد على التوصيتين 27 و 28</w:t>
      </w:r>
    </w:p>
    <w:p w:rsidR="00082DF5" w:rsidRPr="00082DF5" w:rsidRDefault="002F693F" w:rsidP="002F693F">
      <w:pPr>
        <w:pStyle w:val="SingleTxt"/>
        <w:rPr>
          <w:rFonts w:hint="cs"/>
          <w:rtl/>
          <w:lang w:bidi="ar-EG"/>
        </w:rPr>
      </w:pPr>
      <w:r>
        <w:rPr>
          <w:rFonts w:hint="cs"/>
          <w:rtl/>
          <w:lang w:bidi="ar-EG"/>
        </w:rPr>
        <w:tab/>
      </w:r>
      <w:r w:rsidR="00082DF5" w:rsidRPr="00082DF5">
        <w:rPr>
          <w:rFonts w:hint="cs"/>
          <w:rtl/>
          <w:lang w:bidi="ar-EG"/>
        </w:rPr>
        <w:t xml:space="preserve">وفقا للقانون الأساسي، تقوم العدالة على أساس مبدأي القانونية والمساواة. وتنص المادة 140 على أنها </w:t>
      </w:r>
      <w:r>
        <w:rPr>
          <w:rFonts w:hint="eastAsia"/>
          <w:i/>
          <w:iCs/>
          <w:rtl/>
          <w:lang w:bidi="ar-EG"/>
        </w:rPr>
        <w:t>”</w:t>
      </w:r>
      <w:r w:rsidR="00082DF5" w:rsidRPr="00082DF5">
        <w:rPr>
          <w:rFonts w:hint="cs"/>
          <w:i/>
          <w:iCs/>
          <w:rtl/>
          <w:lang w:bidi="ar-EG"/>
        </w:rPr>
        <w:t>تعامل الجميع بالمساواة وهي متاحة للجميع وتمارس من خلال احترام القانون</w:t>
      </w:r>
      <w:r>
        <w:rPr>
          <w:rFonts w:hint="eastAsia"/>
          <w:rtl/>
          <w:lang w:bidi="ar-EG"/>
        </w:rPr>
        <w:t>“</w:t>
      </w:r>
      <w:r w:rsidR="00082DF5" w:rsidRPr="00082DF5">
        <w:rPr>
          <w:rFonts w:hint="cs"/>
          <w:rtl/>
          <w:lang w:bidi="ar-EG"/>
        </w:rPr>
        <w:t xml:space="preserve">. ويجرى إعمال هذه المبادئ بواسطة مجلة الاجراءات الجنائية ومجلة الاجراءات المدنية والإدارية. </w:t>
      </w:r>
    </w:p>
    <w:p w:rsidR="00082DF5" w:rsidRPr="00082DF5" w:rsidRDefault="002F693F" w:rsidP="00082DF5">
      <w:pPr>
        <w:pStyle w:val="SingleTxt"/>
        <w:rPr>
          <w:rFonts w:hint="cs"/>
          <w:rtl/>
          <w:lang w:bidi="ar-EG"/>
        </w:rPr>
      </w:pPr>
      <w:r>
        <w:rPr>
          <w:rFonts w:hint="cs"/>
          <w:rtl/>
          <w:lang w:bidi="ar-EG"/>
        </w:rPr>
        <w:tab/>
      </w:r>
      <w:r w:rsidR="00082DF5" w:rsidRPr="00082DF5">
        <w:rPr>
          <w:rFonts w:hint="cs"/>
          <w:rtl/>
          <w:lang w:bidi="ar-EG"/>
        </w:rPr>
        <w:t>وفي الجزائر، لا</w:t>
      </w:r>
      <w:r>
        <w:rPr>
          <w:rFonts w:hint="cs"/>
          <w:rtl/>
          <w:lang w:bidi="ar-EG"/>
        </w:rPr>
        <w:t xml:space="preserve"> </w:t>
      </w:r>
      <w:r w:rsidR="00082DF5" w:rsidRPr="00082DF5">
        <w:rPr>
          <w:rFonts w:hint="cs"/>
          <w:rtl/>
          <w:lang w:bidi="ar-EG"/>
        </w:rPr>
        <w:t xml:space="preserve">يعوق أي نص قانوني ممارسة المرأة لحقها في اللجوء إلى المحاكم حين تكون ضحية لانتهاك حقوقها بما في ذلك تعرّضها للتمييز. </w:t>
      </w:r>
    </w:p>
    <w:p w:rsidR="00082DF5" w:rsidRPr="00082DF5" w:rsidRDefault="002F693F" w:rsidP="002F693F">
      <w:pPr>
        <w:pStyle w:val="SingleTxt"/>
        <w:rPr>
          <w:rFonts w:hint="cs"/>
          <w:rtl/>
          <w:lang w:bidi="ar-EG"/>
        </w:rPr>
      </w:pPr>
      <w:r>
        <w:rPr>
          <w:rFonts w:hint="cs"/>
          <w:rtl/>
          <w:lang w:bidi="ar-EG"/>
        </w:rPr>
        <w:tab/>
      </w:r>
      <w:r w:rsidR="00082DF5" w:rsidRPr="00082DF5">
        <w:rPr>
          <w:rFonts w:hint="cs"/>
          <w:rtl/>
          <w:lang w:bidi="ar-EG"/>
        </w:rPr>
        <w:t xml:space="preserve">وبإمكان المتقاضين أن يحتجوا أمام المحاكم بأحكام الاتفاقية، حتى لو لم يتم ادراج تلك الأحكام في نص تشريعي. </w:t>
      </w:r>
    </w:p>
    <w:p w:rsidR="00082DF5" w:rsidRPr="00082DF5" w:rsidRDefault="002F693F" w:rsidP="00082DF5">
      <w:pPr>
        <w:pStyle w:val="SingleTxt"/>
        <w:rPr>
          <w:rFonts w:hint="cs"/>
          <w:rtl/>
          <w:lang w:bidi="ar-EG"/>
        </w:rPr>
      </w:pPr>
      <w:r>
        <w:rPr>
          <w:rFonts w:hint="cs"/>
          <w:rtl/>
          <w:lang w:bidi="ar-EG"/>
        </w:rPr>
        <w:tab/>
      </w:r>
      <w:r w:rsidR="00082DF5" w:rsidRPr="00082DF5">
        <w:rPr>
          <w:rFonts w:hint="cs"/>
          <w:rtl/>
          <w:lang w:bidi="ar-EG"/>
        </w:rPr>
        <w:t>وأخيرا فإن ا</w:t>
      </w:r>
      <w:r>
        <w:rPr>
          <w:rFonts w:hint="cs"/>
          <w:rtl/>
          <w:lang w:bidi="ar-EG"/>
        </w:rPr>
        <w:t>مكانية الانتصاف مكفولة بنظام للإ</w:t>
      </w:r>
      <w:r w:rsidR="00082DF5" w:rsidRPr="00082DF5">
        <w:rPr>
          <w:rFonts w:hint="cs"/>
          <w:rtl/>
          <w:lang w:bidi="ar-EG"/>
        </w:rPr>
        <w:t>سعاف القضائي يسمح لجميع المواطنين بالوصول إليه أيا كان مستواهم الاقتصادي.</w:t>
      </w:r>
    </w:p>
    <w:p w:rsidR="002F693F" w:rsidRPr="002F693F" w:rsidRDefault="002F693F" w:rsidP="002F693F">
      <w:pPr>
        <w:pStyle w:val="SingleTxt"/>
        <w:spacing w:after="0" w:line="120" w:lineRule="exact"/>
        <w:rPr>
          <w:rFonts w:hint="cs"/>
          <w:sz w:val="10"/>
          <w:rtl/>
          <w:lang w:bidi="ar-EG"/>
        </w:rPr>
      </w:pPr>
    </w:p>
    <w:p w:rsidR="00082DF5" w:rsidRPr="00082DF5" w:rsidRDefault="002F693F" w:rsidP="00D92E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082DF5" w:rsidRPr="00082DF5">
        <w:rPr>
          <w:rFonts w:hint="cs"/>
          <w:rtl/>
          <w:lang w:bidi="ar-EG"/>
        </w:rPr>
        <w:t>توعية النساء بسبل الانتصاف القضائي الممكنة في حالة حدوث تمييز</w:t>
      </w:r>
    </w:p>
    <w:p w:rsidR="00082DF5" w:rsidRPr="00082DF5" w:rsidRDefault="00D92EB0" w:rsidP="00082DF5">
      <w:pPr>
        <w:pStyle w:val="SingleTxt"/>
        <w:rPr>
          <w:rFonts w:hint="cs"/>
          <w:rtl/>
          <w:lang w:bidi="ar-EG"/>
        </w:rPr>
      </w:pPr>
      <w:r>
        <w:rPr>
          <w:rFonts w:hint="cs"/>
          <w:rtl/>
          <w:lang w:bidi="ar-EG"/>
        </w:rPr>
        <w:tab/>
      </w:r>
      <w:r w:rsidR="00082DF5" w:rsidRPr="00082DF5">
        <w:rPr>
          <w:rFonts w:hint="cs"/>
          <w:rtl/>
          <w:lang w:bidi="ar-EG"/>
        </w:rPr>
        <w:t xml:space="preserve">بغية وضع حد لكل شكل من أشكال التمييز ضد المرأة، ينص القانون الجزائري على خطة للسير العادي للعدالة تغطي بصورة عامة الشؤون المدنية والتجارية والاجتماعية والجنائية. </w:t>
      </w:r>
    </w:p>
    <w:p w:rsidR="00082DF5" w:rsidRPr="00082DF5" w:rsidRDefault="00D92EB0" w:rsidP="00D92EB0">
      <w:pPr>
        <w:pStyle w:val="SingleTxt"/>
        <w:rPr>
          <w:rFonts w:hint="cs"/>
          <w:rtl/>
          <w:lang w:bidi="ar-EG"/>
        </w:rPr>
      </w:pPr>
      <w:r>
        <w:rPr>
          <w:rFonts w:hint="cs"/>
          <w:rtl/>
          <w:lang w:bidi="ar-EG"/>
        </w:rPr>
        <w:tab/>
        <w:t>وينص القانون على إ</w:t>
      </w:r>
      <w:r w:rsidR="00082DF5" w:rsidRPr="00082DF5">
        <w:rPr>
          <w:rFonts w:hint="cs"/>
          <w:rtl/>
          <w:lang w:bidi="ar-EG"/>
        </w:rPr>
        <w:t xml:space="preserve">جراءات قضائية: إما عن طريق الأمر بالمثول أمام المحكمة المختصة، والتي يمثل أمامها بصفة شخصية أو عن طريق محام </w:t>
      </w:r>
      <w:r>
        <w:rPr>
          <w:rFonts w:hint="cs"/>
          <w:rtl/>
          <w:lang w:bidi="ar-EG"/>
        </w:rPr>
        <w:t xml:space="preserve">- </w:t>
      </w:r>
      <w:r w:rsidR="00082DF5" w:rsidRPr="00082DF5">
        <w:rPr>
          <w:rFonts w:hint="cs"/>
          <w:rtl/>
          <w:lang w:bidi="ar-EG"/>
        </w:rPr>
        <w:t>الذي لا</w:t>
      </w:r>
      <w:r>
        <w:rPr>
          <w:rFonts w:hint="cs"/>
          <w:rtl/>
          <w:lang w:bidi="ar-EG"/>
        </w:rPr>
        <w:t xml:space="preserve"> </w:t>
      </w:r>
      <w:r w:rsidR="00082DF5" w:rsidRPr="00082DF5">
        <w:rPr>
          <w:rFonts w:hint="cs"/>
          <w:rtl/>
          <w:lang w:bidi="ar-EG"/>
        </w:rPr>
        <w:t>يكون حضوره الزاميا إلا أمام محاكم الدرجات العليا- (المحكمة العليا ومجلس الدولة) المدّعي (ضحية التمييز) والمتهم كشخصية طبيعية أو كممثل قانوني لشركة أو مؤسسة، أو عن طريق تقديم شكوى (إلى النيابة العامة أو إلى دوائر الشرطة العدلية) أو تقديم شكوى مع الاحتفاظ بال</w:t>
      </w:r>
      <w:r>
        <w:rPr>
          <w:rFonts w:hint="cs"/>
          <w:rtl/>
          <w:lang w:bidi="ar-EG"/>
        </w:rPr>
        <w:t>حق الشخصي أمام قاضي تحقيق (وهو إ</w:t>
      </w:r>
      <w:r w:rsidR="00082DF5" w:rsidRPr="00082DF5">
        <w:rPr>
          <w:rFonts w:hint="cs"/>
          <w:rtl/>
          <w:lang w:bidi="ar-EG"/>
        </w:rPr>
        <w:t>جراء</w:t>
      </w:r>
      <w:r>
        <w:rPr>
          <w:rFonts w:hint="cs"/>
          <w:rtl/>
          <w:lang w:bidi="ar-EG"/>
        </w:rPr>
        <w:t xml:space="preserve"> يسمح بتجنب البطء الذي تتسم به إ</w:t>
      </w:r>
      <w:r w:rsidR="00082DF5" w:rsidRPr="00082DF5">
        <w:rPr>
          <w:rFonts w:hint="cs"/>
          <w:rtl/>
          <w:lang w:bidi="ar-EG"/>
        </w:rPr>
        <w:t xml:space="preserve">جراءات النيابة العامة في رفع القضايا العمومية) أو، أخيرا، بالملاحقة المباشرة أمام المحكمة في حالات معيّنة. </w:t>
      </w:r>
    </w:p>
    <w:p w:rsidR="00082DF5" w:rsidRPr="00082DF5" w:rsidRDefault="00D92EB0" w:rsidP="00082DF5">
      <w:pPr>
        <w:pStyle w:val="SingleTxt"/>
        <w:rPr>
          <w:rFonts w:hint="cs"/>
          <w:rtl/>
          <w:lang w:bidi="ar-EG"/>
        </w:rPr>
      </w:pPr>
      <w:r>
        <w:rPr>
          <w:rFonts w:hint="cs"/>
          <w:rtl/>
          <w:lang w:bidi="ar-EG"/>
        </w:rPr>
        <w:tab/>
      </w:r>
      <w:r w:rsidR="00082DF5" w:rsidRPr="00082DF5">
        <w:rPr>
          <w:rFonts w:hint="cs"/>
          <w:rtl/>
          <w:lang w:bidi="ar-EG"/>
        </w:rPr>
        <w:t xml:space="preserve">وهكذا فإن المرأة التي ترى أنها متضررة من جرّاء سلوك تمييزي يمكنها أن تضع حدا له باللجوء </w:t>
      </w:r>
      <w:r>
        <w:rPr>
          <w:rFonts w:hint="cs"/>
          <w:rtl/>
          <w:lang w:bidi="ar-EG"/>
        </w:rPr>
        <w:t>إلى المحكمة التي تنظر في قضايا:</w:t>
      </w:r>
    </w:p>
    <w:p w:rsidR="00082DF5" w:rsidRPr="00082DF5" w:rsidRDefault="00FB038D" w:rsidP="00FB038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082DF5" w:rsidRPr="00082DF5">
        <w:rPr>
          <w:rFonts w:hint="cs"/>
          <w:rtl/>
          <w:lang w:bidi="ar-EG"/>
        </w:rPr>
        <w:t>الأحوال الشخصية حين يكون السلوك التمييزي متعارضا مع حكم من أحكام مجلة الأسرة ويمس حقوق المرأة المتظلمة (الزواج والطلاق وحضانة الأطفال وحق الولي، قضايا الإرث، وغير ذلك...)؛</w:t>
      </w:r>
    </w:p>
    <w:p w:rsidR="00082DF5" w:rsidRPr="00082DF5" w:rsidRDefault="00FB038D" w:rsidP="00FB038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القضايا الاجتماعية حين يكون السلوك التمييزي انتهاكا للتشريع الذي يحكم علاقات العمل؛</w:t>
      </w:r>
    </w:p>
    <w:p w:rsidR="00082DF5" w:rsidRPr="00082DF5" w:rsidRDefault="00FB038D" w:rsidP="00FB038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القضايا التجارية</w:t>
      </w:r>
      <w:r>
        <w:rPr>
          <w:rFonts w:hint="cs"/>
          <w:rtl/>
          <w:lang w:bidi="ar-EG"/>
        </w:rPr>
        <w:t xml:space="preserve"> حين يترتب على السلوك التمييزي إ</w:t>
      </w:r>
      <w:r w:rsidR="00082DF5" w:rsidRPr="00082DF5">
        <w:rPr>
          <w:rFonts w:hint="cs"/>
          <w:rtl/>
          <w:lang w:bidi="ar-EG"/>
        </w:rPr>
        <w:t>خلال بتوازن العلاقة التعاقدية في مجال العمل أو التجارة بحد ذاته؛</w:t>
      </w:r>
    </w:p>
    <w:p w:rsidR="00082DF5" w:rsidRPr="00082DF5" w:rsidRDefault="00FB038D" w:rsidP="00FB038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82DF5" w:rsidRPr="00082DF5">
        <w:rPr>
          <w:rFonts w:hint="cs"/>
          <w:rtl/>
          <w:lang w:bidi="ar-EG"/>
        </w:rPr>
        <w:t>-</w:t>
      </w:r>
      <w:r>
        <w:rPr>
          <w:rFonts w:hint="cs"/>
          <w:rtl/>
          <w:lang w:bidi="ar-EG"/>
        </w:rPr>
        <w:tab/>
      </w:r>
      <w:r w:rsidR="00082DF5" w:rsidRPr="00082DF5">
        <w:rPr>
          <w:rFonts w:hint="cs"/>
          <w:rtl/>
          <w:lang w:bidi="ar-EG"/>
        </w:rPr>
        <w:t>ا</w:t>
      </w:r>
      <w:r>
        <w:rPr>
          <w:rFonts w:hint="cs"/>
          <w:rtl/>
          <w:lang w:bidi="ar-EG"/>
        </w:rPr>
        <w:t>لقضايا الجنائية (الجزائية أو الإ</w:t>
      </w:r>
      <w:r w:rsidR="00082DF5" w:rsidRPr="00082DF5">
        <w:rPr>
          <w:rFonts w:hint="cs"/>
          <w:rtl/>
          <w:lang w:bidi="ar-EG"/>
        </w:rPr>
        <w:t xml:space="preserve">صلاحية) حين يشكل السلوك التمييزي مخالفة للقانون الجنائي (مثل التحرش الجنسي في مكان العمل). </w:t>
      </w:r>
    </w:p>
    <w:p w:rsidR="00082DF5" w:rsidRPr="00082DF5" w:rsidRDefault="00FB038D" w:rsidP="00082DF5">
      <w:pPr>
        <w:pStyle w:val="SingleTxt"/>
        <w:rPr>
          <w:rFonts w:hint="cs"/>
          <w:rtl/>
          <w:lang w:bidi="ar-EG"/>
        </w:rPr>
      </w:pPr>
      <w:r>
        <w:rPr>
          <w:rFonts w:hint="cs"/>
          <w:rtl/>
          <w:lang w:bidi="ar-EG"/>
        </w:rPr>
        <w:tab/>
      </w:r>
      <w:r w:rsidR="00082DF5" w:rsidRPr="00082DF5">
        <w:rPr>
          <w:rFonts w:hint="cs"/>
          <w:rtl/>
          <w:lang w:bidi="ar-EG"/>
        </w:rPr>
        <w:t xml:space="preserve">ويجب توضيح أنه ثمة سبل انتصاف مختلفة متاحة كذلك لاستئناف قرارات المحاكم (الاستئناف، الاستئناف العرضي، التعقيب...). </w:t>
      </w:r>
    </w:p>
    <w:p w:rsidR="00082DF5" w:rsidRPr="00082DF5" w:rsidRDefault="00FB038D" w:rsidP="00082DF5">
      <w:pPr>
        <w:pStyle w:val="SingleTxt"/>
        <w:rPr>
          <w:rFonts w:hint="cs"/>
          <w:rtl/>
          <w:lang w:bidi="ar-EG"/>
        </w:rPr>
      </w:pPr>
      <w:r>
        <w:rPr>
          <w:rFonts w:hint="cs"/>
          <w:rtl/>
          <w:lang w:bidi="ar-EG"/>
        </w:rPr>
        <w:tab/>
      </w:r>
      <w:r w:rsidR="00082DF5" w:rsidRPr="00082DF5">
        <w:rPr>
          <w:rFonts w:hint="cs"/>
          <w:rtl/>
          <w:lang w:bidi="ar-EG"/>
        </w:rPr>
        <w:t>وعلى صعيد العدالة الإدارية يتمثل سبيل الانتصاف المناسب الذي ينص عليه القانون والذي يمكن اللجوء إليه لإنهاء سلوك تمييزي من جانب الإدارة ضد النساء، في الطعن على أساس التعسف في استعمال</w:t>
      </w:r>
      <w:r>
        <w:rPr>
          <w:rFonts w:hint="cs"/>
          <w:rtl/>
          <w:lang w:bidi="ar-EG"/>
        </w:rPr>
        <w:t xml:space="preserve"> السلطة أو طلب الغاء قرار، وهو إ</w:t>
      </w:r>
      <w:r w:rsidR="00082DF5" w:rsidRPr="00082DF5">
        <w:rPr>
          <w:rFonts w:hint="cs"/>
          <w:rtl/>
          <w:lang w:bidi="ar-EG"/>
        </w:rPr>
        <w:t xml:space="preserve">جراء يمكن توخيه أمام السلطة القضائية الإدارية (المحكمة الإدارية أو مجلس الدولة تبعا لهوية المتهم). </w:t>
      </w:r>
    </w:p>
    <w:p w:rsidR="00082DF5" w:rsidRPr="00082DF5" w:rsidRDefault="00FB038D" w:rsidP="00FB038D">
      <w:pPr>
        <w:pStyle w:val="SingleTxt"/>
        <w:rPr>
          <w:rFonts w:hint="cs"/>
          <w:rtl/>
          <w:lang w:bidi="ar-EG"/>
        </w:rPr>
      </w:pPr>
      <w:r>
        <w:rPr>
          <w:rFonts w:hint="cs"/>
          <w:rtl/>
          <w:lang w:bidi="ar-EG"/>
        </w:rPr>
        <w:tab/>
      </w:r>
      <w:r w:rsidR="00082DF5" w:rsidRPr="00082DF5">
        <w:rPr>
          <w:rFonts w:hint="cs"/>
          <w:rtl/>
          <w:lang w:bidi="ar-EG"/>
        </w:rPr>
        <w:t>وبصفة عامة فإن التظلم، حين يتبيّن أن له ما يبرّره، يؤدّي إلى انصاف المرأة ضحية</w:t>
      </w:r>
      <w:r>
        <w:rPr>
          <w:rFonts w:hint="eastAsia"/>
          <w:rtl/>
          <w:lang w:bidi="ar-EG"/>
        </w:rPr>
        <w:t> </w:t>
      </w:r>
      <w:r w:rsidR="00082DF5" w:rsidRPr="00082DF5">
        <w:rPr>
          <w:rFonts w:hint="cs"/>
          <w:rtl/>
          <w:lang w:bidi="ar-EG"/>
        </w:rPr>
        <w:t xml:space="preserve">التمييز. </w:t>
      </w:r>
    </w:p>
    <w:p w:rsidR="00082DF5" w:rsidRPr="00082DF5" w:rsidRDefault="00FB038D" w:rsidP="00082DF5">
      <w:pPr>
        <w:pStyle w:val="SingleTxt"/>
        <w:rPr>
          <w:rFonts w:hint="cs"/>
          <w:rtl/>
          <w:lang w:bidi="ar-EG"/>
        </w:rPr>
      </w:pPr>
      <w:r>
        <w:rPr>
          <w:rFonts w:hint="cs"/>
          <w:rtl/>
          <w:lang w:bidi="ar-EG"/>
        </w:rPr>
        <w:tab/>
      </w:r>
      <w:r w:rsidR="00082DF5" w:rsidRPr="00082DF5">
        <w:rPr>
          <w:rFonts w:hint="cs"/>
          <w:rtl/>
          <w:lang w:bidi="ar-EG"/>
        </w:rPr>
        <w:t>ويجب ملاحظة أنه يمكن أيضا في حالات معيّنة رفع دعوى لدى المحكمة الإدارية بخصوص تصرّفات تمييزية ضد المرأة تحدث في الدوائر السياسية ولا</w:t>
      </w:r>
      <w:r>
        <w:rPr>
          <w:rFonts w:hint="cs"/>
          <w:rtl/>
          <w:lang w:bidi="ar-EG"/>
        </w:rPr>
        <w:t xml:space="preserve"> </w:t>
      </w:r>
      <w:r w:rsidR="00082DF5" w:rsidRPr="00082DF5">
        <w:rPr>
          <w:rFonts w:hint="cs"/>
          <w:rtl/>
          <w:lang w:bidi="ar-EG"/>
        </w:rPr>
        <w:t xml:space="preserve">سيما على مستوى الهيئات المديرة للأحزاب السياسية. </w:t>
      </w:r>
    </w:p>
    <w:p w:rsidR="00082DF5" w:rsidRPr="00082DF5" w:rsidRDefault="00FB038D" w:rsidP="00FB038D">
      <w:pPr>
        <w:pStyle w:val="SingleTxt"/>
        <w:rPr>
          <w:rFonts w:hint="cs"/>
          <w:rtl/>
          <w:lang w:bidi="ar-EG"/>
        </w:rPr>
      </w:pPr>
      <w:r>
        <w:rPr>
          <w:rFonts w:hint="cs"/>
          <w:rtl/>
          <w:lang w:bidi="ar-EG"/>
        </w:rPr>
        <w:tab/>
      </w:r>
      <w:r w:rsidR="00082DF5" w:rsidRPr="00082DF5">
        <w:rPr>
          <w:rFonts w:hint="cs"/>
          <w:rtl/>
          <w:lang w:bidi="ar-EG"/>
        </w:rPr>
        <w:t>وبخصوص هذه النقطة، ع</w:t>
      </w:r>
      <w:r w:rsidR="00082DF5" w:rsidRPr="00082DF5">
        <w:rPr>
          <w:rtl/>
          <w:lang w:bidi="ar-EG"/>
        </w:rPr>
        <w:t>ُ</w:t>
      </w:r>
      <w:r w:rsidR="00082DF5" w:rsidRPr="00082DF5">
        <w:rPr>
          <w:rFonts w:hint="cs"/>
          <w:rtl/>
          <w:lang w:bidi="ar-EG"/>
        </w:rPr>
        <w:t>دّل الدستور حديثا بإضافة مادة جديدة كان نصّها كما</w:t>
      </w:r>
      <w:r>
        <w:rPr>
          <w:rFonts w:hint="eastAsia"/>
          <w:rtl/>
          <w:lang w:bidi="ar-EG"/>
        </w:rPr>
        <w:t> </w:t>
      </w:r>
      <w:r w:rsidR="00082DF5" w:rsidRPr="00082DF5">
        <w:rPr>
          <w:rFonts w:hint="cs"/>
          <w:rtl/>
          <w:lang w:bidi="ar-EG"/>
        </w:rPr>
        <w:t>يلي:</w:t>
      </w:r>
    </w:p>
    <w:p w:rsidR="00082DF5" w:rsidRPr="00082DF5" w:rsidRDefault="00FB038D" w:rsidP="00FB038D">
      <w:pPr>
        <w:pStyle w:val="SingleTxt"/>
        <w:ind w:left="1930" w:hanging="663"/>
        <w:rPr>
          <w:rFonts w:hint="cs"/>
          <w:rtl/>
          <w:lang w:bidi="ar-EG"/>
        </w:rPr>
      </w:pPr>
      <w:r>
        <w:rPr>
          <w:rFonts w:hint="cs"/>
          <w:i/>
          <w:iCs/>
          <w:rtl/>
          <w:lang w:bidi="ar-EG"/>
        </w:rPr>
        <w:tab/>
      </w:r>
      <w:r>
        <w:rPr>
          <w:rFonts w:hint="cs"/>
          <w:i/>
          <w:iCs/>
          <w:rtl/>
          <w:lang w:bidi="ar-EG"/>
        </w:rPr>
        <w:tab/>
      </w:r>
      <w:r>
        <w:rPr>
          <w:rFonts w:hint="eastAsia"/>
          <w:i/>
          <w:iCs/>
          <w:rtl/>
          <w:lang w:bidi="ar-EG"/>
        </w:rPr>
        <w:t>”</w:t>
      </w:r>
      <w:r w:rsidR="00082DF5" w:rsidRPr="00082DF5">
        <w:rPr>
          <w:rFonts w:hint="cs"/>
          <w:i/>
          <w:iCs/>
          <w:rtl/>
          <w:lang w:bidi="ar-EG"/>
        </w:rPr>
        <w:t>تعمل الدولة على تعزيز الحقوق السياسية للمرأة عن طريق زيادة فرص مشاركتها في عضوية الجمعيات المنتخبة</w:t>
      </w:r>
      <w:r>
        <w:rPr>
          <w:rFonts w:hint="eastAsia"/>
          <w:rtl/>
          <w:lang w:bidi="ar-EG"/>
        </w:rPr>
        <w:t>“</w:t>
      </w:r>
      <w:r w:rsidR="00082DF5" w:rsidRPr="00082DF5">
        <w:rPr>
          <w:rFonts w:hint="cs"/>
          <w:rtl/>
          <w:lang w:bidi="ar-EG"/>
        </w:rPr>
        <w:t>. ويتواصل حاليا إعداد نص قانون أساسي ينص على طرائق إعمال هذا الحكم الدستوري بغية عرضه قريبا على البرلمان لاعتماده</w:t>
      </w:r>
      <w:r>
        <w:rPr>
          <w:rFonts w:hint="eastAsia"/>
          <w:rtl/>
          <w:lang w:bidi="ar-EG"/>
        </w:rPr>
        <w:t>“</w:t>
      </w:r>
      <w:r w:rsidR="00082DF5" w:rsidRPr="00082DF5">
        <w:rPr>
          <w:rFonts w:hint="cs"/>
          <w:rtl/>
          <w:lang w:bidi="ar-EG"/>
        </w:rPr>
        <w:t xml:space="preserve">. </w:t>
      </w:r>
    </w:p>
    <w:p w:rsidR="00082DF5" w:rsidRPr="00082DF5" w:rsidRDefault="00FB038D" w:rsidP="00082DF5">
      <w:pPr>
        <w:pStyle w:val="SingleTxt"/>
        <w:rPr>
          <w:rFonts w:hint="cs"/>
          <w:rtl/>
          <w:lang w:bidi="ar-EG"/>
        </w:rPr>
      </w:pPr>
      <w:r>
        <w:rPr>
          <w:rFonts w:hint="cs"/>
          <w:rtl/>
          <w:lang w:bidi="ar-EG"/>
        </w:rPr>
        <w:tab/>
      </w:r>
      <w:r w:rsidR="00082DF5" w:rsidRPr="00082DF5">
        <w:rPr>
          <w:rFonts w:hint="cs"/>
          <w:rtl/>
          <w:lang w:bidi="ar-EG"/>
        </w:rPr>
        <w:t xml:space="preserve">وفي الختام، فإن القانون الجزائري ينص على جميع سبل الانتصاف اللازمة لمنع كل شكل من أشكال التمييز ضد المرأة. </w:t>
      </w:r>
    </w:p>
    <w:p w:rsidR="00FB038D" w:rsidRPr="00FB038D" w:rsidRDefault="00FB038D" w:rsidP="00FB038D">
      <w:pPr>
        <w:pStyle w:val="SingleTxt"/>
        <w:spacing w:after="0" w:line="120" w:lineRule="exact"/>
        <w:rPr>
          <w:rFonts w:hint="cs"/>
          <w:sz w:val="10"/>
          <w:rtl/>
          <w:lang w:bidi="ar-EG"/>
        </w:rPr>
      </w:pPr>
    </w:p>
    <w:p w:rsidR="00082DF5" w:rsidRPr="00082DF5" w:rsidRDefault="00FB038D" w:rsidP="00FB03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082DF5" w:rsidRPr="00082DF5">
        <w:rPr>
          <w:rFonts w:hint="cs"/>
          <w:rtl/>
          <w:lang w:bidi="ar-EG"/>
        </w:rPr>
        <w:t>طرائق التوعية بشأن سبل الانتصاف القضائية المتاحة</w:t>
      </w:r>
    </w:p>
    <w:p w:rsidR="00082DF5" w:rsidRPr="00082DF5" w:rsidRDefault="00FB038D" w:rsidP="00082DF5">
      <w:pPr>
        <w:pStyle w:val="SingleTxt"/>
        <w:rPr>
          <w:rFonts w:hint="cs"/>
          <w:rtl/>
          <w:lang w:bidi="ar-EG"/>
        </w:rPr>
      </w:pPr>
      <w:r>
        <w:rPr>
          <w:rFonts w:hint="cs"/>
          <w:rtl/>
          <w:lang w:bidi="ar-EG"/>
        </w:rPr>
        <w:tab/>
      </w:r>
      <w:r w:rsidR="00082DF5" w:rsidRPr="00082DF5">
        <w:rPr>
          <w:rFonts w:hint="cs"/>
          <w:rtl/>
          <w:lang w:bidi="ar-EG"/>
        </w:rPr>
        <w:t>تجرى التوعية بشأن استعمال سبل الانتصاف القضائية المتاحة للنساء ضحا</w:t>
      </w:r>
      <w:r>
        <w:rPr>
          <w:rFonts w:hint="cs"/>
          <w:rtl/>
          <w:lang w:bidi="ar-EG"/>
        </w:rPr>
        <w:t>يا التمييز عن طريق:</w:t>
      </w:r>
    </w:p>
    <w:p w:rsidR="00082DF5" w:rsidRPr="00082DF5" w:rsidRDefault="00FB038D" w:rsidP="00FB038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980B66">
        <w:rPr>
          <w:rFonts w:hint="cs"/>
          <w:rtl/>
          <w:lang w:val="fr-FR"/>
        </w:rPr>
        <w:t>•</w:t>
      </w:r>
      <w:r>
        <w:rPr>
          <w:rFonts w:hint="cs"/>
          <w:rtl/>
          <w:lang w:bidi="ar-EG"/>
        </w:rPr>
        <w:tab/>
      </w:r>
      <w:r w:rsidR="00082DF5" w:rsidRPr="00082DF5">
        <w:rPr>
          <w:rFonts w:hint="cs"/>
          <w:rtl/>
          <w:lang w:bidi="ar-EG"/>
        </w:rPr>
        <w:t>المجتمع المدني من خلال تنظيم مقابلات تستهدف مواضيع ذات علاقة بهذه المسألة (الجمعيات، والمنظمات المهنية، واللجنة والمجلس القطاعيين لحقوق الإنسان...)؛</w:t>
      </w:r>
    </w:p>
    <w:p w:rsidR="00082DF5" w:rsidRPr="00082DF5" w:rsidRDefault="00FB038D" w:rsidP="00FB038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val="fr-FR"/>
        </w:rPr>
        <w:tab/>
      </w:r>
      <w:r w:rsidR="00980B66">
        <w:rPr>
          <w:rFonts w:hint="cs"/>
          <w:rtl/>
          <w:lang w:val="fr-FR"/>
        </w:rPr>
        <w:t>•</w:t>
      </w:r>
      <w:r>
        <w:rPr>
          <w:rFonts w:hint="cs"/>
          <w:rtl/>
          <w:lang w:bidi="ar-EG"/>
        </w:rPr>
        <w:tab/>
      </w:r>
      <w:r w:rsidR="00082DF5" w:rsidRPr="00082DF5">
        <w:rPr>
          <w:rFonts w:hint="cs"/>
          <w:rtl/>
          <w:lang w:bidi="ar-EG"/>
        </w:rPr>
        <w:t>القنوات الرسمية للدولة (ولا</w:t>
      </w:r>
      <w:r>
        <w:rPr>
          <w:rFonts w:hint="cs"/>
          <w:rtl/>
          <w:lang w:bidi="ar-EG"/>
        </w:rPr>
        <w:t xml:space="preserve"> </w:t>
      </w:r>
      <w:r w:rsidR="00082DF5" w:rsidRPr="00082DF5">
        <w:rPr>
          <w:rFonts w:hint="cs"/>
          <w:rtl/>
          <w:lang w:bidi="ar-EG"/>
        </w:rPr>
        <w:t>سيما الوزارات والمؤسسات العمومية الأخرى) التي تخصص كلها أياما لتقديم المشاورة وللتشاور. ويمكن أن تتدخل هذه القنوات ذاتها عن طريق الوساطة بغية إنهاء حالات التمييز المثبتة؛</w:t>
      </w:r>
    </w:p>
    <w:p w:rsidR="00082DF5" w:rsidRPr="00082DF5" w:rsidRDefault="00FB038D" w:rsidP="00FB038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val="fr-FR"/>
        </w:rPr>
        <w:tab/>
      </w:r>
      <w:r w:rsidR="00980B66">
        <w:rPr>
          <w:rFonts w:hint="cs"/>
          <w:rtl/>
          <w:lang w:val="fr-FR"/>
        </w:rPr>
        <w:t>•</w:t>
      </w:r>
      <w:r>
        <w:rPr>
          <w:rFonts w:hint="cs"/>
          <w:rtl/>
          <w:lang w:bidi="ar-EG"/>
        </w:rPr>
        <w:tab/>
      </w:r>
      <w:r w:rsidR="00082DF5" w:rsidRPr="00082DF5">
        <w:rPr>
          <w:rFonts w:hint="cs"/>
          <w:rtl/>
          <w:lang w:bidi="ar-EG"/>
        </w:rPr>
        <w:t>الإرشاد بشأن التشريع المنطبق عن طريق الإستعانة بالإمكانات المتاحة في هذا المجال (دليل المتقاضي متاح على موقع وزارة العدل)؛</w:t>
      </w:r>
    </w:p>
    <w:p w:rsidR="00082DF5" w:rsidRPr="00082DF5" w:rsidRDefault="00FB038D" w:rsidP="00FB038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val="fr-FR"/>
        </w:rPr>
        <w:tab/>
      </w:r>
      <w:r w:rsidR="00980B66">
        <w:rPr>
          <w:rFonts w:hint="cs"/>
          <w:rtl/>
          <w:lang w:val="fr-FR"/>
        </w:rPr>
        <w:t>•</w:t>
      </w:r>
      <w:r>
        <w:rPr>
          <w:lang w:bidi="ar-EG"/>
        </w:rPr>
        <w:tab/>
      </w:r>
      <w:r w:rsidR="00082DF5" w:rsidRPr="00082DF5">
        <w:rPr>
          <w:rFonts w:hint="cs"/>
          <w:rtl/>
          <w:lang w:bidi="ar-EG"/>
        </w:rPr>
        <w:t>إنشاء وسائل للاتصال عن طريق الانترنت لأغراض التبليغ ، أو</w:t>
      </w:r>
      <w:r>
        <w:rPr>
          <w:rFonts w:hint="cs"/>
          <w:rtl/>
        </w:rPr>
        <w:t xml:space="preserve"> </w:t>
      </w:r>
      <w:r w:rsidR="00082DF5" w:rsidRPr="00082DF5">
        <w:rPr>
          <w:rFonts w:hint="cs"/>
          <w:rtl/>
          <w:lang w:bidi="ar-EG"/>
        </w:rPr>
        <w:t xml:space="preserve">الاستشارة، أو حتى رفع شكوى. </w:t>
      </w:r>
    </w:p>
    <w:p w:rsidR="00FB038D" w:rsidRPr="00FB038D" w:rsidRDefault="00FB038D" w:rsidP="00FB038D">
      <w:pPr>
        <w:pStyle w:val="SingleTxt"/>
        <w:spacing w:after="0" w:line="120" w:lineRule="exact"/>
        <w:rPr>
          <w:rFonts w:hint="cs"/>
          <w:sz w:val="10"/>
          <w:rtl/>
          <w:lang w:bidi="ar-EG"/>
        </w:rPr>
      </w:pPr>
    </w:p>
    <w:p w:rsidR="00082DF5" w:rsidRPr="00082DF5" w:rsidRDefault="00FB038D" w:rsidP="00FB03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082DF5" w:rsidRPr="00082DF5">
        <w:rPr>
          <w:rFonts w:hint="cs"/>
          <w:rtl/>
          <w:lang w:bidi="ar-EG"/>
        </w:rPr>
        <w:t>الرد على التوصيتين 29 و 30</w:t>
      </w:r>
    </w:p>
    <w:p w:rsidR="00082DF5" w:rsidRPr="00082DF5" w:rsidRDefault="00FB038D" w:rsidP="00FB038D">
      <w:pPr>
        <w:pStyle w:val="SingleTxt"/>
        <w:rPr>
          <w:rFonts w:hint="cs"/>
          <w:rtl/>
          <w:lang w:bidi="ar-EG"/>
        </w:rPr>
      </w:pPr>
      <w:r>
        <w:rPr>
          <w:rFonts w:hint="cs"/>
          <w:rtl/>
          <w:lang w:bidi="ar-EG"/>
        </w:rPr>
        <w:tab/>
      </w:r>
      <w:r w:rsidR="00082DF5" w:rsidRPr="00082DF5">
        <w:rPr>
          <w:rFonts w:hint="cs"/>
          <w:rtl/>
          <w:lang w:bidi="ar-EG"/>
        </w:rPr>
        <w:t>تعتمد حاليا عدة مؤسسات وهيئات منهجية البيانات المبوّبة جنسانيا في إعداد تقاريرها، وتتعزز طريقة العمل هذه بالشروع في تنفيذ برنامج الحكومة الذي اعتمده البرلما</w:t>
      </w:r>
      <w:r>
        <w:rPr>
          <w:rFonts w:hint="cs"/>
          <w:rtl/>
          <w:lang w:bidi="ar-EG"/>
        </w:rPr>
        <w:t>ن في عام 2007. وهي تبرز مواصلة إ</w:t>
      </w:r>
      <w:r w:rsidR="00082DF5" w:rsidRPr="00082DF5">
        <w:rPr>
          <w:rFonts w:hint="cs"/>
          <w:rtl/>
          <w:lang w:bidi="ar-EG"/>
        </w:rPr>
        <w:t xml:space="preserve">دماج النهج </w:t>
      </w:r>
      <w:r>
        <w:rPr>
          <w:rFonts w:hint="eastAsia"/>
          <w:rtl/>
          <w:lang w:bidi="ar-EG"/>
        </w:rPr>
        <w:t>”</w:t>
      </w:r>
      <w:r w:rsidR="00082DF5" w:rsidRPr="00082DF5">
        <w:rPr>
          <w:rFonts w:hint="cs"/>
          <w:rtl/>
          <w:lang w:bidi="ar-EG"/>
        </w:rPr>
        <w:t>الجنساني</w:t>
      </w:r>
      <w:r>
        <w:rPr>
          <w:rFonts w:hint="eastAsia"/>
          <w:rtl/>
          <w:lang w:bidi="ar-EG"/>
        </w:rPr>
        <w:t>“</w:t>
      </w:r>
      <w:r w:rsidR="00082DF5" w:rsidRPr="00082DF5">
        <w:rPr>
          <w:rFonts w:hint="cs"/>
          <w:rtl/>
          <w:lang w:bidi="ar-EG"/>
        </w:rPr>
        <w:t xml:space="preserve"> في مجموع البرامج الوطنية. </w:t>
      </w:r>
    </w:p>
    <w:p w:rsidR="00082DF5" w:rsidRPr="00082DF5" w:rsidRDefault="00FB038D" w:rsidP="00FB038D">
      <w:pPr>
        <w:pStyle w:val="SingleTxt"/>
        <w:rPr>
          <w:rFonts w:hint="cs"/>
          <w:rtl/>
          <w:lang w:bidi="ar-EG"/>
        </w:rPr>
      </w:pPr>
      <w:r>
        <w:rPr>
          <w:rFonts w:hint="cs"/>
          <w:rtl/>
          <w:lang w:bidi="ar-EG"/>
        </w:rPr>
        <w:tab/>
      </w:r>
      <w:r w:rsidR="00082DF5" w:rsidRPr="00082DF5">
        <w:rPr>
          <w:rFonts w:hint="cs"/>
          <w:rtl/>
          <w:lang w:bidi="ar-EG"/>
        </w:rPr>
        <w:t>وتشكل هذه التحقيقات، فضلا عن التحقيقات الأخرى مثل الدراسة الثالثة ذات</w:t>
      </w:r>
      <w:r>
        <w:rPr>
          <w:rFonts w:hint="eastAsia"/>
          <w:rtl/>
          <w:lang w:bidi="ar-EG"/>
        </w:rPr>
        <w:t> </w:t>
      </w:r>
      <w:r w:rsidR="00082DF5" w:rsidRPr="00082DF5">
        <w:rPr>
          <w:rFonts w:hint="cs"/>
          <w:rtl/>
          <w:lang w:bidi="ar-EG"/>
        </w:rPr>
        <w:t xml:space="preserve">المؤشرات المتعددة، مصادر معلومات لمؤسسات مختلفة في إعداد الخطط والتقارير القطاعية والوطنية. </w:t>
      </w:r>
    </w:p>
    <w:p w:rsidR="002235B6" w:rsidRPr="002235B6" w:rsidRDefault="002235B6" w:rsidP="002235B6">
      <w:pPr>
        <w:pStyle w:val="SingleTxt"/>
        <w:spacing w:after="0" w:line="120" w:lineRule="exact"/>
        <w:rPr>
          <w:rFonts w:hint="cs"/>
          <w:b/>
          <w:bCs/>
          <w:sz w:val="10"/>
          <w:rtl/>
          <w:lang w:bidi="ar-EG"/>
        </w:rPr>
      </w:pPr>
    </w:p>
    <w:p w:rsidR="002235B6" w:rsidRPr="002235B6" w:rsidRDefault="002235B6" w:rsidP="002235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2235B6">
        <w:rPr>
          <w:rFonts w:hint="cs"/>
          <w:rtl/>
          <w:lang w:bidi="ar-EG"/>
        </w:rPr>
        <w:t>المؤشرات المفيدة المتاحة</w:t>
      </w:r>
    </w:p>
    <w:p w:rsidR="002235B6" w:rsidRPr="002235B6" w:rsidRDefault="002235B6" w:rsidP="002235B6">
      <w:pPr>
        <w:pStyle w:val="SingleTxt"/>
        <w:spacing w:after="0" w:line="120" w:lineRule="exact"/>
        <w:rPr>
          <w:rFonts w:hint="cs"/>
          <w:sz w:val="10"/>
          <w:rtl/>
          <w:lang w:bidi="ar-EG"/>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1E0" w:firstRow="1" w:lastRow="1" w:firstColumn="1" w:lastColumn="1" w:noHBand="0" w:noVBand="0"/>
      </w:tblPr>
      <w:tblGrid>
        <w:gridCol w:w="3229"/>
        <w:gridCol w:w="1651"/>
        <w:gridCol w:w="2440"/>
      </w:tblGrid>
      <w:tr w:rsidR="002235B6" w:rsidRPr="00001C4E" w:rsidTr="00FF3F2B">
        <w:trPr>
          <w:tblHeader/>
          <w:jc w:val="center"/>
        </w:trPr>
        <w:tc>
          <w:tcPr>
            <w:tcW w:w="3229" w:type="dxa"/>
            <w:tcBorders>
              <w:top w:val="single" w:sz="4" w:space="0" w:color="auto"/>
              <w:bottom w:val="single" w:sz="12" w:space="0" w:color="auto"/>
            </w:tcBorders>
            <w:shd w:val="clear" w:color="auto" w:fill="auto"/>
            <w:noWrap/>
          </w:tcPr>
          <w:p w:rsidR="002235B6" w:rsidRPr="00001C4E" w:rsidRDefault="002235B6" w:rsidP="00051021">
            <w:pPr>
              <w:keepLines/>
              <w:widowControl w:val="0"/>
              <w:spacing w:line="280" w:lineRule="exact"/>
              <w:rPr>
                <w:rFonts w:cs="Traditional Arabic" w:hint="cs"/>
                <w:i/>
                <w:iCs/>
                <w:sz w:val="16"/>
                <w:szCs w:val="24"/>
                <w:rtl/>
                <w:lang w:val="fr-FR" w:bidi="ar-EG"/>
              </w:rPr>
            </w:pPr>
            <w:r w:rsidRPr="00001C4E">
              <w:rPr>
                <w:rFonts w:cs="Traditional Arabic" w:hint="cs"/>
                <w:i/>
                <w:iCs/>
                <w:sz w:val="16"/>
                <w:szCs w:val="24"/>
                <w:rtl/>
                <w:lang w:val="fr-FR" w:bidi="ar-EG"/>
              </w:rPr>
              <w:t xml:space="preserve">المؤشرات </w:t>
            </w:r>
          </w:p>
        </w:tc>
        <w:tc>
          <w:tcPr>
            <w:tcW w:w="1651" w:type="dxa"/>
            <w:tcBorders>
              <w:top w:val="single" w:sz="4" w:space="0" w:color="auto"/>
              <w:bottom w:val="single" w:sz="12" w:space="0" w:color="auto"/>
            </w:tcBorders>
            <w:shd w:val="clear" w:color="auto" w:fill="auto"/>
            <w:noWrap/>
          </w:tcPr>
          <w:p w:rsidR="002235B6" w:rsidRPr="00001C4E" w:rsidRDefault="002235B6" w:rsidP="00051021">
            <w:pPr>
              <w:keepLines/>
              <w:widowControl w:val="0"/>
              <w:spacing w:line="280" w:lineRule="exact"/>
              <w:ind w:right="144"/>
              <w:rPr>
                <w:rFonts w:cs="Traditional Arabic" w:hint="cs"/>
                <w:i/>
                <w:iCs/>
                <w:sz w:val="16"/>
                <w:szCs w:val="24"/>
                <w:rtl/>
                <w:lang w:val="fr-FR" w:bidi="ar-EG"/>
              </w:rPr>
            </w:pPr>
            <w:r w:rsidRPr="00001C4E">
              <w:rPr>
                <w:rFonts w:cs="Traditional Arabic" w:hint="cs"/>
                <w:i/>
                <w:iCs/>
                <w:sz w:val="16"/>
                <w:szCs w:val="24"/>
                <w:rtl/>
                <w:lang w:val="fr-FR" w:bidi="ar-EG"/>
              </w:rPr>
              <w:t xml:space="preserve">القيمة </w:t>
            </w:r>
          </w:p>
        </w:tc>
        <w:tc>
          <w:tcPr>
            <w:tcW w:w="2440" w:type="dxa"/>
            <w:tcBorders>
              <w:top w:val="single" w:sz="4" w:space="0" w:color="auto"/>
              <w:bottom w:val="single" w:sz="12" w:space="0" w:color="auto"/>
            </w:tcBorders>
            <w:shd w:val="clear" w:color="auto" w:fill="auto"/>
            <w:noWrap/>
          </w:tcPr>
          <w:p w:rsidR="002235B6" w:rsidRPr="00001C4E" w:rsidRDefault="002235B6" w:rsidP="009519F1">
            <w:pPr>
              <w:keepLines/>
              <w:widowControl w:val="0"/>
              <w:spacing w:line="280" w:lineRule="exact"/>
              <w:rPr>
                <w:rFonts w:cs="Traditional Arabic" w:hint="cs"/>
                <w:i/>
                <w:iCs/>
                <w:sz w:val="16"/>
                <w:szCs w:val="24"/>
                <w:rtl/>
                <w:lang w:val="fr-FR" w:bidi="ar-EG"/>
              </w:rPr>
            </w:pPr>
            <w:r w:rsidRPr="00001C4E">
              <w:rPr>
                <w:rFonts w:cs="Traditional Arabic" w:hint="cs"/>
                <w:i/>
                <w:iCs/>
                <w:sz w:val="16"/>
                <w:szCs w:val="24"/>
                <w:rtl/>
                <w:lang w:val="fr-FR" w:bidi="ar-EG"/>
              </w:rPr>
              <w:t xml:space="preserve">المصدر/السنة </w:t>
            </w:r>
          </w:p>
        </w:tc>
      </w:tr>
      <w:tr w:rsidR="002235B6" w:rsidRPr="002235B6" w:rsidTr="00FF3F2B">
        <w:trPr>
          <w:trHeight w:hRule="exact" w:val="115"/>
          <w:tblHeader/>
          <w:jc w:val="center"/>
        </w:trPr>
        <w:tc>
          <w:tcPr>
            <w:tcW w:w="3229" w:type="dxa"/>
            <w:tcBorders>
              <w:top w:val="single" w:sz="12" w:space="0" w:color="auto"/>
            </w:tcBorders>
            <w:shd w:val="clear" w:color="auto" w:fill="auto"/>
            <w:noWrap/>
          </w:tcPr>
          <w:p w:rsidR="002235B6" w:rsidRPr="002235B6" w:rsidRDefault="002235B6" w:rsidP="00051021">
            <w:pPr>
              <w:keepLines/>
              <w:widowControl w:val="0"/>
              <w:spacing w:line="280" w:lineRule="exact"/>
              <w:rPr>
                <w:rFonts w:hint="cs"/>
                <w:sz w:val="16"/>
                <w:szCs w:val="24"/>
                <w:rtl/>
                <w:lang w:val="fr-FR" w:bidi="ar-EG"/>
              </w:rPr>
            </w:pPr>
          </w:p>
        </w:tc>
        <w:tc>
          <w:tcPr>
            <w:tcW w:w="1651" w:type="dxa"/>
            <w:tcBorders>
              <w:top w:val="single" w:sz="12" w:space="0" w:color="auto"/>
            </w:tcBorders>
            <w:shd w:val="clear" w:color="auto" w:fill="auto"/>
            <w:noWrap/>
          </w:tcPr>
          <w:p w:rsidR="002235B6" w:rsidRPr="002235B6" w:rsidRDefault="002235B6" w:rsidP="00051021">
            <w:pPr>
              <w:keepLines/>
              <w:widowControl w:val="0"/>
              <w:spacing w:line="280" w:lineRule="exact"/>
              <w:ind w:right="144"/>
              <w:rPr>
                <w:rFonts w:hint="cs"/>
                <w:b/>
                <w:bCs/>
                <w:sz w:val="16"/>
                <w:szCs w:val="24"/>
                <w:rtl/>
                <w:lang w:val="fr-FR" w:bidi="ar-EG"/>
              </w:rPr>
            </w:pPr>
          </w:p>
        </w:tc>
        <w:tc>
          <w:tcPr>
            <w:tcW w:w="2440" w:type="dxa"/>
            <w:tcBorders>
              <w:top w:val="single" w:sz="12" w:space="0" w:color="auto"/>
            </w:tcBorders>
            <w:shd w:val="clear" w:color="auto" w:fill="auto"/>
            <w:noWrap/>
          </w:tcPr>
          <w:p w:rsidR="002235B6" w:rsidRPr="002235B6" w:rsidRDefault="002235B6" w:rsidP="009519F1">
            <w:pPr>
              <w:keepLines/>
              <w:widowControl w:val="0"/>
              <w:spacing w:line="280" w:lineRule="exact"/>
              <w:rPr>
                <w:rFonts w:hint="cs"/>
                <w:sz w:val="16"/>
                <w:szCs w:val="24"/>
                <w:rtl/>
                <w:lang w:val="fr-FR" w:bidi="ar-EG"/>
              </w:rPr>
            </w:pPr>
          </w:p>
        </w:tc>
      </w:tr>
      <w:tr w:rsidR="00711D20" w:rsidRPr="002235B6" w:rsidTr="007C3AC3">
        <w:trPr>
          <w:trHeight w:val="326"/>
          <w:jc w:val="center"/>
        </w:trPr>
        <w:tc>
          <w:tcPr>
            <w:tcW w:w="3229" w:type="dxa"/>
            <w:shd w:val="clear" w:color="auto" w:fill="auto"/>
            <w:noWrap/>
          </w:tcPr>
          <w:p w:rsidR="002235B6" w:rsidRPr="002235B6" w:rsidRDefault="002235B6" w:rsidP="00051021">
            <w:pPr>
              <w:keepLines/>
              <w:widowControl w:val="0"/>
              <w:tabs>
                <w:tab w:val="left" w:pos="142"/>
              </w:tabs>
              <w:spacing w:line="280" w:lineRule="exact"/>
              <w:rPr>
                <w:rFonts w:cs="Traditional Arabic" w:hint="cs"/>
                <w:sz w:val="16"/>
                <w:szCs w:val="24"/>
                <w:rtl/>
                <w:lang w:val="fr-FR" w:bidi="ar-EG"/>
              </w:rPr>
            </w:pPr>
            <w:r w:rsidRPr="002235B6">
              <w:rPr>
                <w:rFonts w:cs="Traditional Arabic" w:hint="cs"/>
                <w:sz w:val="16"/>
                <w:szCs w:val="24"/>
                <w:rtl/>
                <w:lang w:val="fr-FR" w:bidi="ar-EG"/>
              </w:rPr>
              <w:t xml:space="preserve">المساحة الكلية (بالكيلومترات) </w:t>
            </w:r>
          </w:p>
        </w:tc>
        <w:tc>
          <w:tcPr>
            <w:tcW w:w="1651" w:type="dxa"/>
            <w:shd w:val="clear" w:color="auto" w:fill="auto"/>
            <w:noWrap/>
          </w:tcPr>
          <w:p w:rsidR="002235B6" w:rsidRPr="002235B6" w:rsidRDefault="002235B6" w:rsidP="00051021">
            <w:pPr>
              <w:keepLines/>
              <w:widowControl w:val="0"/>
              <w:spacing w:line="280" w:lineRule="exact"/>
              <w:ind w:right="144"/>
              <w:rPr>
                <w:rFonts w:cs="Traditional Arabic" w:hint="cs"/>
                <w:b/>
                <w:bCs/>
                <w:sz w:val="16"/>
                <w:szCs w:val="24"/>
                <w:rtl/>
                <w:lang w:val="fr-FR" w:bidi="ar-EG"/>
              </w:rPr>
            </w:pPr>
            <w:r w:rsidRPr="00466B82">
              <w:rPr>
                <w:rFonts w:cs="Traditional Arabic" w:hint="cs"/>
                <w:b/>
                <w:bCs/>
                <w:sz w:val="16"/>
                <w:szCs w:val="24"/>
                <w:rtl/>
                <w:lang w:val="fr-FR" w:bidi="ar-EG"/>
              </w:rPr>
              <w:t xml:space="preserve">741 381 2 </w:t>
            </w:r>
          </w:p>
        </w:tc>
        <w:tc>
          <w:tcPr>
            <w:tcW w:w="2440" w:type="dxa"/>
            <w:shd w:val="clear" w:color="auto" w:fill="auto"/>
            <w:noWrap/>
          </w:tcPr>
          <w:p w:rsidR="002235B6" w:rsidRPr="002235B6" w:rsidRDefault="002235B6" w:rsidP="009519F1">
            <w:pPr>
              <w:keepLines/>
              <w:widowControl w:val="0"/>
              <w:spacing w:line="280" w:lineRule="exact"/>
              <w:rPr>
                <w:rFonts w:cs="Traditional Arabic" w:hint="cs"/>
                <w:sz w:val="16"/>
                <w:szCs w:val="24"/>
                <w:rtl/>
                <w:lang w:val="fr-FR" w:bidi="ar-EG"/>
              </w:rPr>
            </w:pPr>
          </w:p>
        </w:tc>
      </w:tr>
      <w:tr w:rsidR="003B06D9" w:rsidRPr="002235B6" w:rsidTr="007C3AC3">
        <w:trPr>
          <w:trHeight w:val="176"/>
          <w:jc w:val="center"/>
        </w:trPr>
        <w:tc>
          <w:tcPr>
            <w:tcW w:w="3229" w:type="dxa"/>
            <w:shd w:val="clear" w:color="auto" w:fill="auto"/>
            <w:noWrap/>
          </w:tcPr>
          <w:p w:rsidR="003B06D9" w:rsidRPr="002235B6" w:rsidRDefault="003B06D9" w:rsidP="00051021">
            <w:pPr>
              <w:keepLines/>
              <w:widowControl w:val="0"/>
              <w:tabs>
                <w:tab w:val="left" w:pos="142"/>
              </w:tabs>
              <w:spacing w:line="280" w:lineRule="exact"/>
              <w:rPr>
                <w:rFonts w:hint="cs"/>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العدد الكلي للسكان</w:t>
            </w:r>
          </w:p>
        </w:tc>
        <w:tc>
          <w:tcPr>
            <w:tcW w:w="1651" w:type="dxa"/>
            <w:shd w:val="clear" w:color="auto" w:fill="auto"/>
            <w:noWrap/>
          </w:tcPr>
          <w:p w:rsidR="003B06D9" w:rsidRPr="00466B82" w:rsidRDefault="003B06D9" w:rsidP="00051021">
            <w:pPr>
              <w:keepLines/>
              <w:widowControl w:val="0"/>
              <w:spacing w:line="280" w:lineRule="exact"/>
              <w:ind w:right="144"/>
              <w:rPr>
                <w:rFonts w:hint="cs"/>
                <w:b/>
                <w:bCs/>
                <w:sz w:val="16"/>
                <w:szCs w:val="24"/>
                <w:rtl/>
                <w:lang w:val="fr-FR" w:bidi="ar-EG"/>
              </w:rPr>
            </w:pPr>
            <w:r w:rsidRPr="00466B82">
              <w:rPr>
                <w:rFonts w:cs="Traditional Arabic" w:hint="cs"/>
                <w:b/>
                <w:bCs/>
                <w:sz w:val="16"/>
                <w:szCs w:val="24"/>
                <w:rtl/>
                <w:lang w:val="fr-FR" w:bidi="ar-EG"/>
              </w:rPr>
              <w:t>8, 34 مليون</w:t>
            </w:r>
          </w:p>
        </w:tc>
        <w:tc>
          <w:tcPr>
            <w:tcW w:w="2440" w:type="dxa"/>
            <w:shd w:val="clear" w:color="auto" w:fill="auto"/>
            <w:noWrap/>
          </w:tcPr>
          <w:p w:rsidR="003B06D9" w:rsidRPr="002235B6" w:rsidRDefault="003B06D9" w:rsidP="009519F1">
            <w:pPr>
              <w:keepLines/>
              <w:widowControl w:val="0"/>
              <w:spacing w:line="280" w:lineRule="exact"/>
              <w:rPr>
                <w:rFonts w:hint="cs"/>
                <w:sz w:val="16"/>
                <w:szCs w:val="24"/>
                <w:rtl/>
                <w:lang w:val="fr-FR" w:bidi="ar-EG"/>
              </w:rPr>
            </w:pPr>
          </w:p>
        </w:tc>
      </w:tr>
      <w:tr w:rsidR="003B06D9" w:rsidRPr="002235B6" w:rsidTr="007C3AC3">
        <w:trPr>
          <w:trHeight w:val="652"/>
          <w:jc w:val="center"/>
        </w:trPr>
        <w:tc>
          <w:tcPr>
            <w:tcW w:w="3229" w:type="dxa"/>
            <w:shd w:val="clear" w:color="auto" w:fill="auto"/>
            <w:noWrap/>
          </w:tcPr>
          <w:p w:rsidR="003B06D9" w:rsidRPr="002235B6" w:rsidRDefault="003B06D9" w:rsidP="00051021">
            <w:pPr>
              <w:keepLines/>
              <w:widowControl w:val="0"/>
              <w:tabs>
                <w:tab w:val="left" w:pos="142"/>
              </w:tabs>
              <w:spacing w:line="280" w:lineRule="exact"/>
              <w:rPr>
                <w:rFonts w:cs="Traditional Arabic" w:hint="cs"/>
                <w:sz w:val="16"/>
                <w:szCs w:val="24"/>
                <w:rtl/>
                <w:lang w:val="fr-FR" w:bidi="ar-EG"/>
              </w:rPr>
            </w:pPr>
            <w:r>
              <w:rPr>
                <w:rFonts w:cs="Traditional Arabic"/>
                <w:sz w:val="16"/>
                <w:szCs w:val="24"/>
                <w:rtl/>
                <w:lang w:val="fr-FR" w:bidi="ar-EG"/>
              </w:rPr>
              <w:tab/>
            </w:r>
            <w:r w:rsidRPr="002235B6">
              <w:rPr>
                <w:rFonts w:cs="Traditional Arabic" w:hint="cs"/>
                <w:sz w:val="16"/>
                <w:szCs w:val="24"/>
                <w:rtl/>
                <w:lang w:val="fr-FR" w:bidi="ar-EG"/>
              </w:rPr>
              <w:t>الرجال (نسبة مئوية)</w:t>
            </w:r>
          </w:p>
          <w:p w:rsidR="003B06D9" w:rsidRPr="002235B6" w:rsidRDefault="003B06D9" w:rsidP="00051021">
            <w:pPr>
              <w:keepLines/>
              <w:widowControl w:val="0"/>
              <w:tabs>
                <w:tab w:val="left" w:pos="142"/>
              </w:tabs>
              <w:spacing w:line="280" w:lineRule="exact"/>
              <w:rPr>
                <w:sz w:val="16"/>
                <w:szCs w:val="24"/>
                <w:rtl/>
                <w:lang w:val="fr-FR" w:bidi="ar-EG"/>
              </w:rPr>
            </w:pPr>
          </w:p>
        </w:tc>
        <w:tc>
          <w:tcPr>
            <w:tcW w:w="1651" w:type="dxa"/>
            <w:shd w:val="clear" w:color="auto" w:fill="auto"/>
            <w:noWrap/>
          </w:tcPr>
          <w:p w:rsidR="003B06D9" w:rsidRPr="002235B6" w:rsidRDefault="003B06D9" w:rsidP="00051021">
            <w:pPr>
              <w:keepLines/>
              <w:widowControl w:val="0"/>
              <w:spacing w:line="280" w:lineRule="exact"/>
              <w:ind w:right="144"/>
              <w:rPr>
                <w:rFonts w:cs="Traditional Arabic" w:hint="cs"/>
                <w:sz w:val="16"/>
                <w:szCs w:val="24"/>
                <w:rtl/>
                <w:lang w:val="fr-FR" w:bidi="ar-EG"/>
              </w:rPr>
            </w:pPr>
            <w:r>
              <w:rPr>
                <w:rFonts w:cs="Traditional Arabic" w:hint="cs"/>
                <w:sz w:val="16"/>
                <w:szCs w:val="24"/>
                <w:rtl/>
                <w:lang w:val="fr-FR" w:bidi="ar-EG"/>
              </w:rPr>
              <w:t>50.57</w:t>
            </w:r>
            <w:r w:rsidRPr="002235B6">
              <w:rPr>
                <w:rFonts w:cs="Traditional Arabic" w:hint="cs"/>
                <w:sz w:val="16"/>
                <w:szCs w:val="24"/>
                <w:rtl/>
                <w:lang w:val="fr-FR" w:bidi="ar-EG"/>
              </w:rPr>
              <w:t xml:space="preserve"> </w:t>
            </w:r>
          </w:p>
          <w:p w:rsidR="003B06D9" w:rsidRPr="00466B82" w:rsidRDefault="003B06D9" w:rsidP="00051021">
            <w:pPr>
              <w:keepLines/>
              <w:widowControl w:val="0"/>
              <w:spacing w:line="280" w:lineRule="exact"/>
              <w:ind w:right="144"/>
              <w:rPr>
                <w:rFonts w:hint="cs"/>
                <w:b/>
                <w:bCs/>
                <w:sz w:val="16"/>
                <w:szCs w:val="24"/>
                <w:rtl/>
                <w:lang w:val="fr-FR" w:bidi="ar-EG"/>
              </w:rPr>
            </w:pPr>
          </w:p>
        </w:tc>
        <w:tc>
          <w:tcPr>
            <w:tcW w:w="2440" w:type="dxa"/>
            <w:shd w:val="clear" w:color="auto" w:fill="auto"/>
            <w:noWrap/>
          </w:tcPr>
          <w:p w:rsidR="003B06D9" w:rsidRPr="002235B6" w:rsidRDefault="003B06D9" w:rsidP="009519F1">
            <w:pPr>
              <w:keepLines/>
              <w:widowControl w:val="0"/>
              <w:spacing w:line="280" w:lineRule="exact"/>
              <w:rPr>
                <w:rFonts w:hint="cs"/>
                <w:sz w:val="16"/>
                <w:szCs w:val="24"/>
                <w:rtl/>
                <w:lang w:val="fr-FR" w:bidi="ar-EG"/>
              </w:rPr>
            </w:pPr>
            <w:r w:rsidRPr="002235B6">
              <w:rPr>
                <w:rFonts w:cs="Traditional Arabic" w:hint="cs"/>
                <w:sz w:val="16"/>
                <w:szCs w:val="24"/>
                <w:rtl/>
                <w:lang w:val="fr-FR" w:bidi="ar-EG"/>
              </w:rPr>
              <w:t>التعداد العام للسكان والمساكن</w:t>
            </w:r>
            <w:r>
              <w:rPr>
                <w:rFonts w:cs="Traditional Arabic" w:hint="eastAsia"/>
                <w:sz w:val="16"/>
                <w:szCs w:val="24"/>
                <w:rtl/>
                <w:lang w:val="fr-FR" w:bidi="ar-EG"/>
              </w:rPr>
              <w:t> </w:t>
            </w:r>
            <w:r>
              <w:rPr>
                <w:rFonts w:cs="Traditional Arabic" w:hint="cs"/>
                <w:sz w:val="16"/>
                <w:szCs w:val="24"/>
                <w:rtl/>
                <w:lang w:val="fr-FR" w:bidi="ar-EG"/>
              </w:rPr>
              <w:t>-</w:t>
            </w:r>
            <w:r w:rsidRPr="002235B6">
              <w:rPr>
                <w:rFonts w:cs="Traditional Arabic" w:hint="cs"/>
                <w:sz w:val="16"/>
                <w:szCs w:val="24"/>
                <w:rtl/>
                <w:lang w:val="fr-FR" w:bidi="ar-EG"/>
              </w:rPr>
              <w:t xml:space="preserve"> 2008 </w:t>
            </w:r>
          </w:p>
        </w:tc>
      </w:tr>
      <w:tr w:rsidR="00A9688D" w:rsidRPr="002235B6" w:rsidTr="007C3AC3">
        <w:trPr>
          <w:trHeight w:val="312"/>
          <w:jc w:val="center"/>
        </w:trPr>
        <w:tc>
          <w:tcPr>
            <w:tcW w:w="3229" w:type="dxa"/>
            <w:shd w:val="clear" w:color="auto" w:fill="auto"/>
            <w:noWrap/>
          </w:tcPr>
          <w:p w:rsidR="00A9688D" w:rsidRPr="002235B6" w:rsidRDefault="00051021" w:rsidP="00051021">
            <w:pPr>
              <w:keepLines/>
              <w:widowControl w:val="0"/>
              <w:tabs>
                <w:tab w:val="left" w:pos="142"/>
              </w:tabs>
              <w:spacing w:line="280" w:lineRule="exact"/>
              <w:rPr>
                <w:rFonts w:hint="cs"/>
                <w:sz w:val="16"/>
                <w:szCs w:val="24"/>
                <w:rtl/>
                <w:lang w:val="fr-FR" w:bidi="ar-EG"/>
              </w:rPr>
            </w:pPr>
            <w:r>
              <w:rPr>
                <w:rFonts w:cs="Traditional Arabic"/>
                <w:sz w:val="16"/>
                <w:szCs w:val="24"/>
                <w:rtl/>
                <w:lang w:val="fr-FR" w:bidi="ar-EG"/>
              </w:rPr>
              <w:tab/>
            </w:r>
            <w:r w:rsidR="00A9688D" w:rsidRPr="002235B6">
              <w:rPr>
                <w:rFonts w:cs="Traditional Arabic" w:hint="cs"/>
                <w:sz w:val="16"/>
                <w:szCs w:val="24"/>
                <w:rtl/>
                <w:lang w:val="fr-FR" w:bidi="ar-EG"/>
              </w:rPr>
              <w:t>النساء (نسبة مئوية)</w:t>
            </w:r>
          </w:p>
        </w:tc>
        <w:tc>
          <w:tcPr>
            <w:tcW w:w="1651" w:type="dxa"/>
            <w:shd w:val="clear" w:color="auto" w:fill="auto"/>
            <w:noWrap/>
          </w:tcPr>
          <w:p w:rsidR="00A9688D" w:rsidRPr="00001C4E" w:rsidRDefault="00A9688D" w:rsidP="00051021">
            <w:pPr>
              <w:keepLines/>
              <w:widowControl w:val="0"/>
              <w:spacing w:line="280" w:lineRule="exact"/>
              <w:ind w:right="144"/>
              <w:rPr>
                <w:rFonts w:hint="cs"/>
                <w:sz w:val="16"/>
                <w:szCs w:val="24"/>
                <w:rtl/>
                <w:lang w:val="fr-FR" w:bidi="ar-EG"/>
              </w:rPr>
            </w:pPr>
            <w:r w:rsidRPr="002235B6">
              <w:rPr>
                <w:rFonts w:cs="Traditional Arabic" w:hint="cs"/>
                <w:sz w:val="16"/>
                <w:szCs w:val="24"/>
                <w:rtl/>
                <w:lang w:val="fr-FR" w:bidi="ar-EG"/>
              </w:rPr>
              <w:t>4</w:t>
            </w:r>
            <w:r w:rsidR="00051021">
              <w:rPr>
                <w:rFonts w:cs="Traditional Arabic" w:hint="cs"/>
                <w:sz w:val="16"/>
                <w:szCs w:val="24"/>
                <w:rtl/>
                <w:lang w:val="fr-FR" w:bidi="ar-EG"/>
              </w:rPr>
              <w:t>9.</w:t>
            </w:r>
            <w:r w:rsidRPr="002235B6">
              <w:rPr>
                <w:rFonts w:cs="Traditional Arabic" w:hint="cs"/>
                <w:sz w:val="16"/>
                <w:szCs w:val="24"/>
                <w:rtl/>
                <w:lang w:val="fr-FR" w:bidi="ar-EG"/>
              </w:rPr>
              <w:t>4</w:t>
            </w:r>
            <w:r w:rsidR="00051021">
              <w:rPr>
                <w:rFonts w:cs="Traditional Arabic" w:hint="cs"/>
                <w:sz w:val="16"/>
                <w:szCs w:val="24"/>
                <w:rtl/>
                <w:lang w:val="fr-FR" w:bidi="ar-EG"/>
              </w:rPr>
              <w:t>3</w:t>
            </w:r>
            <w:r w:rsidRPr="002235B6">
              <w:rPr>
                <w:rFonts w:cs="Traditional Arabic" w:hint="cs"/>
                <w:sz w:val="16"/>
                <w:szCs w:val="24"/>
                <w:rtl/>
                <w:lang w:val="fr-FR" w:bidi="ar-EG"/>
              </w:rPr>
              <w:t xml:space="preserve"> </w:t>
            </w:r>
          </w:p>
        </w:tc>
        <w:tc>
          <w:tcPr>
            <w:tcW w:w="2440" w:type="dxa"/>
            <w:shd w:val="clear" w:color="auto" w:fill="auto"/>
            <w:noWrap/>
          </w:tcPr>
          <w:p w:rsidR="00A9688D" w:rsidRPr="002235B6" w:rsidRDefault="00A9688D" w:rsidP="009519F1">
            <w:pPr>
              <w:keepLines/>
              <w:widowControl w:val="0"/>
              <w:spacing w:line="280" w:lineRule="exact"/>
              <w:rPr>
                <w:rFonts w:hint="cs"/>
                <w:sz w:val="16"/>
                <w:szCs w:val="24"/>
                <w:rtl/>
                <w:lang w:val="fr-FR" w:bidi="ar-EG"/>
              </w:rPr>
            </w:pPr>
          </w:p>
        </w:tc>
      </w:tr>
      <w:tr w:rsidR="003B06D9" w:rsidRPr="002235B6" w:rsidTr="007C3AC3">
        <w:trPr>
          <w:trHeight w:val="530"/>
          <w:jc w:val="center"/>
        </w:trPr>
        <w:tc>
          <w:tcPr>
            <w:tcW w:w="3229" w:type="dxa"/>
            <w:shd w:val="clear" w:color="auto" w:fill="auto"/>
            <w:noWrap/>
          </w:tcPr>
          <w:p w:rsidR="003B06D9" w:rsidRPr="002235B6" w:rsidRDefault="003B06D9" w:rsidP="00051021">
            <w:pPr>
              <w:keepLines/>
              <w:widowControl w:val="0"/>
              <w:tabs>
                <w:tab w:val="left" w:pos="142"/>
              </w:tabs>
              <w:spacing w:line="280" w:lineRule="exact"/>
              <w:rPr>
                <w:rFonts w:cs="Traditional Arabic" w:hint="cs"/>
                <w:sz w:val="16"/>
                <w:szCs w:val="24"/>
                <w:rtl/>
                <w:lang w:val="fr-FR" w:bidi="ar-EG"/>
              </w:rPr>
            </w:pPr>
            <w:r w:rsidRPr="002235B6">
              <w:rPr>
                <w:rFonts w:cs="Traditional Arabic" w:hint="cs"/>
                <w:sz w:val="16"/>
                <w:szCs w:val="24"/>
                <w:rtl/>
                <w:lang w:val="fr-FR" w:bidi="ar-EG"/>
              </w:rPr>
              <w:t xml:space="preserve">السكان في </w:t>
            </w:r>
            <w:r w:rsidRPr="004652E1">
              <w:rPr>
                <w:rFonts w:cs="Traditional Arabic" w:hint="cs"/>
                <w:sz w:val="16"/>
                <w:szCs w:val="24"/>
                <w:rtl/>
                <w:lang w:val="fr-FR" w:bidi="ar-EG"/>
              </w:rPr>
              <w:t>التجمعات</w:t>
            </w:r>
            <w:r w:rsidRPr="002235B6">
              <w:rPr>
                <w:rFonts w:cs="Traditional Arabic" w:hint="cs"/>
                <w:sz w:val="16"/>
                <w:szCs w:val="24"/>
                <w:rtl/>
                <w:lang w:val="fr-FR" w:bidi="ar-EG"/>
              </w:rPr>
              <w:t xml:space="preserve"> السكانية (نسبة مئوية)</w:t>
            </w:r>
          </w:p>
          <w:p w:rsidR="003B06D9" w:rsidRDefault="003B06D9" w:rsidP="00051021">
            <w:pPr>
              <w:keepLines/>
              <w:widowControl w:val="0"/>
              <w:tabs>
                <w:tab w:val="left" w:pos="142"/>
              </w:tabs>
              <w:spacing w:line="280" w:lineRule="exact"/>
              <w:rPr>
                <w:sz w:val="16"/>
                <w:szCs w:val="24"/>
                <w:rtl/>
                <w:lang w:val="fr-FR" w:bidi="ar-EG"/>
              </w:rPr>
            </w:pPr>
          </w:p>
        </w:tc>
        <w:tc>
          <w:tcPr>
            <w:tcW w:w="1651" w:type="dxa"/>
            <w:shd w:val="clear" w:color="auto" w:fill="auto"/>
            <w:noWrap/>
          </w:tcPr>
          <w:p w:rsidR="003B06D9" w:rsidRPr="002235B6" w:rsidRDefault="003B06D9" w:rsidP="00051021">
            <w:pPr>
              <w:keepLines/>
              <w:widowControl w:val="0"/>
              <w:spacing w:line="280" w:lineRule="exact"/>
              <w:ind w:right="144"/>
              <w:rPr>
                <w:rFonts w:cs="Traditional Arabic" w:hint="cs"/>
                <w:sz w:val="16"/>
                <w:szCs w:val="24"/>
                <w:rtl/>
                <w:lang w:val="fr-FR" w:bidi="ar-EG"/>
              </w:rPr>
            </w:pPr>
            <w:r w:rsidRPr="002235B6">
              <w:rPr>
                <w:rFonts w:cs="Traditional Arabic" w:hint="cs"/>
                <w:sz w:val="16"/>
                <w:szCs w:val="24"/>
                <w:rtl/>
                <w:lang w:val="fr-FR" w:bidi="ar-EG"/>
              </w:rPr>
              <w:t>86</w:t>
            </w:r>
          </w:p>
          <w:p w:rsidR="003B06D9" w:rsidRPr="002235B6" w:rsidRDefault="003B06D9" w:rsidP="00051021">
            <w:pPr>
              <w:keepLines/>
              <w:widowControl w:val="0"/>
              <w:spacing w:line="280" w:lineRule="exact"/>
              <w:ind w:right="144"/>
              <w:rPr>
                <w:rFonts w:hint="cs"/>
                <w:sz w:val="16"/>
                <w:szCs w:val="24"/>
                <w:rtl/>
                <w:lang w:val="fr-FR" w:bidi="ar-EG"/>
              </w:rPr>
            </w:pPr>
          </w:p>
        </w:tc>
        <w:tc>
          <w:tcPr>
            <w:tcW w:w="2440" w:type="dxa"/>
            <w:shd w:val="clear" w:color="auto" w:fill="auto"/>
            <w:noWrap/>
          </w:tcPr>
          <w:p w:rsidR="003B06D9" w:rsidRDefault="003B06D9" w:rsidP="009519F1">
            <w:pPr>
              <w:keepLines/>
              <w:widowControl w:val="0"/>
              <w:spacing w:line="280" w:lineRule="exact"/>
              <w:rPr>
                <w:rFonts w:hint="cs"/>
                <w:sz w:val="16"/>
                <w:szCs w:val="24"/>
                <w:rtl/>
                <w:lang w:val="fr-FR" w:bidi="ar-EG"/>
              </w:rPr>
            </w:pPr>
            <w:r w:rsidRPr="002235B6">
              <w:rPr>
                <w:rFonts w:cs="Traditional Arabic" w:hint="cs"/>
                <w:sz w:val="16"/>
                <w:szCs w:val="24"/>
                <w:rtl/>
                <w:lang w:val="fr-FR" w:bidi="ar-EG"/>
              </w:rPr>
              <w:t>التعداد العام للسكان والمساكن</w:t>
            </w:r>
            <w:r>
              <w:rPr>
                <w:rFonts w:cs="Traditional Arabic" w:hint="eastAsia"/>
                <w:sz w:val="16"/>
                <w:szCs w:val="24"/>
                <w:rtl/>
                <w:lang w:val="fr-FR" w:bidi="ar-EG"/>
              </w:rPr>
              <w:t> </w:t>
            </w:r>
            <w:r>
              <w:rPr>
                <w:rFonts w:cs="Traditional Arabic" w:hint="cs"/>
                <w:sz w:val="16"/>
                <w:szCs w:val="24"/>
                <w:rtl/>
                <w:lang w:val="fr-FR" w:bidi="ar-EG"/>
              </w:rPr>
              <w:t>-</w:t>
            </w:r>
            <w:r w:rsidRPr="002235B6">
              <w:rPr>
                <w:rFonts w:cs="Traditional Arabic" w:hint="cs"/>
                <w:sz w:val="16"/>
                <w:szCs w:val="24"/>
                <w:rtl/>
                <w:lang w:val="fr-FR" w:bidi="ar-EG"/>
              </w:rPr>
              <w:t xml:space="preserve"> 2008 </w:t>
            </w:r>
          </w:p>
        </w:tc>
      </w:tr>
      <w:tr w:rsidR="003B06D9" w:rsidRPr="002235B6" w:rsidTr="007C3AC3">
        <w:trPr>
          <w:trHeight w:val="502"/>
          <w:jc w:val="center"/>
        </w:trPr>
        <w:tc>
          <w:tcPr>
            <w:tcW w:w="3229" w:type="dxa"/>
            <w:shd w:val="clear" w:color="auto" w:fill="auto"/>
            <w:noWrap/>
          </w:tcPr>
          <w:p w:rsidR="003B06D9" w:rsidRPr="002235B6" w:rsidRDefault="003B06D9" w:rsidP="00051021">
            <w:pPr>
              <w:keepLines/>
              <w:widowControl w:val="0"/>
              <w:tabs>
                <w:tab w:val="left" w:pos="142"/>
              </w:tabs>
              <w:spacing w:line="280" w:lineRule="exact"/>
              <w:rPr>
                <w:rFonts w:cs="Traditional Arabic" w:hint="cs"/>
                <w:sz w:val="16"/>
                <w:szCs w:val="24"/>
                <w:rtl/>
                <w:lang w:val="fr-FR" w:bidi="ar-EG"/>
              </w:rPr>
            </w:pPr>
            <w:r>
              <w:rPr>
                <w:rFonts w:cs="Traditional Arabic"/>
                <w:sz w:val="16"/>
                <w:szCs w:val="24"/>
                <w:rtl/>
                <w:lang w:val="fr-FR" w:bidi="ar-EG"/>
              </w:rPr>
              <w:tab/>
            </w:r>
            <w:r w:rsidRPr="002235B6">
              <w:rPr>
                <w:rFonts w:cs="Traditional Arabic" w:hint="cs"/>
                <w:sz w:val="16"/>
                <w:szCs w:val="24"/>
                <w:rtl/>
                <w:lang w:val="fr-FR" w:bidi="ar-EG"/>
              </w:rPr>
              <w:t>متوسط عمر السكان</w:t>
            </w:r>
          </w:p>
          <w:p w:rsidR="003B06D9" w:rsidRPr="002235B6" w:rsidRDefault="003B06D9" w:rsidP="00051021">
            <w:pPr>
              <w:keepLines/>
              <w:widowControl w:val="0"/>
              <w:tabs>
                <w:tab w:val="left" w:pos="142"/>
              </w:tabs>
              <w:spacing w:line="280" w:lineRule="exact"/>
              <w:rPr>
                <w:rFonts w:hint="cs"/>
                <w:sz w:val="16"/>
                <w:szCs w:val="24"/>
                <w:rtl/>
                <w:lang w:val="fr-FR" w:bidi="ar-EG"/>
              </w:rPr>
            </w:pPr>
          </w:p>
        </w:tc>
        <w:tc>
          <w:tcPr>
            <w:tcW w:w="1651" w:type="dxa"/>
            <w:shd w:val="clear" w:color="auto" w:fill="auto"/>
            <w:noWrap/>
          </w:tcPr>
          <w:p w:rsidR="003B06D9" w:rsidRPr="002235B6" w:rsidRDefault="003B06D9" w:rsidP="00051021">
            <w:pPr>
              <w:keepLines/>
              <w:widowControl w:val="0"/>
              <w:spacing w:line="280" w:lineRule="exact"/>
              <w:ind w:right="144"/>
              <w:rPr>
                <w:rFonts w:cs="Traditional Arabic" w:hint="cs"/>
                <w:sz w:val="16"/>
                <w:szCs w:val="24"/>
                <w:rtl/>
                <w:lang w:val="fr-FR" w:bidi="ar-EG"/>
              </w:rPr>
            </w:pPr>
            <w:r>
              <w:rPr>
                <w:rFonts w:cs="Traditional Arabic" w:hint="cs"/>
                <w:sz w:val="16"/>
                <w:szCs w:val="24"/>
                <w:rtl/>
                <w:lang w:val="fr-FR" w:bidi="ar-EG"/>
              </w:rPr>
              <w:t>28.3</w:t>
            </w:r>
            <w:r w:rsidRPr="002235B6">
              <w:rPr>
                <w:rFonts w:cs="Traditional Arabic" w:hint="cs"/>
                <w:sz w:val="16"/>
                <w:szCs w:val="24"/>
                <w:rtl/>
                <w:lang w:val="fr-FR" w:bidi="ar-EG"/>
              </w:rPr>
              <w:t xml:space="preserve"> سنة</w:t>
            </w:r>
          </w:p>
          <w:p w:rsidR="003B06D9" w:rsidRPr="002235B6" w:rsidRDefault="003B06D9" w:rsidP="00051021">
            <w:pPr>
              <w:keepLines/>
              <w:widowControl w:val="0"/>
              <w:spacing w:line="280" w:lineRule="exact"/>
              <w:ind w:right="144"/>
              <w:rPr>
                <w:rFonts w:hint="cs"/>
                <w:sz w:val="16"/>
                <w:szCs w:val="24"/>
                <w:rtl/>
                <w:lang w:val="fr-FR" w:bidi="ar-EG"/>
              </w:rPr>
            </w:pPr>
          </w:p>
        </w:tc>
        <w:tc>
          <w:tcPr>
            <w:tcW w:w="2440" w:type="dxa"/>
            <w:shd w:val="clear" w:color="auto" w:fill="auto"/>
            <w:noWrap/>
          </w:tcPr>
          <w:p w:rsidR="003B06D9" w:rsidRPr="002235B6" w:rsidRDefault="003B06D9" w:rsidP="009519F1">
            <w:pPr>
              <w:keepLines/>
              <w:widowControl w:val="0"/>
              <w:spacing w:line="280" w:lineRule="exact"/>
              <w:rPr>
                <w:rFonts w:hint="cs"/>
                <w:sz w:val="16"/>
                <w:szCs w:val="24"/>
                <w:rtl/>
                <w:lang w:val="fr-FR" w:bidi="ar-EG"/>
              </w:rPr>
            </w:pPr>
            <w:r w:rsidRPr="002235B6">
              <w:rPr>
                <w:rFonts w:cs="Traditional Arabic" w:hint="cs"/>
                <w:sz w:val="16"/>
                <w:szCs w:val="24"/>
                <w:rtl/>
                <w:lang w:val="fr-FR" w:bidi="ar-EG"/>
              </w:rPr>
              <w:t>التعداد العام للسكان والمساكن</w:t>
            </w:r>
            <w:r>
              <w:rPr>
                <w:rFonts w:cs="Traditional Arabic" w:hint="eastAsia"/>
                <w:sz w:val="16"/>
                <w:szCs w:val="24"/>
                <w:rtl/>
                <w:lang w:val="fr-FR" w:bidi="ar-EG"/>
              </w:rPr>
              <w:t> </w:t>
            </w:r>
            <w:r>
              <w:rPr>
                <w:rFonts w:cs="Traditional Arabic" w:hint="cs"/>
                <w:sz w:val="16"/>
                <w:szCs w:val="24"/>
                <w:rtl/>
                <w:lang w:val="fr-FR" w:bidi="ar-EG"/>
              </w:rPr>
              <w:t>-</w:t>
            </w:r>
            <w:r w:rsidRPr="002235B6">
              <w:rPr>
                <w:rFonts w:cs="Traditional Arabic" w:hint="cs"/>
                <w:sz w:val="16"/>
                <w:szCs w:val="24"/>
                <w:rtl/>
                <w:lang w:val="fr-FR" w:bidi="ar-EG"/>
              </w:rPr>
              <w:t xml:space="preserve"> 2008 </w:t>
            </w:r>
          </w:p>
        </w:tc>
      </w:tr>
      <w:tr w:rsidR="003B06D9" w:rsidRPr="002235B6" w:rsidTr="007C3AC3">
        <w:trPr>
          <w:trHeight w:val="394"/>
          <w:jc w:val="center"/>
        </w:trPr>
        <w:tc>
          <w:tcPr>
            <w:tcW w:w="3229" w:type="dxa"/>
            <w:shd w:val="clear" w:color="auto" w:fill="auto"/>
            <w:noWrap/>
          </w:tcPr>
          <w:p w:rsidR="003B06D9" w:rsidRDefault="003B06D9" w:rsidP="00051021">
            <w:pPr>
              <w:keepLines/>
              <w:widowControl w:val="0"/>
              <w:tabs>
                <w:tab w:val="left" w:pos="142"/>
              </w:tabs>
              <w:spacing w:line="280" w:lineRule="exact"/>
              <w:rPr>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الكثافة السكانية</w:t>
            </w:r>
            <w:r>
              <w:rPr>
                <w:rFonts w:cs="Traditional Arabic" w:hint="cs"/>
                <w:sz w:val="16"/>
                <w:szCs w:val="24"/>
                <w:rtl/>
                <w:lang w:val="fr-FR" w:bidi="ar-EG"/>
              </w:rPr>
              <w:t xml:space="preserve"> </w:t>
            </w:r>
            <w:r w:rsidRPr="002235B6">
              <w:rPr>
                <w:rFonts w:cs="Traditional Arabic" w:hint="cs"/>
                <w:sz w:val="16"/>
                <w:szCs w:val="24"/>
                <w:rtl/>
                <w:lang w:val="fr-FR" w:bidi="ar-EG"/>
              </w:rPr>
              <w:t>(ساكن/كلم 2)</w:t>
            </w:r>
          </w:p>
        </w:tc>
        <w:tc>
          <w:tcPr>
            <w:tcW w:w="1651" w:type="dxa"/>
            <w:shd w:val="clear" w:color="auto" w:fill="auto"/>
            <w:noWrap/>
          </w:tcPr>
          <w:p w:rsidR="003B06D9" w:rsidRDefault="003B06D9" w:rsidP="00051021">
            <w:pPr>
              <w:keepLines/>
              <w:widowControl w:val="0"/>
              <w:spacing w:line="280" w:lineRule="exact"/>
              <w:ind w:right="144"/>
              <w:rPr>
                <w:rFonts w:hint="cs"/>
                <w:sz w:val="16"/>
                <w:szCs w:val="24"/>
                <w:rtl/>
                <w:lang w:val="fr-FR" w:bidi="ar-EG"/>
              </w:rPr>
            </w:pPr>
            <w:r>
              <w:rPr>
                <w:rFonts w:cs="Traditional Arabic" w:hint="cs"/>
                <w:sz w:val="16"/>
                <w:szCs w:val="24"/>
                <w:rtl/>
                <w:lang w:val="fr-FR" w:bidi="ar-EG"/>
              </w:rPr>
              <w:t>14.6</w:t>
            </w:r>
          </w:p>
        </w:tc>
        <w:tc>
          <w:tcPr>
            <w:tcW w:w="2440" w:type="dxa"/>
            <w:shd w:val="clear" w:color="auto" w:fill="auto"/>
            <w:noWrap/>
          </w:tcPr>
          <w:p w:rsidR="003B06D9" w:rsidRPr="002235B6" w:rsidRDefault="003B06D9" w:rsidP="009519F1">
            <w:pPr>
              <w:keepLines/>
              <w:widowControl w:val="0"/>
              <w:spacing w:line="280" w:lineRule="exact"/>
              <w:rPr>
                <w:rFonts w:hint="cs"/>
                <w:sz w:val="16"/>
                <w:szCs w:val="24"/>
                <w:rtl/>
                <w:lang w:val="fr-FR" w:bidi="ar-EG"/>
              </w:rPr>
            </w:pPr>
            <w:r w:rsidRPr="002235B6">
              <w:rPr>
                <w:rFonts w:cs="Traditional Arabic" w:hint="cs"/>
                <w:sz w:val="16"/>
                <w:szCs w:val="24"/>
                <w:rtl/>
                <w:lang w:val="fr-FR" w:bidi="ar-EG"/>
              </w:rPr>
              <w:t xml:space="preserve">2008 </w:t>
            </w:r>
          </w:p>
        </w:tc>
      </w:tr>
      <w:tr w:rsidR="00A9688D" w:rsidRPr="002235B6" w:rsidTr="007C3AC3">
        <w:trPr>
          <w:trHeight w:val="244"/>
          <w:jc w:val="center"/>
        </w:trPr>
        <w:tc>
          <w:tcPr>
            <w:tcW w:w="3229" w:type="dxa"/>
            <w:shd w:val="clear" w:color="auto" w:fill="auto"/>
            <w:noWrap/>
          </w:tcPr>
          <w:p w:rsidR="00A9688D" w:rsidRPr="00EA1A2B" w:rsidRDefault="00A9688D" w:rsidP="009519F1">
            <w:pPr>
              <w:keepLines/>
              <w:widowControl w:val="0"/>
              <w:tabs>
                <w:tab w:val="left" w:pos="142"/>
              </w:tabs>
              <w:spacing w:line="280" w:lineRule="exact"/>
              <w:rPr>
                <w:rFonts w:cs="Traditional Arabic" w:hint="cs"/>
                <w:sz w:val="16"/>
                <w:szCs w:val="24"/>
                <w:rtl/>
                <w:lang w:val="fr-FR" w:bidi="ar-EG"/>
              </w:rPr>
            </w:pPr>
            <w:r w:rsidRPr="002235B6">
              <w:rPr>
                <w:rFonts w:cs="Traditional Arabic"/>
                <w:sz w:val="16"/>
                <w:szCs w:val="24"/>
                <w:rtl/>
                <w:lang w:val="fr-FR" w:bidi="ar-EG"/>
              </w:rPr>
              <w:t>•</w:t>
            </w:r>
            <w:r w:rsidR="009519F1">
              <w:rPr>
                <w:rFonts w:cs="Traditional Arabic" w:hint="cs"/>
                <w:sz w:val="16"/>
                <w:szCs w:val="24"/>
                <w:rtl/>
                <w:lang w:val="fr-FR" w:bidi="ar-EG"/>
              </w:rPr>
              <w:t xml:space="preserve"> </w:t>
            </w:r>
            <w:r w:rsidRPr="002235B6">
              <w:rPr>
                <w:rFonts w:cs="Traditional Arabic" w:hint="cs"/>
                <w:sz w:val="16"/>
                <w:szCs w:val="24"/>
                <w:rtl/>
                <w:lang w:val="fr-FR" w:bidi="ar-EG"/>
              </w:rPr>
              <w:t>عدد الولادات</w:t>
            </w:r>
            <w:r w:rsidR="009519F1">
              <w:rPr>
                <w:rFonts w:cs="Traditional Arabic" w:hint="cs"/>
                <w:sz w:val="16"/>
                <w:szCs w:val="24"/>
                <w:rtl/>
                <w:lang w:val="fr-FR" w:bidi="ar-EG"/>
              </w:rPr>
              <w:t xml:space="preserve"> </w:t>
            </w:r>
            <w:r w:rsidRPr="002235B6">
              <w:rPr>
                <w:rFonts w:cs="Traditional Arabic" w:hint="cs"/>
                <w:sz w:val="16"/>
                <w:szCs w:val="24"/>
                <w:rtl/>
                <w:lang w:val="fr-FR" w:bidi="ar-EG"/>
              </w:rPr>
              <w:t>(بالآلاف)</w:t>
            </w:r>
          </w:p>
        </w:tc>
        <w:tc>
          <w:tcPr>
            <w:tcW w:w="1651" w:type="dxa"/>
            <w:shd w:val="clear" w:color="auto" w:fill="auto"/>
            <w:noWrap/>
          </w:tcPr>
          <w:p w:rsidR="00A9688D" w:rsidRPr="00EA1A2B" w:rsidRDefault="00A9688D" w:rsidP="00051021">
            <w:pPr>
              <w:keepLines/>
              <w:widowControl w:val="0"/>
              <w:spacing w:line="280" w:lineRule="exact"/>
              <w:ind w:right="144"/>
              <w:rPr>
                <w:rFonts w:cs="Traditional Arabic" w:hint="cs"/>
                <w:sz w:val="16"/>
                <w:szCs w:val="24"/>
                <w:rtl/>
                <w:lang w:val="fr-FR" w:bidi="ar-EG"/>
              </w:rPr>
            </w:pPr>
            <w:r w:rsidRPr="002235B6">
              <w:rPr>
                <w:rFonts w:cs="Traditional Arabic" w:hint="cs"/>
                <w:sz w:val="16"/>
                <w:szCs w:val="24"/>
                <w:rtl/>
                <w:lang w:val="fr-FR" w:bidi="ar-EG"/>
              </w:rPr>
              <w:t>236 783</w:t>
            </w:r>
          </w:p>
        </w:tc>
        <w:tc>
          <w:tcPr>
            <w:tcW w:w="2440" w:type="dxa"/>
            <w:shd w:val="clear" w:color="auto" w:fill="auto"/>
            <w:noWrap/>
          </w:tcPr>
          <w:p w:rsidR="00A9688D" w:rsidRPr="002235B6" w:rsidRDefault="00A9688D" w:rsidP="00EA1A2B">
            <w:pPr>
              <w:keepLines/>
              <w:widowControl w:val="0"/>
              <w:spacing w:line="280" w:lineRule="exact"/>
              <w:rPr>
                <w:rFonts w:hint="cs"/>
                <w:sz w:val="16"/>
                <w:szCs w:val="24"/>
                <w:rtl/>
                <w:lang w:val="fr-FR" w:bidi="ar-EG"/>
              </w:rPr>
            </w:pPr>
          </w:p>
        </w:tc>
      </w:tr>
      <w:tr w:rsidR="003B06D9" w:rsidRPr="002235B6" w:rsidTr="007C3AC3">
        <w:trPr>
          <w:trHeight w:val="339"/>
          <w:jc w:val="center"/>
        </w:trPr>
        <w:tc>
          <w:tcPr>
            <w:tcW w:w="3229" w:type="dxa"/>
            <w:shd w:val="clear" w:color="auto" w:fill="auto"/>
            <w:noWrap/>
          </w:tcPr>
          <w:p w:rsidR="003B06D9" w:rsidRPr="002235B6" w:rsidRDefault="003B06D9" w:rsidP="00051021">
            <w:pPr>
              <w:keepLines/>
              <w:widowControl w:val="0"/>
              <w:tabs>
                <w:tab w:val="left" w:pos="142"/>
              </w:tabs>
              <w:spacing w:line="280" w:lineRule="exact"/>
              <w:rPr>
                <w:sz w:val="16"/>
                <w:szCs w:val="24"/>
                <w:rtl/>
                <w:lang w:val="fr-FR" w:bidi="ar-EG"/>
              </w:rPr>
            </w:pPr>
            <w:r>
              <w:rPr>
                <w:rFonts w:cs="Traditional Arabic"/>
                <w:sz w:val="16"/>
                <w:szCs w:val="24"/>
                <w:rtl/>
                <w:lang w:val="fr-FR" w:bidi="ar-EG"/>
              </w:rPr>
              <w:tab/>
            </w:r>
            <w:r w:rsidRPr="002235B6">
              <w:rPr>
                <w:rFonts w:cs="Traditional Arabic" w:hint="cs"/>
                <w:sz w:val="16"/>
                <w:szCs w:val="24"/>
                <w:rtl/>
                <w:lang w:val="fr-FR" w:bidi="ar-EG"/>
              </w:rPr>
              <w:t>الإناث(نسبة مئوية)</w:t>
            </w:r>
          </w:p>
        </w:tc>
        <w:tc>
          <w:tcPr>
            <w:tcW w:w="1651" w:type="dxa"/>
            <w:shd w:val="clear" w:color="auto" w:fill="auto"/>
            <w:noWrap/>
          </w:tcPr>
          <w:p w:rsidR="003B06D9" w:rsidRPr="002235B6" w:rsidRDefault="003B06D9" w:rsidP="00051021">
            <w:pPr>
              <w:keepLines/>
              <w:widowControl w:val="0"/>
              <w:spacing w:line="280" w:lineRule="exact"/>
              <w:ind w:right="144"/>
              <w:rPr>
                <w:rFonts w:hint="cs"/>
                <w:sz w:val="16"/>
                <w:szCs w:val="24"/>
                <w:rtl/>
                <w:lang w:val="fr-FR" w:bidi="ar-EG"/>
              </w:rPr>
            </w:pPr>
            <w:r>
              <w:rPr>
                <w:rFonts w:cs="Traditional Arabic" w:hint="cs"/>
                <w:sz w:val="16"/>
                <w:szCs w:val="24"/>
                <w:rtl/>
                <w:lang w:val="fr-FR" w:bidi="ar-EG"/>
              </w:rPr>
              <w:t>48.7</w:t>
            </w:r>
          </w:p>
        </w:tc>
        <w:tc>
          <w:tcPr>
            <w:tcW w:w="2440" w:type="dxa"/>
            <w:shd w:val="clear" w:color="auto" w:fill="auto"/>
            <w:noWrap/>
          </w:tcPr>
          <w:p w:rsidR="003B06D9" w:rsidRPr="002235B6" w:rsidRDefault="003B06D9" w:rsidP="00EA1A2B">
            <w:pPr>
              <w:keepLines/>
              <w:widowControl w:val="0"/>
              <w:spacing w:line="280" w:lineRule="exact"/>
              <w:rPr>
                <w:rFonts w:hint="cs"/>
                <w:sz w:val="16"/>
                <w:szCs w:val="24"/>
                <w:rtl/>
                <w:lang w:val="fr-FR" w:bidi="ar-EG"/>
              </w:rPr>
            </w:pPr>
          </w:p>
        </w:tc>
      </w:tr>
      <w:tr w:rsidR="003B06D9" w:rsidRPr="002235B6" w:rsidTr="007C3AC3">
        <w:trPr>
          <w:trHeight w:val="339"/>
          <w:jc w:val="center"/>
        </w:trPr>
        <w:tc>
          <w:tcPr>
            <w:tcW w:w="3229" w:type="dxa"/>
            <w:shd w:val="clear" w:color="auto" w:fill="auto"/>
            <w:noWrap/>
          </w:tcPr>
          <w:p w:rsidR="003B06D9" w:rsidRDefault="003B06D9" w:rsidP="00051021">
            <w:pPr>
              <w:keepLines/>
              <w:widowControl w:val="0"/>
              <w:tabs>
                <w:tab w:val="left" w:pos="142"/>
              </w:tabs>
              <w:spacing w:line="280" w:lineRule="exact"/>
              <w:rPr>
                <w:sz w:val="16"/>
                <w:szCs w:val="24"/>
                <w:rtl/>
                <w:lang w:val="fr-FR" w:bidi="ar-EG"/>
              </w:rPr>
            </w:pPr>
            <w:r>
              <w:rPr>
                <w:rFonts w:cs="Traditional Arabic"/>
                <w:sz w:val="16"/>
                <w:szCs w:val="24"/>
                <w:rtl/>
                <w:lang w:val="fr-FR" w:bidi="ar-EG"/>
              </w:rPr>
              <w:tab/>
            </w:r>
            <w:r w:rsidRPr="002235B6">
              <w:rPr>
                <w:rFonts w:cs="Traditional Arabic" w:hint="cs"/>
                <w:sz w:val="16"/>
                <w:szCs w:val="24"/>
                <w:rtl/>
                <w:lang w:val="fr-FR" w:bidi="ar-EG"/>
              </w:rPr>
              <w:t>الذكور(نسبة مئوية)</w:t>
            </w:r>
          </w:p>
        </w:tc>
        <w:tc>
          <w:tcPr>
            <w:tcW w:w="1651" w:type="dxa"/>
            <w:shd w:val="clear" w:color="auto" w:fill="auto"/>
            <w:noWrap/>
          </w:tcPr>
          <w:p w:rsidR="003B06D9" w:rsidRDefault="003B06D9" w:rsidP="00051021">
            <w:pPr>
              <w:keepLines/>
              <w:widowControl w:val="0"/>
              <w:spacing w:line="280" w:lineRule="exact"/>
              <w:ind w:right="144"/>
              <w:rPr>
                <w:rFonts w:hint="cs"/>
                <w:sz w:val="16"/>
                <w:szCs w:val="24"/>
                <w:rtl/>
                <w:lang w:val="fr-FR" w:bidi="ar-EG"/>
              </w:rPr>
            </w:pPr>
            <w:r>
              <w:rPr>
                <w:rFonts w:cs="Traditional Arabic" w:hint="cs"/>
                <w:sz w:val="16"/>
                <w:szCs w:val="24"/>
                <w:rtl/>
                <w:lang w:val="fr-FR" w:bidi="ar-EG"/>
              </w:rPr>
              <w:t>510.3</w:t>
            </w:r>
          </w:p>
        </w:tc>
        <w:tc>
          <w:tcPr>
            <w:tcW w:w="2440" w:type="dxa"/>
            <w:shd w:val="clear" w:color="auto" w:fill="auto"/>
            <w:noWrap/>
          </w:tcPr>
          <w:p w:rsidR="003B06D9" w:rsidRPr="002235B6" w:rsidRDefault="003B06D9" w:rsidP="00EA1A2B">
            <w:pPr>
              <w:keepLines/>
              <w:widowControl w:val="0"/>
              <w:spacing w:line="280" w:lineRule="exact"/>
              <w:rPr>
                <w:rFonts w:hint="cs"/>
                <w:sz w:val="16"/>
                <w:szCs w:val="24"/>
                <w:rtl/>
                <w:lang w:val="fr-FR" w:bidi="ar-EG"/>
              </w:rPr>
            </w:pPr>
          </w:p>
        </w:tc>
      </w:tr>
      <w:tr w:rsidR="003B06D9" w:rsidRPr="002235B6" w:rsidTr="007C3AC3">
        <w:trPr>
          <w:trHeight w:val="176"/>
          <w:jc w:val="center"/>
        </w:trPr>
        <w:tc>
          <w:tcPr>
            <w:tcW w:w="3229" w:type="dxa"/>
            <w:shd w:val="clear" w:color="auto" w:fill="auto"/>
            <w:noWrap/>
          </w:tcPr>
          <w:p w:rsidR="003B06D9" w:rsidRDefault="003B06D9" w:rsidP="00EA1A2B">
            <w:pPr>
              <w:keepLines/>
              <w:widowControl w:val="0"/>
              <w:tabs>
                <w:tab w:val="left" w:pos="142"/>
              </w:tabs>
              <w:spacing w:line="280" w:lineRule="exact"/>
              <w:rPr>
                <w:sz w:val="16"/>
                <w:szCs w:val="24"/>
                <w:rtl/>
                <w:lang w:val="fr-FR" w:bidi="ar-EG"/>
              </w:rPr>
            </w:pPr>
            <w:r>
              <w:rPr>
                <w:rFonts w:cs="Traditional Arabic"/>
                <w:sz w:val="16"/>
                <w:szCs w:val="24"/>
                <w:rtl/>
                <w:lang w:val="fr-FR" w:bidi="ar-EG"/>
              </w:rPr>
              <w:tab/>
            </w:r>
            <w:r w:rsidRPr="002235B6">
              <w:rPr>
                <w:rFonts w:cs="Traditional Arabic" w:hint="cs"/>
                <w:sz w:val="16"/>
                <w:szCs w:val="24"/>
                <w:rtl/>
                <w:lang w:val="fr-FR" w:bidi="ar-EG"/>
              </w:rPr>
              <w:t>عدد الوفيات</w:t>
            </w:r>
            <w:r>
              <w:rPr>
                <w:rFonts w:cs="Traditional Arabic" w:hint="cs"/>
                <w:sz w:val="16"/>
                <w:szCs w:val="24"/>
                <w:rtl/>
                <w:lang w:val="fr-FR" w:bidi="ar-EG"/>
              </w:rPr>
              <w:t xml:space="preserve"> </w:t>
            </w:r>
            <w:r w:rsidRPr="002235B6">
              <w:rPr>
                <w:rFonts w:cs="Traditional Arabic" w:hint="cs"/>
                <w:sz w:val="16"/>
                <w:szCs w:val="24"/>
                <w:rtl/>
                <w:lang w:val="fr-FR" w:bidi="ar-EG"/>
              </w:rPr>
              <w:t>(بالآلاف)</w:t>
            </w:r>
          </w:p>
        </w:tc>
        <w:tc>
          <w:tcPr>
            <w:tcW w:w="1651" w:type="dxa"/>
            <w:shd w:val="clear" w:color="auto" w:fill="auto"/>
            <w:noWrap/>
          </w:tcPr>
          <w:p w:rsidR="003B06D9" w:rsidRDefault="003B06D9" w:rsidP="00051021">
            <w:pPr>
              <w:keepLines/>
              <w:widowControl w:val="0"/>
              <w:spacing w:line="280" w:lineRule="exact"/>
              <w:ind w:right="144"/>
              <w:rPr>
                <w:rFonts w:hint="cs"/>
                <w:sz w:val="16"/>
                <w:szCs w:val="24"/>
                <w:rtl/>
                <w:lang w:val="fr-FR" w:bidi="ar-EG"/>
              </w:rPr>
            </w:pPr>
            <w:r w:rsidRPr="002235B6">
              <w:rPr>
                <w:rFonts w:cs="Traditional Arabic" w:hint="cs"/>
                <w:sz w:val="16"/>
                <w:szCs w:val="24"/>
                <w:rtl/>
                <w:lang w:val="fr-FR" w:bidi="ar-EG"/>
              </w:rPr>
              <w:t>000 149</w:t>
            </w:r>
          </w:p>
        </w:tc>
        <w:tc>
          <w:tcPr>
            <w:tcW w:w="2440" w:type="dxa"/>
            <w:shd w:val="clear" w:color="auto" w:fill="auto"/>
            <w:noWrap/>
          </w:tcPr>
          <w:p w:rsidR="003B06D9" w:rsidRPr="002235B6" w:rsidRDefault="003B06D9" w:rsidP="00EA1A2B">
            <w:pPr>
              <w:keepLines/>
              <w:widowControl w:val="0"/>
              <w:spacing w:line="280" w:lineRule="exact"/>
              <w:rPr>
                <w:rFonts w:hint="cs"/>
                <w:sz w:val="16"/>
                <w:szCs w:val="24"/>
                <w:rtl/>
                <w:lang w:val="fr-FR" w:bidi="ar-EG"/>
              </w:rPr>
            </w:pPr>
          </w:p>
        </w:tc>
      </w:tr>
      <w:tr w:rsidR="003B06D9" w:rsidRPr="002235B6" w:rsidTr="007C3AC3">
        <w:trPr>
          <w:trHeight w:val="652"/>
          <w:jc w:val="center"/>
        </w:trPr>
        <w:tc>
          <w:tcPr>
            <w:tcW w:w="3229" w:type="dxa"/>
            <w:shd w:val="clear" w:color="auto" w:fill="auto"/>
            <w:noWrap/>
          </w:tcPr>
          <w:p w:rsidR="003B06D9" w:rsidRDefault="003B06D9" w:rsidP="00EA1A2B">
            <w:pPr>
              <w:keepLines/>
              <w:widowControl w:val="0"/>
              <w:tabs>
                <w:tab w:val="left" w:pos="142"/>
              </w:tabs>
              <w:spacing w:line="280" w:lineRule="exact"/>
              <w:rPr>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المعدل الاجمالي</w:t>
            </w:r>
            <w:r>
              <w:rPr>
                <w:rFonts w:cs="Traditional Arabic" w:hint="cs"/>
                <w:sz w:val="16"/>
                <w:szCs w:val="24"/>
                <w:rtl/>
                <w:lang w:val="fr-FR" w:bidi="ar-EG"/>
              </w:rPr>
              <w:t xml:space="preserve"> للولادات (عن كل ألف مولود حي) </w:t>
            </w:r>
          </w:p>
        </w:tc>
        <w:tc>
          <w:tcPr>
            <w:tcW w:w="1651" w:type="dxa"/>
            <w:shd w:val="clear" w:color="auto" w:fill="auto"/>
            <w:noWrap/>
            <w:vAlign w:val="bottom"/>
          </w:tcPr>
          <w:p w:rsidR="003B06D9" w:rsidRPr="002235B6" w:rsidRDefault="003B06D9" w:rsidP="00EA1A2B">
            <w:pPr>
              <w:keepLines/>
              <w:widowControl w:val="0"/>
              <w:spacing w:line="280" w:lineRule="exact"/>
              <w:ind w:right="144"/>
              <w:rPr>
                <w:rFonts w:hint="cs"/>
                <w:sz w:val="16"/>
                <w:szCs w:val="24"/>
                <w:rtl/>
                <w:lang w:val="fr-FR" w:bidi="ar-EG"/>
              </w:rPr>
            </w:pPr>
            <w:r>
              <w:rPr>
                <w:rFonts w:cs="Traditional Arabic" w:hint="cs"/>
                <w:sz w:val="16"/>
                <w:szCs w:val="24"/>
                <w:rtl/>
                <w:lang w:val="fr-FR" w:bidi="ar-EG"/>
              </w:rPr>
              <w:t>22.98</w:t>
            </w:r>
          </w:p>
        </w:tc>
        <w:tc>
          <w:tcPr>
            <w:tcW w:w="2440" w:type="dxa"/>
            <w:shd w:val="clear" w:color="auto" w:fill="auto"/>
            <w:noWrap/>
          </w:tcPr>
          <w:p w:rsidR="003B06D9" w:rsidRPr="002235B6" w:rsidRDefault="003B06D9" w:rsidP="00EA1A2B">
            <w:pPr>
              <w:keepLines/>
              <w:widowControl w:val="0"/>
              <w:spacing w:line="280" w:lineRule="exact"/>
              <w:rPr>
                <w:rFonts w:hint="cs"/>
                <w:sz w:val="16"/>
                <w:szCs w:val="24"/>
                <w:rtl/>
                <w:lang w:val="fr-FR" w:bidi="ar-EG"/>
              </w:rPr>
            </w:pPr>
          </w:p>
        </w:tc>
      </w:tr>
      <w:tr w:rsidR="00A9688D" w:rsidRPr="002235B6" w:rsidTr="007C3AC3">
        <w:trPr>
          <w:trHeight w:val="475"/>
          <w:jc w:val="center"/>
        </w:trPr>
        <w:tc>
          <w:tcPr>
            <w:tcW w:w="3229" w:type="dxa"/>
            <w:shd w:val="clear" w:color="auto" w:fill="auto"/>
            <w:noWrap/>
          </w:tcPr>
          <w:p w:rsidR="00A9688D" w:rsidRPr="002235B6" w:rsidRDefault="00A9688D" w:rsidP="00051021">
            <w:pPr>
              <w:keepLines/>
              <w:widowControl w:val="0"/>
              <w:spacing w:line="280" w:lineRule="exact"/>
              <w:rPr>
                <w:rFonts w:hint="cs"/>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معدل الزيادة الطبيعية في عدد السكان (نسبة مئوية)</w:t>
            </w:r>
          </w:p>
        </w:tc>
        <w:tc>
          <w:tcPr>
            <w:tcW w:w="1651" w:type="dxa"/>
            <w:shd w:val="clear" w:color="auto" w:fill="auto"/>
            <w:noWrap/>
            <w:vAlign w:val="bottom"/>
          </w:tcPr>
          <w:p w:rsidR="00A9688D" w:rsidRPr="007C3AC3" w:rsidRDefault="00EA1A2B" w:rsidP="007C3AC3">
            <w:pPr>
              <w:keepLines/>
              <w:widowControl w:val="0"/>
              <w:spacing w:line="280" w:lineRule="exact"/>
              <w:ind w:right="144"/>
              <w:rPr>
                <w:rFonts w:cs="Traditional Arabic" w:hint="cs"/>
                <w:sz w:val="16"/>
                <w:szCs w:val="24"/>
                <w:rtl/>
                <w:lang w:val="fr-FR" w:bidi="ar-EG"/>
              </w:rPr>
            </w:pPr>
            <w:r>
              <w:rPr>
                <w:rFonts w:cs="Traditional Arabic" w:hint="cs"/>
                <w:sz w:val="16"/>
                <w:szCs w:val="24"/>
                <w:rtl/>
                <w:lang w:val="fr-FR" w:bidi="ar-EG"/>
              </w:rPr>
              <w:t>1.86</w:t>
            </w:r>
          </w:p>
        </w:tc>
        <w:tc>
          <w:tcPr>
            <w:tcW w:w="2440" w:type="dxa"/>
            <w:shd w:val="clear" w:color="auto" w:fill="auto"/>
            <w:noWrap/>
          </w:tcPr>
          <w:p w:rsidR="00A9688D" w:rsidRPr="002235B6" w:rsidRDefault="00A9688D" w:rsidP="009519F1">
            <w:pPr>
              <w:keepLines/>
              <w:widowControl w:val="0"/>
              <w:spacing w:line="280" w:lineRule="exact"/>
              <w:rPr>
                <w:rFonts w:hint="cs"/>
                <w:sz w:val="16"/>
                <w:szCs w:val="24"/>
                <w:rtl/>
                <w:lang w:val="fr-FR" w:bidi="ar-EG"/>
              </w:rPr>
            </w:pPr>
          </w:p>
        </w:tc>
      </w:tr>
      <w:tr w:rsidR="003B06D9" w:rsidRPr="002235B6" w:rsidTr="007C3AC3">
        <w:trPr>
          <w:trHeight w:val="285"/>
          <w:jc w:val="center"/>
        </w:trPr>
        <w:tc>
          <w:tcPr>
            <w:tcW w:w="3229" w:type="dxa"/>
            <w:shd w:val="clear" w:color="auto" w:fill="auto"/>
            <w:noWrap/>
          </w:tcPr>
          <w:p w:rsidR="003B06D9" w:rsidRPr="002235B6" w:rsidRDefault="003B06D9" w:rsidP="00051021">
            <w:pPr>
              <w:keepLines/>
              <w:widowControl w:val="0"/>
              <w:spacing w:line="280" w:lineRule="exact"/>
              <w:rPr>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معدل وفيات الرضع (عن كل ألف) </w:t>
            </w:r>
          </w:p>
        </w:tc>
        <w:tc>
          <w:tcPr>
            <w:tcW w:w="1651" w:type="dxa"/>
            <w:shd w:val="clear" w:color="auto" w:fill="auto"/>
            <w:noWrap/>
          </w:tcPr>
          <w:p w:rsidR="003B06D9" w:rsidRDefault="003B06D9" w:rsidP="00051021">
            <w:pPr>
              <w:keepLines/>
              <w:widowControl w:val="0"/>
              <w:spacing w:line="280" w:lineRule="exact"/>
              <w:ind w:right="144"/>
              <w:rPr>
                <w:rFonts w:hint="cs"/>
                <w:sz w:val="16"/>
                <w:szCs w:val="24"/>
                <w:rtl/>
                <w:lang w:val="fr-FR" w:bidi="ar-EG"/>
              </w:rPr>
            </w:pPr>
            <w:r w:rsidRPr="00466B82">
              <w:rPr>
                <w:rFonts w:cs="Traditional Arabic" w:hint="cs"/>
                <w:b/>
                <w:bCs/>
                <w:sz w:val="16"/>
                <w:szCs w:val="24"/>
                <w:rtl/>
                <w:lang w:val="fr-FR" w:bidi="ar-EG"/>
              </w:rPr>
              <w:t>26.2</w:t>
            </w:r>
          </w:p>
        </w:tc>
        <w:tc>
          <w:tcPr>
            <w:tcW w:w="2440" w:type="dxa"/>
            <w:shd w:val="clear" w:color="auto" w:fill="auto"/>
            <w:noWrap/>
          </w:tcPr>
          <w:p w:rsidR="003B06D9" w:rsidRPr="002235B6" w:rsidRDefault="003B06D9" w:rsidP="009519F1">
            <w:pPr>
              <w:keepLines/>
              <w:widowControl w:val="0"/>
              <w:spacing w:line="280" w:lineRule="exact"/>
              <w:rPr>
                <w:rFonts w:hint="cs"/>
                <w:sz w:val="16"/>
                <w:szCs w:val="24"/>
                <w:rtl/>
                <w:lang w:val="fr-FR" w:bidi="ar-EG"/>
              </w:rPr>
            </w:pPr>
            <w:r w:rsidRPr="002235B6">
              <w:rPr>
                <w:rFonts w:cs="Traditional Arabic" w:hint="cs"/>
                <w:sz w:val="16"/>
                <w:szCs w:val="24"/>
                <w:rtl/>
                <w:lang w:val="fr-FR" w:bidi="ar-EG"/>
              </w:rPr>
              <w:t>الحالة المدنية -</w:t>
            </w:r>
            <w:r>
              <w:rPr>
                <w:rFonts w:cs="Traditional Arabic" w:hint="cs"/>
                <w:sz w:val="16"/>
                <w:szCs w:val="24"/>
                <w:rtl/>
                <w:lang w:val="fr-FR" w:bidi="ar-EG"/>
              </w:rPr>
              <w:t xml:space="preserve"> </w:t>
            </w:r>
            <w:r w:rsidRPr="002235B6">
              <w:rPr>
                <w:rFonts w:cs="Traditional Arabic" w:hint="cs"/>
                <w:sz w:val="16"/>
                <w:szCs w:val="24"/>
                <w:rtl/>
                <w:lang w:val="fr-FR" w:bidi="ar-EG"/>
              </w:rPr>
              <w:t xml:space="preserve">2007 </w:t>
            </w:r>
          </w:p>
        </w:tc>
      </w:tr>
      <w:tr w:rsidR="003B06D9" w:rsidRPr="002235B6" w:rsidTr="007C3AC3">
        <w:trPr>
          <w:trHeight w:val="163"/>
          <w:jc w:val="center"/>
        </w:trPr>
        <w:tc>
          <w:tcPr>
            <w:tcW w:w="3229" w:type="dxa"/>
            <w:shd w:val="clear" w:color="auto" w:fill="auto"/>
            <w:noWrap/>
          </w:tcPr>
          <w:p w:rsidR="003B06D9" w:rsidRPr="002235B6" w:rsidRDefault="003B06D9" w:rsidP="00EA1A2B">
            <w:pPr>
              <w:keepLines/>
              <w:widowControl w:val="0"/>
              <w:tabs>
                <w:tab w:val="left" w:pos="127"/>
              </w:tabs>
              <w:spacing w:line="280" w:lineRule="exact"/>
              <w:rPr>
                <w:sz w:val="16"/>
                <w:szCs w:val="24"/>
                <w:rtl/>
                <w:lang w:val="fr-FR" w:bidi="ar-EG"/>
              </w:rPr>
            </w:pPr>
            <w:r>
              <w:rPr>
                <w:rFonts w:cs="Traditional Arabic"/>
                <w:sz w:val="16"/>
                <w:szCs w:val="24"/>
                <w:rtl/>
                <w:lang w:val="fr-FR" w:bidi="ar-EG"/>
              </w:rPr>
              <w:tab/>
            </w:r>
            <w:r w:rsidRPr="002235B6">
              <w:rPr>
                <w:rFonts w:cs="Traditional Arabic" w:hint="cs"/>
                <w:sz w:val="16"/>
                <w:szCs w:val="24"/>
                <w:rtl/>
                <w:lang w:val="fr-FR" w:bidi="ar-EG"/>
              </w:rPr>
              <w:t>البنات</w:t>
            </w:r>
          </w:p>
        </w:tc>
        <w:tc>
          <w:tcPr>
            <w:tcW w:w="1651" w:type="dxa"/>
            <w:shd w:val="clear" w:color="auto" w:fill="auto"/>
            <w:noWrap/>
          </w:tcPr>
          <w:p w:rsidR="003B06D9" w:rsidRPr="00466B82" w:rsidRDefault="003B06D9" w:rsidP="00051021">
            <w:pPr>
              <w:keepLines/>
              <w:widowControl w:val="0"/>
              <w:spacing w:line="280" w:lineRule="exact"/>
              <w:ind w:right="144"/>
              <w:rPr>
                <w:rFonts w:hint="cs"/>
                <w:b/>
                <w:bCs/>
                <w:sz w:val="16"/>
                <w:szCs w:val="24"/>
                <w:rtl/>
                <w:lang w:val="fr-FR" w:bidi="ar-EG"/>
              </w:rPr>
            </w:pPr>
            <w:r>
              <w:rPr>
                <w:rFonts w:cs="Traditional Arabic" w:hint="cs"/>
                <w:sz w:val="16"/>
                <w:szCs w:val="24"/>
                <w:rtl/>
                <w:lang w:val="fr-FR" w:bidi="ar-EG"/>
              </w:rPr>
              <w:t>24.4</w:t>
            </w:r>
          </w:p>
        </w:tc>
        <w:tc>
          <w:tcPr>
            <w:tcW w:w="2440" w:type="dxa"/>
            <w:shd w:val="clear" w:color="auto" w:fill="auto"/>
            <w:noWrap/>
          </w:tcPr>
          <w:p w:rsidR="003B06D9" w:rsidRPr="002235B6" w:rsidRDefault="003B06D9" w:rsidP="009519F1">
            <w:pPr>
              <w:keepLines/>
              <w:widowControl w:val="0"/>
              <w:spacing w:line="280" w:lineRule="exact"/>
              <w:rPr>
                <w:rFonts w:hint="cs"/>
                <w:sz w:val="16"/>
                <w:szCs w:val="24"/>
                <w:rtl/>
                <w:lang w:val="fr-FR" w:bidi="ar-EG"/>
              </w:rPr>
            </w:pPr>
          </w:p>
        </w:tc>
      </w:tr>
      <w:tr w:rsidR="003B06D9" w:rsidRPr="002235B6" w:rsidTr="007C3AC3">
        <w:trPr>
          <w:trHeight w:val="364"/>
          <w:jc w:val="center"/>
        </w:trPr>
        <w:tc>
          <w:tcPr>
            <w:tcW w:w="3229" w:type="dxa"/>
            <w:shd w:val="clear" w:color="auto" w:fill="auto"/>
            <w:noWrap/>
          </w:tcPr>
          <w:p w:rsidR="003B06D9" w:rsidRDefault="003B06D9" w:rsidP="00EA1A2B">
            <w:pPr>
              <w:keepLines/>
              <w:widowControl w:val="0"/>
              <w:tabs>
                <w:tab w:val="left" w:pos="127"/>
              </w:tabs>
              <w:spacing w:line="280" w:lineRule="exact"/>
              <w:rPr>
                <w:sz w:val="16"/>
                <w:szCs w:val="24"/>
                <w:rtl/>
                <w:lang w:val="fr-FR" w:bidi="ar-EG"/>
              </w:rPr>
            </w:pPr>
            <w:r>
              <w:rPr>
                <w:rFonts w:cs="Traditional Arabic"/>
                <w:sz w:val="16"/>
                <w:szCs w:val="24"/>
                <w:rtl/>
                <w:lang w:val="fr-FR" w:bidi="ar-EG"/>
              </w:rPr>
              <w:tab/>
            </w:r>
            <w:r w:rsidRPr="002235B6">
              <w:rPr>
                <w:rFonts w:cs="Traditional Arabic" w:hint="cs"/>
                <w:sz w:val="16"/>
                <w:szCs w:val="24"/>
                <w:rtl/>
                <w:lang w:val="fr-FR" w:bidi="ar-EG"/>
              </w:rPr>
              <w:t>الأولاد</w:t>
            </w:r>
          </w:p>
        </w:tc>
        <w:tc>
          <w:tcPr>
            <w:tcW w:w="1651" w:type="dxa"/>
            <w:shd w:val="clear" w:color="auto" w:fill="auto"/>
            <w:noWrap/>
          </w:tcPr>
          <w:p w:rsidR="003B06D9" w:rsidRDefault="003B06D9" w:rsidP="00051021">
            <w:pPr>
              <w:keepLines/>
              <w:widowControl w:val="0"/>
              <w:spacing w:line="280" w:lineRule="exact"/>
              <w:ind w:right="144"/>
              <w:rPr>
                <w:rFonts w:hint="cs"/>
                <w:sz w:val="16"/>
                <w:szCs w:val="24"/>
                <w:rtl/>
                <w:lang w:val="fr-FR" w:bidi="ar-EG"/>
              </w:rPr>
            </w:pPr>
            <w:r>
              <w:rPr>
                <w:rFonts w:cs="Traditional Arabic" w:hint="cs"/>
                <w:sz w:val="16"/>
                <w:szCs w:val="24"/>
                <w:rtl/>
                <w:lang w:val="fr-FR" w:bidi="ar-EG"/>
              </w:rPr>
              <w:t>27.9</w:t>
            </w:r>
          </w:p>
        </w:tc>
        <w:tc>
          <w:tcPr>
            <w:tcW w:w="2440" w:type="dxa"/>
            <w:shd w:val="clear" w:color="auto" w:fill="auto"/>
            <w:noWrap/>
          </w:tcPr>
          <w:p w:rsidR="003B06D9" w:rsidRPr="002235B6" w:rsidRDefault="003B06D9" w:rsidP="009519F1">
            <w:pPr>
              <w:keepLines/>
              <w:widowControl w:val="0"/>
              <w:spacing w:line="280" w:lineRule="exact"/>
              <w:rPr>
                <w:rFonts w:hint="cs"/>
                <w:sz w:val="16"/>
                <w:szCs w:val="24"/>
                <w:rtl/>
                <w:lang w:val="fr-FR" w:bidi="ar-EG"/>
              </w:rPr>
            </w:pPr>
          </w:p>
        </w:tc>
      </w:tr>
      <w:tr w:rsidR="00A9688D" w:rsidRPr="002235B6" w:rsidTr="007C3AC3">
        <w:trPr>
          <w:trHeight w:val="475"/>
          <w:jc w:val="center"/>
        </w:trPr>
        <w:tc>
          <w:tcPr>
            <w:tcW w:w="3229" w:type="dxa"/>
            <w:shd w:val="clear" w:color="auto" w:fill="auto"/>
            <w:noWrap/>
          </w:tcPr>
          <w:p w:rsidR="00A9688D" w:rsidRPr="002235B6" w:rsidRDefault="00A9688D" w:rsidP="003B06D9">
            <w:pPr>
              <w:keepNext/>
              <w:keepLines/>
              <w:widowControl w:val="0"/>
              <w:spacing w:line="280" w:lineRule="exact"/>
              <w:ind w:left="127" w:hanging="127"/>
              <w:rPr>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احتمال الوفاة قبل سن الخامسة عند الولادة (عن كل ألف مولود حي</w:t>
            </w:r>
          </w:p>
        </w:tc>
        <w:tc>
          <w:tcPr>
            <w:tcW w:w="1651" w:type="dxa"/>
            <w:shd w:val="clear" w:color="auto" w:fill="auto"/>
            <w:noWrap/>
            <w:vAlign w:val="bottom"/>
          </w:tcPr>
          <w:p w:rsidR="004B372F" w:rsidRPr="007C3AC3" w:rsidRDefault="004B372F" w:rsidP="007C3AC3">
            <w:pPr>
              <w:keepNext/>
              <w:keepLines/>
              <w:widowControl w:val="0"/>
              <w:spacing w:line="280" w:lineRule="exact"/>
              <w:ind w:right="144"/>
              <w:rPr>
                <w:rFonts w:cs="Traditional Arabic" w:hint="cs"/>
                <w:b/>
                <w:bCs/>
                <w:sz w:val="16"/>
                <w:szCs w:val="24"/>
                <w:rtl/>
                <w:lang w:val="fr-FR" w:bidi="ar-EG"/>
              </w:rPr>
            </w:pPr>
            <w:r>
              <w:rPr>
                <w:rFonts w:cs="Traditional Arabic" w:hint="cs"/>
                <w:b/>
                <w:bCs/>
                <w:sz w:val="16"/>
                <w:szCs w:val="24"/>
                <w:rtl/>
                <w:lang w:val="fr-FR" w:bidi="ar-EG"/>
              </w:rPr>
              <w:t>30.9</w:t>
            </w:r>
          </w:p>
        </w:tc>
        <w:tc>
          <w:tcPr>
            <w:tcW w:w="2440" w:type="dxa"/>
            <w:shd w:val="clear" w:color="auto" w:fill="auto"/>
            <w:noWrap/>
          </w:tcPr>
          <w:p w:rsidR="00A9688D" w:rsidRPr="002235B6" w:rsidRDefault="00A9688D" w:rsidP="003B06D9">
            <w:pPr>
              <w:keepNext/>
              <w:keepLines/>
              <w:widowControl w:val="0"/>
              <w:spacing w:line="280" w:lineRule="exact"/>
              <w:rPr>
                <w:rFonts w:cs="Traditional Arabic" w:hint="cs"/>
                <w:sz w:val="16"/>
                <w:szCs w:val="24"/>
                <w:rtl/>
                <w:lang w:val="fr-FR" w:bidi="ar-EG"/>
              </w:rPr>
            </w:pPr>
          </w:p>
          <w:p w:rsidR="00A9688D" w:rsidRPr="002235B6" w:rsidRDefault="00A9688D" w:rsidP="003B06D9">
            <w:pPr>
              <w:keepNext/>
              <w:keepLines/>
              <w:widowControl w:val="0"/>
              <w:spacing w:line="280" w:lineRule="exact"/>
              <w:rPr>
                <w:rFonts w:hint="cs"/>
                <w:sz w:val="16"/>
                <w:szCs w:val="24"/>
                <w:rtl/>
                <w:lang w:val="fr-FR" w:bidi="ar-EG"/>
              </w:rPr>
            </w:pPr>
          </w:p>
        </w:tc>
      </w:tr>
      <w:tr w:rsidR="003B06D9" w:rsidRPr="002235B6" w:rsidTr="007C3AC3">
        <w:trPr>
          <w:trHeight w:val="353"/>
          <w:jc w:val="center"/>
        </w:trPr>
        <w:tc>
          <w:tcPr>
            <w:tcW w:w="3229" w:type="dxa"/>
            <w:shd w:val="clear" w:color="auto" w:fill="auto"/>
            <w:noWrap/>
          </w:tcPr>
          <w:p w:rsidR="003B06D9" w:rsidRPr="002235B6" w:rsidRDefault="003B06D9" w:rsidP="004B372F">
            <w:pPr>
              <w:keepLines/>
              <w:widowControl w:val="0"/>
              <w:tabs>
                <w:tab w:val="left" w:pos="127"/>
              </w:tabs>
              <w:spacing w:line="280" w:lineRule="exact"/>
              <w:rPr>
                <w:sz w:val="16"/>
                <w:szCs w:val="24"/>
                <w:rtl/>
                <w:lang w:val="fr-FR" w:bidi="ar-EG"/>
              </w:rPr>
            </w:pPr>
            <w:r>
              <w:rPr>
                <w:rFonts w:cs="Traditional Arabic"/>
                <w:sz w:val="16"/>
                <w:szCs w:val="24"/>
                <w:rtl/>
                <w:lang w:val="fr-FR" w:bidi="ar-EG"/>
              </w:rPr>
              <w:tab/>
            </w:r>
            <w:r w:rsidRPr="002235B6">
              <w:rPr>
                <w:rFonts w:cs="Traditional Arabic" w:hint="cs"/>
                <w:sz w:val="16"/>
                <w:szCs w:val="24"/>
                <w:rtl/>
                <w:lang w:val="fr-FR" w:bidi="ar-EG"/>
              </w:rPr>
              <w:t>البنات</w:t>
            </w:r>
          </w:p>
        </w:tc>
        <w:tc>
          <w:tcPr>
            <w:tcW w:w="1651" w:type="dxa"/>
            <w:shd w:val="clear" w:color="auto" w:fill="auto"/>
            <w:noWrap/>
          </w:tcPr>
          <w:p w:rsidR="003B06D9" w:rsidRDefault="003B06D9" w:rsidP="00051021">
            <w:pPr>
              <w:keepLines/>
              <w:widowControl w:val="0"/>
              <w:spacing w:line="280" w:lineRule="exact"/>
              <w:ind w:right="144"/>
              <w:rPr>
                <w:rFonts w:hint="cs"/>
                <w:b/>
                <w:bCs/>
                <w:sz w:val="16"/>
                <w:szCs w:val="24"/>
                <w:rtl/>
                <w:lang w:val="fr-FR" w:bidi="ar-EG"/>
              </w:rPr>
            </w:pPr>
            <w:r>
              <w:rPr>
                <w:rFonts w:cs="Traditional Arabic" w:hint="cs"/>
                <w:sz w:val="16"/>
                <w:szCs w:val="24"/>
                <w:rtl/>
                <w:lang w:val="fr-FR" w:bidi="ar-EG"/>
              </w:rPr>
              <w:t>28.8</w:t>
            </w:r>
          </w:p>
        </w:tc>
        <w:tc>
          <w:tcPr>
            <w:tcW w:w="2440" w:type="dxa"/>
            <w:shd w:val="clear" w:color="auto" w:fill="auto"/>
            <w:noWrap/>
          </w:tcPr>
          <w:p w:rsidR="003B06D9" w:rsidRPr="002235B6" w:rsidRDefault="003B06D9" w:rsidP="009519F1">
            <w:pPr>
              <w:keepLines/>
              <w:widowControl w:val="0"/>
              <w:spacing w:line="280" w:lineRule="exact"/>
              <w:rPr>
                <w:rFonts w:hint="cs"/>
                <w:sz w:val="16"/>
                <w:szCs w:val="24"/>
                <w:rtl/>
                <w:lang w:val="fr-FR" w:bidi="ar-EG"/>
              </w:rPr>
            </w:pPr>
          </w:p>
        </w:tc>
      </w:tr>
      <w:tr w:rsidR="003B06D9" w:rsidRPr="002235B6" w:rsidTr="007C3AC3">
        <w:trPr>
          <w:trHeight w:val="319"/>
          <w:jc w:val="center"/>
        </w:trPr>
        <w:tc>
          <w:tcPr>
            <w:tcW w:w="3229" w:type="dxa"/>
            <w:shd w:val="clear" w:color="auto" w:fill="auto"/>
            <w:noWrap/>
          </w:tcPr>
          <w:p w:rsidR="003B06D9" w:rsidRPr="002235B6" w:rsidRDefault="003B06D9" w:rsidP="004B372F">
            <w:pPr>
              <w:keepLines/>
              <w:widowControl w:val="0"/>
              <w:tabs>
                <w:tab w:val="left" w:pos="127"/>
              </w:tabs>
              <w:spacing w:line="280" w:lineRule="exact"/>
              <w:rPr>
                <w:sz w:val="16"/>
                <w:szCs w:val="24"/>
                <w:rtl/>
                <w:lang w:val="fr-FR" w:bidi="ar-EG"/>
              </w:rPr>
            </w:pPr>
            <w:r>
              <w:rPr>
                <w:rFonts w:cs="Traditional Arabic"/>
                <w:sz w:val="16"/>
                <w:szCs w:val="24"/>
                <w:rtl/>
                <w:lang w:val="fr-FR" w:bidi="ar-EG"/>
              </w:rPr>
              <w:tab/>
            </w:r>
            <w:r w:rsidRPr="002235B6">
              <w:rPr>
                <w:rFonts w:cs="Traditional Arabic" w:hint="cs"/>
                <w:sz w:val="16"/>
                <w:szCs w:val="24"/>
                <w:rtl/>
                <w:lang w:val="fr-FR" w:bidi="ar-EG"/>
              </w:rPr>
              <w:t xml:space="preserve">الأولاد </w:t>
            </w:r>
          </w:p>
        </w:tc>
        <w:tc>
          <w:tcPr>
            <w:tcW w:w="1651" w:type="dxa"/>
            <w:shd w:val="clear" w:color="auto" w:fill="auto"/>
            <w:noWrap/>
          </w:tcPr>
          <w:p w:rsidR="003B06D9" w:rsidRDefault="003B06D9" w:rsidP="00051021">
            <w:pPr>
              <w:keepLines/>
              <w:widowControl w:val="0"/>
              <w:spacing w:line="280" w:lineRule="exact"/>
              <w:ind w:right="144"/>
              <w:rPr>
                <w:rFonts w:hint="cs"/>
                <w:b/>
                <w:bCs/>
                <w:sz w:val="16"/>
                <w:szCs w:val="24"/>
                <w:rtl/>
                <w:lang w:val="fr-FR" w:bidi="ar-EG"/>
              </w:rPr>
            </w:pPr>
            <w:r>
              <w:rPr>
                <w:rFonts w:cs="Traditional Arabic" w:hint="cs"/>
                <w:sz w:val="16"/>
                <w:szCs w:val="24"/>
                <w:rtl/>
                <w:lang w:val="fr-FR" w:bidi="ar-EG"/>
              </w:rPr>
              <w:t>32.7</w:t>
            </w:r>
          </w:p>
        </w:tc>
        <w:tc>
          <w:tcPr>
            <w:tcW w:w="2440" w:type="dxa"/>
            <w:shd w:val="clear" w:color="auto" w:fill="auto"/>
            <w:noWrap/>
          </w:tcPr>
          <w:p w:rsidR="003B06D9" w:rsidRPr="002235B6" w:rsidRDefault="003B06D9" w:rsidP="009519F1">
            <w:pPr>
              <w:keepLines/>
              <w:widowControl w:val="0"/>
              <w:spacing w:line="280" w:lineRule="exact"/>
              <w:rPr>
                <w:rFonts w:hint="cs"/>
                <w:sz w:val="16"/>
                <w:szCs w:val="24"/>
                <w:rtl/>
                <w:lang w:val="fr-FR" w:bidi="ar-EG"/>
              </w:rPr>
            </w:pPr>
          </w:p>
        </w:tc>
      </w:tr>
      <w:tr w:rsidR="00EA1A2B" w:rsidRPr="002235B6" w:rsidTr="007C3AC3">
        <w:trPr>
          <w:trHeight w:val="190"/>
          <w:jc w:val="center"/>
        </w:trPr>
        <w:tc>
          <w:tcPr>
            <w:tcW w:w="3229" w:type="dxa"/>
            <w:shd w:val="clear" w:color="auto" w:fill="auto"/>
            <w:noWrap/>
          </w:tcPr>
          <w:p w:rsidR="00EA1A2B" w:rsidRPr="008F4EBC" w:rsidRDefault="00EA1A2B" w:rsidP="004B372F">
            <w:pPr>
              <w:keepLines/>
              <w:widowControl w:val="0"/>
              <w:tabs>
                <w:tab w:val="left" w:pos="127"/>
              </w:tabs>
              <w:spacing w:line="280" w:lineRule="exact"/>
              <w:rPr>
                <w:rFonts w:cs="Traditional Arabic" w:hint="cs"/>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طول الع</w:t>
            </w:r>
            <w:r w:rsidR="004B372F">
              <w:rPr>
                <w:rFonts w:cs="Traditional Arabic" w:hint="cs"/>
                <w:sz w:val="16"/>
                <w:szCs w:val="24"/>
                <w:rtl/>
                <w:lang w:val="fr-FR" w:bidi="ar-EG"/>
              </w:rPr>
              <w:t>مر المتوقع عند الولادة (سنوات)</w:t>
            </w:r>
          </w:p>
        </w:tc>
        <w:tc>
          <w:tcPr>
            <w:tcW w:w="1651" w:type="dxa"/>
            <w:shd w:val="clear" w:color="auto" w:fill="auto"/>
            <w:noWrap/>
          </w:tcPr>
          <w:p w:rsidR="00EA1A2B" w:rsidRPr="008F4EBC" w:rsidRDefault="004B372F" w:rsidP="00051021">
            <w:pPr>
              <w:keepLines/>
              <w:widowControl w:val="0"/>
              <w:spacing w:line="280" w:lineRule="exact"/>
              <w:ind w:right="144"/>
              <w:rPr>
                <w:rFonts w:cs="Traditional Arabic" w:hint="cs"/>
                <w:sz w:val="16"/>
                <w:szCs w:val="24"/>
                <w:rtl/>
                <w:lang w:val="fr-FR" w:bidi="ar-EG"/>
              </w:rPr>
            </w:pPr>
            <w:r>
              <w:rPr>
                <w:rFonts w:cs="Traditional Arabic" w:hint="cs"/>
                <w:b/>
                <w:bCs/>
                <w:sz w:val="16"/>
                <w:szCs w:val="24"/>
                <w:rtl/>
                <w:lang w:val="fr-FR" w:bidi="ar-EG"/>
              </w:rPr>
              <w:t>75.7</w:t>
            </w:r>
          </w:p>
        </w:tc>
        <w:tc>
          <w:tcPr>
            <w:tcW w:w="2440" w:type="dxa"/>
            <w:shd w:val="clear" w:color="auto" w:fill="auto"/>
            <w:noWrap/>
          </w:tcPr>
          <w:p w:rsidR="008F4EBC" w:rsidRPr="002235B6" w:rsidRDefault="008F4EBC" w:rsidP="009519F1">
            <w:pPr>
              <w:keepLines/>
              <w:widowControl w:val="0"/>
              <w:spacing w:line="280" w:lineRule="exact"/>
              <w:rPr>
                <w:rFonts w:hint="cs"/>
                <w:sz w:val="16"/>
                <w:szCs w:val="24"/>
                <w:rtl/>
                <w:lang w:val="fr-FR" w:bidi="ar-EG"/>
              </w:rPr>
            </w:pPr>
          </w:p>
        </w:tc>
      </w:tr>
      <w:tr w:rsidR="003B06D9" w:rsidRPr="002235B6" w:rsidTr="007C3AC3">
        <w:trPr>
          <w:trHeight w:val="256"/>
          <w:jc w:val="center"/>
        </w:trPr>
        <w:tc>
          <w:tcPr>
            <w:tcW w:w="3229" w:type="dxa"/>
            <w:shd w:val="clear" w:color="auto" w:fill="auto"/>
            <w:noWrap/>
          </w:tcPr>
          <w:p w:rsidR="003B06D9" w:rsidRPr="002235B6" w:rsidRDefault="003B06D9" w:rsidP="004B372F">
            <w:pPr>
              <w:keepLines/>
              <w:widowControl w:val="0"/>
              <w:tabs>
                <w:tab w:val="left" w:pos="127"/>
              </w:tabs>
              <w:spacing w:line="280" w:lineRule="exact"/>
              <w:rPr>
                <w:sz w:val="16"/>
                <w:szCs w:val="24"/>
                <w:rtl/>
                <w:lang w:val="fr-FR" w:bidi="ar-EG"/>
              </w:rPr>
            </w:pPr>
            <w:r>
              <w:rPr>
                <w:rFonts w:cs="Traditional Arabic"/>
                <w:sz w:val="16"/>
                <w:szCs w:val="24"/>
                <w:rtl/>
                <w:lang w:val="fr-FR" w:bidi="ar-EG"/>
              </w:rPr>
              <w:tab/>
            </w:r>
            <w:r w:rsidRPr="002235B6">
              <w:rPr>
                <w:rFonts w:cs="Traditional Arabic" w:hint="cs"/>
                <w:sz w:val="16"/>
                <w:szCs w:val="24"/>
                <w:rtl/>
                <w:lang w:val="fr-FR" w:bidi="ar-EG"/>
              </w:rPr>
              <w:t>النساء</w:t>
            </w:r>
          </w:p>
        </w:tc>
        <w:tc>
          <w:tcPr>
            <w:tcW w:w="1651" w:type="dxa"/>
            <w:shd w:val="clear" w:color="auto" w:fill="auto"/>
            <w:noWrap/>
          </w:tcPr>
          <w:p w:rsidR="003B06D9" w:rsidRDefault="003B06D9" w:rsidP="00051021">
            <w:pPr>
              <w:keepLines/>
              <w:widowControl w:val="0"/>
              <w:spacing w:line="280" w:lineRule="exact"/>
              <w:ind w:right="144"/>
              <w:rPr>
                <w:rFonts w:hint="cs"/>
                <w:b/>
                <w:bCs/>
                <w:sz w:val="16"/>
                <w:szCs w:val="24"/>
                <w:rtl/>
                <w:lang w:val="fr-FR" w:bidi="ar-EG"/>
              </w:rPr>
            </w:pPr>
            <w:r>
              <w:rPr>
                <w:rFonts w:cs="Traditional Arabic" w:hint="cs"/>
                <w:sz w:val="16"/>
                <w:szCs w:val="24"/>
                <w:rtl/>
                <w:lang w:val="fr-FR" w:bidi="ar-EG"/>
              </w:rPr>
              <w:t>68.8</w:t>
            </w:r>
          </w:p>
        </w:tc>
        <w:tc>
          <w:tcPr>
            <w:tcW w:w="2440" w:type="dxa"/>
            <w:shd w:val="clear" w:color="auto" w:fill="auto"/>
            <w:noWrap/>
          </w:tcPr>
          <w:p w:rsidR="003B06D9" w:rsidRPr="002235B6" w:rsidRDefault="003B06D9" w:rsidP="009519F1">
            <w:pPr>
              <w:keepLines/>
              <w:widowControl w:val="0"/>
              <w:spacing w:line="280" w:lineRule="exact"/>
              <w:rPr>
                <w:rFonts w:hint="cs"/>
                <w:sz w:val="16"/>
                <w:szCs w:val="24"/>
                <w:rtl/>
                <w:lang w:val="fr-FR" w:bidi="ar-EG"/>
              </w:rPr>
            </w:pPr>
          </w:p>
        </w:tc>
      </w:tr>
      <w:tr w:rsidR="003B06D9" w:rsidRPr="002235B6" w:rsidTr="007C3AC3">
        <w:trPr>
          <w:trHeight w:val="271"/>
          <w:jc w:val="center"/>
        </w:trPr>
        <w:tc>
          <w:tcPr>
            <w:tcW w:w="3229" w:type="dxa"/>
            <w:shd w:val="clear" w:color="auto" w:fill="auto"/>
            <w:noWrap/>
          </w:tcPr>
          <w:p w:rsidR="003B06D9" w:rsidRPr="002235B6" w:rsidRDefault="003B06D9" w:rsidP="004B372F">
            <w:pPr>
              <w:keepLines/>
              <w:widowControl w:val="0"/>
              <w:tabs>
                <w:tab w:val="left" w:pos="127"/>
              </w:tabs>
              <w:spacing w:line="280" w:lineRule="exact"/>
              <w:rPr>
                <w:sz w:val="16"/>
                <w:szCs w:val="24"/>
                <w:rtl/>
                <w:lang w:val="fr-FR" w:bidi="ar-EG"/>
              </w:rPr>
            </w:pPr>
            <w:r>
              <w:rPr>
                <w:rFonts w:cs="Traditional Arabic"/>
                <w:sz w:val="16"/>
                <w:szCs w:val="24"/>
                <w:rtl/>
                <w:lang w:val="fr-FR" w:bidi="ar-EG"/>
              </w:rPr>
              <w:tab/>
            </w:r>
            <w:r w:rsidRPr="002235B6">
              <w:rPr>
                <w:rFonts w:cs="Traditional Arabic" w:hint="cs"/>
                <w:sz w:val="16"/>
                <w:szCs w:val="24"/>
                <w:rtl/>
                <w:lang w:val="fr-FR" w:bidi="ar-EG"/>
              </w:rPr>
              <w:t xml:space="preserve">الرجال </w:t>
            </w:r>
          </w:p>
        </w:tc>
        <w:tc>
          <w:tcPr>
            <w:tcW w:w="1651" w:type="dxa"/>
            <w:shd w:val="clear" w:color="auto" w:fill="auto"/>
            <w:noWrap/>
          </w:tcPr>
          <w:p w:rsidR="003B06D9" w:rsidRDefault="003B06D9" w:rsidP="00051021">
            <w:pPr>
              <w:keepLines/>
              <w:widowControl w:val="0"/>
              <w:spacing w:line="280" w:lineRule="exact"/>
              <w:ind w:right="144"/>
              <w:rPr>
                <w:rFonts w:hint="cs"/>
                <w:b/>
                <w:bCs/>
                <w:sz w:val="16"/>
                <w:szCs w:val="24"/>
                <w:rtl/>
                <w:lang w:val="fr-FR" w:bidi="ar-EG"/>
              </w:rPr>
            </w:pPr>
            <w:r>
              <w:rPr>
                <w:rFonts w:cs="Traditional Arabic" w:hint="cs"/>
                <w:sz w:val="16"/>
                <w:szCs w:val="24"/>
                <w:rtl/>
                <w:lang w:val="fr-FR" w:bidi="ar-EG"/>
              </w:rPr>
              <w:t>74.7</w:t>
            </w:r>
          </w:p>
        </w:tc>
        <w:tc>
          <w:tcPr>
            <w:tcW w:w="2440" w:type="dxa"/>
            <w:shd w:val="clear" w:color="auto" w:fill="auto"/>
            <w:noWrap/>
          </w:tcPr>
          <w:p w:rsidR="003B06D9" w:rsidRPr="002235B6" w:rsidRDefault="003B06D9" w:rsidP="009519F1">
            <w:pPr>
              <w:keepLines/>
              <w:widowControl w:val="0"/>
              <w:spacing w:line="280" w:lineRule="exact"/>
              <w:rPr>
                <w:rFonts w:hint="cs"/>
                <w:sz w:val="16"/>
                <w:szCs w:val="24"/>
                <w:rtl/>
                <w:lang w:val="fr-FR" w:bidi="ar-EG"/>
              </w:rPr>
            </w:pPr>
          </w:p>
        </w:tc>
      </w:tr>
      <w:tr w:rsidR="003B06D9" w:rsidRPr="002235B6" w:rsidTr="007C3AC3">
        <w:trPr>
          <w:trHeight w:val="339"/>
          <w:jc w:val="center"/>
        </w:trPr>
        <w:tc>
          <w:tcPr>
            <w:tcW w:w="3229" w:type="dxa"/>
            <w:shd w:val="clear" w:color="auto" w:fill="auto"/>
            <w:noWrap/>
          </w:tcPr>
          <w:p w:rsidR="003B06D9" w:rsidRDefault="003B06D9" w:rsidP="004B372F">
            <w:pPr>
              <w:keepLines/>
              <w:widowControl w:val="0"/>
              <w:tabs>
                <w:tab w:val="left" w:pos="127"/>
              </w:tabs>
              <w:spacing w:line="280" w:lineRule="exact"/>
              <w:rPr>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عدد الزيجات </w:t>
            </w:r>
          </w:p>
        </w:tc>
        <w:tc>
          <w:tcPr>
            <w:tcW w:w="1651" w:type="dxa"/>
            <w:shd w:val="clear" w:color="auto" w:fill="auto"/>
            <w:noWrap/>
          </w:tcPr>
          <w:p w:rsidR="003B06D9" w:rsidRDefault="003B06D9" w:rsidP="00051021">
            <w:pPr>
              <w:keepLines/>
              <w:widowControl w:val="0"/>
              <w:spacing w:line="280" w:lineRule="exact"/>
              <w:ind w:right="144"/>
              <w:rPr>
                <w:rFonts w:hint="cs"/>
                <w:sz w:val="16"/>
                <w:szCs w:val="24"/>
                <w:rtl/>
                <w:lang w:val="fr-FR" w:bidi="ar-EG"/>
              </w:rPr>
            </w:pPr>
            <w:r w:rsidRPr="002235B6">
              <w:rPr>
                <w:rFonts w:cs="Traditional Arabic" w:hint="cs"/>
                <w:sz w:val="16"/>
                <w:szCs w:val="24"/>
                <w:rtl/>
                <w:lang w:val="fr-FR" w:bidi="ar-EG"/>
              </w:rPr>
              <w:t>000 325</w:t>
            </w:r>
          </w:p>
        </w:tc>
        <w:tc>
          <w:tcPr>
            <w:tcW w:w="2440" w:type="dxa"/>
            <w:shd w:val="clear" w:color="auto" w:fill="auto"/>
            <w:noWrap/>
          </w:tcPr>
          <w:p w:rsidR="003B06D9" w:rsidRPr="002235B6" w:rsidRDefault="003B06D9" w:rsidP="009519F1">
            <w:pPr>
              <w:keepLines/>
              <w:widowControl w:val="0"/>
              <w:spacing w:line="280" w:lineRule="exact"/>
              <w:rPr>
                <w:rFonts w:hint="cs"/>
                <w:sz w:val="16"/>
                <w:szCs w:val="24"/>
                <w:rtl/>
                <w:lang w:val="fr-FR" w:bidi="ar-EG"/>
              </w:rPr>
            </w:pPr>
          </w:p>
        </w:tc>
      </w:tr>
      <w:tr w:rsidR="003B06D9" w:rsidRPr="002235B6" w:rsidTr="007C3AC3">
        <w:trPr>
          <w:trHeight w:val="176"/>
          <w:jc w:val="center"/>
        </w:trPr>
        <w:tc>
          <w:tcPr>
            <w:tcW w:w="3229" w:type="dxa"/>
            <w:shd w:val="clear" w:color="auto" w:fill="auto"/>
            <w:noWrap/>
          </w:tcPr>
          <w:p w:rsidR="003B06D9" w:rsidRPr="002235B6" w:rsidRDefault="003B06D9" w:rsidP="004B372F">
            <w:pPr>
              <w:keepLines/>
              <w:widowControl w:val="0"/>
              <w:tabs>
                <w:tab w:val="left" w:pos="127"/>
              </w:tabs>
              <w:spacing w:line="280" w:lineRule="exact"/>
              <w:rPr>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معدل الزيجات </w:t>
            </w:r>
          </w:p>
        </w:tc>
        <w:tc>
          <w:tcPr>
            <w:tcW w:w="1651" w:type="dxa"/>
            <w:shd w:val="clear" w:color="auto" w:fill="auto"/>
            <w:noWrap/>
          </w:tcPr>
          <w:p w:rsidR="003B06D9" w:rsidRPr="002235B6" w:rsidRDefault="003B06D9" w:rsidP="00051021">
            <w:pPr>
              <w:keepLines/>
              <w:widowControl w:val="0"/>
              <w:spacing w:line="280" w:lineRule="exact"/>
              <w:ind w:right="144"/>
              <w:rPr>
                <w:rFonts w:hint="cs"/>
                <w:sz w:val="16"/>
                <w:szCs w:val="24"/>
                <w:rtl/>
                <w:lang w:val="fr-FR" w:bidi="ar-EG"/>
              </w:rPr>
            </w:pPr>
            <w:r>
              <w:rPr>
                <w:rFonts w:cs="Traditional Arabic" w:hint="cs"/>
                <w:sz w:val="16"/>
                <w:szCs w:val="24"/>
                <w:rtl/>
                <w:lang w:val="fr-FR" w:bidi="ar-EG"/>
              </w:rPr>
              <w:t>9.55</w:t>
            </w:r>
            <w:r w:rsidRPr="002235B6">
              <w:rPr>
                <w:rFonts w:cs="Traditional Arabic" w:hint="cs"/>
                <w:sz w:val="16"/>
                <w:szCs w:val="24"/>
                <w:rtl/>
                <w:lang w:val="fr-FR" w:bidi="ar-EG"/>
              </w:rPr>
              <w:t xml:space="preserve"> </w:t>
            </w:r>
          </w:p>
        </w:tc>
        <w:tc>
          <w:tcPr>
            <w:tcW w:w="2440" w:type="dxa"/>
            <w:shd w:val="clear" w:color="auto" w:fill="auto"/>
            <w:noWrap/>
          </w:tcPr>
          <w:p w:rsidR="003B06D9" w:rsidRPr="002235B6" w:rsidRDefault="003B06D9" w:rsidP="009519F1">
            <w:pPr>
              <w:keepLines/>
              <w:widowControl w:val="0"/>
              <w:spacing w:line="280" w:lineRule="exact"/>
              <w:rPr>
                <w:rFonts w:hint="cs"/>
                <w:sz w:val="16"/>
                <w:szCs w:val="24"/>
                <w:rtl/>
                <w:lang w:val="fr-FR" w:bidi="ar-EG"/>
              </w:rPr>
            </w:pPr>
          </w:p>
        </w:tc>
      </w:tr>
      <w:tr w:rsidR="003B06D9" w:rsidRPr="002235B6" w:rsidTr="007C3AC3">
        <w:trPr>
          <w:trHeight w:val="611"/>
          <w:jc w:val="center"/>
        </w:trPr>
        <w:tc>
          <w:tcPr>
            <w:tcW w:w="3229" w:type="dxa"/>
            <w:shd w:val="clear" w:color="auto" w:fill="auto"/>
            <w:noWrap/>
          </w:tcPr>
          <w:p w:rsidR="003B06D9" w:rsidRPr="002235B6" w:rsidRDefault="003B06D9" w:rsidP="004B372F">
            <w:pPr>
              <w:keepLines/>
              <w:widowControl w:val="0"/>
              <w:tabs>
                <w:tab w:val="left" w:pos="127"/>
              </w:tabs>
              <w:spacing w:line="280" w:lineRule="exact"/>
              <w:rPr>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معدل وفيات الأمهات (عن كل 000 100 مولود حي)</w:t>
            </w:r>
          </w:p>
        </w:tc>
        <w:tc>
          <w:tcPr>
            <w:tcW w:w="1651" w:type="dxa"/>
            <w:shd w:val="clear" w:color="auto" w:fill="auto"/>
            <w:noWrap/>
          </w:tcPr>
          <w:p w:rsidR="003B06D9" w:rsidRPr="002235B6" w:rsidRDefault="003B06D9" w:rsidP="00051021">
            <w:pPr>
              <w:keepLines/>
              <w:widowControl w:val="0"/>
              <w:spacing w:line="280" w:lineRule="exact"/>
              <w:ind w:right="144"/>
              <w:rPr>
                <w:rFonts w:cs="Traditional Arabic" w:hint="cs"/>
                <w:sz w:val="16"/>
                <w:szCs w:val="24"/>
                <w:rtl/>
                <w:lang w:val="fr-FR" w:bidi="ar-EG"/>
              </w:rPr>
            </w:pPr>
            <w:r>
              <w:rPr>
                <w:rFonts w:cs="Traditional Arabic" w:hint="cs"/>
                <w:sz w:val="16"/>
                <w:szCs w:val="24"/>
                <w:rtl/>
                <w:lang w:val="fr-FR" w:bidi="ar-EG"/>
              </w:rPr>
              <w:t>88.9</w:t>
            </w:r>
          </w:p>
          <w:p w:rsidR="003B06D9" w:rsidRDefault="003B06D9" w:rsidP="008F4EBC">
            <w:pPr>
              <w:keepLines/>
              <w:widowControl w:val="0"/>
              <w:spacing w:line="280" w:lineRule="exact"/>
              <w:ind w:right="144"/>
              <w:rPr>
                <w:rFonts w:hint="cs"/>
                <w:sz w:val="16"/>
                <w:szCs w:val="24"/>
                <w:rtl/>
                <w:lang w:val="fr-FR" w:bidi="ar-EG"/>
              </w:rPr>
            </w:pPr>
          </w:p>
        </w:tc>
        <w:tc>
          <w:tcPr>
            <w:tcW w:w="2440" w:type="dxa"/>
            <w:shd w:val="clear" w:color="auto" w:fill="auto"/>
            <w:noWrap/>
          </w:tcPr>
          <w:p w:rsidR="003B06D9" w:rsidRPr="002235B6" w:rsidRDefault="003B06D9" w:rsidP="009519F1">
            <w:pPr>
              <w:keepLines/>
              <w:widowControl w:val="0"/>
              <w:spacing w:line="280" w:lineRule="exact"/>
              <w:rPr>
                <w:rFonts w:cs="Traditional Arabic" w:hint="cs"/>
                <w:sz w:val="16"/>
                <w:szCs w:val="24"/>
                <w:rtl/>
                <w:lang w:val="fr-FR" w:bidi="ar-EG"/>
              </w:rPr>
            </w:pPr>
            <w:r w:rsidRPr="002235B6">
              <w:rPr>
                <w:rFonts w:cs="Traditional Arabic" w:hint="cs"/>
                <w:sz w:val="16"/>
                <w:szCs w:val="24"/>
                <w:rtl/>
                <w:lang w:val="fr-FR" w:bidi="ar-EG"/>
              </w:rPr>
              <w:t xml:space="preserve">تقديرات إدارة السكان -2007 </w:t>
            </w:r>
          </w:p>
          <w:p w:rsidR="003B06D9" w:rsidRPr="002235B6" w:rsidRDefault="003B06D9" w:rsidP="009519F1">
            <w:pPr>
              <w:keepLines/>
              <w:widowControl w:val="0"/>
              <w:spacing w:line="280" w:lineRule="exact"/>
              <w:rPr>
                <w:rFonts w:hint="cs"/>
                <w:sz w:val="16"/>
                <w:szCs w:val="24"/>
                <w:rtl/>
                <w:lang w:val="fr-FR" w:bidi="ar-EG"/>
              </w:rPr>
            </w:pPr>
          </w:p>
        </w:tc>
      </w:tr>
      <w:tr w:rsidR="003B06D9" w:rsidRPr="002235B6" w:rsidTr="007C3AC3">
        <w:trPr>
          <w:trHeight w:val="339"/>
          <w:jc w:val="center"/>
        </w:trPr>
        <w:tc>
          <w:tcPr>
            <w:tcW w:w="3229" w:type="dxa"/>
            <w:shd w:val="clear" w:color="auto" w:fill="auto"/>
            <w:noWrap/>
          </w:tcPr>
          <w:p w:rsidR="003B06D9" w:rsidRPr="002235B6" w:rsidRDefault="003B06D9" w:rsidP="004B372F">
            <w:pPr>
              <w:keepLines/>
              <w:widowControl w:val="0"/>
              <w:tabs>
                <w:tab w:val="left" w:pos="127"/>
              </w:tabs>
              <w:spacing w:line="280" w:lineRule="exact"/>
              <w:rPr>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المؤشر التركيبي للخصوبة</w:t>
            </w:r>
          </w:p>
        </w:tc>
        <w:tc>
          <w:tcPr>
            <w:tcW w:w="1651" w:type="dxa"/>
            <w:shd w:val="clear" w:color="auto" w:fill="auto"/>
            <w:noWrap/>
          </w:tcPr>
          <w:p w:rsidR="003B06D9" w:rsidRDefault="003B06D9" w:rsidP="00051021">
            <w:pPr>
              <w:keepLines/>
              <w:widowControl w:val="0"/>
              <w:spacing w:line="280" w:lineRule="exact"/>
              <w:ind w:right="144"/>
              <w:rPr>
                <w:rFonts w:hint="cs"/>
                <w:sz w:val="16"/>
                <w:szCs w:val="24"/>
                <w:rtl/>
                <w:lang w:val="fr-FR" w:bidi="ar-EG"/>
              </w:rPr>
            </w:pPr>
            <w:r>
              <w:rPr>
                <w:rFonts w:cs="Traditional Arabic" w:hint="cs"/>
                <w:sz w:val="16"/>
                <w:szCs w:val="24"/>
                <w:rtl/>
                <w:lang w:val="fr-FR" w:bidi="ar-EG"/>
              </w:rPr>
              <w:t>2.27</w:t>
            </w:r>
          </w:p>
        </w:tc>
        <w:tc>
          <w:tcPr>
            <w:tcW w:w="2440" w:type="dxa"/>
            <w:shd w:val="clear" w:color="auto" w:fill="auto"/>
            <w:noWrap/>
          </w:tcPr>
          <w:p w:rsidR="003B06D9" w:rsidRPr="002235B6" w:rsidRDefault="003B06D9" w:rsidP="009519F1">
            <w:pPr>
              <w:keepLines/>
              <w:widowControl w:val="0"/>
              <w:spacing w:line="280" w:lineRule="exact"/>
              <w:rPr>
                <w:rFonts w:hint="cs"/>
                <w:sz w:val="16"/>
                <w:szCs w:val="24"/>
                <w:rtl/>
                <w:lang w:val="fr-FR" w:bidi="ar-EG"/>
              </w:rPr>
            </w:pPr>
          </w:p>
        </w:tc>
      </w:tr>
      <w:tr w:rsidR="003B06D9" w:rsidRPr="002235B6" w:rsidTr="007C3AC3">
        <w:trPr>
          <w:trHeight w:val="163"/>
          <w:jc w:val="center"/>
        </w:trPr>
        <w:tc>
          <w:tcPr>
            <w:tcW w:w="3229" w:type="dxa"/>
            <w:shd w:val="clear" w:color="auto" w:fill="auto"/>
            <w:noWrap/>
          </w:tcPr>
          <w:p w:rsidR="003B06D9" w:rsidRPr="002235B6" w:rsidRDefault="003B06D9" w:rsidP="004B372F">
            <w:pPr>
              <w:keepLines/>
              <w:widowControl w:val="0"/>
              <w:tabs>
                <w:tab w:val="left" w:pos="127"/>
              </w:tabs>
              <w:spacing w:line="280" w:lineRule="exact"/>
              <w:rPr>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معدل استعمال موانع الحمل (نسبة مئوية)</w:t>
            </w:r>
          </w:p>
        </w:tc>
        <w:tc>
          <w:tcPr>
            <w:tcW w:w="1651" w:type="dxa"/>
            <w:shd w:val="clear" w:color="auto" w:fill="auto"/>
            <w:noWrap/>
          </w:tcPr>
          <w:p w:rsidR="003B06D9" w:rsidRDefault="003B06D9" w:rsidP="00051021">
            <w:pPr>
              <w:keepLines/>
              <w:widowControl w:val="0"/>
              <w:spacing w:line="280" w:lineRule="exact"/>
              <w:ind w:right="144"/>
              <w:rPr>
                <w:rFonts w:hint="cs"/>
                <w:sz w:val="16"/>
                <w:szCs w:val="24"/>
                <w:rtl/>
                <w:lang w:val="fr-FR" w:bidi="ar-EG"/>
              </w:rPr>
            </w:pPr>
            <w:r>
              <w:rPr>
                <w:rFonts w:cs="Traditional Arabic" w:hint="cs"/>
                <w:sz w:val="16"/>
                <w:szCs w:val="24"/>
                <w:rtl/>
                <w:lang w:val="fr-FR" w:bidi="ar-EG"/>
              </w:rPr>
              <w:t>61.4</w:t>
            </w:r>
          </w:p>
        </w:tc>
        <w:tc>
          <w:tcPr>
            <w:tcW w:w="2440" w:type="dxa"/>
            <w:shd w:val="clear" w:color="auto" w:fill="auto"/>
            <w:noWrap/>
          </w:tcPr>
          <w:p w:rsidR="003B06D9" w:rsidRDefault="003B06D9" w:rsidP="009519F1">
            <w:pPr>
              <w:keepLines/>
              <w:widowControl w:val="0"/>
              <w:spacing w:line="280" w:lineRule="exact"/>
              <w:rPr>
                <w:rFonts w:hint="cs"/>
                <w:sz w:val="16"/>
                <w:szCs w:val="24"/>
                <w:rtl/>
                <w:lang w:val="fr-FR" w:bidi="ar-EG"/>
              </w:rPr>
            </w:pPr>
          </w:p>
        </w:tc>
      </w:tr>
      <w:tr w:rsidR="003B06D9" w:rsidRPr="002235B6" w:rsidTr="007C3AC3">
        <w:trPr>
          <w:trHeight w:val="380"/>
          <w:jc w:val="center"/>
        </w:trPr>
        <w:tc>
          <w:tcPr>
            <w:tcW w:w="3229" w:type="dxa"/>
            <w:shd w:val="clear" w:color="auto" w:fill="auto"/>
            <w:noWrap/>
          </w:tcPr>
          <w:p w:rsidR="003B06D9" w:rsidRPr="002235B6" w:rsidRDefault="003B06D9" w:rsidP="004B372F">
            <w:pPr>
              <w:keepLines/>
              <w:widowControl w:val="0"/>
              <w:tabs>
                <w:tab w:val="left" w:pos="127"/>
              </w:tabs>
              <w:spacing w:line="280" w:lineRule="exact"/>
              <w:rPr>
                <w:sz w:val="16"/>
                <w:szCs w:val="24"/>
                <w:rtl/>
                <w:lang w:val="fr-FR" w:bidi="ar-EG"/>
              </w:rPr>
            </w:pPr>
            <w:r>
              <w:rPr>
                <w:rFonts w:cs="Traditional Arabic"/>
                <w:sz w:val="16"/>
                <w:szCs w:val="24"/>
                <w:rtl/>
                <w:lang w:val="fr-FR" w:bidi="ar-EG"/>
              </w:rPr>
              <w:tab/>
            </w:r>
            <w:r w:rsidRPr="002235B6">
              <w:rPr>
                <w:rFonts w:cs="Traditional Arabic" w:hint="cs"/>
                <w:sz w:val="16"/>
                <w:szCs w:val="24"/>
                <w:rtl/>
                <w:lang w:val="fr-FR" w:bidi="ar-EG"/>
              </w:rPr>
              <w:t>الطرق العصرية</w:t>
            </w:r>
            <w:r>
              <w:rPr>
                <w:rFonts w:cs="Traditional Arabic" w:hint="cs"/>
                <w:sz w:val="16"/>
                <w:szCs w:val="24"/>
                <w:rtl/>
                <w:lang w:val="fr-FR" w:bidi="ar-EG"/>
              </w:rPr>
              <w:t xml:space="preserve"> </w:t>
            </w:r>
            <w:r w:rsidRPr="002235B6">
              <w:rPr>
                <w:rFonts w:cs="Traditional Arabic" w:hint="cs"/>
                <w:sz w:val="16"/>
                <w:szCs w:val="24"/>
                <w:rtl/>
                <w:lang w:val="fr-FR" w:bidi="ar-EG"/>
              </w:rPr>
              <w:t>(نسبة مئوية)</w:t>
            </w:r>
          </w:p>
        </w:tc>
        <w:tc>
          <w:tcPr>
            <w:tcW w:w="1651" w:type="dxa"/>
            <w:shd w:val="clear" w:color="auto" w:fill="auto"/>
            <w:noWrap/>
          </w:tcPr>
          <w:p w:rsidR="003B06D9" w:rsidRDefault="003B06D9" w:rsidP="00051021">
            <w:pPr>
              <w:keepLines/>
              <w:widowControl w:val="0"/>
              <w:spacing w:line="280" w:lineRule="exact"/>
              <w:ind w:right="144"/>
              <w:rPr>
                <w:rFonts w:hint="cs"/>
                <w:sz w:val="16"/>
                <w:szCs w:val="24"/>
                <w:rtl/>
                <w:lang w:val="fr-FR" w:bidi="ar-EG"/>
              </w:rPr>
            </w:pPr>
            <w:r w:rsidRPr="002235B6">
              <w:rPr>
                <w:rFonts w:cs="Traditional Arabic" w:hint="cs"/>
                <w:sz w:val="16"/>
                <w:szCs w:val="24"/>
                <w:rtl/>
                <w:lang w:val="fr-FR" w:bidi="ar-EG"/>
              </w:rPr>
              <w:t xml:space="preserve">52 </w:t>
            </w:r>
          </w:p>
        </w:tc>
        <w:tc>
          <w:tcPr>
            <w:tcW w:w="2440" w:type="dxa"/>
            <w:shd w:val="clear" w:color="auto" w:fill="auto"/>
            <w:noWrap/>
          </w:tcPr>
          <w:p w:rsidR="003B06D9" w:rsidRDefault="003B06D9" w:rsidP="009519F1">
            <w:pPr>
              <w:keepLines/>
              <w:widowControl w:val="0"/>
              <w:spacing w:line="280" w:lineRule="exact"/>
              <w:rPr>
                <w:rFonts w:hint="cs"/>
                <w:sz w:val="16"/>
                <w:szCs w:val="24"/>
                <w:rtl/>
                <w:lang w:val="fr-FR" w:bidi="ar-EG"/>
              </w:rPr>
            </w:pPr>
          </w:p>
        </w:tc>
      </w:tr>
      <w:tr w:rsidR="003B06D9" w:rsidRPr="002235B6" w:rsidTr="007C3AC3">
        <w:trPr>
          <w:trHeight w:val="203"/>
          <w:jc w:val="center"/>
        </w:trPr>
        <w:tc>
          <w:tcPr>
            <w:tcW w:w="3229" w:type="dxa"/>
            <w:shd w:val="clear" w:color="auto" w:fill="auto"/>
            <w:noWrap/>
          </w:tcPr>
          <w:p w:rsidR="003B06D9" w:rsidRPr="002235B6" w:rsidRDefault="003B06D9" w:rsidP="004B372F">
            <w:pPr>
              <w:keepLines/>
              <w:widowControl w:val="0"/>
              <w:tabs>
                <w:tab w:val="left" w:pos="127"/>
              </w:tabs>
              <w:spacing w:line="280" w:lineRule="exact"/>
              <w:rPr>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متوسط العمر عند الزواج (سنوات)</w:t>
            </w:r>
          </w:p>
        </w:tc>
        <w:tc>
          <w:tcPr>
            <w:tcW w:w="1651" w:type="dxa"/>
            <w:shd w:val="clear" w:color="auto" w:fill="auto"/>
            <w:noWrap/>
          </w:tcPr>
          <w:p w:rsidR="003B06D9" w:rsidRDefault="003B06D9" w:rsidP="00051021">
            <w:pPr>
              <w:keepLines/>
              <w:widowControl w:val="0"/>
              <w:spacing w:line="280" w:lineRule="exact"/>
              <w:ind w:right="144"/>
              <w:rPr>
                <w:rFonts w:hint="cs"/>
                <w:sz w:val="16"/>
                <w:szCs w:val="24"/>
                <w:rtl/>
                <w:lang w:val="fr-FR" w:bidi="ar-EG"/>
              </w:rPr>
            </w:pPr>
          </w:p>
        </w:tc>
        <w:tc>
          <w:tcPr>
            <w:tcW w:w="2440" w:type="dxa"/>
            <w:shd w:val="clear" w:color="auto" w:fill="auto"/>
            <w:noWrap/>
          </w:tcPr>
          <w:p w:rsidR="003B06D9" w:rsidRDefault="003B06D9" w:rsidP="009519F1">
            <w:pPr>
              <w:keepLines/>
              <w:widowControl w:val="0"/>
              <w:spacing w:line="280" w:lineRule="exact"/>
              <w:rPr>
                <w:rFonts w:hint="cs"/>
                <w:sz w:val="16"/>
                <w:szCs w:val="24"/>
                <w:rtl/>
                <w:lang w:val="fr-FR" w:bidi="ar-EG"/>
              </w:rPr>
            </w:pPr>
          </w:p>
        </w:tc>
      </w:tr>
      <w:tr w:rsidR="003B06D9" w:rsidRPr="002235B6" w:rsidTr="007C3AC3">
        <w:trPr>
          <w:trHeight w:val="340"/>
          <w:jc w:val="center"/>
        </w:trPr>
        <w:tc>
          <w:tcPr>
            <w:tcW w:w="3229" w:type="dxa"/>
            <w:shd w:val="clear" w:color="auto" w:fill="auto"/>
            <w:noWrap/>
          </w:tcPr>
          <w:p w:rsidR="003B06D9" w:rsidRPr="002235B6" w:rsidRDefault="007C3AC3" w:rsidP="008F4EBC">
            <w:pPr>
              <w:keepLines/>
              <w:widowControl w:val="0"/>
              <w:tabs>
                <w:tab w:val="left" w:pos="127"/>
              </w:tabs>
              <w:spacing w:line="280" w:lineRule="exact"/>
              <w:rPr>
                <w:sz w:val="16"/>
                <w:szCs w:val="24"/>
                <w:rtl/>
                <w:lang w:val="fr-FR" w:bidi="ar-EG"/>
              </w:rPr>
            </w:pPr>
            <w:r>
              <w:rPr>
                <w:rFonts w:cs="Traditional Arabic"/>
                <w:sz w:val="16"/>
                <w:szCs w:val="24"/>
                <w:rtl/>
                <w:lang w:val="fr-FR" w:bidi="ar-EG"/>
              </w:rPr>
              <w:tab/>
            </w:r>
            <w:r w:rsidRPr="002235B6">
              <w:rPr>
                <w:rFonts w:cs="Traditional Arabic" w:hint="cs"/>
                <w:sz w:val="16"/>
                <w:szCs w:val="24"/>
                <w:rtl/>
                <w:lang w:val="fr-FR" w:bidi="ar-EG"/>
              </w:rPr>
              <w:t>النساء</w:t>
            </w:r>
          </w:p>
        </w:tc>
        <w:tc>
          <w:tcPr>
            <w:tcW w:w="1651" w:type="dxa"/>
            <w:shd w:val="clear" w:color="auto" w:fill="auto"/>
            <w:noWrap/>
          </w:tcPr>
          <w:p w:rsidR="003B06D9" w:rsidRDefault="003B06D9" w:rsidP="00051021">
            <w:pPr>
              <w:keepLines/>
              <w:widowControl w:val="0"/>
              <w:spacing w:line="280" w:lineRule="exact"/>
              <w:ind w:right="144"/>
              <w:rPr>
                <w:rFonts w:hint="cs"/>
                <w:sz w:val="16"/>
                <w:szCs w:val="24"/>
                <w:rtl/>
                <w:lang w:val="fr-FR" w:bidi="ar-EG"/>
              </w:rPr>
            </w:pPr>
            <w:r>
              <w:rPr>
                <w:rFonts w:cs="Traditional Arabic" w:hint="cs"/>
                <w:sz w:val="16"/>
                <w:szCs w:val="24"/>
                <w:rtl/>
                <w:lang w:val="fr-FR" w:bidi="ar-EG"/>
              </w:rPr>
              <w:t>29.9</w:t>
            </w:r>
            <w:r w:rsidRPr="002235B6">
              <w:rPr>
                <w:rFonts w:cs="Traditional Arabic" w:hint="cs"/>
                <w:sz w:val="16"/>
                <w:szCs w:val="24"/>
                <w:rtl/>
                <w:lang w:val="fr-FR" w:bidi="ar-EG"/>
              </w:rPr>
              <w:t xml:space="preserve"> </w:t>
            </w:r>
          </w:p>
        </w:tc>
        <w:tc>
          <w:tcPr>
            <w:tcW w:w="2440" w:type="dxa"/>
            <w:shd w:val="clear" w:color="auto" w:fill="auto"/>
            <w:noWrap/>
          </w:tcPr>
          <w:p w:rsidR="003B06D9" w:rsidRDefault="003B06D9" w:rsidP="009519F1">
            <w:pPr>
              <w:keepLines/>
              <w:widowControl w:val="0"/>
              <w:spacing w:line="280" w:lineRule="exact"/>
              <w:rPr>
                <w:rFonts w:hint="cs"/>
                <w:sz w:val="16"/>
                <w:szCs w:val="24"/>
                <w:rtl/>
                <w:lang w:val="fr-FR" w:bidi="ar-EG"/>
              </w:rPr>
            </w:pPr>
            <w:r w:rsidRPr="002235B6">
              <w:rPr>
                <w:rFonts w:cs="Traditional Arabic" w:hint="cs"/>
                <w:sz w:val="16"/>
                <w:szCs w:val="24"/>
                <w:rtl/>
                <w:lang w:val="fr-FR" w:bidi="ar-EG"/>
              </w:rPr>
              <w:t>تحقيق الدراسة الثالثة ذات</w:t>
            </w:r>
          </w:p>
        </w:tc>
      </w:tr>
      <w:tr w:rsidR="007C3AC3" w:rsidRPr="002235B6" w:rsidTr="007C3AC3">
        <w:trPr>
          <w:trHeight w:val="285"/>
          <w:jc w:val="center"/>
        </w:trPr>
        <w:tc>
          <w:tcPr>
            <w:tcW w:w="3229" w:type="dxa"/>
            <w:shd w:val="clear" w:color="auto" w:fill="auto"/>
            <w:noWrap/>
          </w:tcPr>
          <w:p w:rsidR="007C3AC3" w:rsidRDefault="007C3AC3" w:rsidP="00B759ED">
            <w:pPr>
              <w:keepLines/>
              <w:widowControl w:val="0"/>
              <w:tabs>
                <w:tab w:val="left" w:pos="127"/>
              </w:tabs>
              <w:spacing w:line="280" w:lineRule="exact"/>
              <w:rPr>
                <w:sz w:val="16"/>
                <w:szCs w:val="24"/>
                <w:rtl/>
                <w:lang w:val="fr-FR" w:bidi="ar-EG"/>
              </w:rPr>
            </w:pPr>
            <w:r>
              <w:rPr>
                <w:rFonts w:cs="Traditional Arabic"/>
                <w:sz w:val="16"/>
                <w:szCs w:val="24"/>
                <w:rtl/>
                <w:lang w:val="fr-FR" w:bidi="ar-EG"/>
              </w:rPr>
              <w:tab/>
            </w:r>
            <w:r>
              <w:rPr>
                <w:rFonts w:cs="Traditional Arabic" w:hint="cs"/>
                <w:sz w:val="16"/>
                <w:szCs w:val="24"/>
                <w:rtl/>
                <w:lang w:val="fr-FR" w:bidi="ar-EG"/>
              </w:rPr>
              <w:t>الرجال</w:t>
            </w:r>
          </w:p>
        </w:tc>
        <w:tc>
          <w:tcPr>
            <w:tcW w:w="1651" w:type="dxa"/>
            <w:shd w:val="clear" w:color="auto" w:fill="auto"/>
            <w:noWrap/>
          </w:tcPr>
          <w:p w:rsidR="007C3AC3" w:rsidRDefault="007C3AC3" w:rsidP="00B759ED">
            <w:pPr>
              <w:keepLines/>
              <w:widowControl w:val="0"/>
              <w:spacing w:line="280" w:lineRule="exact"/>
              <w:ind w:right="144"/>
              <w:rPr>
                <w:rFonts w:hint="cs"/>
                <w:sz w:val="16"/>
                <w:szCs w:val="24"/>
                <w:rtl/>
                <w:lang w:val="fr-FR" w:bidi="ar-EG"/>
              </w:rPr>
            </w:pPr>
            <w:r>
              <w:rPr>
                <w:rFonts w:cs="Traditional Arabic" w:hint="cs"/>
                <w:sz w:val="16"/>
                <w:szCs w:val="24"/>
                <w:rtl/>
                <w:lang w:val="fr-FR" w:bidi="ar-EG"/>
              </w:rPr>
              <w:t xml:space="preserve">33.5 </w:t>
            </w:r>
          </w:p>
        </w:tc>
        <w:tc>
          <w:tcPr>
            <w:tcW w:w="2440" w:type="dxa"/>
            <w:shd w:val="clear" w:color="auto" w:fill="auto"/>
            <w:noWrap/>
          </w:tcPr>
          <w:p w:rsidR="007C3AC3" w:rsidRDefault="007C3AC3" w:rsidP="009519F1">
            <w:pPr>
              <w:keepLines/>
              <w:widowControl w:val="0"/>
              <w:spacing w:line="280" w:lineRule="exact"/>
              <w:rPr>
                <w:rFonts w:hint="cs"/>
                <w:sz w:val="16"/>
                <w:szCs w:val="24"/>
                <w:rtl/>
                <w:lang w:val="fr-FR" w:bidi="ar-EG"/>
              </w:rPr>
            </w:pPr>
            <w:r w:rsidRPr="002235B6">
              <w:rPr>
                <w:rFonts w:cs="Traditional Arabic" w:hint="cs"/>
                <w:sz w:val="16"/>
                <w:szCs w:val="24"/>
                <w:rtl/>
                <w:lang w:val="fr-FR" w:bidi="ar-EG"/>
              </w:rPr>
              <w:t xml:space="preserve"> المؤشرات المتعددة -</w:t>
            </w:r>
            <w:r>
              <w:rPr>
                <w:rFonts w:cs="Traditional Arabic" w:hint="cs"/>
                <w:sz w:val="16"/>
                <w:szCs w:val="24"/>
                <w:rtl/>
                <w:lang w:val="fr-FR" w:bidi="ar-EG"/>
              </w:rPr>
              <w:t xml:space="preserve"> </w:t>
            </w:r>
            <w:r w:rsidRPr="002235B6">
              <w:rPr>
                <w:rFonts w:cs="Traditional Arabic" w:hint="cs"/>
                <w:sz w:val="16"/>
                <w:szCs w:val="24"/>
                <w:rtl/>
                <w:lang w:val="fr-FR" w:bidi="ar-EG"/>
              </w:rPr>
              <w:t>2006</w:t>
            </w:r>
          </w:p>
        </w:tc>
      </w:tr>
      <w:tr w:rsidR="007C3AC3" w:rsidRPr="002235B6" w:rsidTr="007C3AC3">
        <w:trPr>
          <w:trHeight w:val="543"/>
          <w:jc w:val="center"/>
        </w:trPr>
        <w:tc>
          <w:tcPr>
            <w:tcW w:w="3229" w:type="dxa"/>
            <w:shd w:val="clear" w:color="auto" w:fill="auto"/>
            <w:noWrap/>
          </w:tcPr>
          <w:p w:rsidR="007C3AC3" w:rsidRPr="002235B6" w:rsidRDefault="007C3AC3" w:rsidP="007D22FE">
            <w:pPr>
              <w:keepLines/>
              <w:widowControl w:val="0"/>
              <w:tabs>
                <w:tab w:val="left" w:pos="127"/>
              </w:tabs>
              <w:spacing w:line="280" w:lineRule="exact"/>
              <w:ind w:left="127" w:hanging="127"/>
              <w:rPr>
                <w:rFonts w:hint="cs"/>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معدل الالتحاق بالمدارس بالنسبة للأطفال في سن</w:t>
            </w:r>
            <w:r>
              <w:rPr>
                <w:rFonts w:cs="Traditional Arabic" w:hint="cs"/>
                <w:sz w:val="16"/>
                <w:szCs w:val="24"/>
                <w:rtl/>
                <w:lang w:val="fr-FR" w:bidi="ar-EG"/>
              </w:rPr>
              <w:t xml:space="preserve"> </w:t>
            </w:r>
            <w:r w:rsidRPr="002235B6">
              <w:rPr>
                <w:rFonts w:cs="Traditional Arabic" w:hint="cs"/>
                <w:sz w:val="16"/>
                <w:szCs w:val="24"/>
                <w:rtl/>
                <w:lang w:val="fr-FR" w:bidi="ar-EG"/>
              </w:rPr>
              <w:t>6-14 عاما (نسبة مئوية)</w:t>
            </w:r>
          </w:p>
        </w:tc>
        <w:tc>
          <w:tcPr>
            <w:tcW w:w="1651" w:type="dxa"/>
            <w:shd w:val="clear" w:color="auto" w:fill="auto"/>
            <w:noWrap/>
          </w:tcPr>
          <w:p w:rsidR="007C3AC3" w:rsidRPr="002235B6" w:rsidRDefault="007C3AC3" w:rsidP="00051021">
            <w:pPr>
              <w:keepLines/>
              <w:widowControl w:val="0"/>
              <w:spacing w:line="280" w:lineRule="exact"/>
              <w:ind w:right="144"/>
              <w:rPr>
                <w:rFonts w:cs="Traditional Arabic" w:hint="cs"/>
                <w:sz w:val="16"/>
                <w:szCs w:val="24"/>
                <w:rtl/>
                <w:lang w:val="fr-FR" w:bidi="ar-EG"/>
              </w:rPr>
            </w:pPr>
            <w:r>
              <w:rPr>
                <w:rFonts w:cs="Traditional Arabic" w:hint="cs"/>
                <w:b/>
                <w:bCs/>
                <w:sz w:val="16"/>
                <w:szCs w:val="24"/>
                <w:rtl/>
                <w:lang w:val="fr-FR" w:bidi="ar-EG"/>
              </w:rPr>
              <w:t>94.3</w:t>
            </w:r>
            <w:r w:rsidRPr="002235B6">
              <w:rPr>
                <w:rFonts w:cs="Traditional Arabic" w:hint="cs"/>
                <w:b/>
                <w:bCs/>
                <w:sz w:val="16"/>
                <w:szCs w:val="24"/>
                <w:rtl/>
                <w:lang w:val="fr-FR" w:bidi="ar-EG"/>
              </w:rPr>
              <w:t xml:space="preserve"> </w:t>
            </w:r>
          </w:p>
          <w:p w:rsidR="007C3AC3" w:rsidRDefault="007C3AC3" w:rsidP="00051021">
            <w:pPr>
              <w:keepLines/>
              <w:widowControl w:val="0"/>
              <w:spacing w:line="280" w:lineRule="exact"/>
              <w:ind w:right="144"/>
              <w:rPr>
                <w:rFonts w:hint="cs"/>
                <w:sz w:val="16"/>
                <w:szCs w:val="24"/>
                <w:rtl/>
                <w:lang w:val="fr-FR" w:bidi="ar-EG"/>
              </w:rPr>
            </w:pPr>
          </w:p>
        </w:tc>
        <w:tc>
          <w:tcPr>
            <w:tcW w:w="2440" w:type="dxa"/>
            <w:shd w:val="clear" w:color="auto" w:fill="auto"/>
            <w:noWrap/>
          </w:tcPr>
          <w:p w:rsidR="007C3AC3" w:rsidRPr="002235B6" w:rsidRDefault="007C3AC3" w:rsidP="009519F1">
            <w:pPr>
              <w:keepLines/>
              <w:widowControl w:val="0"/>
              <w:spacing w:line="280" w:lineRule="exact"/>
              <w:rPr>
                <w:rFonts w:cs="Traditional Arabic" w:hint="cs"/>
                <w:sz w:val="16"/>
                <w:szCs w:val="24"/>
                <w:rtl/>
                <w:lang w:val="fr-FR" w:bidi="ar-EG"/>
              </w:rPr>
            </w:pPr>
          </w:p>
          <w:p w:rsidR="007C3AC3" w:rsidRPr="007D22FE" w:rsidRDefault="007C3AC3" w:rsidP="007D22FE">
            <w:pPr>
              <w:keepLines/>
              <w:widowControl w:val="0"/>
              <w:spacing w:line="280" w:lineRule="exact"/>
              <w:rPr>
                <w:rFonts w:cs="Traditional Arabic" w:hint="cs"/>
                <w:sz w:val="16"/>
                <w:szCs w:val="24"/>
                <w:rtl/>
                <w:lang w:val="fr-FR" w:bidi="ar-EG"/>
              </w:rPr>
            </w:pPr>
          </w:p>
        </w:tc>
      </w:tr>
      <w:tr w:rsidR="007C3AC3" w:rsidRPr="002235B6" w:rsidTr="007C3AC3">
        <w:trPr>
          <w:trHeight w:val="353"/>
          <w:jc w:val="center"/>
        </w:trPr>
        <w:tc>
          <w:tcPr>
            <w:tcW w:w="3229" w:type="dxa"/>
            <w:shd w:val="clear" w:color="auto" w:fill="auto"/>
            <w:noWrap/>
          </w:tcPr>
          <w:p w:rsidR="007C3AC3" w:rsidRPr="002235B6" w:rsidRDefault="007C3AC3" w:rsidP="004B372F">
            <w:pPr>
              <w:keepLines/>
              <w:widowControl w:val="0"/>
              <w:tabs>
                <w:tab w:val="left" w:pos="127"/>
              </w:tabs>
              <w:spacing w:line="280" w:lineRule="exact"/>
              <w:rPr>
                <w:sz w:val="16"/>
                <w:szCs w:val="24"/>
                <w:rtl/>
                <w:lang w:val="fr-FR" w:bidi="ar-EG"/>
              </w:rPr>
            </w:pPr>
            <w:r>
              <w:rPr>
                <w:rFonts w:cs="Traditional Arabic"/>
                <w:sz w:val="16"/>
                <w:szCs w:val="24"/>
                <w:rtl/>
                <w:lang w:val="fr-FR" w:bidi="ar-EG"/>
              </w:rPr>
              <w:tab/>
            </w:r>
            <w:r w:rsidRPr="002235B6">
              <w:rPr>
                <w:rFonts w:cs="Traditional Arabic" w:hint="cs"/>
                <w:sz w:val="16"/>
                <w:szCs w:val="24"/>
                <w:rtl/>
                <w:lang w:val="fr-FR" w:bidi="ar-EG"/>
              </w:rPr>
              <w:t xml:space="preserve">البنات </w:t>
            </w:r>
          </w:p>
        </w:tc>
        <w:tc>
          <w:tcPr>
            <w:tcW w:w="1651" w:type="dxa"/>
            <w:shd w:val="clear" w:color="auto" w:fill="auto"/>
            <w:noWrap/>
          </w:tcPr>
          <w:p w:rsidR="007C3AC3" w:rsidRDefault="007C3AC3" w:rsidP="00051021">
            <w:pPr>
              <w:keepLines/>
              <w:widowControl w:val="0"/>
              <w:spacing w:line="280" w:lineRule="exact"/>
              <w:ind w:right="144"/>
              <w:rPr>
                <w:rFonts w:hint="cs"/>
                <w:b/>
                <w:bCs/>
                <w:sz w:val="16"/>
                <w:szCs w:val="24"/>
                <w:rtl/>
                <w:lang w:val="fr-FR" w:bidi="ar-EG"/>
              </w:rPr>
            </w:pPr>
            <w:r>
              <w:rPr>
                <w:rFonts w:cs="Traditional Arabic" w:hint="cs"/>
                <w:sz w:val="16"/>
                <w:szCs w:val="24"/>
                <w:rtl/>
                <w:lang w:val="fr-FR" w:bidi="ar-EG"/>
              </w:rPr>
              <w:t>93.4</w:t>
            </w:r>
          </w:p>
        </w:tc>
        <w:tc>
          <w:tcPr>
            <w:tcW w:w="2440" w:type="dxa"/>
            <w:shd w:val="clear" w:color="auto" w:fill="auto"/>
            <w:noWrap/>
          </w:tcPr>
          <w:p w:rsidR="007C3AC3" w:rsidRPr="002235B6" w:rsidRDefault="007C3AC3" w:rsidP="007D22FE">
            <w:pPr>
              <w:keepLines/>
              <w:widowControl w:val="0"/>
              <w:spacing w:line="280" w:lineRule="exact"/>
              <w:rPr>
                <w:rFonts w:hint="cs"/>
                <w:sz w:val="16"/>
                <w:szCs w:val="24"/>
                <w:rtl/>
                <w:lang w:val="fr-FR" w:bidi="ar-EG"/>
              </w:rPr>
            </w:pPr>
          </w:p>
        </w:tc>
      </w:tr>
      <w:tr w:rsidR="007C3AC3" w:rsidRPr="002235B6" w:rsidTr="007C3AC3">
        <w:trPr>
          <w:trHeight w:val="339"/>
          <w:jc w:val="center"/>
        </w:trPr>
        <w:tc>
          <w:tcPr>
            <w:tcW w:w="3229" w:type="dxa"/>
            <w:shd w:val="clear" w:color="auto" w:fill="auto"/>
            <w:noWrap/>
          </w:tcPr>
          <w:p w:rsidR="007C3AC3" w:rsidRDefault="007C3AC3" w:rsidP="004B372F">
            <w:pPr>
              <w:keepLines/>
              <w:widowControl w:val="0"/>
              <w:tabs>
                <w:tab w:val="left" w:pos="127"/>
              </w:tabs>
              <w:spacing w:line="280" w:lineRule="exact"/>
              <w:rPr>
                <w:sz w:val="16"/>
                <w:szCs w:val="24"/>
                <w:rtl/>
                <w:lang w:val="fr-FR" w:bidi="ar-EG"/>
              </w:rPr>
            </w:pPr>
            <w:r>
              <w:rPr>
                <w:rFonts w:cs="Traditional Arabic"/>
                <w:sz w:val="16"/>
                <w:szCs w:val="24"/>
                <w:rtl/>
                <w:lang w:val="fr-FR" w:bidi="ar-EG"/>
              </w:rPr>
              <w:tab/>
            </w:r>
            <w:r w:rsidRPr="002235B6">
              <w:rPr>
                <w:rFonts w:cs="Traditional Arabic" w:hint="cs"/>
                <w:sz w:val="16"/>
                <w:szCs w:val="24"/>
                <w:rtl/>
                <w:lang w:val="fr-FR" w:bidi="ar-EG"/>
              </w:rPr>
              <w:t>الأولاد</w:t>
            </w:r>
          </w:p>
        </w:tc>
        <w:tc>
          <w:tcPr>
            <w:tcW w:w="1651" w:type="dxa"/>
            <w:shd w:val="clear" w:color="auto" w:fill="auto"/>
            <w:noWrap/>
          </w:tcPr>
          <w:p w:rsidR="007C3AC3" w:rsidRDefault="007C3AC3" w:rsidP="00051021">
            <w:pPr>
              <w:keepLines/>
              <w:widowControl w:val="0"/>
              <w:spacing w:line="280" w:lineRule="exact"/>
              <w:ind w:right="144"/>
              <w:rPr>
                <w:rFonts w:hint="cs"/>
                <w:sz w:val="16"/>
                <w:szCs w:val="24"/>
                <w:rtl/>
                <w:lang w:val="fr-FR" w:bidi="ar-EG"/>
              </w:rPr>
            </w:pPr>
            <w:r w:rsidRPr="002235B6">
              <w:rPr>
                <w:rFonts w:cs="Traditional Arabic" w:hint="cs"/>
                <w:sz w:val="16"/>
                <w:szCs w:val="24"/>
                <w:rtl/>
                <w:lang w:val="fr-FR" w:bidi="ar-EG"/>
              </w:rPr>
              <w:t xml:space="preserve">95 </w:t>
            </w:r>
          </w:p>
        </w:tc>
        <w:tc>
          <w:tcPr>
            <w:tcW w:w="2440" w:type="dxa"/>
            <w:shd w:val="clear" w:color="auto" w:fill="auto"/>
            <w:noWrap/>
          </w:tcPr>
          <w:p w:rsidR="007C3AC3" w:rsidRPr="002235B6" w:rsidRDefault="007C3AC3" w:rsidP="007D22FE">
            <w:pPr>
              <w:keepLines/>
              <w:widowControl w:val="0"/>
              <w:spacing w:line="280" w:lineRule="exact"/>
              <w:rPr>
                <w:rFonts w:hint="cs"/>
                <w:sz w:val="16"/>
                <w:szCs w:val="24"/>
                <w:rtl/>
                <w:lang w:val="fr-FR" w:bidi="ar-EG"/>
              </w:rPr>
            </w:pPr>
          </w:p>
        </w:tc>
      </w:tr>
      <w:tr w:rsidR="007C3AC3" w:rsidRPr="002235B6" w:rsidTr="007C3AC3">
        <w:trPr>
          <w:trHeight w:val="530"/>
          <w:jc w:val="center"/>
        </w:trPr>
        <w:tc>
          <w:tcPr>
            <w:tcW w:w="3229" w:type="dxa"/>
            <w:shd w:val="clear" w:color="auto" w:fill="auto"/>
            <w:noWrap/>
          </w:tcPr>
          <w:p w:rsidR="007C3AC3" w:rsidRDefault="007C3AC3" w:rsidP="004B372F">
            <w:pPr>
              <w:keepLines/>
              <w:widowControl w:val="0"/>
              <w:tabs>
                <w:tab w:val="left" w:pos="127"/>
              </w:tabs>
              <w:spacing w:line="280" w:lineRule="exact"/>
              <w:rPr>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معدل انتشار الأمية بالنسبة للسكان في سن العاشرة وبعدها </w:t>
            </w:r>
          </w:p>
        </w:tc>
        <w:tc>
          <w:tcPr>
            <w:tcW w:w="1651" w:type="dxa"/>
            <w:shd w:val="clear" w:color="auto" w:fill="auto"/>
            <w:noWrap/>
          </w:tcPr>
          <w:p w:rsidR="007C3AC3" w:rsidRPr="002235B6" w:rsidRDefault="007C3AC3" w:rsidP="00051021">
            <w:pPr>
              <w:keepLines/>
              <w:widowControl w:val="0"/>
              <w:spacing w:line="280" w:lineRule="exact"/>
              <w:ind w:right="144"/>
              <w:rPr>
                <w:rFonts w:cs="Traditional Arabic" w:hint="cs"/>
                <w:b/>
                <w:bCs/>
                <w:sz w:val="16"/>
                <w:szCs w:val="24"/>
                <w:rtl/>
                <w:lang w:val="fr-FR" w:bidi="ar-EG"/>
              </w:rPr>
            </w:pPr>
            <w:r>
              <w:rPr>
                <w:rFonts w:cs="Traditional Arabic" w:hint="cs"/>
                <w:b/>
                <w:bCs/>
                <w:sz w:val="16"/>
                <w:szCs w:val="24"/>
                <w:rtl/>
                <w:lang w:val="fr-FR" w:bidi="ar-EG"/>
              </w:rPr>
              <w:t>22.1</w:t>
            </w:r>
            <w:r w:rsidRPr="002235B6">
              <w:rPr>
                <w:rFonts w:cs="Traditional Arabic" w:hint="cs"/>
                <w:b/>
                <w:bCs/>
                <w:sz w:val="16"/>
                <w:szCs w:val="24"/>
                <w:rtl/>
                <w:lang w:val="fr-FR" w:bidi="ar-EG"/>
              </w:rPr>
              <w:t xml:space="preserve"> </w:t>
            </w:r>
          </w:p>
          <w:p w:rsidR="007C3AC3" w:rsidRPr="002235B6" w:rsidRDefault="007C3AC3" w:rsidP="00051021">
            <w:pPr>
              <w:keepLines/>
              <w:widowControl w:val="0"/>
              <w:spacing w:line="280" w:lineRule="exact"/>
              <w:ind w:right="144"/>
              <w:rPr>
                <w:rFonts w:hint="cs"/>
                <w:sz w:val="16"/>
                <w:szCs w:val="24"/>
                <w:rtl/>
                <w:lang w:val="fr-FR" w:bidi="ar-EG"/>
              </w:rPr>
            </w:pPr>
          </w:p>
        </w:tc>
        <w:tc>
          <w:tcPr>
            <w:tcW w:w="2440" w:type="dxa"/>
            <w:shd w:val="clear" w:color="auto" w:fill="auto"/>
            <w:noWrap/>
          </w:tcPr>
          <w:p w:rsidR="007C3AC3" w:rsidRPr="002235B6" w:rsidRDefault="007C3AC3" w:rsidP="009519F1">
            <w:pPr>
              <w:keepLines/>
              <w:widowControl w:val="0"/>
              <w:spacing w:line="280" w:lineRule="exact"/>
              <w:rPr>
                <w:rFonts w:hint="cs"/>
                <w:sz w:val="16"/>
                <w:szCs w:val="24"/>
                <w:rtl/>
                <w:lang w:val="fr-FR" w:bidi="ar-EG"/>
              </w:rPr>
            </w:pPr>
            <w:r w:rsidRPr="002235B6">
              <w:rPr>
                <w:rFonts w:cs="Traditional Arabic" w:hint="cs"/>
                <w:sz w:val="16"/>
                <w:szCs w:val="24"/>
                <w:rtl/>
                <w:lang w:val="fr-FR" w:bidi="ar-EG"/>
              </w:rPr>
              <w:t>التعداد العام للسكان والمساكن</w:t>
            </w:r>
            <w:r>
              <w:rPr>
                <w:rFonts w:cs="Traditional Arabic" w:hint="cs"/>
                <w:sz w:val="16"/>
                <w:szCs w:val="24"/>
                <w:rtl/>
                <w:lang w:val="fr-FR" w:bidi="ar-EG"/>
              </w:rPr>
              <w:t xml:space="preserve"> </w:t>
            </w:r>
            <w:r w:rsidRPr="002235B6">
              <w:rPr>
                <w:rFonts w:cs="Traditional Arabic" w:hint="cs"/>
                <w:sz w:val="16"/>
                <w:szCs w:val="24"/>
                <w:rtl/>
                <w:lang w:val="fr-FR" w:bidi="ar-EG"/>
              </w:rPr>
              <w:t>-</w:t>
            </w:r>
            <w:r>
              <w:rPr>
                <w:rFonts w:cs="Traditional Arabic" w:hint="cs"/>
                <w:sz w:val="16"/>
                <w:szCs w:val="24"/>
                <w:rtl/>
                <w:lang w:val="fr-FR" w:bidi="ar-EG"/>
              </w:rPr>
              <w:t xml:space="preserve"> </w:t>
            </w:r>
            <w:r w:rsidRPr="002235B6">
              <w:rPr>
                <w:rFonts w:cs="Traditional Arabic" w:hint="cs"/>
                <w:sz w:val="16"/>
                <w:szCs w:val="24"/>
                <w:rtl/>
                <w:lang w:val="fr-FR" w:bidi="ar-EG"/>
              </w:rPr>
              <w:t>2008</w:t>
            </w:r>
          </w:p>
        </w:tc>
      </w:tr>
      <w:tr w:rsidR="007C3AC3" w:rsidRPr="003B06D9" w:rsidTr="007C3AC3">
        <w:trPr>
          <w:trHeight w:val="312"/>
          <w:jc w:val="center"/>
        </w:trPr>
        <w:tc>
          <w:tcPr>
            <w:tcW w:w="3229" w:type="dxa"/>
            <w:shd w:val="clear" w:color="auto" w:fill="auto"/>
            <w:noWrap/>
          </w:tcPr>
          <w:p w:rsidR="007C3AC3" w:rsidRPr="002235B6" w:rsidRDefault="007C3AC3" w:rsidP="004B372F">
            <w:pPr>
              <w:keepLines/>
              <w:widowControl w:val="0"/>
              <w:tabs>
                <w:tab w:val="left" w:pos="127"/>
              </w:tabs>
              <w:spacing w:line="280" w:lineRule="exact"/>
              <w:rPr>
                <w:sz w:val="16"/>
                <w:szCs w:val="24"/>
                <w:rtl/>
                <w:lang w:val="fr-FR" w:bidi="ar-EG"/>
              </w:rPr>
            </w:pPr>
            <w:r>
              <w:rPr>
                <w:rFonts w:cs="Traditional Arabic"/>
                <w:sz w:val="16"/>
                <w:szCs w:val="24"/>
                <w:rtl/>
                <w:lang w:val="fr-FR" w:bidi="ar-EG"/>
              </w:rPr>
              <w:tab/>
            </w:r>
            <w:r w:rsidRPr="002235B6">
              <w:rPr>
                <w:rFonts w:cs="Traditional Arabic" w:hint="cs"/>
                <w:sz w:val="16"/>
                <w:szCs w:val="24"/>
                <w:rtl/>
                <w:lang w:val="fr-FR" w:bidi="ar-EG"/>
              </w:rPr>
              <w:t>الرجال</w:t>
            </w:r>
          </w:p>
        </w:tc>
        <w:tc>
          <w:tcPr>
            <w:tcW w:w="1651" w:type="dxa"/>
            <w:shd w:val="clear" w:color="auto" w:fill="auto"/>
            <w:noWrap/>
          </w:tcPr>
          <w:p w:rsidR="007C3AC3" w:rsidRDefault="007C3AC3" w:rsidP="00051021">
            <w:pPr>
              <w:keepLines/>
              <w:widowControl w:val="0"/>
              <w:spacing w:line="280" w:lineRule="exact"/>
              <w:ind w:right="144"/>
              <w:rPr>
                <w:rFonts w:hint="cs"/>
                <w:b/>
                <w:bCs/>
                <w:sz w:val="16"/>
                <w:szCs w:val="24"/>
                <w:rtl/>
                <w:lang w:val="fr-FR" w:bidi="ar-EG"/>
              </w:rPr>
            </w:pPr>
            <w:r>
              <w:rPr>
                <w:rFonts w:cs="Traditional Arabic" w:hint="cs"/>
                <w:sz w:val="16"/>
                <w:szCs w:val="24"/>
                <w:rtl/>
                <w:lang w:val="fr-FR" w:bidi="ar-EG"/>
              </w:rPr>
              <w:t>15.5</w:t>
            </w:r>
          </w:p>
        </w:tc>
        <w:tc>
          <w:tcPr>
            <w:tcW w:w="2440" w:type="dxa"/>
            <w:shd w:val="clear" w:color="auto" w:fill="auto"/>
            <w:noWrap/>
          </w:tcPr>
          <w:p w:rsidR="007C3AC3" w:rsidRPr="002235B6" w:rsidRDefault="007C3AC3" w:rsidP="007D22FE">
            <w:pPr>
              <w:keepLines/>
              <w:widowControl w:val="0"/>
              <w:spacing w:line="280" w:lineRule="exact"/>
              <w:rPr>
                <w:rFonts w:hint="cs"/>
                <w:sz w:val="16"/>
                <w:szCs w:val="24"/>
                <w:rtl/>
                <w:lang w:val="fr-FR" w:bidi="ar-EG"/>
              </w:rPr>
            </w:pPr>
          </w:p>
        </w:tc>
      </w:tr>
      <w:tr w:rsidR="007C3AC3" w:rsidRPr="003B06D9" w:rsidTr="007C3AC3">
        <w:trPr>
          <w:trHeight w:val="176"/>
          <w:jc w:val="center"/>
        </w:trPr>
        <w:tc>
          <w:tcPr>
            <w:tcW w:w="3229" w:type="dxa"/>
            <w:shd w:val="clear" w:color="auto" w:fill="auto"/>
            <w:noWrap/>
          </w:tcPr>
          <w:p w:rsidR="007C3AC3" w:rsidRDefault="007C3AC3" w:rsidP="004B372F">
            <w:pPr>
              <w:keepLines/>
              <w:widowControl w:val="0"/>
              <w:tabs>
                <w:tab w:val="left" w:pos="127"/>
              </w:tabs>
              <w:spacing w:line="280" w:lineRule="exact"/>
              <w:rPr>
                <w:sz w:val="16"/>
                <w:szCs w:val="24"/>
                <w:rtl/>
                <w:lang w:val="fr-FR" w:bidi="ar-EG"/>
              </w:rPr>
            </w:pPr>
            <w:r>
              <w:rPr>
                <w:rFonts w:cs="Traditional Arabic"/>
                <w:sz w:val="16"/>
                <w:szCs w:val="24"/>
                <w:rtl/>
                <w:lang w:val="fr-FR" w:bidi="ar-EG"/>
              </w:rPr>
              <w:tab/>
            </w:r>
            <w:r w:rsidRPr="002235B6">
              <w:rPr>
                <w:rFonts w:cs="Traditional Arabic" w:hint="cs"/>
                <w:sz w:val="16"/>
                <w:szCs w:val="24"/>
                <w:rtl/>
                <w:lang w:val="fr-FR" w:bidi="ar-EG"/>
              </w:rPr>
              <w:t>النساء</w:t>
            </w:r>
          </w:p>
        </w:tc>
        <w:tc>
          <w:tcPr>
            <w:tcW w:w="1651" w:type="dxa"/>
            <w:shd w:val="clear" w:color="auto" w:fill="auto"/>
            <w:noWrap/>
          </w:tcPr>
          <w:p w:rsidR="007C3AC3" w:rsidRDefault="007C3AC3" w:rsidP="00051021">
            <w:pPr>
              <w:keepLines/>
              <w:widowControl w:val="0"/>
              <w:spacing w:line="280" w:lineRule="exact"/>
              <w:ind w:right="144"/>
              <w:rPr>
                <w:rFonts w:hint="cs"/>
                <w:sz w:val="16"/>
                <w:szCs w:val="24"/>
                <w:rtl/>
                <w:lang w:val="fr-FR" w:bidi="ar-EG"/>
              </w:rPr>
            </w:pPr>
            <w:r>
              <w:rPr>
                <w:rFonts w:cs="Traditional Arabic" w:hint="cs"/>
                <w:sz w:val="16"/>
                <w:szCs w:val="24"/>
                <w:rtl/>
                <w:lang w:val="fr-FR" w:bidi="ar-EG"/>
              </w:rPr>
              <w:t>28.9</w:t>
            </w:r>
          </w:p>
        </w:tc>
        <w:tc>
          <w:tcPr>
            <w:tcW w:w="2440" w:type="dxa"/>
            <w:shd w:val="clear" w:color="auto" w:fill="auto"/>
            <w:noWrap/>
          </w:tcPr>
          <w:p w:rsidR="007C3AC3" w:rsidRPr="002235B6" w:rsidRDefault="007C3AC3" w:rsidP="007D22FE">
            <w:pPr>
              <w:keepLines/>
              <w:widowControl w:val="0"/>
              <w:spacing w:line="280" w:lineRule="exact"/>
              <w:rPr>
                <w:rFonts w:hint="cs"/>
                <w:sz w:val="16"/>
                <w:szCs w:val="24"/>
                <w:rtl/>
                <w:lang w:val="fr-FR" w:bidi="ar-EG"/>
              </w:rPr>
            </w:pPr>
          </w:p>
        </w:tc>
      </w:tr>
      <w:tr w:rsidR="007C3AC3" w:rsidRPr="003B06D9" w:rsidTr="007C3AC3">
        <w:trPr>
          <w:trHeight w:val="924"/>
          <w:jc w:val="center"/>
        </w:trPr>
        <w:tc>
          <w:tcPr>
            <w:tcW w:w="3229" w:type="dxa"/>
            <w:shd w:val="clear" w:color="auto" w:fill="auto"/>
            <w:noWrap/>
          </w:tcPr>
          <w:p w:rsidR="007C3AC3" w:rsidRDefault="007C3AC3" w:rsidP="007D22FE">
            <w:pPr>
              <w:keepLines/>
              <w:widowControl w:val="0"/>
              <w:tabs>
                <w:tab w:val="left" w:pos="127"/>
              </w:tabs>
              <w:spacing w:line="280" w:lineRule="exact"/>
              <w:ind w:left="127" w:hanging="127"/>
              <w:rPr>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معدل العمالة (نسبة السكان العاملين إلى مجموع السكان في</w:t>
            </w:r>
            <w:r>
              <w:rPr>
                <w:rFonts w:hint="cs"/>
                <w:sz w:val="16"/>
                <w:szCs w:val="24"/>
                <w:rtl/>
                <w:lang w:val="fr-FR" w:bidi="ar-EG"/>
              </w:rPr>
              <w:t xml:space="preserve"> </w:t>
            </w:r>
            <w:r w:rsidRPr="002235B6">
              <w:rPr>
                <w:rFonts w:cs="Traditional Arabic" w:hint="cs"/>
                <w:sz w:val="16"/>
                <w:szCs w:val="24"/>
                <w:rtl/>
                <w:lang w:val="fr-FR" w:bidi="ar-EG"/>
              </w:rPr>
              <w:t>سن العمل)</w:t>
            </w:r>
          </w:p>
        </w:tc>
        <w:tc>
          <w:tcPr>
            <w:tcW w:w="1651" w:type="dxa"/>
            <w:shd w:val="clear" w:color="auto" w:fill="auto"/>
            <w:noWrap/>
          </w:tcPr>
          <w:p w:rsidR="007C3AC3" w:rsidRDefault="007C3AC3" w:rsidP="00051021">
            <w:pPr>
              <w:keepLines/>
              <w:widowControl w:val="0"/>
              <w:spacing w:line="280" w:lineRule="exact"/>
              <w:ind w:right="144"/>
              <w:rPr>
                <w:rFonts w:hint="cs"/>
                <w:sz w:val="16"/>
                <w:szCs w:val="24"/>
                <w:rtl/>
                <w:lang w:val="fr-FR" w:bidi="ar-EG"/>
              </w:rPr>
            </w:pPr>
            <w:r w:rsidRPr="002235B6">
              <w:rPr>
                <w:rFonts w:cs="Traditional Arabic" w:hint="cs"/>
                <w:sz w:val="16"/>
                <w:szCs w:val="24"/>
                <w:rtl/>
                <w:lang w:val="fr-FR" w:bidi="ar-EG"/>
              </w:rPr>
              <w:t xml:space="preserve">37 </w:t>
            </w:r>
          </w:p>
        </w:tc>
        <w:tc>
          <w:tcPr>
            <w:tcW w:w="2440" w:type="dxa"/>
            <w:shd w:val="clear" w:color="auto" w:fill="auto"/>
            <w:noWrap/>
          </w:tcPr>
          <w:p w:rsidR="007C3AC3" w:rsidRPr="002235B6" w:rsidRDefault="007C3AC3" w:rsidP="007D22FE">
            <w:pPr>
              <w:keepLines/>
              <w:widowControl w:val="0"/>
              <w:spacing w:line="280" w:lineRule="exact"/>
              <w:rPr>
                <w:rFonts w:hint="cs"/>
                <w:sz w:val="16"/>
                <w:szCs w:val="24"/>
                <w:rtl/>
                <w:lang w:val="fr-FR" w:bidi="ar-EG"/>
              </w:rPr>
            </w:pPr>
            <w:r w:rsidRPr="002235B6">
              <w:rPr>
                <w:rFonts w:cs="Traditional Arabic" w:hint="cs"/>
                <w:sz w:val="16"/>
                <w:szCs w:val="24"/>
                <w:rtl/>
                <w:lang w:val="fr-FR" w:bidi="ar-EG"/>
              </w:rPr>
              <w:t>تحقيق مع أفراد الأسر المعيشية، النشاط، العمالة، البطالة. المكتب الاحصائي الوطني</w:t>
            </w:r>
            <w:r>
              <w:rPr>
                <w:rFonts w:cs="Traditional Arabic" w:hint="cs"/>
                <w:sz w:val="16"/>
                <w:szCs w:val="24"/>
                <w:rtl/>
                <w:lang w:val="fr-FR" w:bidi="ar-EG"/>
              </w:rPr>
              <w:t xml:space="preserve"> </w:t>
            </w:r>
            <w:r w:rsidRPr="002235B6">
              <w:rPr>
                <w:rFonts w:cs="Traditional Arabic" w:hint="cs"/>
                <w:sz w:val="16"/>
                <w:szCs w:val="24"/>
                <w:rtl/>
                <w:lang w:val="fr-FR" w:bidi="ar-EG"/>
              </w:rPr>
              <w:t>-</w:t>
            </w:r>
            <w:r>
              <w:rPr>
                <w:rFonts w:cs="Traditional Arabic" w:hint="cs"/>
                <w:sz w:val="16"/>
                <w:szCs w:val="24"/>
                <w:rtl/>
                <w:lang w:val="fr-FR" w:bidi="ar-EG"/>
              </w:rPr>
              <w:t xml:space="preserve"> </w:t>
            </w:r>
            <w:r w:rsidRPr="002235B6">
              <w:rPr>
                <w:rFonts w:cs="Traditional Arabic" w:hint="cs"/>
                <w:sz w:val="16"/>
                <w:szCs w:val="24"/>
                <w:rtl/>
                <w:lang w:val="fr-FR" w:bidi="ar-EG"/>
              </w:rPr>
              <w:t>2008</w:t>
            </w:r>
          </w:p>
        </w:tc>
      </w:tr>
      <w:tr w:rsidR="007C3AC3" w:rsidRPr="002235B6" w:rsidTr="007C3AC3">
        <w:trPr>
          <w:trHeight w:val="584"/>
          <w:jc w:val="center"/>
        </w:trPr>
        <w:tc>
          <w:tcPr>
            <w:tcW w:w="3229" w:type="dxa"/>
            <w:shd w:val="clear" w:color="auto" w:fill="auto"/>
            <w:noWrap/>
          </w:tcPr>
          <w:p w:rsidR="007C3AC3" w:rsidRPr="00071429" w:rsidRDefault="007C3AC3" w:rsidP="00071429">
            <w:pPr>
              <w:keepLines/>
              <w:widowControl w:val="0"/>
              <w:tabs>
                <w:tab w:val="left" w:pos="127"/>
              </w:tabs>
              <w:spacing w:line="280" w:lineRule="exact"/>
              <w:ind w:left="127" w:hanging="127"/>
              <w:rPr>
                <w:rFonts w:cs="Traditional Arabic" w:hint="cs"/>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معدل النشاط (نسبة السكان الناشطين إلى عدد السكان الكلي)</w:t>
            </w:r>
          </w:p>
        </w:tc>
        <w:tc>
          <w:tcPr>
            <w:tcW w:w="1651" w:type="dxa"/>
            <w:shd w:val="clear" w:color="auto" w:fill="auto"/>
            <w:noWrap/>
            <w:vAlign w:val="bottom"/>
          </w:tcPr>
          <w:p w:rsidR="007C3AC3" w:rsidRPr="007C3AC3" w:rsidRDefault="007C3AC3" w:rsidP="007C3AC3">
            <w:pPr>
              <w:keepLines/>
              <w:widowControl w:val="0"/>
              <w:spacing w:line="280" w:lineRule="exact"/>
              <w:ind w:right="144"/>
              <w:rPr>
                <w:rFonts w:cs="Traditional Arabic" w:hint="cs"/>
                <w:sz w:val="16"/>
                <w:szCs w:val="24"/>
                <w:rtl/>
                <w:lang w:val="fr-FR" w:bidi="ar-EG"/>
              </w:rPr>
            </w:pPr>
            <w:r>
              <w:rPr>
                <w:rFonts w:cs="Traditional Arabic" w:hint="cs"/>
                <w:sz w:val="16"/>
                <w:szCs w:val="24"/>
                <w:rtl/>
                <w:lang w:val="fr-FR" w:bidi="ar-EG"/>
              </w:rPr>
              <w:t>41.7</w:t>
            </w:r>
          </w:p>
        </w:tc>
        <w:tc>
          <w:tcPr>
            <w:tcW w:w="2440" w:type="dxa"/>
            <w:shd w:val="clear" w:color="auto" w:fill="auto"/>
            <w:noWrap/>
          </w:tcPr>
          <w:p w:rsidR="007C3AC3" w:rsidRPr="002235B6" w:rsidRDefault="007C3AC3" w:rsidP="009519F1">
            <w:pPr>
              <w:keepLines/>
              <w:widowControl w:val="0"/>
              <w:spacing w:line="280" w:lineRule="exact"/>
              <w:rPr>
                <w:rFonts w:cs="Traditional Arabic" w:hint="cs"/>
                <w:sz w:val="16"/>
                <w:szCs w:val="24"/>
                <w:rtl/>
                <w:lang w:val="fr-FR" w:bidi="ar-EG"/>
              </w:rPr>
            </w:pPr>
          </w:p>
          <w:p w:rsidR="007C3AC3" w:rsidRPr="002235B6" w:rsidRDefault="007C3AC3" w:rsidP="009519F1">
            <w:pPr>
              <w:keepLines/>
              <w:widowControl w:val="0"/>
              <w:spacing w:line="280" w:lineRule="exact"/>
              <w:rPr>
                <w:rFonts w:hint="cs"/>
                <w:sz w:val="16"/>
                <w:szCs w:val="24"/>
                <w:rtl/>
                <w:lang w:val="fr-FR" w:bidi="ar-EG"/>
              </w:rPr>
            </w:pPr>
          </w:p>
        </w:tc>
      </w:tr>
      <w:tr w:rsidR="007C3AC3" w:rsidRPr="002235B6" w:rsidTr="007C3AC3">
        <w:trPr>
          <w:trHeight w:val="352"/>
          <w:jc w:val="center"/>
        </w:trPr>
        <w:tc>
          <w:tcPr>
            <w:tcW w:w="3229" w:type="dxa"/>
            <w:shd w:val="clear" w:color="auto" w:fill="auto"/>
            <w:noWrap/>
          </w:tcPr>
          <w:p w:rsidR="007C3AC3" w:rsidRPr="002235B6" w:rsidRDefault="007C3AC3" w:rsidP="004B372F">
            <w:pPr>
              <w:keepLines/>
              <w:widowControl w:val="0"/>
              <w:tabs>
                <w:tab w:val="left" w:pos="127"/>
              </w:tabs>
              <w:spacing w:line="280" w:lineRule="exact"/>
              <w:rPr>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معدل النشاط النسائي (نسبة مئوية )</w:t>
            </w:r>
          </w:p>
        </w:tc>
        <w:tc>
          <w:tcPr>
            <w:tcW w:w="1651" w:type="dxa"/>
            <w:shd w:val="clear" w:color="auto" w:fill="auto"/>
            <w:noWrap/>
          </w:tcPr>
          <w:p w:rsidR="007C3AC3" w:rsidRDefault="007C3AC3" w:rsidP="00051021">
            <w:pPr>
              <w:keepLines/>
              <w:widowControl w:val="0"/>
              <w:spacing w:line="280" w:lineRule="exact"/>
              <w:ind w:right="144"/>
              <w:rPr>
                <w:rFonts w:hint="cs"/>
                <w:sz w:val="16"/>
                <w:szCs w:val="24"/>
                <w:rtl/>
                <w:lang w:val="fr-FR" w:bidi="ar-EG"/>
              </w:rPr>
            </w:pPr>
            <w:r w:rsidRPr="002235B6">
              <w:rPr>
                <w:rFonts w:cs="Traditional Arabic" w:hint="cs"/>
                <w:sz w:val="16"/>
                <w:szCs w:val="24"/>
                <w:rtl/>
                <w:lang w:val="fr-FR" w:bidi="ar-EG"/>
              </w:rPr>
              <w:t>16</w:t>
            </w:r>
          </w:p>
        </w:tc>
        <w:tc>
          <w:tcPr>
            <w:tcW w:w="2440" w:type="dxa"/>
            <w:shd w:val="clear" w:color="auto" w:fill="auto"/>
            <w:noWrap/>
          </w:tcPr>
          <w:p w:rsidR="007C3AC3" w:rsidRPr="002235B6" w:rsidRDefault="007C3AC3" w:rsidP="009519F1">
            <w:pPr>
              <w:keepLines/>
              <w:widowControl w:val="0"/>
              <w:spacing w:line="280" w:lineRule="exact"/>
              <w:rPr>
                <w:rFonts w:hint="cs"/>
                <w:sz w:val="16"/>
                <w:szCs w:val="24"/>
                <w:rtl/>
                <w:lang w:val="fr-FR" w:bidi="ar-EG"/>
              </w:rPr>
            </w:pPr>
          </w:p>
        </w:tc>
      </w:tr>
      <w:tr w:rsidR="007C3AC3" w:rsidRPr="002235B6" w:rsidTr="007C3AC3">
        <w:trPr>
          <w:trHeight w:val="176"/>
          <w:jc w:val="center"/>
        </w:trPr>
        <w:tc>
          <w:tcPr>
            <w:tcW w:w="3229" w:type="dxa"/>
            <w:shd w:val="clear" w:color="auto" w:fill="auto"/>
            <w:noWrap/>
          </w:tcPr>
          <w:p w:rsidR="007C3AC3" w:rsidRPr="002235B6" w:rsidRDefault="007C3AC3" w:rsidP="004B372F">
            <w:pPr>
              <w:keepLines/>
              <w:widowControl w:val="0"/>
              <w:tabs>
                <w:tab w:val="left" w:pos="127"/>
              </w:tabs>
              <w:spacing w:line="280" w:lineRule="exact"/>
              <w:rPr>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معدل البطالة (نسبة مئوية)</w:t>
            </w:r>
          </w:p>
        </w:tc>
        <w:tc>
          <w:tcPr>
            <w:tcW w:w="1651" w:type="dxa"/>
            <w:shd w:val="clear" w:color="auto" w:fill="auto"/>
            <w:noWrap/>
          </w:tcPr>
          <w:p w:rsidR="007C3AC3" w:rsidRPr="002235B6" w:rsidRDefault="007C3AC3" w:rsidP="00051021">
            <w:pPr>
              <w:keepLines/>
              <w:widowControl w:val="0"/>
              <w:spacing w:line="280" w:lineRule="exact"/>
              <w:ind w:right="144"/>
              <w:rPr>
                <w:rFonts w:hint="cs"/>
                <w:sz w:val="16"/>
                <w:szCs w:val="24"/>
                <w:rtl/>
                <w:lang w:val="fr-FR" w:bidi="ar-EG"/>
              </w:rPr>
            </w:pPr>
            <w:r>
              <w:rPr>
                <w:rFonts w:cs="Traditional Arabic" w:hint="cs"/>
                <w:b/>
                <w:bCs/>
                <w:sz w:val="16"/>
                <w:szCs w:val="24"/>
                <w:rtl/>
                <w:lang w:val="fr-FR" w:bidi="ar-EG"/>
              </w:rPr>
              <w:t>11.7</w:t>
            </w:r>
            <w:r w:rsidRPr="002235B6">
              <w:rPr>
                <w:rFonts w:cs="Traditional Arabic" w:hint="cs"/>
                <w:b/>
                <w:bCs/>
                <w:sz w:val="16"/>
                <w:szCs w:val="24"/>
                <w:rtl/>
                <w:lang w:val="fr-FR" w:bidi="ar-EG"/>
              </w:rPr>
              <w:t xml:space="preserve"> </w:t>
            </w:r>
          </w:p>
        </w:tc>
        <w:tc>
          <w:tcPr>
            <w:tcW w:w="2440" w:type="dxa"/>
            <w:shd w:val="clear" w:color="auto" w:fill="auto"/>
            <w:noWrap/>
          </w:tcPr>
          <w:p w:rsidR="007C3AC3" w:rsidRPr="002235B6" w:rsidRDefault="007C3AC3" w:rsidP="009519F1">
            <w:pPr>
              <w:keepLines/>
              <w:widowControl w:val="0"/>
              <w:spacing w:line="280" w:lineRule="exact"/>
              <w:rPr>
                <w:rFonts w:hint="cs"/>
                <w:sz w:val="16"/>
                <w:szCs w:val="24"/>
                <w:rtl/>
                <w:lang w:val="fr-FR" w:bidi="ar-EG"/>
              </w:rPr>
            </w:pPr>
          </w:p>
        </w:tc>
      </w:tr>
      <w:tr w:rsidR="007C3AC3" w:rsidRPr="002235B6" w:rsidTr="007C3AC3">
        <w:trPr>
          <w:trHeight w:val="597"/>
          <w:jc w:val="center"/>
        </w:trPr>
        <w:tc>
          <w:tcPr>
            <w:tcW w:w="3229" w:type="dxa"/>
            <w:shd w:val="clear" w:color="auto" w:fill="auto"/>
            <w:noWrap/>
          </w:tcPr>
          <w:p w:rsidR="007C3AC3" w:rsidRPr="002235B6" w:rsidRDefault="007C3AC3" w:rsidP="004B372F">
            <w:pPr>
              <w:keepLines/>
              <w:widowControl w:val="0"/>
              <w:tabs>
                <w:tab w:val="left" w:pos="127"/>
              </w:tabs>
              <w:spacing w:line="280" w:lineRule="exact"/>
              <w:rPr>
                <w:rFonts w:cs="Traditional Arabic" w:hint="cs"/>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معدل انتشار الفقر المدقع (نسبة مئوية)</w:t>
            </w:r>
          </w:p>
          <w:p w:rsidR="007C3AC3" w:rsidRPr="002235B6" w:rsidRDefault="007C3AC3" w:rsidP="00071429">
            <w:pPr>
              <w:keepLines/>
              <w:widowControl w:val="0"/>
              <w:tabs>
                <w:tab w:val="left" w:pos="127"/>
              </w:tabs>
              <w:spacing w:line="280" w:lineRule="exact"/>
              <w:rPr>
                <w:sz w:val="16"/>
                <w:szCs w:val="24"/>
                <w:rtl/>
                <w:lang w:val="fr-FR" w:bidi="ar-EG"/>
              </w:rPr>
            </w:pPr>
          </w:p>
        </w:tc>
        <w:tc>
          <w:tcPr>
            <w:tcW w:w="1651" w:type="dxa"/>
            <w:shd w:val="clear" w:color="auto" w:fill="auto"/>
            <w:noWrap/>
          </w:tcPr>
          <w:p w:rsidR="007C3AC3" w:rsidRPr="002235B6" w:rsidRDefault="007C3AC3" w:rsidP="00051021">
            <w:pPr>
              <w:keepLines/>
              <w:widowControl w:val="0"/>
              <w:spacing w:line="280" w:lineRule="exact"/>
              <w:ind w:right="144"/>
              <w:rPr>
                <w:rFonts w:cs="Traditional Arabic" w:hint="cs"/>
                <w:b/>
                <w:bCs/>
                <w:sz w:val="16"/>
                <w:szCs w:val="24"/>
                <w:rtl/>
                <w:lang w:val="fr-FR" w:bidi="ar-EG"/>
              </w:rPr>
            </w:pPr>
            <w:r>
              <w:rPr>
                <w:rFonts w:cs="Traditional Arabic" w:hint="cs"/>
                <w:b/>
                <w:bCs/>
                <w:sz w:val="16"/>
                <w:szCs w:val="24"/>
                <w:rtl/>
                <w:lang w:val="fr-FR" w:bidi="ar-EG"/>
              </w:rPr>
              <w:t>0.6</w:t>
            </w:r>
          </w:p>
          <w:p w:rsidR="007C3AC3" w:rsidRDefault="007C3AC3" w:rsidP="00051021">
            <w:pPr>
              <w:keepLines/>
              <w:widowControl w:val="0"/>
              <w:spacing w:line="280" w:lineRule="exact"/>
              <w:ind w:right="144"/>
              <w:rPr>
                <w:rFonts w:hint="cs"/>
                <w:b/>
                <w:bCs/>
                <w:sz w:val="16"/>
                <w:szCs w:val="24"/>
                <w:rtl/>
                <w:lang w:val="fr-FR" w:bidi="ar-EG"/>
              </w:rPr>
            </w:pPr>
          </w:p>
        </w:tc>
        <w:tc>
          <w:tcPr>
            <w:tcW w:w="2440" w:type="dxa"/>
            <w:shd w:val="clear" w:color="auto" w:fill="auto"/>
            <w:noWrap/>
          </w:tcPr>
          <w:p w:rsidR="007C3AC3" w:rsidRPr="002235B6" w:rsidRDefault="007C3AC3" w:rsidP="009519F1">
            <w:pPr>
              <w:keepLines/>
              <w:widowControl w:val="0"/>
              <w:spacing w:line="280" w:lineRule="exact"/>
              <w:rPr>
                <w:rFonts w:hint="cs"/>
                <w:sz w:val="16"/>
                <w:szCs w:val="24"/>
                <w:rtl/>
                <w:lang w:val="fr-FR" w:bidi="ar-EG"/>
              </w:rPr>
            </w:pPr>
            <w:r w:rsidRPr="002235B6">
              <w:rPr>
                <w:rFonts w:cs="Traditional Arabic" w:hint="cs"/>
                <w:sz w:val="16"/>
                <w:szCs w:val="24"/>
                <w:rtl/>
                <w:lang w:val="fr-FR" w:bidi="ar-EG"/>
              </w:rPr>
              <w:t>تحقيق وزارة التضامن الوطني -</w:t>
            </w:r>
            <w:r>
              <w:rPr>
                <w:rFonts w:cs="Traditional Arabic" w:hint="cs"/>
                <w:sz w:val="16"/>
                <w:szCs w:val="24"/>
                <w:rtl/>
                <w:lang w:val="fr-FR" w:bidi="ar-EG"/>
              </w:rPr>
              <w:t xml:space="preserve"> </w:t>
            </w:r>
            <w:r w:rsidRPr="002235B6">
              <w:rPr>
                <w:rFonts w:cs="Traditional Arabic" w:hint="cs"/>
                <w:sz w:val="16"/>
                <w:szCs w:val="24"/>
                <w:rtl/>
                <w:lang w:val="fr-FR" w:bidi="ar-EG"/>
              </w:rPr>
              <w:t>2005</w:t>
            </w:r>
          </w:p>
        </w:tc>
      </w:tr>
      <w:tr w:rsidR="007C3AC3" w:rsidRPr="002235B6" w:rsidTr="007C3AC3">
        <w:trPr>
          <w:trHeight w:val="339"/>
          <w:jc w:val="center"/>
        </w:trPr>
        <w:tc>
          <w:tcPr>
            <w:tcW w:w="3229" w:type="dxa"/>
            <w:shd w:val="clear" w:color="auto" w:fill="auto"/>
            <w:noWrap/>
          </w:tcPr>
          <w:p w:rsidR="007C3AC3" w:rsidRPr="002235B6" w:rsidRDefault="007C3AC3" w:rsidP="00071429">
            <w:pPr>
              <w:keepLines/>
              <w:widowControl w:val="0"/>
              <w:tabs>
                <w:tab w:val="left" w:pos="127"/>
              </w:tabs>
              <w:spacing w:line="280" w:lineRule="exact"/>
              <w:rPr>
                <w:sz w:val="16"/>
                <w:szCs w:val="24"/>
                <w:rtl/>
                <w:lang w:val="fr-FR" w:bidi="ar-EG"/>
              </w:rPr>
            </w:pPr>
            <w:r w:rsidRPr="002235B6">
              <w:rPr>
                <w:rFonts w:cs="Traditional Arabic"/>
                <w:sz w:val="16"/>
                <w:szCs w:val="24"/>
                <w:rtl/>
                <w:lang w:val="fr-FR" w:bidi="ar-EG"/>
              </w:rPr>
              <w:t>•</w:t>
            </w:r>
            <w:r>
              <w:rPr>
                <w:rFonts w:cs="Traditional Arabic" w:hint="cs"/>
                <w:sz w:val="16"/>
                <w:szCs w:val="24"/>
                <w:rtl/>
                <w:lang w:val="fr-FR" w:bidi="ar-EG"/>
              </w:rPr>
              <w:t xml:space="preserve"> مدى انتشار الفقر (نسبة مئوية)</w:t>
            </w:r>
          </w:p>
        </w:tc>
        <w:tc>
          <w:tcPr>
            <w:tcW w:w="1651" w:type="dxa"/>
            <w:shd w:val="clear" w:color="auto" w:fill="auto"/>
            <w:noWrap/>
          </w:tcPr>
          <w:p w:rsidR="007C3AC3" w:rsidRDefault="007C3AC3" w:rsidP="00051021">
            <w:pPr>
              <w:keepLines/>
              <w:widowControl w:val="0"/>
              <w:spacing w:line="280" w:lineRule="exact"/>
              <w:ind w:right="144"/>
              <w:rPr>
                <w:rFonts w:hint="cs"/>
                <w:b/>
                <w:bCs/>
                <w:sz w:val="16"/>
                <w:szCs w:val="24"/>
                <w:rtl/>
                <w:lang w:val="fr-FR" w:bidi="ar-EG"/>
              </w:rPr>
            </w:pPr>
            <w:r>
              <w:rPr>
                <w:rFonts w:hint="cs"/>
                <w:b/>
                <w:bCs/>
                <w:sz w:val="16"/>
                <w:szCs w:val="24"/>
                <w:rtl/>
                <w:lang w:val="fr-FR" w:bidi="ar-EG"/>
              </w:rPr>
              <w:t>3.</w:t>
            </w:r>
            <w:r w:rsidRPr="00071429">
              <w:rPr>
                <w:rFonts w:cs="Traditional Arabic" w:hint="cs"/>
                <w:b/>
                <w:bCs/>
                <w:sz w:val="16"/>
                <w:szCs w:val="24"/>
                <w:rtl/>
                <w:lang w:val="fr-FR" w:bidi="ar-EG"/>
              </w:rPr>
              <w:t>6</w:t>
            </w:r>
          </w:p>
        </w:tc>
        <w:tc>
          <w:tcPr>
            <w:tcW w:w="2440" w:type="dxa"/>
            <w:shd w:val="clear" w:color="auto" w:fill="auto"/>
            <w:noWrap/>
          </w:tcPr>
          <w:p w:rsidR="007C3AC3" w:rsidRPr="002235B6" w:rsidRDefault="007C3AC3" w:rsidP="009519F1">
            <w:pPr>
              <w:keepLines/>
              <w:widowControl w:val="0"/>
              <w:spacing w:line="280" w:lineRule="exact"/>
              <w:rPr>
                <w:rFonts w:hint="cs"/>
                <w:sz w:val="16"/>
                <w:szCs w:val="24"/>
                <w:rtl/>
                <w:lang w:val="fr-FR" w:bidi="ar-EG"/>
              </w:rPr>
            </w:pPr>
          </w:p>
        </w:tc>
      </w:tr>
      <w:tr w:rsidR="007C3AC3" w:rsidRPr="002235B6" w:rsidTr="007C3AC3">
        <w:trPr>
          <w:trHeight w:val="245"/>
          <w:jc w:val="center"/>
        </w:trPr>
        <w:tc>
          <w:tcPr>
            <w:tcW w:w="3229" w:type="dxa"/>
            <w:tcBorders>
              <w:bottom w:val="single" w:sz="4" w:space="0" w:color="auto"/>
            </w:tcBorders>
            <w:shd w:val="clear" w:color="auto" w:fill="auto"/>
            <w:noWrap/>
          </w:tcPr>
          <w:p w:rsidR="007C3AC3" w:rsidRPr="002235B6" w:rsidRDefault="007C3AC3" w:rsidP="00071429">
            <w:pPr>
              <w:keepLines/>
              <w:widowControl w:val="0"/>
              <w:tabs>
                <w:tab w:val="left" w:pos="127"/>
              </w:tabs>
              <w:spacing w:line="280" w:lineRule="exact"/>
              <w:rPr>
                <w:sz w:val="16"/>
                <w:szCs w:val="24"/>
                <w:rtl/>
                <w:lang w:val="fr-FR" w:bidi="ar-EG"/>
              </w:rPr>
            </w:pPr>
            <w:r w:rsidRPr="002235B6">
              <w:rPr>
                <w:rFonts w:cs="Traditional Arabic"/>
                <w:sz w:val="16"/>
                <w:szCs w:val="24"/>
                <w:rtl/>
                <w:lang w:val="fr-FR" w:bidi="ar-EG"/>
              </w:rPr>
              <w:t>•</w:t>
            </w:r>
            <w:r w:rsidRPr="002235B6">
              <w:rPr>
                <w:rFonts w:cs="Traditional Arabic" w:hint="cs"/>
                <w:sz w:val="16"/>
                <w:szCs w:val="24"/>
                <w:rtl/>
                <w:lang w:val="fr-FR" w:bidi="ar-EG"/>
              </w:rPr>
              <w:t xml:space="preserve"> ال</w:t>
            </w:r>
            <w:r>
              <w:rPr>
                <w:rFonts w:cs="Traditional Arabic" w:hint="cs"/>
                <w:sz w:val="16"/>
                <w:szCs w:val="24"/>
                <w:rtl/>
                <w:lang w:val="fr-FR" w:bidi="ar-EG"/>
              </w:rPr>
              <w:t>دخل الاجمالي للأسر المعيشية</w:t>
            </w:r>
          </w:p>
        </w:tc>
        <w:tc>
          <w:tcPr>
            <w:tcW w:w="1651" w:type="dxa"/>
            <w:tcBorders>
              <w:bottom w:val="single" w:sz="4" w:space="0" w:color="auto"/>
            </w:tcBorders>
            <w:shd w:val="clear" w:color="auto" w:fill="auto"/>
            <w:noWrap/>
          </w:tcPr>
          <w:p w:rsidR="007C3AC3" w:rsidRDefault="007C3AC3" w:rsidP="00051021">
            <w:pPr>
              <w:keepLines/>
              <w:widowControl w:val="0"/>
              <w:spacing w:line="280" w:lineRule="exact"/>
              <w:ind w:right="144"/>
              <w:rPr>
                <w:rFonts w:hint="cs"/>
                <w:b/>
                <w:bCs/>
                <w:sz w:val="16"/>
                <w:szCs w:val="24"/>
                <w:rtl/>
                <w:lang w:val="fr-FR" w:bidi="ar-EG"/>
              </w:rPr>
            </w:pPr>
            <w:r w:rsidRPr="00071429">
              <w:rPr>
                <w:rFonts w:cs="Traditional Arabic" w:hint="cs"/>
                <w:b/>
                <w:bCs/>
                <w:sz w:val="16"/>
                <w:szCs w:val="24"/>
                <w:rtl/>
                <w:lang w:val="fr-FR" w:bidi="ar-EG"/>
              </w:rPr>
              <w:t>249 4 بليون</w:t>
            </w:r>
          </w:p>
        </w:tc>
        <w:tc>
          <w:tcPr>
            <w:tcW w:w="2440" w:type="dxa"/>
            <w:tcBorders>
              <w:bottom w:val="single" w:sz="4" w:space="0" w:color="auto"/>
            </w:tcBorders>
            <w:shd w:val="clear" w:color="auto" w:fill="auto"/>
            <w:noWrap/>
          </w:tcPr>
          <w:p w:rsidR="007C3AC3" w:rsidRPr="002235B6" w:rsidRDefault="007C3AC3" w:rsidP="009519F1">
            <w:pPr>
              <w:keepLines/>
              <w:widowControl w:val="0"/>
              <w:spacing w:line="280" w:lineRule="exact"/>
              <w:rPr>
                <w:rFonts w:hint="cs"/>
                <w:sz w:val="16"/>
                <w:szCs w:val="24"/>
                <w:rtl/>
                <w:lang w:val="fr-FR" w:bidi="ar-EG"/>
              </w:rPr>
            </w:pPr>
          </w:p>
        </w:tc>
      </w:tr>
    </w:tbl>
    <w:p w:rsidR="00FF3F2B" w:rsidRPr="00FF3F2B" w:rsidRDefault="00FF3F2B" w:rsidP="00FF3F2B">
      <w:pPr>
        <w:pStyle w:val="SingleTxt"/>
        <w:spacing w:after="0" w:line="120" w:lineRule="exact"/>
        <w:rPr>
          <w:rFonts w:hint="cs"/>
          <w:sz w:val="10"/>
          <w:rtl/>
          <w:lang w:bidi="ar-EG"/>
        </w:rPr>
      </w:pPr>
    </w:p>
    <w:p w:rsidR="00FF3F2B" w:rsidRPr="00FF3F2B" w:rsidRDefault="00FF3F2B" w:rsidP="00FF3F2B">
      <w:pPr>
        <w:pStyle w:val="SingleTxt"/>
        <w:spacing w:after="0" w:line="120" w:lineRule="exact"/>
        <w:rPr>
          <w:rFonts w:hint="cs"/>
          <w:sz w:val="10"/>
          <w:rtl/>
          <w:lang w:bidi="ar-EG"/>
        </w:rPr>
      </w:pPr>
    </w:p>
    <w:p w:rsidR="00FF3F2B" w:rsidRPr="00FF3F2B" w:rsidRDefault="00FF3F2B" w:rsidP="00FF3F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FF3F2B">
        <w:rPr>
          <w:rFonts w:hint="cs"/>
          <w:rtl/>
          <w:lang w:bidi="ar-EG"/>
        </w:rPr>
        <w:t>الرد على التوصيتين 31 و 32</w:t>
      </w:r>
    </w:p>
    <w:p w:rsidR="00FF3F2B" w:rsidRPr="00FF3F2B" w:rsidRDefault="00FF3F2B" w:rsidP="00FF3F2B">
      <w:pPr>
        <w:pStyle w:val="SingleTxt"/>
        <w:rPr>
          <w:rFonts w:hint="cs"/>
          <w:rtl/>
          <w:lang w:bidi="ar-EG"/>
        </w:rPr>
      </w:pPr>
      <w:r>
        <w:rPr>
          <w:rFonts w:hint="cs"/>
          <w:rtl/>
          <w:lang w:bidi="ar-EG"/>
        </w:rPr>
        <w:tab/>
      </w:r>
      <w:r w:rsidRPr="00FF3F2B">
        <w:rPr>
          <w:rFonts w:hint="cs"/>
          <w:rtl/>
          <w:lang w:bidi="ar-EG"/>
        </w:rPr>
        <w:t xml:space="preserve">ليس العنف ضد المرأة ظاهرة خاصة بالجزائر. وهو منتشر في جميع أنحاء العالم، ولذلك فإن اهتمام بلدان عديدة موجّه نحو العمل على استئصاله. </w:t>
      </w:r>
    </w:p>
    <w:p w:rsidR="00FF3F2B" w:rsidRPr="00FF3F2B" w:rsidRDefault="00FF3F2B" w:rsidP="00FF3F2B">
      <w:pPr>
        <w:pStyle w:val="SingleTxt"/>
        <w:rPr>
          <w:rFonts w:hint="cs"/>
          <w:rtl/>
          <w:lang w:bidi="ar-EG"/>
        </w:rPr>
      </w:pPr>
      <w:r>
        <w:rPr>
          <w:rFonts w:hint="cs"/>
          <w:rtl/>
          <w:lang w:bidi="ar-EG"/>
        </w:rPr>
        <w:tab/>
      </w:r>
      <w:r w:rsidRPr="00FF3F2B">
        <w:rPr>
          <w:rFonts w:hint="cs"/>
          <w:rtl/>
          <w:lang w:bidi="ar-EG"/>
        </w:rPr>
        <w:t xml:space="preserve">وتعتبر هذه الظاهرة، في جميع أشكالها، بمثابة عملية تتسم في أثنائها التصرّفات بطابع عدواني وعنيف، بل ومدمّر (من جانب الرجل في معظم الحالات) ضد المرأة. </w:t>
      </w:r>
    </w:p>
    <w:p w:rsidR="00FF3F2B" w:rsidRPr="00FF3F2B" w:rsidRDefault="00FF3F2B" w:rsidP="00FF3F2B">
      <w:pPr>
        <w:pStyle w:val="SingleTxt"/>
        <w:rPr>
          <w:rFonts w:hint="cs"/>
          <w:rtl/>
          <w:lang w:bidi="ar-EG"/>
        </w:rPr>
      </w:pPr>
      <w:r>
        <w:rPr>
          <w:rFonts w:hint="cs"/>
          <w:rtl/>
          <w:lang w:bidi="ar-EG"/>
        </w:rPr>
        <w:tab/>
      </w:r>
      <w:r w:rsidRPr="00FF3F2B">
        <w:rPr>
          <w:rFonts w:hint="cs"/>
          <w:rtl/>
          <w:lang w:bidi="ar-EG"/>
        </w:rPr>
        <w:t>وتجدر الإشارة إلى أنه لا</w:t>
      </w:r>
      <w:r>
        <w:rPr>
          <w:rFonts w:hint="cs"/>
          <w:rtl/>
          <w:lang w:bidi="ar-EG"/>
        </w:rPr>
        <w:t xml:space="preserve"> </w:t>
      </w:r>
      <w:r w:rsidRPr="00FF3F2B">
        <w:rPr>
          <w:rFonts w:hint="cs"/>
          <w:rtl/>
          <w:lang w:bidi="ar-EG"/>
        </w:rPr>
        <w:t xml:space="preserve">توجد فئة خاصة من النساء ضحايا هذا النوع من التصرفات. إن الضحايا ينتمين إلى جميع شرائح المجتمع، فمن بينهن النساء العاملات والنساء في البيوت، سواء في الأوساط الحضرية أو الريفية، في الأماكن العمومية أو في الحياة الخاصة. </w:t>
      </w:r>
    </w:p>
    <w:p w:rsidR="00FF3F2B" w:rsidRPr="00FF3F2B" w:rsidRDefault="00FF3F2B" w:rsidP="00FF3F2B">
      <w:pPr>
        <w:pStyle w:val="SingleTxt"/>
        <w:rPr>
          <w:rFonts w:hint="cs"/>
          <w:rtl/>
          <w:lang w:bidi="ar-EG"/>
        </w:rPr>
      </w:pPr>
      <w:r>
        <w:rPr>
          <w:rFonts w:hint="cs"/>
          <w:rtl/>
          <w:lang w:bidi="ar-EG"/>
        </w:rPr>
        <w:tab/>
      </w:r>
      <w:r w:rsidRPr="00FF3F2B">
        <w:rPr>
          <w:rFonts w:hint="cs"/>
          <w:rtl/>
          <w:lang w:bidi="ar-EG"/>
        </w:rPr>
        <w:t xml:space="preserve">وفيما يتعلق </w:t>
      </w:r>
      <w:r w:rsidRPr="00FF3F2B">
        <w:rPr>
          <w:rFonts w:hint="cs"/>
          <w:b/>
          <w:bCs/>
          <w:rtl/>
          <w:lang w:bidi="ar-EG"/>
        </w:rPr>
        <w:t>بأعمال العنف المنزلي</w:t>
      </w:r>
      <w:r w:rsidRPr="00FF3F2B">
        <w:rPr>
          <w:rFonts w:hint="cs"/>
          <w:rtl/>
          <w:lang w:bidi="ar-EG"/>
        </w:rPr>
        <w:t xml:space="preserve">، فهي أفعال ينص عليها القانون الجزائري ويقمعها بدون أي شرط مسبق. </w:t>
      </w:r>
    </w:p>
    <w:p w:rsidR="00FF3F2B" w:rsidRPr="00FF3F2B" w:rsidRDefault="00FF3F2B" w:rsidP="00FF3F2B">
      <w:pPr>
        <w:pStyle w:val="SingleTxt"/>
        <w:rPr>
          <w:rFonts w:hint="cs"/>
          <w:rtl/>
          <w:lang w:bidi="ar-EG"/>
        </w:rPr>
      </w:pPr>
      <w:r>
        <w:rPr>
          <w:rFonts w:hint="cs"/>
          <w:rtl/>
          <w:lang w:bidi="ar-EG"/>
        </w:rPr>
        <w:tab/>
      </w:r>
      <w:r w:rsidRPr="00FF3F2B">
        <w:rPr>
          <w:rFonts w:hint="cs"/>
          <w:rtl/>
          <w:lang w:bidi="ar-EG"/>
        </w:rPr>
        <w:t xml:space="preserve">تعتبر أعمال العنف منزلية حين ترتكب داخل العائلة بالمعنى الواسع التي تربط بين أفرادها أواصر القرابة أو المصاهرة. ويمكن أن تكون مساسا بالسلامة الجسدية أو إيذاء جنسيا أو نفسانيا. </w:t>
      </w:r>
    </w:p>
    <w:p w:rsidR="00FF3F2B" w:rsidRPr="00FF3F2B" w:rsidRDefault="00FF3F2B" w:rsidP="00FF3F2B">
      <w:pPr>
        <w:pStyle w:val="SingleTxt"/>
        <w:rPr>
          <w:rFonts w:hint="cs"/>
          <w:rtl/>
          <w:lang w:bidi="ar-EG"/>
        </w:rPr>
      </w:pPr>
      <w:r>
        <w:rPr>
          <w:rFonts w:hint="cs"/>
          <w:rtl/>
          <w:lang w:bidi="ar-EG"/>
        </w:rPr>
        <w:tab/>
      </w:r>
      <w:r w:rsidRPr="00FF3F2B">
        <w:rPr>
          <w:rFonts w:hint="cs"/>
          <w:rtl/>
          <w:lang w:bidi="ar-EG"/>
        </w:rPr>
        <w:t xml:space="preserve">ويحمي القانون على الصعيد الجنائي وصعيد جبر الضرر المدني، على السواء، ضحايا أعمال العنف المنزلي المرتكبة فيما بين الأزواج والزوجات أو من تربط بينهم صلة القرابة المباشرة، أسلافا وأخلافا، (أعمال العنف البنوي بصورة خاصة) أو صلة النسب (أعمال عنف الإخوة أو الأعمام أو الأخوال...) أو فيما بين الأقارب بالمصاهرة. </w:t>
      </w:r>
    </w:p>
    <w:p w:rsidR="00FF3F2B" w:rsidRPr="00FF3F2B" w:rsidRDefault="00FF3F2B" w:rsidP="00FF3F2B">
      <w:pPr>
        <w:pStyle w:val="SingleTxt"/>
        <w:spacing w:after="0" w:line="120" w:lineRule="exact"/>
        <w:rPr>
          <w:rFonts w:hint="cs"/>
          <w:sz w:val="10"/>
          <w:rtl/>
          <w:lang w:bidi="ar-EG"/>
        </w:rPr>
      </w:pPr>
    </w:p>
    <w:p w:rsidR="00FF3F2B" w:rsidRPr="00FF3F2B" w:rsidRDefault="00FF3F2B" w:rsidP="00FF3F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FF3F2B">
        <w:rPr>
          <w:rFonts w:hint="cs"/>
          <w:rtl/>
          <w:lang w:bidi="ar-EG"/>
        </w:rPr>
        <w:t>التشريع الوطني</w:t>
      </w:r>
    </w:p>
    <w:p w:rsidR="00FF3F2B" w:rsidRPr="00FF3F2B" w:rsidRDefault="00FF3F2B" w:rsidP="00FF3F2B">
      <w:pPr>
        <w:pStyle w:val="SingleTxt"/>
        <w:rPr>
          <w:rFonts w:hint="cs"/>
          <w:rtl/>
          <w:lang w:bidi="ar-EG"/>
        </w:rPr>
      </w:pPr>
      <w:r>
        <w:rPr>
          <w:rFonts w:hint="cs"/>
          <w:rtl/>
          <w:lang w:bidi="ar-EG"/>
        </w:rPr>
        <w:tab/>
      </w:r>
      <w:r w:rsidRPr="00FF3F2B">
        <w:rPr>
          <w:rFonts w:hint="cs"/>
          <w:rtl/>
          <w:lang w:bidi="ar-EG"/>
        </w:rPr>
        <w:t xml:space="preserve">يجرى حاليا تحديث النظام الوطني التشريعي والتنظيمي وتوحيده بواسطة أحكام متناسبة مع أشكال العنف والتمييز التي تعاني منها المرأة، بما في ذلك العنف المنزلي. </w:t>
      </w:r>
    </w:p>
    <w:p w:rsidR="00FF3F2B" w:rsidRPr="00FF3F2B" w:rsidRDefault="00FF3F2B" w:rsidP="00FF3F2B">
      <w:pPr>
        <w:pStyle w:val="SingleTxt"/>
        <w:spacing w:after="0" w:line="120" w:lineRule="exact"/>
        <w:rPr>
          <w:rFonts w:hint="cs"/>
          <w:sz w:val="10"/>
          <w:rtl/>
          <w:lang w:bidi="ar-EG"/>
        </w:rPr>
      </w:pPr>
    </w:p>
    <w:p w:rsidR="00FF3F2B" w:rsidRPr="00FF3F2B" w:rsidRDefault="00FF3F2B" w:rsidP="00FF3F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FF3F2B">
        <w:rPr>
          <w:rFonts w:hint="cs"/>
          <w:rtl/>
          <w:lang w:bidi="ar-EG"/>
        </w:rPr>
        <w:t>(أ)</w:t>
      </w:r>
      <w:r>
        <w:rPr>
          <w:rFonts w:hint="cs"/>
          <w:rtl/>
          <w:lang w:bidi="ar-EG"/>
        </w:rPr>
        <w:tab/>
        <w:t>الدستور</w:t>
      </w:r>
    </w:p>
    <w:p w:rsidR="00FF3F2B" w:rsidRPr="00FF3F2B" w:rsidRDefault="00FF3F2B" w:rsidP="00FF3F2B">
      <w:pPr>
        <w:pStyle w:val="SingleTxt"/>
        <w:rPr>
          <w:rFonts w:hint="cs"/>
          <w:rtl/>
          <w:lang w:bidi="ar-EG"/>
        </w:rPr>
      </w:pPr>
      <w:r>
        <w:rPr>
          <w:rFonts w:hint="cs"/>
          <w:rtl/>
          <w:lang w:bidi="ar-EG"/>
        </w:rPr>
        <w:tab/>
      </w:r>
      <w:r w:rsidRPr="00FF3F2B">
        <w:rPr>
          <w:rFonts w:hint="cs"/>
          <w:rtl/>
          <w:lang w:bidi="ar-EG"/>
        </w:rPr>
        <w:t>يتضمن الدستور الجزائري عددا من الأحكام المتصلة بصون سلامة وحقوق الأشخاص بصورة عامة فضلا عن رفض كل شكل من أشكال العنف، أيا كان أساسه</w:t>
      </w:r>
      <w:r>
        <w:rPr>
          <w:rFonts w:hint="cs"/>
          <w:rtl/>
          <w:lang w:bidi="ar-EG"/>
        </w:rPr>
        <w:t>، وذلك من خلال الأحكام التالية:</w:t>
      </w:r>
    </w:p>
    <w:p w:rsidR="00FF3F2B" w:rsidRPr="00FF3F2B" w:rsidRDefault="00FF3F2B" w:rsidP="00727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FF3F2B">
        <w:rPr>
          <w:rFonts w:hint="cs"/>
          <w:rtl/>
          <w:lang w:bidi="ar-EG"/>
        </w:rPr>
        <w:t>-</w:t>
      </w:r>
      <w:r>
        <w:rPr>
          <w:rFonts w:hint="cs"/>
          <w:rtl/>
          <w:lang w:bidi="ar-EG"/>
        </w:rPr>
        <w:tab/>
      </w:r>
      <w:r w:rsidRPr="00FF3F2B">
        <w:rPr>
          <w:rFonts w:hint="cs"/>
          <w:b/>
          <w:bCs/>
          <w:rtl/>
          <w:lang w:bidi="ar-EG"/>
        </w:rPr>
        <w:t xml:space="preserve">المادة 29: </w:t>
      </w:r>
      <w:r>
        <w:rPr>
          <w:rFonts w:hint="eastAsia"/>
          <w:i/>
          <w:iCs/>
          <w:rtl/>
          <w:lang w:bidi="ar-EG"/>
        </w:rPr>
        <w:t>”</w:t>
      </w:r>
      <w:r w:rsidRPr="00FF3F2B">
        <w:rPr>
          <w:rFonts w:hint="cs"/>
          <w:i/>
          <w:iCs/>
          <w:rtl/>
          <w:lang w:bidi="ar-EG"/>
        </w:rPr>
        <w:t>كل المواطنين سواسية أمام القانون. ولا</w:t>
      </w:r>
      <w:r>
        <w:rPr>
          <w:rFonts w:hint="cs"/>
          <w:i/>
          <w:iCs/>
          <w:rtl/>
          <w:lang w:bidi="ar-EG"/>
        </w:rPr>
        <w:t xml:space="preserve"> </w:t>
      </w:r>
      <w:r w:rsidRPr="00FF3F2B">
        <w:rPr>
          <w:rFonts w:hint="cs"/>
          <w:i/>
          <w:iCs/>
          <w:rtl/>
          <w:lang w:bidi="ar-EG"/>
        </w:rPr>
        <w:t>يمكن أن يتذرّع بأي تمييز يعود سببه إلى المولد، أو العرق، أو الجنس، أو الرأي، أو أي شرط أو ظرف آخر، شخصي أو اجتماعي</w:t>
      </w:r>
      <w:r>
        <w:rPr>
          <w:rFonts w:hint="eastAsia"/>
          <w:i/>
          <w:iCs/>
          <w:rtl/>
          <w:lang w:bidi="ar-EG"/>
        </w:rPr>
        <w:t>“.</w:t>
      </w:r>
    </w:p>
    <w:p w:rsidR="00FF3F2B" w:rsidRPr="00FF3F2B" w:rsidRDefault="00FF3F2B" w:rsidP="00727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i/>
          <w:iCs/>
          <w:rtl/>
          <w:lang w:bidi="ar-EG"/>
        </w:rPr>
      </w:pPr>
      <w:r>
        <w:rPr>
          <w:rFonts w:hint="cs"/>
          <w:b/>
          <w:bCs/>
          <w:rtl/>
          <w:lang w:bidi="ar-EG"/>
        </w:rPr>
        <w:tab/>
      </w:r>
      <w:r w:rsidRPr="00FF3F2B">
        <w:rPr>
          <w:rFonts w:hint="cs"/>
          <w:b/>
          <w:bCs/>
          <w:rtl/>
          <w:lang w:bidi="ar-EG"/>
        </w:rPr>
        <w:t>-</w:t>
      </w:r>
      <w:r>
        <w:rPr>
          <w:rFonts w:hint="cs"/>
          <w:b/>
          <w:bCs/>
          <w:rtl/>
          <w:lang w:bidi="ar-EG"/>
        </w:rPr>
        <w:tab/>
        <w:t>المادة 31</w:t>
      </w:r>
      <w:r w:rsidRPr="00FF3F2B">
        <w:rPr>
          <w:rFonts w:hint="cs"/>
          <w:b/>
          <w:bCs/>
          <w:rtl/>
          <w:lang w:bidi="ar-EG"/>
        </w:rPr>
        <w:t xml:space="preserve">: </w:t>
      </w:r>
      <w:r>
        <w:rPr>
          <w:rFonts w:hint="eastAsia"/>
          <w:i/>
          <w:iCs/>
          <w:rtl/>
          <w:lang w:bidi="ar-EG"/>
        </w:rPr>
        <w:t>”</w:t>
      </w:r>
      <w:r w:rsidRPr="00FF3F2B">
        <w:rPr>
          <w:rFonts w:hint="cs"/>
          <w:i/>
          <w:iCs/>
          <w:rtl/>
          <w:lang w:bidi="ar-EG"/>
        </w:rPr>
        <w:t>تستهدف المؤسسات ضمان مساواة كل المواطنين والمواطنات في الحقوق والواجبات بإزالة العقبات التي تعوق تفتّح شخصية الانسان، وتحول دون مشاركة الجميع الفعلية في الحياة السياسية، والاقتصادية، والاجتماعية، والثقافية</w:t>
      </w:r>
      <w:r w:rsidR="00727CEA">
        <w:rPr>
          <w:rFonts w:hint="eastAsia"/>
          <w:i/>
          <w:iCs/>
          <w:rtl/>
          <w:lang w:bidi="ar-EG"/>
        </w:rPr>
        <w:t>“.</w:t>
      </w:r>
    </w:p>
    <w:p w:rsidR="00FF3F2B" w:rsidRPr="00FF3F2B" w:rsidRDefault="00727CEA" w:rsidP="00727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i/>
          <w:iCs/>
          <w:rtl/>
          <w:lang w:bidi="ar-EG"/>
        </w:rPr>
      </w:pPr>
      <w:r>
        <w:rPr>
          <w:rFonts w:hint="cs"/>
          <w:b/>
          <w:bCs/>
          <w:rtl/>
          <w:lang w:bidi="ar-EG"/>
        </w:rPr>
        <w:tab/>
      </w:r>
      <w:r w:rsidR="00FF3F2B" w:rsidRPr="00FF3F2B">
        <w:rPr>
          <w:rFonts w:hint="cs"/>
          <w:b/>
          <w:bCs/>
          <w:rtl/>
          <w:lang w:bidi="ar-EG"/>
        </w:rPr>
        <w:t>-</w:t>
      </w:r>
      <w:r>
        <w:rPr>
          <w:rFonts w:hint="cs"/>
          <w:b/>
          <w:bCs/>
          <w:rtl/>
          <w:lang w:bidi="ar-EG"/>
        </w:rPr>
        <w:tab/>
        <w:t>المادة 32</w:t>
      </w:r>
      <w:r w:rsidR="00FF3F2B" w:rsidRPr="00FF3F2B">
        <w:rPr>
          <w:rFonts w:hint="cs"/>
          <w:b/>
          <w:bCs/>
          <w:rtl/>
          <w:lang w:bidi="ar-EG"/>
        </w:rPr>
        <w:t xml:space="preserve">: </w:t>
      </w:r>
      <w:r>
        <w:rPr>
          <w:rFonts w:hint="eastAsia"/>
          <w:i/>
          <w:iCs/>
          <w:rtl/>
          <w:lang w:bidi="ar-EG"/>
        </w:rPr>
        <w:t>”</w:t>
      </w:r>
      <w:r w:rsidR="00FF3F2B" w:rsidRPr="00FF3F2B">
        <w:rPr>
          <w:rFonts w:hint="cs"/>
          <w:i/>
          <w:iCs/>
          <w:rtl/>
          <w:lang w:bidi="ar-EG"/>
        </w:rPr>
        <w:t>الحريات الأساسية وحقوق الانسان والمواطن مضمونة</w:t>
      </w:r>
      <w:r>
        <w:rPr>
          <w:rFonts w:hint="eastAsia"/>
          <w:i/>
          <w:iCs/>
          <w:rtl/>
          <w:lang w:bidi="ar-EG"/>
        </w:rPr>
        <w:t>“.</w:t>
      </w:r>
    </w:p>
    <w:p w:rsidR="00FF3F2B" w:rsidRPr="00FF3F2B" w:rsidRDefault="00727CEA" w:rsidP="00727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b/>
          <w:bCs/>
          <w:rtl/>
          <w:lang w:bidi="ar-EG"/>
        </w:rPr>
        <w:tab/>
      </w:r>
      <w:r w:rsidR="00FF3F2B" w:rsidRPr="00FF3F2B">
        <w:rPr>
          <w:rFonts w:hint="cs"/>
          <w:b/>
          <w:bCs/>
          <w:rtl/>
          <w:lang w:bidi="ar-EG"/>
        </w:rPr>
        <w:t>-</w:t>
      </w:r>
      <w:r>
        <w:rPr>
          <w:rFonts w:hint="cs"/>
          <w:b/>
          <w:bCs/>
          <w:rtl/>
          <w:lang w:bidi="ar-EG"/>
        </w:rPr>
        <w:tab/>
        <w:t>المادة 34 ، الفقرة الفرعية 2</w:t>
      </w:r>
      <w:r w:rsidR="00FF3F2B" w:rsidRPr="00FF3F2B">
        <w:rPr>
          <w:rFonts w:hint="cs"/>
          <w:b/>
          <w:bCs/>
          <w:rtl/>
          <w:lang w:bidi="ar-EG"/>
        </w:rPr>
        <w:t xml:space="preserve">: </w:t>
      </w:r>
      <w:r>
        <w:rPr>
          <w:rFonts w:hint="eastAsia"/>
          <w:i/>
          <w:iCs/>
          <w:rtl/>
          <w:lang w:bidi="ar-EG"/>
        </w:rPr>
        <w:t>”</w:t>
      </w:r>
      <w:r>
        <w:rPr>
          <w:rFonts w:hint="cs"/>
          <w:i/>
          <w:iCs/>
          <w:rtl/>
          <w:lang w:bidi="ar-EG"/>
        </w:rPr>
        <w:t>تضمن الدولة عدم انتهاك حرمة الإ</w:t>
      </w:r>
      <w:r w:rsidR="00FF3F2B" w:rsidRPr="00FF3F2B">
        <w:rPr>
          <w:rFonts w:hint="cs"/>
          <w:i/>
          <w:iCs/>
          <w:rtl/>
          <w:lang w:bidi="ar-EG"/>
        </w:rPr>
        <w:t>نسان. وي</w:t>
      </w:r>
      <w:r w:rsidR="00FF3F2B" w:rsidRPr="00FF3F2B">
        <w:rPr>
          <w:i/>
          <w:iCs/>
          <w:rtl/>
          <w:lang w:bidi="ar-EG"/>
        </w:rPr>
        <w:t>ُ</w:t>
      </w:r>
      <w:r w:rsidR="00FF3F2B" w:rsidRPr="00FF3F2B">
        <w:rPr>
          <w:rFonts w:hint="cs"/>
          <w:i/>
          <w:iCs/>
          <w:rtl/>
          <w:lang w:bidi="ar-EG"/>
        </w:rPr>
        <w:t xml:space="preserve">حظر أي عنف بدني </w:t>
      </w:r>
      <w:r>
        <w:rPr>
          <w:rFonts w:hint="cs"/>
          <w:i/>
          <w:iCs/>
          <w:rtl/>
          <w:lang w:bidi="ar-EG"/>
        </w:rPr>
        <w:t>أو معنوي أو أي</w:t>
      </w:r>
      <w:r w:rsidR="00783392">
        <w:rPr>
          <w:rFonts w:hint="cs"/>
          <w:i/>
          <w:iCs/>
          <w:rtl/>
          <w:lang w:bidi="ar-EG"/>
        </w:rPr>
        <w:t xml:space="preserve"> </w:t>
      </w:r>
      <w:r>
        <w:rPr>
          <w:rFonts w:hint="cs"/>
          <w:i/>
          <w:iCs/>
          <w:rtl/>
          <w:lang w:bidi="ar-EG"/>
        </w:rPr>
        <w:t>مساس بالكرامة</w:t>
      </w:r>
      <w:r>
        <w:rPr>
          <w:rFonts w:hint="eastAsia"/>
          <w:i/>
          <w:iCs/>
          <w:rtl/>
          <w:lang w:bidi="ar-EG"/>
        </w:rPr>
        <w:t>“.</w:t>
      </w:r>
    </w:p>
    <w:p w:rsidR="00FF3F2B" w:rsidRPr="00FF3F2B" w:rsidRDefault="00727CEA" w:rsidP="00727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i/>
          <w:iCs/>
          <w:rtl/>
          <w:lang w:bidi="ar-EG"/>
        </w:rPr>
      </w:pPr>
      <w:r>
        <w:rPr>
          <w:rFonts w:hint="cs"/>
          <w:i/>
          <w:iCs/>
          <w:rtl/>
          <w:lang w:bidi="ar-EG"/>
        </w:rPr>
        <w:tab/>
      </w:r>
      <w:r w:rsidR="00FF3F2B" w:rsidRPr="00FF3F2B">
        <w:rPr>
          <w:rFonts w:hint="cs"/>
          <w:i/>
          <w:iCs/>
          <w:rtl/>
          <w:lang w:bidi="ar-EG"/>
        </w:rPr>
        <w:t>-</w:t>
      </w:r>
      <w:r>
        <w:rPr>
          <w:rFonts w:hint="cs"/>
          <w:b/>
          <w:bCs/>
          <w:rtl/>
          <w:lang w:bidi="ar-EG"/>
        </w:rPr>
        <w:tab/>
        <w:t>المادة 35</w:t>
      </w:r>
      <w:r w:rsidR="00FF3F2B" w:rsidRPr="00FF3F2B">
        <w:rPr>
          <w:rFonts w:hint="cs"/>
          <w:b/>
          <w:bCs/>
          <w:rtl/>
          <w:lang w:bidi="ar-EG"/>
        </w:rPr>
        <w:t xml:space="preserve">: </w:t>
      </w:r>
      <w:r>
        <w:rPr>
          <w:rFonts w:hint="eastAsia"/>
          <w:i/>
          <w:iCs/>
          <w:rtl/>
          <w:lang w:bidi="ar-EG"/>
        </w:rPr>
        <w:t>”</w:t>
      </w:r>
      <w:r w:rsidR="00FF3F2B" w:rsidRPr="00FF3F2B">
        <w:rPr>
          <w:rFonts w:hint="cs"/>
          <w:i/>
          <w:iCs/>
          <w:rtl/>
          <w:lang w:bidi="ar-EG"/>
        </w:rPr>
        <w:t>يعاقب القانون على المخالفات المرتكبة ضد الحقوق والحريات وعلى كل ما يمسّ سل</w:t>
      </w:r>
      <w:r>
        <w:rPr>
          <w:rFonts w:hint="cs"/>
          <w:i/>
          <w:iCs/>
          <w:rtl/>
          <w:lang w:bidi="ar-EG"/>
        </w:rPr>
        <w:t>امة الانسان البدنية والمعنوية</w:t>
      </w:r>
      <w:r>
        <w:rPr>
          <w:rFonts w:hint="eastAsia"/>
          <w:i/>
          <w:iCs/>
          <w:rtl/>
          <w:lang w:bidi="ar-EG"/>
        </w:rPr>
        <w:t>“.</w:t>
      </w:r>
    </w:p>
    <w:p w:rsidR="00FF3F2B" w:rsidRPr="00FF3F2B" w:rsidRDefault="00727CEA" w:rsidP="00727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b/>
          <w:bCs/>
          <w:rtl/>
          <w:lang w:bidi="ar-EG"/>
        </w:rPr>
        <w:tab/>
      </w:r>
      <w:r w:rsidR="00FF3F2B" w:rsidRPr="00FF3F2B">
        <w:rPr>
          <w:rFonts w:hint="cs"/>
          <w:b/>
          <w:bCs/>
          <w:rtl/>
          <w:lang w:bidi="ar-EG"/>
        </w:rPr>
        <w:t>-</w:t>
      </w:r>
      <w:r>
        <w:rPr>
          <w:rFonts w:hint="cs"/>
          <w:b/>
          <w:bCs/>
          <w:rtl/>
          <w:lang w:bidi="ar-EG"/>
        </w:rPr>
        <w:tab/>
        <w:t>المادة 63</w:t>
      </w:r>
      <w:r w:rsidR="00FF3F2B" w:rsidRPr="00FF3F2B">
        <w:rPr>
          <w:rFonts w:hint="cs"/>
          <w:b/>
          <w:bCs/>
          <w:rtl/>
          <w:lang w:bidi="ar-EG"/>
        </w:rPr>
        <w:t xml:space="preserve">: </w:t>
      </w:r>
      <w:r>
        <w:rPr>
          <w:rFonts w:hint="eastAsia"/>
          <w:i/>
          <w:iCs/>
          <w:rtl/>
          <w:lang w:bidi="ar-EG"/>
        </w:rPr>
        <w:t>”</w:t>
      </w:r>
      <w:r w:rsidR="00FF3F2B" w:rsidRPr="00FF3F2B">
        <w:rPr>
          <w:rFonts w:hint="cs"/>
          <w:i/>
          <w:iCs/>
          <w:rtl/>
          <w:lang w:bidi="ar-EG"/>
        </w:rPr>
        <w:t>يمارس كل واحد جميع حرّياته، في إطار احترام الحقوق المعترف بها للغير في الدستور، لا</w:t>
      </w:r>
      <w:r>
        <w:rPr>
          <w:rFonts w:hint="cs"/>
          <w:i/>
          <w:iCs/>
          <w:rtl/>
          <w:lang w:bidi="ar-EG"/>
        </w:rPr>
        <w:t xml:space="preserve"> </w:t>
      </w:r>
      <w:r w:rsidR="00FF3F2B" w:rsidRPr="00FF3F2B">
        <w:rPr>
          <w:rFonts w:hint="cs"/>
          <w:i/>
          <w:iCs/>
          <w:rtl/>
          <w:lang w:bidi="ar-EG"/>
        </w:rPr>
        <w:t xml:space="preserve">سيما احترام الحق في الشرف وستر الحياة الخاصة، وحماية </w:t>
      </w:r>
      <w:r>
        <w:rPr>
          <w:rFonts w:hint="cs"/>
          <w:i/>
          <w:iCs/>
          <w:rtl/>
          <w:lang w:bidi="ar-EG"/>
        </w:rPr>
        <w:t>الأسرة والشبيبة والطفولة</w:t>
      </w:r>
      <w:r>
        <w:rPr>
          <w:rFonts w:hint="eastAsia"/>
          <w:i/>
          <w:iCs/>
          <w:rtl/>
          <w:lang w:bidi="ar-EG"/>
        </w:rPr>
        <w:t>“.</w:t>
      </w:r>
    </w:p>
    <w:p w:rsidR="00727CEA" w:rsidRPr="00727CEA" w:rsidRDefault="00727CEA" w:rsidP="00727CEA">
      <w:pPr>
        <w:pStyle w:val="SingleTxt"/>
        <w:spacing w:after="0" w:line="120" w:lineRule="exact"/>
        <w:rPr>
          <w:rFonts w:hint="cs"/>
          <w:sz w:val="10"/>
          <w:rtl/>
          <w:lang w:bidi="ar-EG"/>
        </w:rPr>
      </w:pPr>
    </w:p>
    <w:p w:rsidR="00FF3F2B" w:rsidRPr="00FF3F2B" w:rsidRDefault="00727CEA" w:rsidP="00727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FF3F2B" w:rsidRPr="00FF3F2B">
        <w:rPr>
          <w:rFonts w:hint="cs"/>
          <w:rtl/>
          <w:lang w:bidi="ar-EG"/>
        </w:rPr>
        <w:t>(ب)</w:t>
      </w:r>
      <w:r>
        <w:rPr>
          <w:rFonts w:hint="cs"/>
          <w:rtl/>
          <w:lang w:bidi="ar-EG"/>
        </w:rPr>
        <w:tab/>
      </w:r>
      <w:r w:rsidR="00FF3F2B" w:rsidRPr="00FF3F2B">
        <w:rPr>
          <w:rFonts w:hint="cs"/>
          <w:rtl/>
          <w:lang w:bidi="ar-EG"/>
        </w:rPr>
        <w:t>المجلة الجنائية</w:t>
      </w:r>
    </w:p>
    <w:p w:rsidR="00FF3F2B" w:rsidRPr="00FF3F2B" w:rsidRDefault="00727CEA" w:rsidP="00FF3F2B">
      <w:pPr>
        <w:pStyle w:val="SingleTxt"/>
        <w:rPr>
          <w:rFonts w:hint="cs"/>
          <w:rtl/>
          <w:lang w:bidi="ar-EG"/>
        </w:rPr>
      </w:pPr>
      <w:r>
        <w:rPr>
          <w:rFonts w:hint="cs"/>
          <w:rtl/>
          <w:lang w:bidi="ar-EG"/>
        </w:rPr>
        <w:tab/>
      </w:r>
      <w:r w:rsidR="00FF3F2B" w:rsidRPr="00FF3F2B">
        <w:rPr>
          <w:rFonts w:hint="cs"/>
          <w:rtl/>
          <w:lang w:bidi="ar-EG"/>
        </w:rPr>
        <w:t>تتضمن المجلة الجنائية أحكاما تتناول موضوع العنف، ولا</w:t>
      </w:r>
      <w:r>
        <w:rPr>
          <w:rFonts w:hint="cs"/>
          <w:rtl/>
          <w:lang w:bidi="ar-EG"/>
        </w:rPr>
        <w:t xml:space="preserve"> </w:t>
      </w:r>
      <w:r w:rsidR="00FF3F2B" w:rsidRPr="00FF3F2B">
        <w:rPr>
          <w:rFonts w:hint="cs"/>
          <w:rtl/>
          <w:lang w:bidi="ar-EG"/>
        </w:rPr>
        <w:t xml:space="preserve">تميز أية أحكام بين الرجل والمرأة كضحية للعنف، خلافا للأحكام التي ترمي إلى حماية النساء والأطفال (البنات بصورة خاصة). </w:t>
      </w:r>
    </w:p>
    <w:p w:rsidR="00FF3F2B" w:rsidRPr="00FF3F2B" w:rsidRDefault="00727CEA" w:rsidP="00727CEA">
      <w:pPr>
        <w:pStyle w:val="SingleTxt"/>
        <w:rPr>
          <w:rFonts w:hint="cs"/>
          <w:rtl/>
          <w:lang w:bidi="ar-EG"/>
        </w:rPr>
      </w:pPr>
      <w:r>
        <w:rPr>
          <w:rFonts w:hint="cs"/>
          <w:rtl/>
          <w:lang w:bidi="ar-EG"/>
        </w:rPr>
        <w:tab/>
      </w:r>
      <w:r w:rsidR="00FF3F2B" w:rsidRPr="00FF3F2B">
        <w:rPr>
          <w:rFonts w:hint="cs"/>
          <w:rtl/>
          <w:lang w:bidi="ar-EG"/>
        </w:rPr>
        <w:t xml:space="preserve">ومن الملاحظ أن هذه المجلة ذاتها تكرّس الباب الثاني منها لموضوع </w:t>
      </w:r>
      <w:r>
        <w:rPr>
          <w:rFonts w:hint="eastAsia"/>
          <w:rtl/>
          <w:lang w:bidi="ar-EG"/>
        </w:rPr>
        <w:t>”</w:t>
      </w:r>
      <w:r w:rsidR="00FF3F2B" w:rsidRPr="00FF3F2B">
        <w:rPr>
          <w:rFonts w:hint="cs"/>
          <w:rtl/>
          <w:lang w:bidi="ar-EG"/>
        </w:rPr>
        <w:t>الجرائم والجنح ضد الأسرة والأخلاق الحميدة</w:t>
      </w:r>
      <w:r>
        <w:rPr>
          <w:rFonts w:hint="eastAsia"/>
          <w:rtl/>
          <w:lang w:bidi="ar-EG"/>
        </w:rPr>
        <w:t>“</w:t>
      </w:r>
      <w:r w:rsidR="00FF3F2B" w:rsidRPr="00FF3F2B">
        <w:rPr>
          <w:rFonts w:hint="cs"/>
          <w:rtl/>
          <w:lang w:bidi="ar-EG"/>
        </w:rPr>
        <w:t xml:space="preserve"> وتن</w:t>
      </w:r>
      <w:r>
        <w:rPr>
          <w:rFonts w:hint="cs"/>
          <w:rtl/>
          <w:lang w:bidi="ar-EG"/>
        </w:rPr>
        <w:t>ص فيه على المخالفات المتصلة بالإجهاض، والتخلي عن المواليد، وإ</w:t>
      </w:r>
      <w:r w:rsidR="00FF3F2B" w:rsidRPr="00FF3F2B">
        <w:rPr>
          <w:rFonts w:hint="cs"/>
          <w:rtl/>
          <w:lang w:bidi="ar-EG"/>
        </w:rPr>
        <w:t>همال الأطفال أو العاجزين، والجرائم والجنح الرامية إلى منع تحديد هوية الطفل، وقتل المواليد، واختطاف الأحداث وإخفائهم</w:t>
      </w:r>
      <w:r>
        <w:rPr>
          <w:rFonts w:hint="cs"/>
          <w:rtl/>
          <w:lang w:bidi="ar-EG"/>
        </w:rPr>
        <w:t>، وإ</w:t>
      </w:r>
      <w:r w:rsidR="00FF3F2B" w:rsidRPr="00FF3F2B">
        <w:rPr>
          <w:rFonts w:hint="cs"/>
          <w:rtl/>
          <w:lang w:bidi="ar-EG"/>
        </w:rPr>
        <w:t xml:space="preserve">همال العيال، وقتل الوالدين، والعنف ضد الأسلاف أوالأخلاف، وغير ذلك. </w:t>
      </w:r>
    </w:p>
    <w:p w:rsidR="00FF3F2B" w:rsidRPr="00FF3F2B" w:rsidRDefault="00727CEA" w:rsidP="00FF3F2B">
      <w:pPr>
        <w:pStyle w:val="SingleTxt"/>
        <w:rPr>
          <w:rFonts w:hint="cs"/>
          <w:rtl/>
          <w:lang w:bidi="ar-EG"/>
        </w:rPr>
      </w:pPr>
      <w:r>
        <w:rPr>
          <w:rFonts w:hint="cs"/>
          <w:rtl/>
          <w:lang w:bidi="ar-EG"/>
        </w:rPr>
        <w:tab/>
      </w:r>
      <w:r w:rsidR="00FF3F2B" w:rsidRPr="00FF3F2B">
        <w:rPr>
          <w:rFonts w:hint="cs"/>
          <w:rtl/>
          <w:lang w:bidi="ar-EG"/>
        </w:rPr>
        <w:t xml:space="preserve">وفي هذا السياق يمكن ذكر الأحكام المتصلة بما يلي: </w:t>
      </w:r>
    </w:p>
    <w:p w:rsidR="00FF3F2B" w:rsidRPr="00FF3F2B" w:rsidRDefault="00727CEA"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766782">
        <w:rPr>
          <w:rFonts w:hint="cs"/>
          <w:rtl/>
          <w:lang w:bidi="ar-EG"/>
        </w:rPr>
        <w:t>•</w:t>
      </w:r>
      <w:r>
        <w:rPr>
          <w:rFonts w:hint="cs"/>
          <w:rtl/>
          <w:lang w:bidi="ar-EG"/>
        </w:rPr>
        <w:tab/>
      </w:r>
      <w:r w:rsidR="00FF3F2B" w:rsidRPr="001E1A30">
        <w:rPr>
          <w:rFonts w:hint="cs"/>
          <w:i/>
          <w:iCs/>
          <w:rtl/>
          <w:lang w:bidi="ar-EG"/>
        </w:rPr>
        <w:t>أعمال العنف العمد</w:t>
      </w:r>
      <w:r w:rsidR="00FF3F2B" w:rsidRPr="001E1A30">
        <w:rPr>
          <w:rFonts w:hint="cs"/>
          <w:rtl/>
          <w:lang w:bidi="ar-EG"/>
        </w:rPr>
        <w:t>:</w:t>
      </w:r>
      <w:r w:rsidR="00FF3F2B" w:rsidRPr="00FF3F2B">
        <w:rPr>
          <w:rFonts w:hint="cs"/>
          <w:rtl/>
          <w:lang w:bidi="ar-EG"/>
        </w:rPr>
        <w:t xml:space="preserve"> في هذا المجال، تنص المواد من </w:t>
      </w:r>
      <w:r w:rsidR="00FF3F2B" w:rsidRPr="00FF3F2B">
        <w:rPr>
          <w:rFonts w:hint="cs"/>
          <w:b/>
          <w:bCs/>
          <w:rtl/>
          <w:lang w:bidi="ar-EG"/>
        </w:rPr>
        <w:t>264</w:t>
      </w:r>
      <w:r w:rsidR="00FF3F2B" w:rsidRPr="00FF3F2B">
        <w:rPr>
          <w:rFonts w:hint="cs"/>
          <w:rtl/>
          <w:lang w:bidi="ar-EG"/>
        </w:rPr>
        <w:t xml:space="preserve"> إلى </w:t>
      </w:r>
      <w:r w:rsidR="00FF3F2B" w:rsidRPr="00FF3F2B">
        <w:rPr>
          <w:rFonts w:hint="cs"/>
          <w:b/>
          <w:bCs/>
          <w:rtl/>
          <w:lang w:bidi="ar-EG"/>
        </w:rPr>
        <w:t xml:space="preserve">276 </w:t>
      </w:r>
      <w:r w:rsidR="00FF3F2B" w:rsidRPr="00FF3F2B">
        <w:rPr>
          <w:rFonts w:hint="cs"/>
          <w:rtl/>
          <w:lang w:bidi="ar-EG"/>
        </w:rPr>
        <w:t>على العقوبات التي تفرض على المعتدين بالضرب والإصابات. تنص</w:t>
      </w:r>
      <w:r w:rsidR="00FF3F2B" w:rsidRPr="00FF3F2B">
        <w:rPr>
          <w:rFonts w:hint="cs"/>
          <w:b/>
          <w:bCs/>
          <w:rtl/>
          <w:lang w:bidi="ar-EG"/>
        </w:rPr>
        <w:t xml:space="preserve"> المادتان</w:t>
      </w:r>
      <w:r w:rsidR="00FF3F2B" w:rsidRPr="00FF3F2B">
        <w:rPr>
          <w:rFonts w:hint="cs"/>
          <w:rtl/>
          <w:lang w:bidi="ar-EG"/>
        </w:rPr>
        <w:t xml:space="preserve"> </w:t>
      </w:r>
      <w:r w:rsidR="00FF3F2B" w:rsidRPr="00FF3F2B">
        <w:rPr>
          <w:rFonts w:hint="cs"/>
          <w:b/>
          <w:bCs/>
          <w:rtl/>
          <w:lang w:bidi="ar-EG"/>
        </w:rPr>
        <w:t>264 و 265</w:t>
      </w:r>
      <w:r w:rsidR="00FF3F2B" w:rsidRPr="00FF3F2B">
        <w:rPr>
          <w:rFonts w:hint="cs"/>
          <w:rtl/>
          <w:lang w:bidi="ar-EG"/>
        </w:rPr>
        <w:t xml:space="preserve"> على فرض عقوبات بالسجن وبغرامة على المذنبين، إذا نتج عن أعمال العنف المرتكبة مرض أو عجز عن العمل لمدة تتجاوز خمسة عشر</w:t>
      </w:r>
      <w:r w:rsidR="001E1A30">
        <w:rPr>
          <w:rFonts w:hint="cs"/>
          <w:rtl/>
          <w:lang w:bidi="ar-EG"/>
        </w:rPr>
        <w:t xml:space="preserve"> </w:t>
      </w:r>
      <w:r w:rsidR="00FF3F2B" w:rsidRPr="00FF3F2B">
        <w:rPr>
          <w:rFonts w:hint="cs"/>
          <w:rtl/>
          <w:lang w:bidi="ar-EG"/>
        </w:rPr>
        <w:t>(15) يوما، بالحبس لمدة معيّنة أو</w:t>
      </w:r>
      <w:r w:rsidR="001E1A30">
        <w:rPr>
          <w:rFonts w:hint="eastAsia"/>
          <w:rtl/>
          <w:lang w:bidi="ar-EG"/>
        </w:rPr>
        <w:t> </w:t>
      </w:r>
      <w:r w:rsidR="00FF3F2B" w:rsidRPr="00FF3F2B">
        <w:rPr>
          <w:rFonts w:hint="cs"/>
          <w:rtl/>
          <w:lang w:bidi="ar-EG"/>
        </w:rPr>
        <w:t xml:space="preserve">لمدى الحياة تبعا لنتائج أعمال العنف بالنسبة للضحايا. أما </w:t>
      </w:r>
      <w:r w:rsidR="00FF3F2B" w:rsidRPr="00FF3F2B">
        <w:rPr>
          <w:rFonts w:hint="cs"/>
          <w:b/>
          <w:bCs/>
          <w:rtl/>
          <w:lang w:bidi="ar-EG"/>
        </w:rPr>
        <w:t>المادة 269</w:t>
      </w:r>
      <w:r w:rsidR="00FF3F2B" w:rsidRPr="00FF3F2B">
        <w:rPr>
          <w:rFonts w:hint="cs"/>
          <w:rtl/>
          <w:lang w:bidi="ar-EG"/>
        </w:rPr>
        <w:t xml:space="preserve"> فهي تقمع أعمال العنف المرتكبة ضد القاصرين الذين لم يتجاوزوا السادسة عشرة. أما </w:t>
      </w:r>
      <w:r w:rsidR="00FF3F2B" w:rsidRPr="00FF3F2B">
        <w:rPr>
          <w:rFonts w:hint="cs"/>
          <w:b/>
          <w:bCs/>
          <w:rtl/>
          <w:lang w:bidi="ar-EG"/>
        </w:rPr>
        <w:t>المادتان 269 و 272</w:t>
      </w:r>
      <w:r w:rsidR="00FF3F2B" w:rsidRPr="00FF3F2B">
        <w:rPr>
          <w:rFonts w:hint="cs"/>
          <w:rtl/>
          <w:lang w:bidi="ar-EG"/>
        </w:rPr>
        <w:t xml:space="preserve"> فتتناولان على التوالي العنف المرتكب ضد الأسلاف (الأمهات في هذه الحالة) والأخلاف (البنات).</w:t>
      </w:r>
    </w:p>
    <w:p w:rsidR="00FF3F2B" w:rsidRPr="00FF3F2B" w:rsidRDefault="00727CEA"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766782">
        <w:rPr>
          <w:rFonts w:hint="cs"/>
          <w:rtl/>
          <w:lang w:bidi="ar-EG"/>
        </w:rPr>
        <w:t>•</w:t>
      </w:r>
      <w:r>
        <w:rPr>
          <w:rFonts w:hint="cs"/>
          <w:rtl/>
          <w:lang w:bidi="ar-EG"/>
        </w:rPr>
        <w:tab/>
      </w:r>
      <w:r w:rsidR="001E1A30" w:rsidRPr="001E1A30">
        <w:rPr>
          <w:rFonts w:hint="cs"/>
          <w:i/>
          <w:iCs/>
          <w:rtl/>
          <w:lang w:bidi="ar-EG"/>
        </w:rPr>
        <w:t>إ</w:t>
      </w:r>
      <w:r w:rsidR="00FF3F2B" w:rsidRPr="001E1A30">
        <w:rPr>
          <w:rFonts w:hint="cs"/>
          <w:i/>
          <w:iCs/>
          <w:rtl/>
          <w:lang w:bidi="ar-EG"/>
        </w:rPr>
        <w:t>همال العيال</w:t>
      </w:r>
      <w:r w:rsidR="00FF3F2B" w:rsidRPr="00FF3F2B">
        <w:rPr>
          <w:rFonts w:hint="cs"/>
          <w:i/>
          <w:iCs/>
          <w:u w:val="single"/>
          <w:rtl/>
          <w:lang w:bidi="ar-EG"/>
        </w:rPr>
        <w:t>:</w:t>
      </w:r>
      <w:r w:rsidR="00FF3F2B" w:rsidRPr="00FF3F2B">
        <w:rPr>
          <w:rFonts w:hint="cs"/>
          <w:rtl/>
          <w:lang w:bidi="ar-EG"/>
        </w:rPr>
        <w:t xml:space="preserve"> تنص </w:t>
      </w:r>
      <w:r w:rsidR="00FF3F2B" w:rsidRPr="00FF3F2B">
        <w:rPr>
          <w:rFonts w:hint="cs"/>
          <w:b/>
          <w:bCs/>
          <w:rtl/>
          <w:lang w:bidi="ar-EG"/>
        </w:rPr>
        <w:t>المواد 330</w:t>
      </w:r>
      <w:r w:rsidR="00FF3F2B" w:rsidRPr="00FF3F2B">
        <w:rPr>
          <w:rFonts w:hint="cs"/>
          <w:rtl/>
          <w:lang w:bidi="ar-EG"/>
        </w:rPr>
        <w:t xml:space="preserve"> إلى</w:t>
      </w:r>
      <w:r w:rsidR="00FF3F2B" w:rsidRPr="00FF3F2B">
        <w:rPr>
          <w:rFonts w:hint="cs"/>
          <w:b/>
          <w:bCs/>
          <w:rtl/>
          <w:lang w:bidi="ar-EG"/>
        </w:rPr>
        <w:t xml:space="preserve"> 332</w:t>
      </w:r>
      <w:r w:rsidR="00FF3F2B" w:rsidRPr="00FF3F2B">
        <w:rPr>
          <w:rFonts w:hint="cs"/>
          <w:rtl/>
          <w:lang w:bidi="ar-EG"/>
        </w:rPr>
        <w:t xml:space="preserve"> على فرض عقوبات بالسجن لمدة تتراوح بين شهرين وثلاث سنوات بال</w:t>
      </w:r>
      <w:r w:rsidR="001E1A30">
        <w:rPr>
          <w:rFonts w:hint="cs"/>
          <w:rtl/>
          <w:lang w:bidi="ar-EG"/>
        </w:rPr>
        <w:t>إضافة إلى فرض غرامات.</w:t>
      </w:r>
    </w:p>
    <w:p w:rsidR="00FF3F2B" w:rsidRPr="00FF3F2B" w:rsidRDefault="00727CEA"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766782">
        <w:rPr>
          <w:rFonts w:hint="cs"/>
          <w:rtl/>
          <w:lang w:bidi="ar-EG"/>
        </w:rPr>
        <w:t>•</w:t>
      </w:r>
      <w:r>
        <w:rPr>
          <w:rFonts w:hint="cs"/>
          <w:rtl/>
          <w:lang w:bidi="ar-EG"/>
        </w:rPr>
        <w:tab/>
      </w:r>
      <w:r w:rsidR="00FF3F2B" w:rsidRPr="001E1A30">
        <w:rPr>
          <w:rFonts w:hint="cs"/>
          <w:i/>
          <w:iCs/>
          <w:rtl/>
          <w:lang w:bidi="ar-EG"/>
        </w:rPr>
        <w:t>التعديات على الأخلاق</w:t>
      </w:r>
      <w:r w:rsidR="00FF3F2B" w:rsidRPr="00FF3F2B">
        <w:rPr>
          <w:rFonts w:hint="cs"/>
          <w:rtl/>
          <w:lang w:bidi="ar-EG"/>
        </w:rPr>
        <w:t>: تقمع المجلة الجنائية هذه التعديات من خلال أحكام المادة</w:t>
      </w:r>
      <w:r w:rsidR="001E1A30">
        <w:rPr>
          <w:rFonts w:hint="eastAsia"/>
          <w:rtl/>
          <w:lang w:bidi="ar-EG"/>
        </w:rPr>
        <w:t> </w:t>
      </w:r>
      <w:r w:rsidR="00FF3F2B" w:rsidRPr="00FF3F2B">
        <w:rPr>
          <w:rFonts w:hint="cs"/>
          <w:b/>
          <w:bCs/>
          <w:rtl/>
          <w:lang w:bidi="ar-EG"/>
        </w:rPr>
        <w:t>333</w:t>
      </w:r>
      <w:r w:rsidR="00FF3F2B" w:rsidRPr="00FF3F2B">
        <w:rPr>
          <w:rFonts w:hint="cs"/>
          <w:rtl/>
          <w:lang w:bidi="ar-EG"/>
        </w:rPr>
        <w:t xml:space="preserve"> والمادتين التاليتين لها على النحو التالي:</w:t>
      </w:r>
    </w:p>
    <w:p w:rsidR="00FF3F2B" w:rsidRPr="00FF3F2B" w:rsidRDefault="001E1A30" w:rsidP="00FF3F2B">
      <w:pPr>
        <w:pStyle w:val="SingleTxt"/>
        <w:rPr>
          <w:rFonts w:hint="cs"/>
          <w:rtl/>
          <w:lang w:bidi="ar-EG"/>
        </w:rPr>
      </w:pPr>
      <w:r>
        <w:rPr>
          <w:rFonts w:hint="cs"/>
          <w:rtl/>
          <w:lang w:bidi="ar-EG"/>
        </w:rPr>
        <w:tab/>
      </w:r>
      <w:r w:rsidR="00727CEA">
        <w:rPr>
          <w:rFonts w:hint="cs"/>
          <w:rtl/>
          <w:lang w:bidi="ar-EG"/>
        </w:rPr>
        <w:t>1 -</w:t>
      </w:r>
      <w:r w:rsidR="00727CEA">
        <w:rPr>
          <w:rFonts w:hint="cs"/>
          <w:rtl/>
          <w:lang w:bidi="ar-EG"/>
        </w:rPr>
        <w:tab/>
      </w:r>
      <w:r w:rsidR="00FF3F2B" w:rsidRPr="00FF3F2B">
        <w:rPr>
          <w:rFonts w:hint="cs"/>
          <w:rtl/>
          <w:lang w:bidi="ar-EG"/>
        </w:rPr>
        <w:t xml:space="preserve">التعدّي على الآداب العامة: </w:t>
      </w:r>
      <w:r w:rsidR="00FF3F2B" w:rsidRPr="00FF3F2B">
        <w:rPr>
          <w:rFonts w:hint="cs"/>
          <w:b/>
          <w:bCs/>
          <w:rtl/>
          <w:lang w:bidi="ar-EG"/>
        </w:rPr>
        <w:t>المادة 333</w:t>
      </w:r>
      <w:r w:rsidR="00FF3F2B" w:rsidRPr="00FF3F2B">
        <w:rPr>
          <w:rFonts w:hint="cs"/>
          <w:rtl/>
          <w:lang w:bidi="ar-EG"/>
        </w:rPr>
        <w:t>،</w:t>
      </w:r>
    </w:p>
    <w:p w:rsidR="00FF3F2B" w:rsidRPr="00FF3F2B" w:rsidRDefault="001E1A30" w:rsidP="00FF3F2B">
      <w:pPr>
        <w:pStyle w:val="SingleTxt"/>
        <w:rPr>
          <w:rFonts w:hint="cs"/>
          <w:rtl/>
          <w:lang w:bidi="ar-EG"/>
        </w:rPr>
      </w:pPr>
      <w:r>
        <w:rPr>
          <w:rFonts w:hint="cs"/>
          <w:rtl/>
          <w:lang w:bidi="ar-EG"/>
        </w:rPr>
        <w:tab/>
      </w:r>
      <w:r w:rsidR="00727CEA">
        <w:rPr>
          <w:rFonts w:hint="cs"/>
          <w:rtl/>
          <w:lang w:bidi="ar-EG"/>
        </w:rPr>
        <w:t>2 -</w:t>
      </w:r>
      <w:r w:rsidR="00727CEA">
        <w:rPr>
          <w:rFonts w:hint="cs"/>
          <w:rtl/>
          <w:lang w:bidi="ar-EG"/>
        </w:rPr>
        <w:tab/>
      </w:r>
      <w:r w:rsidR="00FF3F2B" w:rsidRPr="00FF3F2B">
        <w:rPr>
          <w:rFonts w:hint="cs"/>
          <w:rtl/>
          <w:lang w:bidi="ar-EG"/>
        </w:rPr>
        <w:t xml:space="preserve">هتك الحرمة: </w:t>
      </w:r>
      <w:r w:rsidR="00FF3F2B" w:rsidRPr="00FF3F2B">
        <w:rPr>
          <w:rFonts w:hint="cs"/>
          <w:b/>
          <w:bCs/>
          <w:rtl/>
          <w:lang w:bidi="ar-EG"/>
        </w:rPr>
        <w:t xml:space="preserve">المادتان 334 </w:t>
      </w:r>
      <w:r w:rsidR="00FF3F2B" w:rsidRPr="00FF3F2B">
        <w:rPr>
          <w:rFonts w:hint="cs"/>
          <w:rtl/>
          <w:lang w:bidi="ar-EG"/>
        </w:rPr>
        <w:t>و</w:t>
      </w:r>
      <w:r w:rsidR="00FF3F2B" w:rsidRPr="00FF3F2B">
        <w:rPr>
          <w:rFonts w:hint="cs"/>
          <w:b/>
          <w:bCs/>
          <w:rtl/>
          <w:lang w:bidi="ar-EG"/>
        </w:rPr>
        <w:t xml:space="preserve"> 335، </w:t>
      </w:r>
      <w:r w:rsidR="00FF3F2B" w:rsidRPr="00FF3F2B">
        <w:rPr>
          <w:rFonts w:hint="cs"/>
          <w:rtl/>
          <w:lang w:bidi="ar-EG"/>
        </w:rPr>
        <w:t xml:space="preserve">اللتان تنصّان على ما يلي: </w:t>
      </w:r>
    </w:p>
    <w:p w:rsidR="00FF3F2B" w:rsidRPr="00FF3F2B" w:rsidRDefault="001E1A30" w:rsidP="001E1A30">
      <w:pPr>
        <w:pStyle w:val="SingleTxt"/>
        <w:ind w:left="2592" w:hanging="1325"/>
        <w:rPr>
          <w:rFonts w:hint="eastAsia"/>
          <w:i/>
          <w:iCs/>
          <w:rtl/>
          <w:lang w:bidi="ar-EG"/>
        </w:rPr>
      </w:pPr>
      <w:r w:rsidRPr="001E1A30">
        <w:rPr>
          <w:rFonts w:hint="cs"/>
          <w:b/>
          <w:bCs/>
          <w:rtl/>
          <w:lang w:bidi="ar-EG"/>
        </w:rPr>
        <w:tab/>
      </w:r>
      <w:r w:rsidRPr="001E1A30">
        <w:rPr>
          <w:rFonts w:hint="cs"/>
          <w:b/>
          <w:bCs/>
          <w:rtl/>
          <w:lang w:bidi="ar-EG"/>
        </w:rPr>
        <w:tab/>
      </w:r>
      <w:r w:rsidR="00FF3F2B" w:rsidRPr="001E1A30">
        <w:rPr>
          <w:rFonts w:hint="cs"/>
          <w:b/>
          <w:bCs/>
          <w:rtl/>
          <w:lang w:bidi="ar-EG"/>
        </w:rPr>
        <w:t>المادة 334</w:t>
      </w:r>
      <w:r w:rsidR="00FF3F2B" w:rsidRPr="00FF3F2B">
        <w:rPr>
          <w:rFonts w:hint="cs"/>
          <w:rtl/>
          <w:lang w:bidi="ar-EG"/>
        </w:rPr>
        <w:t xml:space="preserve">: </w:t>
      </w:r>
      <w:r>
        <w:rPr>
          <w:rFonts w:hint="eastAsia"/>
          <w:i/>
          <w:iCs/>
          <w:rtl/>
          <w:lang w:bidi="ar-EG"/>
        </w:rPr>
        <w:t>”</w:t>
      </w:r>
      <w:r w:rsidR="00FF3F2B" w:rsidRPr="00FF3F2B">
        <w:rPr>
          <w:rFonts w:hint="cs"/>
          <w:i/>
          <w:iCs/>
          <w:rtl/>
          <w:lang w:bidi="ar-EG"/>
        </w:rPr>
        <w:t>يعاقب بالسجن لمدة تتراوح بين خمس (5) وعشر (10) سنوات كل من يهتك أو يحاول هتك حرمة قاصر لم يتجاوز السادسة عشرة أيا كان نوع جنسه. ويعاقب بالحبس لمدة تتراوح بين خمس وعشر سنوات كل من يهتك حرمة أحد أخلافه القاصر بدون عنف حتى لو كان هذا الأخير قد بلغ سن السادسة عشرة لكنه لم يبلغ الرشد من خلال</w:t>
      </w:r>
      <w:r>
        <w:rPr>
          <w:rFonts w:hint="cs"/>
          <w:i/>
          <w:iCs/>
          <w:rtl/>
          <w:lang w:bidi="ar-EG"/>
        </w:rPr>
        <w:t xml:space="preserve"> الزواج</w:t>
      </w:r>
      <w:r>
        <w:rPr>
          <w:rFonts w:hint="eastAsia"/>
          <w:i/>
          <w:iCs/>
          <w:rtl/>
          <w:lang w:bidi="ar-EG"/>
        </w:rPr>
        <w:t>“.</w:t>
      </w:r>
    </w:p>
    <w:p w:rsidR="00FF3F2B" w:rsidRPr="00FF3F2B" w:rsidRDefault="001E1A30" w:rsidP="001E1A30">
      <w:pPr>
        <w:pStyle w:val="SingleTxt"/>
        <w:ind w:left="2592" w:hanging="1325"/>
        <w:rPr>
          <w:rFonts w:hint="eastAsia"/>
          <w:rtl/>
          <w:lang w:bidi="ar-EG"/>
        </w:rPr>
      </w:pPr>
      <w:r w:rsidRPr="001E1A30">
        <w:rPr>
          <w:rFonts w:hint="cs"/>
          <w:b/>
          <w:bCs/>
          <w:rtl/>
          <w:lang w:bidi="ar-EG"/>
        </w:rPr>
        <w:tab/>
      </w:r>
      <w:r w:rsidRPr="001E1A30">
        <w:rPr>
          <w:rFonts w:hint="cs"/>
          <w:b/>
          <w:bCs/>
          <w:rtl/>
          <w:lang w:bidi="ar-EG"/>
        </w:rPr>
        <w:tab/>
      </w:r>
      <w:r>
        <w:rPr>
          <w:rFonts w:hint="cs"/>
          <w:b/>
          <w:bCs/>
          <w:rtl/>
          <w:lang w:bidi="ar-EG"/>
        </w:rPr>
        <w:t>المادة 335</w:t>
      </w:r>
      <w:r w:rsidR="00FF3F2B" w:rsidRPr="001E1A30">
        <w:rPr>
          <w:rFonts w:hint="cs"/>
          <w:b/>
          <w:bCs/>
          <w:rtl/>
          <w:lang w:bidi="ar-EG"/>
        </w:rPr>
        <w:t>:</w:t>
      </w:r>
      <w:r w:rsidR="00FF3F2B" w:rsidRPr="00FF3F2B">
        <w:rPr>
          <w:rFonts w:hint="cs"/>
          <w:rtl/>
          <w:lang w:bidi="ar-EG"/>
        </w:rPr>
        <w:t xml:space="preserve"> </w:t>
      </w:r>
      <w:r>
        <w:rPr>
          <w:rFonts w:hint="eastAsia"/>
          <w:i/>
          <w:iCs/>
          <w:rtl/>
          <w:lang w:bidi="ar-EG"/>
        </w:rPr>
        <w:t>”</w:t>
      </w:r>
      <w:r w:rsidR="00FF3F2B" w:rsidRPr="00FF3F2B">
        <w:rPr>
          <w:rFonts w:hint="cs"/>
          <w:i/>
          <w:iCs/>
          <w:rtl/>
          <w:lang w:bidi="ar-EG"/>
        </w:rPr>
        <w:t>يعاقب بالحبس لمدة تتراوح بين خمس (5) وعشر (10) سنوات كل من يهتك أو يحاول هتك حرمة قاصر مع استعمال العنف ضد أشخاص من أي من الجنسين. وإذا كانت الجريمة قد ارتكبت ضد قاصر لم</w:t>
      </w:r>
      <w:r>
        <w:rPr>
          <w:rFonts w:hint="eastAsia"/>
          <w:i/>
          <w:iCs/>
          <w:rtl/>
          <w:lang w:bidi="ar-EG"/>
        </w:rPr>
        <w:t> </w:t>
      </w:r>
      <w:r w:rsidR="00FF3F2B" w:rsidRPr="00FF3F2B">
        <w:rPr>
          <w:rFonts w:hint="cs"/>
          <w:i/>
          <w:iCs/>
          <w:rtl/>
          <w:lang w:bidi="ar-EG"/>
        </w:rPr>
        <w:t>يتجاوز السادسة عشرة يعاقب المذنب بالحبس لمدة تتراوح بين عشر (10) سنوات وعشرين (20) سنة</w:t>
      </w:r>
      <w:r>
        <w:rPr>
          <w:rFonts w:hint="eastAsia"/>
          <w:rtl/>
          <w:lang w:bidi="ar-EG"/>
        </w:rPr>
        <w:t>“.</w:t>
      </w:r>
    </w:p>
    <w:p w:rsidR="00FF3F2B" w:rsidRPr="00FF3F2B" w:rsidRDefault="001E1A30"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766782">
        <w:rPr>
          <w:rFonts w:hint="cs"/>
          <w:rtl/>
          <w:lang w:bidi="ar-EG"/>
        </w:rPr>
        <w:t>•</w:t>
      </w:r>
      <w:r>
        <w:rPr>
          <w:rFonts w:hint="cs"/>
          <w:rtl/>
          <w:lang w:bidi="ar-EG"/>
        </w:rPr>
        <w:tab/>
      </w:r>
      <w:r w:rsidR="00FF3F2B" w:rsidRPr="001E1A30">
        <w:rPr>
          <w:rFonts w:hint="cs"/>
          <w:i/>
          <w:iCs/>
          <w:rtl/>
          <w:lang w:bidi="ar-EG"/>
        </w:rPr>
        <w:t>الإغتصاب</w:t>
      </w:r>
      <w:r w:rsidR="00FF3F2B" w:rsidRPr="00FF3F2B">
        <w:rPr>
          <w:rFonts w:hint="cs"/>
          <w:rtl/>
          <w:lang w:bidi="ar-EG"/>
        </w:rPr>
        <w:t xml:space="preserve">: تنص </w:t>
      </w:r>
      <w:r w:rsidR="00FF3F2B" w:rsidRPr="00FF3F2B">
        <w:rPr>
          <w:rFonts w:hint="cs"/>
          <w:b/>
          <w:bCs/>
          <w:rtl/>
          <w:lang w:bidi="ar-EG"/>
        </w:rPr>
        <w:t xml:space="preserve">المادة 336 </w:t>
      </w:r>
      <w:r w:rsidR="00FF3F2B" w:rsidRPr="00FF3F2B">
        <w:rPr>
          <w:rFonts w:hint="cs"/>
          <w:rtl/>
          <w:lang w:bidi="ar-EG"/>
        </w:rPr>
        <w:t>على فرض عقوبة بالحبس لمدة تترواح بين خمس (5) وعشر (10) سنوات على مرتكب الاغتصاب. وت</w:t>
      </w:r>
      <w:r w:rsidR="00FF3F2B" w:rsidRPr="00FF3F2B">
        <w:rPr>
          <w:rtl/>
          <w:lang w:bidi="ar-EG"/>
        </w:rPr>
        <w:t>ُ</w:t>
      </w:r>
      <w:r w:rsidR="00FF3F2B" w:rsidRPr="00FF3F2B">
        <w:rPr>
          <w:rFonts w:hint="cs"/>
          <w:rtl/>
          <w:lang w:bidi="ar-EG"/>
        </w:rPr>
        <w:t>ضاعف هذه العقوبة</w:t>
      </w:r>
      <w:r>
        <w:rPr>
          <w:rtl/>
          <w:lang w:bidi="ar-EG"/>
        </w:rPr>
        <w:br/>
      </w:r>
      <w:r w:rsidR="00FF3F2B" w:rsidRPr="00FF3F2B">
        <w:rPr>
          <w:rFonts w:hint="cs"/>
          <w:rtl/>
          <w:lang w:bidi="ar-EG"/>
        </w:rPr>
        <w:t xml:space="preserve">(من 10 سنوات إلى 20 سنة) إذا كانت الضحية فتاة قاصرة لم تتجاوز سن السادسة عشرة. ويجب التذكير بأن الاغتصاب أصبح </w:t>
      </w:r>
      <w:r>
        <w:rPr>
          <w:rFonts w:hint="cs"/>
          <w:rtl/>
          <w:lang w:bidi="ar-EG"/>
        </w:rPr>
        <w:t>يعتبر جريمة منذ صدور المرسوم 75-</w:t>
      </w:r>
      <w:r w:rsidR="00FF3F2B" w:rsidRPr="00FF3F2B">
        <w:rPr>
          <w:rFonts w:hint="cs"/>
          <w:rtl/>
          <w:lang w:bidi="ar-EG"/>
        </w:rPr>
        <w:t xml:space="preserve">47 المؤرخ 17 حزيران/يونية 1975. </w:t>
      </w:r>
    </w:p>
    <w:p w:rsidR="00FF3F2B" w:rsidRPr="00FF3F2B" w:rsidRDefault="001E1A30"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r>
      <w:r w:rsidR="00766782">
        <w:rPr>
          <w:rFonts w:hint="cs"/>
          <w:rtl/>
          <w:lang w:bidi="ar-EG"/>
        </w:rPr>
        <w:t>•</w:t>
      </w:r>
      <w:r>
        <w:rPr>
          <w:rFonts w:hint="cs"/>
          <w:rtl/>
          <w:lang w:bidi="ar-EG"/>
        </w:rPr>
        <w:tab/>
      </w:r>
      <w:r w:rsidR="00FF3F2B" w:rsidRPr="001E1A30">
        <w:rPr>
          <w:rFonts w:hint="cs"/>
          <w:i/>
          <w:iCs/>
          <w:rtl/>
          <w:lang w:bidi="ar-EG"/>
        </w:rPr>
        <w:t>التحرش الجنسي</w:t>
      </w:r>
      <w:r w:rsidR="00FF3F2B" w:rsidRPr="00FF3F2B">
        <w:rPr>
          <w:rFonts w:hint="cs"/>
          <w:rtl/>
          <w:lang w:bidi="ar-EG"/>
        </w:rPr>
        <w:t>: ينص تعديل ا</w:t>
      </w:r>
      <w:r>
        <w:rPr>
          <w:rFonts w:hint="cs"/>
          <w:rtl/>
          <w:lang w:bidi="ar-EG"/>
        </w:rPr>
        <w:t>لمجلة الجنائية بموجب القانون 04-</w:t>
      </w:r>
      <w:r w:rsidR="00FF3F2B" w:rsidRPr="00FF3F2B">
        <w:rPr>
          <w:rFonts w:hint="cs"/>
          <w:rtl/>
          <w:lang w:bidi="ar-EG"/>
        </w:rPr>
        <w:t>15 المؤرخ 10</w:t>
      </w:r>
      <w:r w:rsidR="00B6380E">
        <w:rPr>
          <w:rFonts w:hint="eastAsia"/>
          <w:rtl/>
          <w:lang w:bidi="ar-EG"/>
        </w:rPr>
        <w:t> </w:t>
      </w:r>
      <w:r w:rsidR="00FF3F2B" w:rsidRPr="00FF3F2B">
        <w:rPr>
          <w:rFonts w:hint="cs"/>
          <w:rtl/>
          <w:lang w:bidi="ar-EG"/>
        </w:rPr>
        <w:t xml:space="preserve">تشرين الثاني/نوفمبر 2004 على فرض عقوبة بالسجن تتراوح بين شهرين وعام واحد وغرامة يتراوح قدرها بين 000 50 و 000 100 دينار جزائري على مرتكب التحرش الجنسي. وتقمع هذا الفعل أحكام </w:t>
      </w:r>
      <w:r w:rsidR="00FF3F2B" w:rsidRPr="00FF3F2B">
        <w:rPr>
          <w:rFonts w:hint="cs"/>
          <w:b/>
          <w:bCs/>
          <w:rtl/>
          <w:lang w:bidi="ar-EG"/>
        </w:rPr>
        <w:t>المادة 341 مكررا</w:t>
      </w:r>
      <w:r w:rsidR="00FF3F2B" w:rsidRPr="00FF3F2B">
        <w:rPr>
          <w:rFonts w:hint="cs"/>
          <w:rtl/>
          <w:lang w:bidi="ar-EG"/>
        </w:rPr>
        <w:t xml:space="preserve"> كما يلي: </w:t>
      </w:r>
      <w:r w:rsidR="00B6380E">
        <w:rPr>
          <w:rFonts w:hint="eastAsia"/>
          <w:i/>
          <w:iCs/>
          <w:rtl/>
          <w:lang w:bidi="ar-EG"/>
        </w:rPr>
        <w:t>”</w:t>
      </w:r>
      <w:r w:rsidR="00FF3F2B" w:rsidRPr="00FF3F2B">
        <w:rPr>
          <w:rFonts w:hint="cs"/>
          <w:i/>
          <w:iCs/>
          <w:rtl/>
          <w:lang w:bidi="ar-EG"/>
        </w:rPr>
        <w:t>يعتبر مرتكبا لمخالفة التحرش الجنسي، ويعاقب بالسجن لمدة تتراوح بين شهرين وعام واحد وبغرامة يتراوح قدرها بين 000 50 و 000 100 دينار جزائري كل شخص يتعسّف في استعمال السلطة المخوّلة له بحكم وظيفته أو مهنته، وذلك بإصدار أوامر أو تهديدات لغيره أو فرض ضغوط بغية التوصل إلى ممارسة الجنس</w:t>
      </w:r>
      <w:r w:rsidR="00B6380E">
        <w:rPr>
          <w:rFonts w:hint="cs"/>
          <w:i/>
          <w:iCs/>
          <w:rtl/>
          <w:lang w:bidi="ar-EG"/>
        </w:rPr>
        <w:t>. وتضاعف العقوبة في حالة العود</w:t>
      </w:r>
      <w:r w:rsidR="00B6380E">
        <w:rPr>
          <w:rFonts w:hint="eastAsia"/>
          <w:i/>
          <w:iCs/>
          <w:rtl/>
          <w:lang w:bidi="ar-EG"/>
        </w:rPr>
        <w:t>”.</w:t>
      </w:r>
    </w:p>
    <w:p w:rsidR="00FF3F2B" w:rsidRPr="00FF3F2B" w:rsidRDefault="00B6380E"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766782">
        <w:rPr>
          <w:rFonts w:hint="cs"/>
          <w:rtl/>
          <w:lang w:bidi="ar-EG"/>
        </w:rPr>
        <w:t>•</w:t>
      </w:r>
      <w:r>
        <w:rPr>
          <w:rFonts w:hint="cs"/>
          <w:rtl/>
          <w:lang w:bidi="ar-EG"/>
        </w:rPr>
        <w:tab/>
      </w:r>
      <w:r w:rsidR="00FF3F2B" w:rsidRPr="00B6380E">
        <w:rPr>
          <w:rFonts w:hint="cs"/>
          <w:i/>
          <w:iCs/>
          <w:rtl/>
          <w:lang w:bidi="ar-EG"/>
        </w:rPr>
        <w:t>السرقة والإبتزاز</w:t>
      </w:r>
      <w:r w:rsidR="00FF3F2B" w:rsidRPr="00FF3F2B">
        <w:rPr>
          <w:rFonts w:hint="cs"/>
          <w:rtl/>
          <w:lang w:bidi="ar-EG"/>
        </w:rPr>
        <w:t xml:space="preserve">: تنص المادة 350 مكرّرا على أن السرقة المصحوبة بعنف أو تهديد بالعنف أو إيذاء عن طريق استغلال حالة الضحية التي تكون ضعيفة بصورة خاصة بسبب السن أو المرض أو الإعاقة أو العجز الجسدي أو النفساني،أو التي تكون </w:t>
      </w:r>
      <w:r w:rsidR="00FF3F2B" w:rsidRPr="00FF3F2B">
        <w:rPr>
          <w:rFonts w:hint="cs"/>
          <w:b/>
          <w:bCs/>
          <w:rtl/>
          <w:lang w:bidi="ar-EG"/>
        </w:rPr>
        <w:t>حاملا</w:t>
      </w:r>
      <w:r w:rsidR="00FF3F2B" w:rsidRPr="00FF3F2B">
        <w:rPr>
          <w:rFonts w:hint="cs"/>
          <w:rtl/>
          <w:lang w:bidi="ar-EG"/>
        </w:rPr>
        <w:t xml:space="preserve">، تستتبع بالخصوص الحكم بالسجن لمدة تتراوح بين سنتين وعشر (10) سنوات وبغرامة يتراوح قدرها بين 000 200 و 000 000 1 دينار جزائري. </w:t>
      </w:r>
    </w:p>
    <w:p w:rsidR="00FF3F2B" w:rsidRPr="00FF3F2B" w:rsidRDefault="00FF3F2B" w:rsidP="00FF3F2B">
      <w:pPr>
        <w:pStyle w:val="SingleTxt"/>
        <w:rPr>
          <w:rFonts w:hint="cs"/>
          <w:rtl/>
          <w:lang w:bidi="ar-EG"/>
        </w:rPr>
      </w:pPr>
      <w:r w:rsidRPr="00FF3F2B">
        <w:rPr>
          <w:rFonts w:hint="cs"/>
          <w:rtl/>
          <w:lang w:bidi="ar-EG"/>
        </w:rPr>
        <w:t xml:space="preserve">وبخصوص </w:t>
      </w:r>
      <w:r w:rsidRPr="00B6380E">
        <w:rPr>
          <w:rFonts w:hint="cs"/>
          <w:b/>
          <w:bCs/>
          <w:rtl/>
          <w:lang w:bidi="ar-EG"/>
        </w:rPr>
        <w:t>أعمال العنف المنزلي</w:t>
      </w:r>
      <w:r w:rsidR="00B6380E">
        <w:rPr>
          <w:rFonts w:hint="cs"/>
          <w:rtl/>
          <w:lang w:bidi="ar-EG"/>
        </w:rPr>
        <w:t>:</w:t>
      </w:r>
    </w:p>
    <w:p w:rsidR="00FF3F2B" w:rsidRPr="00FF3F2B" w:rsidRDefault="00B6380E" w:rsidP="00B638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 xml:space="preserve">تقمع المجلة الجنائية </w:t>
      </w:r>
      <w:r w:rsidR="00FF3F2B" w:rsidRPr="00FF3F2B">
        <w:rPr>
          <w:rFonts w:hint="cs"/>
          <w:b/>
          <w:bCs/>
          <w:rtl/>
          <w:lang w:bidi="ar-EG"/>
        </w:rPr>
        <w:t>أعمال العنف المنزلي الجسدية</w:t>
      </w:r>
      <w:r w:rsidR="00FF3F2B" w:rsidRPr="00FF3F2B">
        <w:rPr>
          <w:rFonts w:hint="cs"/>
          <w:rtl/>
          <w:lang w:bidi="ar-EG"/>
        </w:rPr>
        <w:t>، وذلك بفرض عقوبات بالسجن وبالحبس لمدة محدّدة أو لمدى الحياة، فضلا عن عقوبات تكميلية (حين تؤدّي إلى حدوث إعاقة، مثلا). وفيما يل</w:t>
      </w:r>
      <w:r>
        <w:rPr>
          <w:rFonts w:hint="cs"/>
          <w:rtl/>
          <w:lang w:bidi="ar-EG"/>
        </w:rPr>
        <w:t>ي المخالفات المعنية:</w:t>
      </w:r>
    </w:p>
    <w:p w:rsidR="00FF3F2B" w:rsidRPr="00FF3F2B" w:rsidRDefault="00B6380E"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2022"/>
        </w:tabs>
        <w:ind w:left="2228" w:hanging="309"/>
        <w:rPr>
          <w:rFonts w:hint="cs"/>
          <w:rtl/>
          <w:lang w:bidi="ar-EG"/>
        </w:rPr>
      </w:pPr>
      <w:r>
        <w:rPr>
          <w:rFonts w:hint="cs"/>
          <w:rtl/>
          <w:lang w:bidi="ar-EG"/>
        </w:rPr>
        <w:tab/>
      </w:r>
      <w:r w:rsidR="00766782">
        <w:rPr>
          <w:rFonts w:hint="cs"/>
          <w:rtl/>
          <w:lang w:bidi="ar-EG"/>
        </w:rPr>
        <w:t>•</w:t>
      </w:r>
      <w:r>
        <w:rPr>
          <w:rFonts w:hint="cs"/>
          <w:rtl/>
          <w:lang w:bidi="ar-EG"/>
        </w:rPr>
        <w:tab/>
      </w:r>
      <w:r w:rsidR="00FF3F2B" w:rsidRPr="00FF3F2B">
        <w:rPr>
          <w:rFonts w:hint="cs"/>
          <w:rtl/>
          <w:lang w:bidi="ar-EG"/>
        </w:rPr>
        <w:t>أعمال الضرب والإصابات التي تسبب عجزا تاما عن العمل أو إعاقة دائمة (التشويه، أو الحرمان من وظيفة أحد الأعضاء)؛</w:t>
      </w:r>
    </w:p>
    <w:p w:rsidR="00FF3F2B" w:rsidRPr="00FF3F2B" w:rsidRDefault="00B6380E"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2022"/>
        </w:tabs>
        <w:ind w:left="2228" w:hanging="309"/>
        <w:rPr>
          <w:rFonts w:hint="cs"/>
          <w:rtl/>
          <w:lang w:bidi="ar-EG"/>
        </w:rPr>
      </w:pPr>
      <w:r>
        <w:rPr>
          <w:rFonts w:hint="cs"/>
          <w:rtl/>
          <w:lang w:bidi="ar-EG"/>
        </w:rPr>
        <w:tab/>
      </w:r>
      <w:r w:rsidR="00766782">
        <w:rPr>
          <w:rFonts w:hint="cs"/>
          <w:rtl/>
          <w:lang w:bidi="ar-EG"/>
        </w:rPr>
        <w:t>•</w:t>
      </w:r>
      <w:r>
        <w:rPr>
          <w:rFonts w:hint="cs"/>
          <w:rtl/>
          <w:lang w:bidi="ar-EG"/>
        </w:rPr>
        <w:tab/>
      </w:r>
      <w:r w:rsidR="00FF3F2B" w:rsidRPr="00FF3F2B">
        <w:rPr>
          <w:rFonts w:hint="cs"/>
          <w:rtl/>
          <w:lang w:bidi="ar-EG"/>
        </w:rPr>
        <w:t>أعمال الضرب والإصابات ضد الأسلاف؛</w:t>
      </w:r>
    </w:p>
    <w:p w:rsidR="00FF3F2B" w:rsidRPr="00FF3F2B" w:rsidRDefault="00B6380E" w:rsidP="00911C4A">
      <w:pPr>
        <w:pStyle w:val="SingleTxt"/>
        <w:tabs>
          <w:tab w:val="clear" w:pos="1267"/>
          <w:tab w:val="clear" w:pos="1930"/>
          <w:tab w:val="clear" w:pos="2592"/>
          <w:tab w:val="clear" w:pos="3254"/>
          <w:tab w:val="clear" w:pos="3917"/>
          <w:tab w:val="clear" w:pos="4579"/>
          <w:tab w:val="clear" w:pos="5242"/>
          <w:tab w:val="clear" w:pos="5904"/>
          <w:tab w:val="clear" w:pos="6566"/>
          <w:tab w:val="right" w:pos="2022"/>
        </w:tabs>
        <w:ind w:left="2228" w:hanging="309"/>
        <w:rPr>
          <w:rFonts w:hint="cs"/>
          <w:rtl/>
          <w:lang w:bidi="ar-EG"/>
        </w:rPr>
      </w:pPr>
      <w:r>
        <w:rPr>
          <w:rFonts w:hint="cs"/>
          <w:rtl/>
          <w:lang w:bidi="ar-EG"/>
        </w:rPr>
        <w:tab/>
      </w:r>
      <w:r w:rsidR="00FF3F2B" w:rsidRPr="00FF3F2B">
        <w:rPr>
          <w:rFonts w:hint="cs"/>
          <w:rtl/>
          <w:lang w:bidi="ar-EG"/>
        </w:rPr>
        <w:t>*</w:t>
      </w:r>
      <w:r w:rsidR="00766782">
        <w:rPr>
          <w:rFonts w:hint="cs"/>
          <w:rtl/>
          <w:lang w:bidi="ar-EG"/>
        </w:rPr>
        <w:t>•</w:t>
      </w:r>
      <w:r>
        <w:rPr>
          <w:rFonts w:hint="cs"/>
          <w:rtl/>
          <w:lang w:bidi="ar-EG"/>
        </w:rPr>
        <w:tab/>
      </w:r>
      <w:r w:rsidR="00FF3F2B" w:rsidRPr="00FF3F2B">
        <w:rPr>
          <w:rFonts w:hint="cs"/>
          <w:rtl/>
          <w:lang w:bidi="ar-EG"/>
        </w:rPr>
        <w:t>أعمال الضرب والإصابات التي يقوم بها الأسلاف أو أشخاص لهم سلطة على الطفل أو أسندت إليهم حضانة قاصر لم يتجاوز سن السادسة عشرة؛</w:t>
      </w:r>
    </w:p>
    <w:p w:rsidR="00FF3F2B" w:rsidRPr="00FF3F2B" w:rsidRDefault="00B6380E"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2022"/>
        </w:tabs>
        <w:ind w:left="2228" w:hanging="309"/>
        <w:rPr>
          <w:rFonts w:hint="cs"/>
          <w:rtl/>
          <w:lang w:bidi="ar-EG"/>
        </w:rPr>
      </w:pPr>
      <w:r>
        <w:rPr>
          <w:rFonts w:hint="cs"/>
          <w:rtl/>
          <w:lang w:bidi="ar-EG"/>
        </w:rPr>
        <w:tab/>
      </w:r>
      <w:r w:rsidR="00766782">
        <w:rPr>
          <w:rFonts w:hint="cs"/>
          <w:rtl/>
          <w:lang w:bidi="ar-EG"/>
        </w:rPr>
        <w:t>•</w:t>
      </w:r>
      <w:r>
        <w:rPr>
          <w:rFonts w:hint="cs"/>
          <w:rtl/>
          <w:lang w:bidi="ar-EG"/>
        </w:rPr>
        <w:tab/>
      </w:r>
      <w:r w:rsidR="00FF3F2B" w:rsidRPr="00FF3F2B">
        <w:rPr>
          <w:rFonts w:hint="cs"/>
          <w:rtl/>
          <w:lang w:bidi="ar-EG"/>
        </w:rPr>
        <w:t xml:space="preserve">تجريع مواد ضارة بالصحة من طرف سلف أو خلف أو قرين أو من له الحق في أن يخلف الضحية، أو شخص له سلطة عليها أو من أسندت إليه حضانتها؛ </w:t>
      </w:r>
    </w:p>
    <w:p w:rsidR="00FF3F2B" w:rsidRPr="00FF3F2B" w:rsidRDefault="00B6380E"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2022"/>
        </w:tabs>
        <w:ind w:left="2228" w:hanging="309"/>
        <w:rPr>
          <w:rFonts w:hint="cs"/>
          <w:rtl/>
          <w:lang w:bidi="ar-EG"/>
        </w:rPr>
      </w:pPr>
      <w:r>
        <w:rPr>
          <w:rFonts w:hint="cs"/>
          <w:rtl/>
          <w:lang w:bidi="ar-EG"/>
        </w:rPr>
        <w:tab/>
      </w:r>
      <w:r w:rsidR="00766782">
        <w:rPr>
          <w:rFonts w:hint="cs"/>
          <w:rtl/>
          <w:lang w:bidi="ar-EG"/>
        </w:rPr>
        <w:t>•</w:t>
      </w:r>
      <w:r>
        <w:rPr>
          <w:rFonts w:hint="cs"/>
          <w:rtl/>
          <w:lang w:bidi="ar-EG"/>
        </w:rPr>
        <w:tab/>
      </w:r>
      <w:r w:rsidR="00FF3F2B" w:rsidRPr="00FF3F2B">
        <w:rPr>
          <w:rFonts w:hint="cs"/>
          <w:rtl/>
          <w:lang w:bidi="ar-EG"/>
        </w:rPr>
        <w:t>القتل والإصابات غير العمد المرتكبة على سبيل الخطأ أو بسبب عدم الحذر وعدم الانتباه، والاهمال؛</w:t>
      </w:r>
    </w:p>
    <w:p w:rsidR="00FF3F2B" w:rsidRPr="00FF3F2B" w:rsidRDefault="00B6380E"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2022"/>
        </w:tabs>
        <w:ind w:left="2228" w:hanging="309"/>
        <w:rPr>
          <w:rFonts w:hint="cs"/>
          <w:rtl/>
          <w:lang w:bidi="ar-EG"/>
        </w:rPr>
      </w:pPr>
      <w:r>
        <w:rPr>
          <w:rFonts w:hint="cs"/>
          <w:rtl/>
          <w:lang w:bidi="ar-EG"/>
        </w:rPr>
        <w:tab/>
      </w:r>
      <w:r w:rsidR="00766782">
        <w:rPr>
          <w:rFonts w:hint="cs"/>
          <w:rtl/>
          <w:lang w:bidi="ar-EG"/>
        </w:rPr>
        <w:t>•</w:t>
      </w:r>
      <w:r>
        <w:rPr>
          <w:rFonts w:hint="cs"/>
          <w:rtl/>
          <w:lang w:bidi="ar-EG"/>
        </w:rPr>
        <w:tab/>
      </w:r>
      <w:r w:rsidR="00FF3F2B" w:rsidRPr="00FF3F2B">
        <w:rPr>
          <w:rFonts w:hint="cs"/>
          <w:rtl/>
          <w:lang w:bidi="ar-EG"/>
        </w:rPr>
        <w:t>الإحتجاز؛</w:t>
      </w:r>
    </w:p>
    <w:p w:rsidR="00FF3F2B" w:rsidRPr="00FF3F2B" w:rsidRDefault="00B6380E" w:rsidP="00911C4A">
      <w:pPr>
        <w:pStyle w:val="SingleTxt"/>
        <w:tabs>
          <w:tab w:val="clear" w:pos="1267"/>
          <w:tab w:val="clear" w:pos="1930"/>
          <w:tab w:val="clear" w:pos="2592"/>
          <w:tab w:val="clear" w:pos="3254"/>
          <w:tab w:val="clear" w:pos="3917"/>
          <w:tab w:val="clear" w:pos="4579"/>
          <w:tab w:val="clear" w:pos="5242"/>
          <w:tab w:val="clear" w:pos="5904"/>
          <w:tab w:val="clear" w:pos="6566"/>
          <w:tab w:val="right" w:pos="2022"/>
        </w:tabs>
        <w:ind w:left="2228" w:hanging="309"/>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التخلي عن الم</w:t>
      </w:r>
      <w:r w:rsidR="00911C4A">
        <w:rPr>
          <w:rFonts w:hint="cs"/>
          <w:rtl/>
          <w:lang w:bidi="ar-EG"/>
        </w:rPr>
        <w:t>واليد واهمال الأطفال والعاجزين.</w:t>
      </w:r>
    </w:p>
    <w:p w:rsidR="00FF3F2B" w:rsidRPr="00FF3F2B" w:rsidRDefault="00911C4A" w:rsidP="00911C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b/>
          <w:bCs/>
          <w:rtl/>
          <w:lang w:bidi="ar-EG"/>
        </w:rPr>
        <w:t>أعمال العنف المنزلي النفساني</w:t>
      </w:r>
      <w:r w:rsidR="00FF3F2B" w:rsidRPr="00FF3F2B">
        <w:rPr>
          <w:rFonts w:hint="cs"/>
          <w:rtl/>
          <w:lang w:bidi="ar-EG"/>
        </w:rPr>
        <w:t>: تنص المجلة الجنائية كذلك على هذه الأفعال وتقمعها بنفس الصورة. وهي تتمثل في المخالفات ا</w:t>
      </w:r>
      <w:r>
        <w:rPr>
          <w:rFonts w:hint="cs"/>
          <w:rtl/>
          <w:lang w:bidi="ar-EG"/>
        </w:rPr>
        <w:t>لتالية: الإصابات، والتهديدات، وإ</w:t>
      </w:r>
      <w:r w:rsidR="00FF3F2B" w:rsidRPr="00FF3F2B">
        <w:rPr>
          <w:rFonts w:hint="cs"/>
          <w:rtl/>
          <w:lang w:bidi="ar-EG"/>
        </w:rPr>
        <w:t xml:space="preserve">همال العيال. </w:t>
      </w:r>
    </w:p>
    <w:p w:rsidR="00FF3F2B" w:rsidRPr="00FF3F2B" w:rsidRDefault="00911C4A" w:rsidP="00911C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b/>
          <w:bCs/>
          <w:rtl/>
          <w:lang w:bidi="ar-EG"/>
        </w:rPr>
        <w:t>أعمال العنف المنزلي الجنسي</w:t>
      </w:r>
      <w:r w:rsidR="00FF3F2B" w:rsidRPr="00FF3F2B">
        <w:rPr>
          <w:rFonts w:hint="cs"/>
          <w:rtl/>
          <w:lang w:bidi="ar-EG"/>
        </w:rPr>
        <w:t>: تنص المجلة الجنائية كذلك على هذه الأفعال وتقمعها بنفس الصورة. وهي تتمثل في المخالفات التالية: هتك الحرمة، وهتك حرمة قاصر لم</w:t>
      </w:r>
      <w:r>
        <w:rPr>
          <w:rFonts w:hint="eastAsia"/>
          <w:rtl/>
          <w:lang w:bidi="ar-EG"/>
        </w:rPr>
        <w:t> </w:t>
      </w:r>
      <w:r w:rsidR="00FF3F2B" w:rsidRPr="00FF3F2B">
        <w:rPr>
          <w:rFonts w:hint="cs"/>
          <w:rtl/>
          <w:lang w:bidi="ar-EG"/>
        </w:rPr>
        <w:t>يتجاوز سن السادسة عشرة أيا كان نوع جنسه، والاغتصاب، وسفاح المحارم (العلاقات الجنسية بين الأبوين وأطفالهم، وبين الأخوات وإخوانهن...)، والزنى، والمساعدة على البغاء والمراودة (مع تشديد العقوبات حين يكون المذنب زوج أو</w:t>
      </w:r>
      <w:r>
        <w:rPr>
          <w:rFonts w:hint="eastAsia"/>
          <w:rtl/>
          <w:lang w:bidi="ar-EG"/>
        </w:rPr>
        <w:t> </w:t>
      </w:r>
      <w:r w:rsidR="00FF3F2B" w:rsidRPr="00FF3F2B">
        <w:rPr>
          <w:rFonts w:hint="cs"/>
          <w:rtl/>
          <w:lang w:bidi="ar-EG"/>
        </w:rPr>
        <w:t>أب أو أم أو ولي الضحية).</w:t>
      </w:r>
    </w:p>
    <w:p w:rsidR="00FF3F2B" w:rsidRPr="00FF3F2B" w:rsidRDefault="00911C4A" w:rsidP="00FF3F2B">
      <w:pPr>
        <w:pStyle w:val="SingleTxt"/>
        <w:rPr>
          <w:rFonts w:hint="cs"/>
          <w:rtl/>
          <w:lang w:bidi="ar-EG"/>
        </w:rPr>
      </w:pPr>
      <w:r>
        <w:rPr>
          <w:rFonts w:hint="cs"/>
          <w:rtl/>
          <w:lang w:bidi="ar-EG"/>
        </w:rPr>
        <w:tab/>
      </w:r>
      <w:r w:rsidR="00FF3F2B" w:rsidRPr="00FF3F2B">
        <w:rPr>
          <w:rFonts w:hint="cs"/>
          <w:rtl/>
          <w:lang w:bidi="ar-EG"/>
        </w:rPr>
        <w:t xml:space="preserve">وبالطبع، فإن قائمة المخالفات الوارد سردها أعلاه ليست شاملة. </w:t>
      </w:r>
    </w:p>
    <w:p w:rsidR="00FF3F2B" w:rsidRPr="00FF3F2B" w:rsidRDefault="00911C4A" w:rsidP="00911C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FF3F2B" w:rsidRPr="00FF3F2B">
        <w:rPr>
          <w:rFonts w:hint="cs"/>
          <w:rtl/>
          <w:lang w:bidi="ar-EG"/>
        </w:rPr>
        <w:t>(ج)</w:t>
      </w:r>
      <w:r>
        <w:rPr>
          <w:rFonts w:hint="cs"/>
          <w:rtl/>
          <w:lang w:bidi="ar-EG"/>
        </w:rPr>
        <w:tab/>
      </w:r>
      <w:r w:rsidR="00766782">
        <w:rPr>
          <w:rFonts w:hint="cs"/>
          <w:rtl/>
          <w:lang w:bidi="ar-EG"/>
        </w:rPr>
        <w:t>مجلة الأسرة</w:t>
      </w:r>
    </w:p>
    <w:p w:rsidR="00FF3F2B" w:rsidRPr="00FF3F2B" w:rsidRDefault="00911C4A" w:rsidP="00766782">
      <w:pPr>
        <w:pStyle w:val="SingleTxt"/>
        <w:rPr>
          <w:rFonts w:hint="cs"/>
          <w:rtl/>
          <w:lang w:bidi="ar-EG"/>
        </w:rPr>
      </w:pPr>
      <w:r>
        <w:rPr>
          <w:rFonts w:hint="cs"/>
          <w:rtl/>
          <w:lang w:bidi="ar-EG"/>
        </w:rPr>
        <w:tab/>
      </w:r>
      <w:r w:rsidR="00FF3F2B" w:rsidRPr="00FF3F2B">
        <w:rPr>
          <w:rFonts w:hint="cs"/>
          <w:rtl/>
          <w:lang w:bidi="ar-EG"/>
        </w:rPr>
        <w:t>إن قانون 9 حزيران/يونية 1984 المتضمن لمجلة الأسرة</w:t>
      </w:r>
      <w:r w:rsidR="00766782">
        <w:rPr>
          <w:rFonts w:hint="cs"/>
          <w:rtl/>
          <w:lang w:bidi="ar-EG"/>
        </w:rPr>
        <w:t>، والمعدّل والمكمّل بالمرسوم 05-</w:t>
      </w:r>
      <w:r w:rsidR="00FF3F2B" w:rsidRPr="00FF3F2B">
        <w:rPr>
          <w:rFonts w:hint="cs"/>
          <w:rtl/>
          <w:lang w:bidi="ar-EG"/>
        </w:rPr>
        <w:t>02 المؤرخ 27 شباط/فبراير 2005 يتضمن كذلك أ</w:t>
      </w:r>
      <w:r w:rsidR="00766782">
        <w:rPr>
          <w:rFonts w:hint="cs"/>
          <w:rtl/>
          <w:lang w:bidi="ar-EG"/>
        </w:rPr>
        <w:t>حكاما متصلة بحماية حقوق</w:t>
      </w:r>
      <w:r w:rsidR="00766782">
        <w:rPr>
          <w:rFonts w:hint="eastAsia"/>
          <w:rtl/>
          <w:lang w:bidi="ar-EG"/>
        </w:rPr>
        <w:t> </w:t>
      </w:r>
      <w:r w:rsidR="00766782">
        <w:rPr>
          <w:rFonts w:hint="cs"/>
          <w:rtl/>
          <w:lang w:bidi="ar-EG"/>
        </w:rPr>
        <w:t>المرأة:</w:t>
      </w:r>
    </w:p>
    <w:p w:rsidR="00FF3F2B" w:rsidRPr="00FF3F2B" w:rsidRDefault="00E705BC"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i/>
          <w:iCs/>
          <w:rtl/>
          <w:lang w:bidi="ar-EG"/>
        </w:rPr>
      </w:pPr>
      <w:r>
        <w:rPr>
          <w:rFonts w:hint="cs"/>
          <w:rtl/>
          <w:lang w:bidi="ar-EG"/>
        </w:rPr>
        <w:tab/>
      </w:r>
      <w:r w:rsidR="00FF3F2B" w:rsidRPr="00FF3F2B">
        <w:rPr>
          <w:rFonts w:hint="cs"/>
          <w:rtl/>
          <w:lang w:bidi="ar-EG"/>
        </w:rPr>
        <w:t>-</w:t>
      </w:r>
      <w:r>
        <w:rPr>
          <w:rFonts w:hint="cs"/>
          <w:b/>
          <w:bCs/>
          <w:rtl/>
          <w:lang w:bidi="ar-EG"/>
        </w:rPr>
        <w:tab/>
      </w:r>
      <w:r w:rsidR="00FF3F2B" w:rsidRPr="00FF3F2B">
        <w:rPr>
          <w:rFonts w:hint="cs"/>
          <w:b/>
          <w:bCs/>
          <w:rtl/>
          <w:lang w:bidi="ar-EG"/>
        </w:rPr>
        <w:t>المادة 3</w:t>
      </w:r>
      <w:r w:rsidR="00FF3F2B" w:rsidRPr="00FF3F2B">
        <w:rPr>
          <w:rFonts w:hint="cs"/>
          <w:rtl/>
          <w:lang w:bidi="ar-EG"/>
        </w:rPr>
        <w:t xml:space="preserve">: </w:t>
      </w:r>
      <w:r>
        <w:rPr>
          <w:rFonts w:hint="eastAsia"/>
          <w:i/>
          <w:iCs/>
          <w:rtl/>
          <w:lang w:bidi="ar-EG"/>
        </w:rPr>
        <w:t>”</w:t>
      </w:r>
      <w:r w:rsidR="00FF3F2B" w:rsidRPr="00FF3F2B">
        <w:rPr>
          <w:rFonts w:hint="cs"/>
          <w:i/>
          <w:iCs/>
          <w:rtl/>
          <w:lang w:bidi="ar-EG"/>
        </w:rPr>
        <w:t>تقوم الأسرة، في طريقة عيشها، على أساس الاتحاد، والتضامن، والوئام، والتربية السليمة، وحسن الأخلاق، و</w:t>
      </w:r>
      <w:r>
        <w:rPr>
          <w:rFonts w:hint="cs"/>
          <w:i/>
          <w:iCs/>
          <w:rtl/>
          <w:lang w:bidi="ar-EG"/>
        </w:rPr>
        <w:t>القضاء على الأمراض الاجتماعية</w:t>
      </w:r>
      <w:r>
        <w:rPr>
          <w:rFonts w:hint="eastAsia"/>
          <w:i/>
          <w:iCs/>
          <w:rtl/>
          <w:lang w:bidi="ar-EG"/>
        </w:rPr>
        <w:t>“.</w:t>
      </w:r>
    </w:p>
    <w:p w:rsidR="00FF3F2B" w:rsidRPr="00FF3F2B" w:rsidRDefault="00E705BC"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b/>
          <w:bCs/>
          <w:rtl/>
          <w:lang w:bidi="ar-EG"/>
        </w:rPr>
        <w:tab/>
      </w:r>
      <w:r w:rsidR="00FF3F2B" w:rsidRPr="00FF3F2B">
        <w:rPr>
          <w:rFonts w:hint="cs"/>
          <w:b/>
          <w:bCs/>
          <w:rtl/>
          <w:lang w:bidi="ar-EG"/>
        </w:rPr>
        <w:t>-</w:t>
      </w:r>
      <w:r>
        <w:rPr>
          <w:rFonts w:hint="cs"/>
          <w:b/>
          <w:bCs/>
          <w:rtl/>
          <w:lang w:bidi="ar-EG"/>
        </w:rPr>
        <w:tab/>
      </w:r>
      <w:r w:rsidR="00FF3F2B" w:rsidRPr="00FF3F2B">
        <w:rPr>
          <w:rFonts w:hint="cs"/>
          <w:b/>
          <w:bCs/>
          <w:rtl/>
          <w:lang w:bidi="ar-EG"/>
        </w:rPr>
        <w:t>المادة 4</w:t>
      </w:r>
      <w:r w:rsidR="00FF3F2B" w:rsidRPr="00FF3F2B">
        <w:rPr>
          <w:rFonts w:hint="cs"/>
          <w:rtl/>
          <w:lang w:bidi="ar-EG"/>
        </w:rPr>
        <w:t xml:space="preserve">: </w:t>
      </w:r>
      <w:r>
        <w:rPr>
          <w:rFonts w:hint="eastAsia"/>
          <w:i/>
          <w:iCs/>
          <w:rtl/>
          <w:lang w:bidi="ar-EG"/>
        </w:rPr>
        <w:t>”</w:t>
      </w:r>
      <w:r w:rsidR="00FF3F2B" w:rsidRPr="00FF3F2B">
        <w:rPr>
          <w:rFonts w:hint="cs"/>
          <w:i/>
          <w:iCs/>
          <w:rtl/>
          <w:lang w:bidi="ar-EG"/>
        </w:rPr>
        <w:t xml:space="preserve">الزواج </w:t>
      </w:r>
      <w:r w:rsidR="00FF3F2B" w:rsidRPr="00FF3F2B">
        <w:rPr>
          <w:rFonts w:hint="cs"/>
          <w:b/>
          <w:bCs/>
          <w:i/>
          <w:iCs/>
          <w:rtl/>
          <w:lang w:bidi="ar-EG"/>
        </w:rPr>
        <w:t xml:space="preserve">عقد توافقي </w:t>
      </w:r>
      <w:r w:rsidR="00FF3F2B" w:rsidRPr="00FF3F2B">
        <w:rPr>
          <w:rFonts w:hint="cs"/>
          <w:i/>
          <w:iCs/>
          <w:rtl/>
          <w:lang w:bidi="ar-EG"/>
        </w:rPr>
        <w:t>ي</w:t>
      </w:r>
      <w:r w:rsidR="00FF3F2B" w:rsidRPr="00FF3F2B">
        <w:rPr>
          <w:i/>
          <w:iCs/>
          <w:rtl/>
          <w:lang w:bidi="ar-EG"/>
        </w:rPr>
        <w:t>ُ</w:t>
      </w:r>
      <w:r w:rsidR="00FF3F2B" w:rsidRPr="00FF3F2B">
        <w:rPr>
          <w:rFonts w:hint="cs"/>
          <w:i/>
          <w:iCs/>
          <w:rtl/>
          <w:lang w:bidi="ar-EG"/>
        </w:rPr>
        <w:t xml:space="preserve">برم بين رجل وامرأة وفقا للأشكال القانونية. ومن بين أهدافه تأسيس أسرة تقوم </w:t>
      </w:r>
      <w:r w:rsidR="00FF3F2B" w:rsidRPr="00FF3F2B">
        <w:rPr>
          <w:rFonts w:hint="cs"/>
          <w:b/>
          <w:bCs/>
          <w:i/>
          <w:iCs/>
          <w:rtl/>
          <w:lang w:bidi="ar-EG"/>
        </w:rPr>
        <w:t>على المودّة والحلم والتعاون وحماية القرينين أخلاقيا</w:t>
      </w:r>
      <w:r w:rsidR="00FF3F2B" w:rsidRPr="00FF3F2B">
        <w:rPr>
          <w:rFonts w:hint="cs"/>
          <w:i/>
          <w:iCs/>
          <w:rtl/>
          <w:lang w:bidi="ar-EG"/>
        </w:rPr>
        <w:t xml:space="preserve"> والحفاظ على الروابط العائلية</w:t>
      </w:r>
      <w:r>
        <w:rPr>
          <w:rFonts w:hint="eastAsia"/>
          <w:i/>
          <w:iCs/>
          <w:rtl/>
          <w:lang w:bidi="ar-EG"/>
        </w:rPr>
        <w:t>“</w:t>
      </w:r>
      <w:r w:rsidR="00FF3F2B" w:rsidRPr="00FF3F2B">
        <w:rPr>
          <w:rFonts w:hint="cs"/>
          <w:i/>
          <w:iCs/>
          <w:rtl/>
          <w:lang w:bidi="ar-EG"/>
        </w:rPr>
        <w:t>.</w:t>
      </w:r>
    </w:p>
    <w:p w:rsidR="00FF3F2B" w:rsidRPr="00FF3F2B" w:rsidRDefault="00E705BC"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r>
      <w:r w:rsidR="00FF3F2B" w:rsidRPr="00FF3F2B">
        <w:rPr>
          <w:rFonts w:hint="cs"/>
          <w:b/>
          <w:bCs/>
          <w:rtl/>
          <w:lang w:bidi="ar-EG"/>
        </w:rPr>
        <w:t>-</w:t>
      </w:r>
      <w:r>
        <w:rPr>
          <w:rFonts w:hint="cs"/>
          <w:b/>
          <w:bCs/>
          <w:rtl/>
          <w:lang w:bidi="ar-EG"/>
        </w:rPr>
        <w:tab/>
      </w:r>
      <w:r w:rsidR="00FF3F2B" w:rsidRPr="00FF3F2B">
        <w:rPr>
          <w:rFonts w:hint="cs"/>
          <w:b/>
          <w:bCs/>
          <w:rtl/>
          <w:lang w:bidi="ar-EG"/>
        </w:rPr>
        <w:t xml:space="preserve">المادة 8: </w:t>
      </w:r>
      <w:r w:rsidR="00FF3F2B" w:rsidRPr="00FF3F2B">
        <w:rPr>
          <w:rFonts w:hint="cs"/>
          <w:rtl/>
          <w:lang w:bidi="ar-EG"/>
        </w:rPr>
        <w:t xml:space="preserve">تتناول موافقة الزوجة في حالة تعدد الزوجات. </w:t>
      </w:r>
    </w:p>
    <w:p w:rsidR="00FF3F2B" w:rsidRPr="00FF3F2B" w:rsidRDefault="00E705BC"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r>
      <w:r w:rsidR="00FF3F2B" w:rsidRPr="00FF3F2B">
        <w:rPr>
          <w:rFonts w:hint="cs"/>
          <w:b/>
          <w:bCs/>
          <w:rtl/>
          <w:lang w:bidi="ar-EG"/>
        </w:rPr>
        <w:t>-</w:t>
      </w:r>
      <w:r>
        <w:rPr>
          <w:rFonts w:hint="cs"/>
          <w:b/>
          <w:bCs/>
          <w:rtl/>
          <w:lang w:bidi="ar-EG"/>
        </w:rPr>
        <w:tab/>
      </w:r>
      <w:r w:rsidR="00FF3F2B" w:rsidRPr="00FF3F2B">
        <w:rPr>
          <w:rFonts w:hint="cs"/>
          <w:b/>
          <w:bCs/>
          <w:rtl/>
          <w:lang w:bidi="ar-EG"/>
        </w:rPr>
        <w:t xml:space="preserve">المادة 13: </w:t>
      </w:r>
      <w:r>
        <w:rPr>
          <w:rFonts w:hint="eastAsia"/>
          <w:i/>
          <w:iCs/>
          <w:rtl/>
          <w:lang w:bidi="ar-EG"/>
        </w:rPr>
        <w:t>”</w:t>
      </w:r>
      <w:r w:rsidR="00FF3F2B" w:rsidRPr="00FF3F2B">
        <w:rPr>
          <w:rFonts w:hint="cs"/>
          <w:i/>
          <w:iCs/>
          <w:rtl/>
          <w:lang w:bidi="ar-EG"/>
        </w:rPr>
        <w:t>ي</w:t>
      </w:r>
      <w:r w:rsidR="00FF3F2B" w:rsidRPr="00FF3F2B">
        <w:rPr>
          <w:i/>
          <w:iCs/>
          <w:rtl/>
          <w:lang w:bidi="ar-EG"/>
        </w:rPr>
        <w:t>ُ</w:t>
      </w:r>
      <w:r w:rsidR="00FF3F2B" w:rsidRPr="00FF3F2B">
        <w:rPr>
          <w:rFonts w:hint="cs"/>
          <w:i/>
          <w:iCs/>
          <w:rtl/>
          <w:lang w:bidi="ar-EG"/>
        </w:rPr>
        <w:t>منع الولي، سواء كان الأب أو شخصا آخر من أن يرغم على الزواج الشخص القاصر الذي وضع تحت وصايته، كما لايمكنه أن يزوّجه بدون رضاه</w:t>
      </w:r>
      <w:r>
        <w:rPr>
          <w:rFonts w:hint="eastAsia"/>
          <w:rtl/>
          <w:lang w:bidi="ar-EG"/>
        </w:rPr>
        <w:t>“</w:t>
      </w:r>
      <w:r w:rsidR="00FF3F2B" w:rsidRPr="00FF3F2B">
        <w:rPr>
          <w:rFonts w:hint="cs"/>
          <w:rtl/>
          <w:lang w:bidi="ar-EG"/>
        </w:rPr>
        <w:t>.</w:t>
      </w:r>
    </w:p>
    <w:p w:rsidR="00FF3F2B" w:rsidRPr="00FF3F2B" w:rsidRDefault="00E705BC" w:rsidP="007667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r>
      <w:r w:rsidR="00FF3F2B" w:rsidRPr="00FF3F2B">
        <w:rPr>
          <w:rFonts w:hint="cs"/>
          <w:b/>
          <w:bCs/>
          <w:rtl/>
          <w:lang w:bidi="ar-EG"/>
        </w:rPr>
        <w:t>-</w:t>
      </w:r>
      <w:r>
        <w:rPr>
          <w:rFonts w:hint="cs"/>
          <w:b/>
          <w:bCs/>
          <w:rtl/>
          <w:lang w:bidi="ar-EG"/>
        </w:rPr>
        <w:tab/>
      </w:r>
      <w:r w:rsidR="00FF3F2B" w:rsidRPr="00FF3F2B">
        <w:rPr>
          <w:rFonts w:hint="cs"/>
          <w:b/>
          <w:bCs/>
          <w:rtl/>
          <w:lang w:bidi="ar-EG"/>
        </w:rPr>
        <w:t xml:space="preserve">المادة 36: </w:t>
      </w:r>
      <w:r w:rsidR="00FF3F2B" w:rsidRPr="00FF3F2B">
        <w:rPr>
          <w:rFonts w:hint="cs"/>
          <w:rtl/>
          <w:lang w:bidi="ar-EG"/>
        </w:rPr>
        <w:t xml:space="preserve">التي تحدّد حقوق وواجبات الزوجين. </w:t>
      </w:r>
    </w:p>
    <w:p w:rsidR="00E705BC" w:rsidRPr="00E705BC" w:rsidRDefault="00E705BC" w:rsidP="00E705BC">
      <w:pPr>
        <w:pStyle w:val="SingleTxt"/>
        <w:spacing w:after="0" w:line="120" w:lineRule="exact"/>
        <w:rPr>
          <w:rFonts w:hint="cs"/>
          <w:sz w:val="10"/>
          <w:rtl/>
          <w:lang w:bidi="ar-EG"/>
        </w:rPr>
      </w:pPr>
    </w:p>
    <w:p w:rsidR="00FF3F2B" w:rsidRPr="00FF3F2B" w:rsidRDefault="00E705BC" w:rsidP="00E705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FF3F2B" w:rsidRPr="00FF3F2B">
        <w:rPr>
          <w:rFonts w:hint="cs"/>
          <w:rtl/>
          <w:lang w:bidi="ar-EG"/>
        </w:rPr>
        <w:t>(د)</w:t>
      </w:r>
      <w:r>
        <w:rPr>
          <w:rFonts w:hint="cs"/>
          <w:rtl/>
          <w:lang w:bidi="ar-EG"/>
        </w:rPr>
        <w:tab/>
      </w:r>
      <w:r w:rsidR="00766782">
        <w:rPr>
          <w:rFonts w:hint="cs"/>
          <w:rtl/>
          <w:lang w:bidi="ar-EG"/>
        </w:rPr>
        <w:t>قانون مؤسسة السجون</w:t>
      </w:r>
    </w:p>
    <w:p w:rsidR="00FF3F2B" w:rsidRPr="00FF3F2B" w:rsidRDefault="00E705BC" w:rsidP="00E705BC">
      <w:pPr>
        <w:pStyle w:val="SingleTxt"/>
        <w:rPr>
          <w:rFonts w:hint="cs"/>
          <w:rtl/>
          <w:lang w:bidi="ar-EG"/>
        </w:rPr>
      </w:pPr>
      <w:r>
        <w:rPr>
          <w:rFonts w:hint="cs"/>
          <w:rtl/>
          <w:lang w:bidi="ar-EG"/>
        </w:rPr>
        <w:tab/>
      </w:r>
      <w:r w:rsidR="00FF3F2B" w:rsidRPr="00FF3F2B">
        <w:rPr>
          <w:rFonts w:hint="cs"/>
          <w:rtl/>
          <w:lang w:bidi="ar-EG"/>
        </w:rPr>
        <w:t>تحصل المرأة المعتقلة ع</w:t>
      </w:r>
      <w:r>
        <w:rPr>
          <w:rFonts w:hint="cs"/>
          <w:rtl/>
          <w:lang w:bidi="ar-EG"/>
        </w:rPr>
        <w:t>لى معاملة خاصة بموجب القانون 04-</w:t>
      </w:r>
      <w:r w:rsidR="00FF3F2B" w:rsidRPr="00FF3F2B">
        <w:rPr>
          <w:rFonts w:hint="cs"/>
          <w:rtl/>
          <w:lang w:bidi="ar-EG"/>
        </w:rPr>
        <w:t>05 المؤرخ 6</w:t>
      </w:r>
      <w:r>
        <w:rPr>
          <w:rFonts w:hint="eastAsia"/>
          <w:rtl/>
          <w:lang w:bidi="ar-EG"/>
        </w:rPr>
        <w:t> </w:t>
      </w:r>
      <w:r w:rsidR="00FF3F2B" w:rsidRPr="00FF3F2B">
        <w:rPr>
          <w:rFonts w:hint="cs"/>
          <w:rtl/>
          <w:lang w:bidi="ar-EG"/>
        </w:rPr>
        <w:t>شباط/فبراير 2005 الذي يتضمن قانون مؤسسة السجون وإعادة إدماج المعتقلين، وذلك بالخصوص بواسطة الأ</w:t>
      </w:r>
      <w:r>
        <w:rPr>
          <w:rFonts w:hint="cs"/>
          <w:rtl/>
          <w:lang w:bidi="ar-EG"/>
        </w:rPr>
        <w:t>حكام الواردة في المواد التالية:</w:t>
      </w:r>
    </w:p>
    <w:p w:rsidR="00FF3F2B" w:rsidRPr="00FF3F2B" w:rsidRDefault="00E705BC" w:rsidP="00014E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t>-</w:t>
      </w:r>
      <w:r>
        <w:rPr>
          <w:rFonts w:hint="cs"/>
          <w:b/>
          <w:bCs/>
          <w:rtl/>
          <w:lang w:bidi="ar-EG"/>
        </w:rPr>
        <w:tab/>
      </w:r>
      <w:r w:rsidR="00FF3F2B" w:rsidRPr="00FF3F2B">
        <w:rPr>
          <w:rFonts w:hint="cs"/>
          <w:b/>
          <w:bCs/>
          <w:rtl/>
          <w:lang w:bidi="ar-EG"/>
        </w:rPr>
        <w:t>المادة 16 (سابعا)</w:t>
      </w:r>
      <w:r w:rsidR="00FF3F2B" w:rsidRPr="00FF3F2B">
        <w:rPr>
          <w:rFonts w:hint="cs"/>
          <w:rtl/>
          <w:lang w:bidi="ar-EG"/>
        </w:rPr>
        <w:t xml:space="preserve">: التأجيل المؤقت لتنفيذ عقوبة الحرمان من الحرّية بالنسبة للمرأة الحامل أو التي تكون أما لطفل تقل سنّه عن 24 شهرا. </w:t>
      </w:r>
    </w:p>
    <w:p w:rsidR="00FF3F2B" w:rsidRPr="00FF3F2B" w:rsidRDefault="00E705BC" w:rsidP="00014E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r>
      <w:r w:rsidR="00FF3F2B" w:rsidRPr="00FF3F2B">
        <w:rPr>
          <w:rFonts w:hint="cs"/>
          <w:b/>
          <w:bCs/>
          <w:rtl/>
          <w:lang w:bidi="ar-EG"/>
        </w:rPr>
        <w:t>-</w:t>
      </w:r>
      <w:r>
        <w:rPr>
          <w:rFonts w:hint="cs"/>
          <w:b/>
          <w:bCs/>
          <w:rtl/>
          <w:lang w:bidi="ar-EG"/>
        </w:rPr>
        <w:tab/>
      </w:r>
      <w:r w:rsidR="00FF3F2B" w:rsidRPr="00FF3F2B">
        <w:rPr>
          <w:rFonts w:hint="cs"/>
          <w:b/>
          <w:bCs/>
          <w:rtl/>
          <w:lang w:bidi="ar-EG"/>
        </w:rPr>
        <w:t>المادة 17</w:t>
      </w:r>
      <w:r w:rsidR="00FF3F2B" w:rsidRPr="00FF3F2B">
        <w:rPr>
          <w:rFonts w:hint="cs"/>
          <w:rtl/>
          <w:lang w:bidi="ar-EG"/>
        </w:rPr>
        <w:t xml:space="preserve">: تأجيل تنفيذ العقوبة الجنائية الصادرة ضد امرأة حامل إلى أن تضع مولودها. </w:t>
      </w:r>
    </w:p>
    <w:p w:rsidR="00FF3F2B" w:rsidRPr="00FF3F2B" w:rsidRDefault="00E705BC" w:rsidP="00014E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r>
      <w:r w:rsidR="00FF3F2B" w:rsidRPr="00FF3F2B">
        <w:rPr>
          <w:rFonts w:hint="cs"/>
          <w:b/>
          <w:bCs/>
          <w:rtl/>
          <w:lang w:bidi="ar-EG"/>
        </w:rPr>
        <w:t>-</w:t>
      </w:r>
      <w:r>
        <w:rPr>
          <w:rFonts w:hint="cs"/>
          <w:b/>
          <w:bCs/>
          <w:rtl/>
          <w:lang w:bidi="ar-EG"/>
        </w:rPr>
        <w:tab/>
      </w:r>
      <w:r w:rsidR="00FF3F2B" w:rsidRPr="00FF3F2B">
        <w:rPr>
          <w:rFonts w:hint="cs"/>
          <w:b/>
          <w:bCs/>
          <w:rtl/>
          <w:lang w:bidi="ar-EG"/>
        </w:rPr>
        <w:t>المادة 28</w:t>
      </w:r>
      <w:r w:rsidR="00FF3F2B" w:rsidRPr="00FF3F2B">
        <w:rPr>
          <w:rFonts w:hint="cs"/>
          <w:rtl/>
          <w:lang w:bidi="ar-EG"/>
        </w:rPr>
        <w:t>: تنص على إتاحة مراكز متخصصة معدّة، على التوالي، لاستقبال النساء والقاصرين (القاصرات) دون سن السادسة عشرة (المعتقلين بصفة مؤقتة والمدانين بحكم نهائي).</w:t>
      </w:r>
    </w:p>
    <w:p w:rsidR="00FF3F2B" w:rsidRPr="00FF3F2B" w:rsidRDefault="00E705BC" w:rsidP="00014E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r>
      <w:r w:rsidR="00FF3F2B" w:rsidRPr="00FF3F2B">
        <w:rPr>
          <w:rFonts w:hint="cs"/>
          <w:b/>
          <w:bCs/>
          <w:rtl/>
          <w:lang w:bidi="ar-EG"/>
        </w:rPr>
        <w:t>-</w:t>
      </w:r>
      <w:r>
        <w:rPr>
          <w:rFonts w:hint="cs"/>
          <w:b/>
          <w:bCs/>
          <w:rtl/>
          <w:lang w:bidi="ar-EG"/>
        </w:rPr>
        <w:tab/>
      </w:r>
      <w:r w:rsidR="00FF3F2B" w:rsidRPr="00FF3F2B">
        <w:rPr>
          <w:rFonts w:hint="cs"/>
          <w:b/>
          <w:bCs/>
          <w:rtl/>
          <w:lang w:bidi="ar-EG"/>
        </w:rPr>
        <w:t>المادة 29</w:t>
      </w:r>
      <w:r w:rsidR="00FF3F2B" w:rsidRPr="00FF3F2B">
        <w:rPr>
          <w:rFonts w:hint="cs"/>
          <w:rtl/>
          <w:lang w:bidi="ar-EG"/>
        </w:rPr>
        <w:t xml:space="preserve">: تهيئة مرافق منفصلة ومميّزة معدّة لكي تستقبل على انفصال القاصرين (القاصرات) والنساء المعتقلين بصفة مؤقتة أو المدانين بحكم نهائي. </w:t>
      </w:r>
    </w:p>
    <w:p w:rsidR="00FF3F2B" w:rsidRPr="00FF3F2B" w:rsidRDefault="00E705BC" w:rsidP="00014E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r>
      <w:r w:rsidR="00FF3F2B" w:rsidRPr="00FF3F2B">
        <w:rPr>
          <w:rFonts w:hint="cs"/>
          <w:b/>
          <w:bCs/>
          <w:rtl/>
          <w:lang w:bidi="ar-EG"/>
        </w:rPr>
        <w:t>-</w:t>
      </w:r>
      <w:r>
        <w:rPr>
          <w:rFonts w:hint="cs"/>
          <w:b/>
          <w:bCs/>
          <w:rtl/>
          <w:lang w:bidi="ar-EG"/>
        </w:rPr>
        <w:tab/>
      </w:r>
      <w:r w:rsidR="00FF3F2B" w:rsidRPr="00FF3F2B">
        <w:rPr>
          <w:rFonts w:hint="cs"/>
          <w:b/>
          <w:bCs/>
          <w:rtl/>
          <w:lang w:bidi="ar-EG"/>
        </w:rPr>
        <w:t>المادة 50</w:t>
      </w:r>
      <w:r w:rsidR="00FF3F2B" w:rsidRPr="00FF3F2B">
        <w:rPr>
          <w:rFonts w:hint="cs"/>
          <w:rtl/>
          <w:lang w:bidi="ar-EG"/>
        </w:rPr>
        <w:t xml:space="preserve">: تتمتع المرأة الحامل المعتقلة بظروف اعتقال مناسبة (التغذية، الرعاية الصحية، الزيارات...). </w:t>
      </w:r>
    </w:p>
    <w:p w:rsidR="00FF3F2B" w:rsidRPr="00FF3F2B" w:rsidRDefault="00E705BC" w:rsidP="00014E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r>
      <w:r w:rsidR="00FF3F2B" w:rsidRPr="00FF3F2B">
        <w:rPr>
          <w:rFonts w:hint="cs"/>
          <w:b/>
          <w:bCs/>
          <w:rtl/>
          <w:lang w:bidi="ar-EG"/>
        </w:rPr>
        <w:t>-</w:t>
      </w:r>
      <w:r>
        <w:rPr>
          <w:rFonts w:hint="cs"/>
          <w:b/>
          <w:bCs/>
          <w:rtl/>
          <w:lang w:bidi="ar-EG"/>
        </w:rPr>
        <w:tab/>
      </w:r>
      <w:r w:rsidR="00FF3F2B" w:rsidRPr="00FF3F2B">
        <w:rPr>
          <w:rFonts w:hint="cs"/>
          <w:b/>
          <w:bCs/>
          <w:rtl/>
          <w:lang w:bidi="ar-EG"/>
        </w:rPr>
        <w:t>المادة 51</w:t>
      </w:r>
      <w:r w:rsidR="00FF3F2B" w:rsidRPr="00FF3F2B">
        <w:rPr>
          <w:rFonts w:hint="cs"/>
          <w:rtl/>
          <w:lang w:bidi="ar-EG"/>
        </w:rPr>
        <w:t xml:space="preserve">: رعاية مولود المرأة المعتقلة. </w:t>
      </w:r>
    </w:p>
    <w:p w:rsidR="00FF3F2B" w:rsidRPr="00FF3F2B" w:rsidRDefault="00E705BC" w:rsidP="00014E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r>
      <w:r w:rsidR="00FF3F2B" w:rsidRPr="00FF3F2B">
        <w:rPr>
          <w:rFonts w:hint="cs"/>
          <w:b/>
          <w:bCs/>
          <w:rtl/>
          <w:lang w:bidi="ar-EG"/>
        </w:rPr>
        <w:t>-</w:t>
      </w:r>
      <w:r>
        <w:rPr>
          <w:rFonts w:hint="cs"/>
          <w:b/>
          <w:bCs/>
          <w:rtl/>
          <w:lang w:bidi="ar-EG"/>
        </w:rPr>
        <w:tab/>
      </w:r>
      <w:r w:rsidR="00FF3F2B" w:rsidRPr="00FF3F2B">
        <w:rPr>
          <w:rFonts w:hint="cs"/>
          <w:b/>
          <w:bCs/>
          <w:rtl/>
          <w:lang w:bidi="ar-EG"/>
        </w:rPr>
        <w:t>المادة 52</w:t>
      </w:r>
      <w:r w:rsidR="00FF3F2B" w:rsidRPr="00FF3F2B">
        <w:rPr>
          <w:rFonts w:hint="cs"/>
          <w:rtl/>
          <w:lang w:bidi="ar-EG"/>
        </w:rPr>
        <w:t>: يحصل الطفل المولود في مؤسسة اعتقال على</w:t>
      </w:r>
      <w:r w:rsidR="00783392">
        <w:rPr>
          <w:rFonts w:hint="cs"/>
          <w:rtl/>
          <w:lang w:bidi="ar-EG"/>
        </w:rPr>
        <w:t xml:space="preserve"> </w:t>
      </w:r>
      <w:r w:rsidR="00FF3F2B" w:rsidRPr="00FF3F2B">
        <w:rPr>
          <w:rFonts w:hint="cs"/>
          <w:rtl/>
          <w:lang w:bidi="ar-EG"/>
        </w:rPr>
        <w:t>مضمون ولادة لا</w:t>
      </w:r>
      <w:r>
        <w:rPr>
          <w:rFonts w:hint="eastAsia"/>
          <w:rtl/>
          <w:lang w:bidi="ar-EG"/>
        </w:rPr>
        <w:t> </w:t>
      </w:r>
      <w:r w:rsidR="00FF3F2B" w:rsidRPr="00FF3F2B">
        <w:rPr>
          <w:rFonts w:hint="cs"/>
          <w:rtl/>
          <w:lang w:bidi="ar-EG"/>
        </w:rPr>
        <w:t xml:space="preserve">تذكر فيه أية بيانات متعلقة باعتقال الأم أو بالمؤسسة. </w:t>
      </w:r>
    </w:p>
    <w:p w:rsidR="00E705BC" w:rsidRPr="00E705BC" w:rsidRDefault="00E705BC" w:rsidP="00E705BC">
      <w:pPr>
        <w:pStyle w:val="SingleTxt"/>
        <w:spacing w:after="0" w:line="120" w:lineRule="exact"/>
        <w:rPr>
          <w:rFonts w:hint="cs"/>
          <w:sz w:val="10"/>
          <w:rtl/>
          <w:lang w:bidi="ar-EG"/>
        </w:rPr>
      </w:pPr>
    </w:p>
    <w:p w:rsidR="00FF3F2B" w:rsidRPr="00FF3F2B" w:rsidRDefault="00E705BC" w:rsidP="00E705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FF3F2B" w:rsidRPr="00FF3F2B">
        <w:rPr>
          <w:rFonts w:hint="cs"/>
          <w:rtl/>
          <w:lang w:bidi="ar-EG"/>
        </w:rPr>
        <w:t>(ه</w:t>
      </w:r>
      <w:r>
        <w:rPr>
          <w:rFonts w:hint="cs"/>
          <w:rtl/>
          <w:lang w:bidi="ar-EG"/>
        </w:rPr>
        <w:t>ـ</w:t>
      </w:r>
      <w:r w:rsidR="00FF3F2B" w:rsidRPr="00FF3F2B">
        <w:rPr>
          <w:rFonts w:hint="cs"/>
          <w:rtl/>
          <w:lang w:bidi="ar-EG"/>
        </w:rPr>
        <w:t>)</w:t>
      </w:r>
      <w:r>
        <w:rPr>
          <w:rFonts w:hint="cs"/>
          <w:rtl/>
          <w:lang w:bidi="ar-EG"/>
        </w:rPr>
        <w:tab/>
      </w:r>
      <w:r w:rsidR="00FF3F2B" w:rsidRPr="00FF3F2B">
        <w:rPr>
          <w:rFonts w:hint="cs"/>
          <w:rtl/>
          <w:lang w:bidi="ar-EG"/>
        </w:rPr>
        <w:t>ال</w:t>
      </w:r>
      <w:r w:rsidR="00766782">
        <w:rPr>
          <w:rFonts w:hint="cs"/>
          <w:rtl/>
          <w:lang w:bidi="ar-EG"/>
        </w:rPr>
        <w:t>مرسوم المتعلق بالاسعاف القضائي</w:t>
      </w:r>
    </w:p>
    <w:p w:rsidR="00FF3F2B" w:rsidRPr="00FF3F2B" w:rsidRDefault="00E705BC" w:rsidP="00E705BC">
      <w:pPr>
        <w:pStyle w:val="SingleTxt"/>
        <w:rPr>
          <w:rFonts w:hint="cs"/>
          <w:rtl/>
          <w:lang w:bidi="ar-EG"/>
        </w:rPr>
      </w:pPr>
      <w:r>
        <w:rPr>
          <w:rFonts w:hint="cs"/>
          <w:rtl/>
          <w:lang w:bidi="ar-EG"/>
        </w:rPr>
        <w:tab/>
        <w:t>ينص المرسوم 71-</w:t>
      </w:r>
      <w:r w:rsidR="00FF3F2B" w:rsidRPr="00FF3F2B">
        <w:rPr>
          <w:rFonts w:hint="cs"/>
          <w:rtl/>
          <w:lang w:bidi="ar-EG"/>
        </w:rPr>
        <w:t>57 المؤ</w:t>
      </w:r>
      <w:r>
        <w:rPr>
          <w:rFonts w:hint="cs"/>
          <w:rtl/>
          <w:lang w:bidi="ar-EG"/>
        </w:rPr>
        <w:t>رخ 5 آب/أغسطس 1971 والمتعلق بالإ</w:t>
      </w:r>
      <w:r w:rsidR="00FF3F2B" w:rsidRPr="00FF3F2B">
        <w:rPr>
          <w:rFonts w:hint="cs"/>
          <w:rtl/>
          <w:lang w:bidi="ar-EG"/>
        </w:rPr>
        <w:t xml:space="preserve">سعاف القضائي، بصيغته المعدّلة والمكملة، في فرعه ثانيا المعنون </w:t>
      </w:r>
      <w:r>
        <w:rPr>
          <w:rFonts w:hint="eastAsia"/>
          <w:rtl/>
          <w:lang w:bidi="ar-EG"/>
        </w:rPr>
        <w:t>”</w:t>
      </w:r>
      <w:r w:rsidR="00FF3F2B" w:rsidRPr="00FF3F2B">
        <w:rPr>
          <w:rFonts w:hint="cs"/>
          <w:rtl/>
          <w:lang w:bidi="ar-EG"/>
        </w:rPr>
        <w:t>في ال</w:t>
      </w:r>
      <w:r>
        <w:rPr>
          <w:rFonts w:hint="cs"/>
          <w:rtl/>
          <w:lang w:bidi="ar-EG"/>
        </w:rPr>
        <w:t>إ</w:t>
      </w:r>
      <w:r w:rsidR="00FF3F2B" w:rsidRPr="00FF3F2B">
        <w:rPr>
          <w:rFonts w:hint="cs"/>
          <w:rtl/>
          <w:lang w:bidi="ar-EG"/>
        </w:rPr>
        <w:t>سعاف التلقائي بالمساعدة القضائية في الشؤون الجنائية</w:t>
      </w:r>
      <w:r>
        <w:rPr>
          <w:rFonts w:hint="eastAsia"/>
          <w:rtl/>
          <w:lang w:bidi="ar-EG"/>
        </w:rPr>
        <w:t>“</w:t>
      </w:r>
      <w:r w:rsidR="00FF3F2B" w:rsidRPr="00FF3F2B">
        <w:rPr>
          <w:rFonts w:hint="cs"/>
          <w:rtl/>
          <w:lang w:bidi="ar-EG"/>
        </w:rPr>
        <w:t xml:space="preserve">، </w:t>
      </w:r>
      <w:r>
        <w:rPr>
          <w:rFonts w:hint="cs"/>
          <w:rtl/>
          <w:lang w:bidi="ar-EG"/>
        </w:rPr>
        <w:t>على توسيع نطاق المستفيدين من الإ</w:t>
      </w:r>
      <w:r w:rsidR="00FF3F2B" w:rsidRPr="00FF3F2B">
        <w:rPr>
          <w:rFonts w:hint="cs"/>
          <w:rtl/>
          <w:lang w:bidi="ar-EG"/>
        </w:rPr>
        <w:t>سعاف القضائي ولا</w:t>
      </w:r>
      <w:r>
        <w:rPr>
          <w:rFonts w:hint="eastAsia"/>
          <w:rtl/>
          <w:lang w:bidi="ar-EG"/>
        </w:rPr>
        <w:t> </w:t>
      </w:r>
      <w:r w:rsidR="00FF3F2B" w:rsidRPr="00FF3F2B">
        <w:rPr>
          <w:rFonts w:hint="cs"/>
          <w:rtl/>
          <w:lang w:bidi="ar-EG"/>
        </w:rPr>
        <w:t xml:space="preserve">سيما الزوجة في المسائل المتصلة بالنفقة، والحضانة، والسكن، كما يسهّل الوصول إلى المحاكم، وذلك بغية ضمان الحق في الانتصاف والحق في خدمات الدفاع المكفولين بالدستور واللذين يشكلان أساسي سيادة القانون. </w:t>
      </w:r>
    </w:p>
    <w:p w:rsidR="00FF3F2B" w:rsidRPr="00FF3F2B" w:rsidRDefault="00E705BC" w:rsidP="00014E60">
      <w:pPr>
        <w:pStyle w:val="SingleTxt"/>
        <w:rPr>
          <w:rFonts w:hint="cs"/>
          <w:rtl/>
          <w:lang w:bidi="ar-EG"/>
        </w:rPr>
      </w:pPr>
      <w:r>
        <w:rPr>
          <w:rFonts w:hint="cs"/>
          <w:rtl/>
          <w:lang w:bidi="ar-EG"/>
        </w:rPr>
        <w:tab/>
      </w:r>
      <w:r w:rsidR="00014E60">
        <w:rPr>
          <w:rFonts w:hint="cs"/>
          <w:rtl/>
          <w:lang w:bidi="ar-EG"/>
        </w:rPr>
        <w:t>وتكفل المادة 25-</w:t>
      </w:r>
      <w:r w:rsidR="00FF3F2B" w:rsidRPr="00FF3F2B">
        <w:rPr>
          <w:rFonts w:hint="cs"/>
          <w:rtl/>
          <w:lang w:bidi="ar-EG"/>
        </w:rPr>
        <w:t>أوّلا التمثيل بمحام للقاصرين الماثلين أمام قاضي الأحداث أو</w:t>
      </w:r>
      <w:r w:rsidR="00014E60">
        <w:rPr>
          <w:rFonts w:hint="eastAsia"/>
          <w:rtl/>
          <w:lang w:bidi="ar-EG"/>
        </w:rPr>
        <w:t> </w:t>
      </w:r>
      <w:r w:rsidR="00FF3F2B" w:rsidRPr="00FF3F2B">
        <w:rPr>
          <w:rFonts w:hint="cs"/>
          <w:rtl/>
          <w:lang w:bidi="ar-EG"/>
        </w:rPr>
        <w:t xml:space="preserve">محكمة الأحداث أو أي محكمة جنائية أخرى. وتتناول المادة 28 (1 و 4 و 5) من هذا المرسوم أيضا الحق المعترف </w:t>
      </w:r>
      <w:r w:rsidR="00014E60">
        <w:rPr>
          <w:rFonts w:hint="cs"/>
          <w:rtl/>
          <w:lang w:bidi="ar-EG"/>
        </w:rPr>
        <w:t>به بصورة كاملة في الحصول على الإ</w:t>
      </w:r>
      <w:r w:rsidR="00FF3F2B" w:rsidRPr="00FF3F2B">
        <w:rPr>
          <w:rFonts w:hint="cs"/>
          <w:rtl/>
          <w:lang w:bidi="ar-EG"/>
        </w:rPr>
        <w:t>سعاف القضائي، لأرامل الشهداء اللاتي لم يتزوجن من جديد، والقاصرين (القاصرات) الأطراف</w:t>
      </w:r>
      <w:r w:rsidR="00014E60">
        <w:rPr>
          <w:rFonts w:hint="cs"/>
          <w:rtl/>
          <w:lang w:bidi="ar-EG"/>
        </w:rPr>
        <w:t xml:space="preserve"> في قضية، وكل من تقدّمت بطلب الإ</w:t>
      </w:r>
      <w:r w:rsidR="00FF3F2B" w:rsidRPr="00FF3F2B">
        <w:rPr>
          <w:rFonts w:hint="cs"/>
          <w:rtl/>
          <w:lang w:bidi="ar-EG"/>
        </w:rPr>
        <w:t xml:space="preserve">سعاف القضائي فيما يتعلق بالنفقة وكذلك للأم في مجال حضانة طفلها. ويكفل المرسوم المذكور آنفا كذلك تنفيذ قرارات المحاكم. </w:t>
      </w:r>
    </w:p>
    <w:p w:rsidR="00014E60" w:rsidRPr="00014E60" w:rsidRDefault="00014E60" w:rsidP="00014E60">
      <w:pPr>
        <w:pStyle w:val="SingleTxt"/>
        <w:spacing w:after="0" w:line="120" w:lineRule="exact"/>
        <w:rPr>
          <w:rFonts w:hint="cs"/>
          <w:sz w:val="10"/>
          <w:rtl/>
          <w:lang w:bidi="ar-EG"/>
        </w:rPr>
      </w:pPr>
    </w:p>
    <w:p w:rsidR="00FF3F2B" w:rsidRPr="00FF3F2B" w:rsidRDefault="00014E60" w:rsidP="00014E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FF3F2B" w:rsidRPr="00FF3F2B">
        <w:rPr>
          <w:rFonts w:hint="cs"/>
          <w:rtl/>
          <w:lang w:bidi="ar-EG"/>
        </w:rPr>
        <w:t>الاستراتيجية الوطنية لمكاف</w:t>
      </w:r>
      <w:r w:rsidR="00FC1FD4">
        <w:rPr>
          <w:rFonts w:hint="cs"/>
          <w:rtl/>
          <w:lang w:bidi="ar-EG"/>
        </w:rPr>
        <w:t>حة العنف ضد المرأة</w:t>
      </w:r>
    </w:p>
    <w:p w:rsidR="00FF3F2B" w:rsidRPr="00FF3F2B" w:rsidRDefault="00014E60" w:rsidP="00014E60">
      <w:pPr>
        <w:pStyle w:val="SingleTxt"/>
        <w:rPr>
          <w:rFonts w:hint="cs"/>
          <w:rtl/>
          <w:lang w:bidi="ar-EG"/>
        </w:rPr>
      </w:pPr>
      <w:r>
        <w:rPr>
          <w:rFonts w:hint="cs"/>
          <w:rtl/>
          <w:lang w:bidi="ar-EG"/>
        </w:rPr>
        <w:tab/>
      </w:r>
      <w:r w:rsidR="00FF3F2B" w:rsidRPr="00FF3F2B">
        <w:rPr>
          <w:rFonts w:hint="cs"/>
          <w:rtl/>
          <w:lang w:bidi="ar-EG"/>
        </w:rPr>
        <w:t xml:space="preserve">بغية تدعيم جهود مختلف الفعاليات المؤسسية والمجتمع المدني في مواجهة هذه الظاهرة، وأمام الإنشغالات المرتبطة بالعنف الممارس ضد إحدى فئات المجتمع الضعيفة، أعدّت </w:t>
      </w:r>
      <w:r>
        <w:rPr>
          <w:rFonts w:hint="eastAsia"/>
          <w:b/>
          <w:bCs/>
          <w:rtl/>
          <w:lang w:bidi="ar-EG"/>
        </w:rPr>
        <w:t>”</w:t>
      </w:r>
      <w:r w:rsidR="00FF3F2B" w:rsidRPr="00FF3F2B">
        <w:rPr>
          <w:rFonts w:hint="cs"/>
          <w:b/>
          <w:bCs/>
          <w:rtl/>
          <w:lang w:bidi="ar-EG"/>
        </w:rPr>
        <w:t>استراتيجية وطنية لمكافحة العنف ضد المرأة</w:t>
      </w:r>
      <w:r>
        <w:rPr>
          <w:rFonts w:hint="eastAsia"/>
          <w:rtl/>
          <w:lang w:bidi="ar-EG"/>
        </w:rPr>
        <w:t>“</w:t>
      </w:r>
      <w:r>
        <w:rPr>
          <w:rFonts w:hint="cs"/>
          <w:rtl/>
          <w:lang w:bidi="ar-EG"/>
        </w:rPr>
        <w:t xml:space="preserve"> للفترة 2007</w:t>
      </w:r>
      <w:r w:rsidR="00FF3F2B" w:rsidRPr="00FF3F2B">
        <w:rPr>
          <w:rFonts w:hint="cs"/>
          <w:rtl/>
          <w:lang w:bidi="ar-EG"/>
        </w:rPr>
        <w:t xml:space="preserve">-2011. </w:t>
      </w:r>
    </w:p>
    <w:p w:rsidR="00FC1FD4" w:rsidRPr="00FC1FD4" w:rsidRDefault="00FC1FD4" w:rsidP="00FC1FD4">
      <w:pPr>
        <w:pStyle w:val="SingleTxt"/>
        <w:tabs>
          <w:tab w:val="clear" w:pos="1930"/>
          <w:tab w:val="left" w:pos="1610"/>
        </w:tabs>
        <w:spacing w:after="0" w:line="120" w:lineRule="exact"/>
        <w:rPr>
          <w:sz w:val="10"/>
          <w:rtl/>
          <w:lang w:bidi="ar-EG"/>
        </w:rPr>
      </w:pPr>
    </w:p>
    <w:p w:rsidR="00FF3F2B" w:rsidRPr="0046397C" w:rsidRDefault="00FF3F2B" w:rsidP="00FC1FD4">
      <w:pPr>
        <w:pStyle w:val="SingleTxt"/>
        <w:tabs>
          <w:tab w:val="clear" w:pos="1930"/>
          <w:tab w:val="left" w:pos="1610"/>
        </w:tabs>
        <w:rPr>
          <w:rFonts w:hint="cs"/>
          <w:b/>
          <w:bCs/>
          <w:rtl/>
          <w:lang w:bidi="ar-EG"/>
        </w:rPr>
      </w:pPr>
      <w:r w:rsidRPr="0046397C">
        <w:rPr>
          <w:b/>
          <w:bCs/>
          <w:rtl/>
          <w:lang w:bidi="ar-EG"/>
        </w:rPr>
        <w:t>•</w:t>
      </w:r>
      <w:r w:rsidR="00014E60" w:rsidRPr="0046397C">
        <w:rPr>
          <w:b/>
          <w:bCs/>
          <w:rtl/>
          <w:lang w:bidi="ar-EG"/>
        </w:rPr>
        <w:tab/>
      </w:r>
      <w:r w:rsidRPr="0046397C">
        <w:rPr>
          <w:rFonts w:hint="cs"/>
          <w:b/>
          <w:bCs/>
          <w:rtl/>
          <w:lang w:bidi="ar-EG"/>
        </w:rPr>
        <w:t>مكافحة الع</w:t>
      </w:r>
      <w:r w:rsidR="00014E60" w:rsidRPr="0046397C">
        <w:rPr>
          <w:rFonts w:hint="cs"/>
          <w:b/>
          <w:bCs/>
          <w:rtl/>
          <w:lang w:bidi="ar-EG"/>
        </w:rPr>
        <w:t>نف القائم على أساس جنساني</w:t>
      </w:r>
    </w:p>
    <w:p w:rsidR="00FF3F2B" w:rsidRPr="00FF3F2B" w:rsidRDefault="00FC1FD4" w:rsidP="00FC1FD4">
      <w:pPr>
        <w:pStyle w:val="SingleTxt"/>
        <w:rPr>
          <w:rFonts w:hint="cs"/>
          <w:i/>
          <w:iCs/>
          <w:rtl/>
          <w:lang w:bidi="ar-EG"/>
        </w:rPr>
      </w:pPr>
      <w:r>
        <w:rPr>
          <w:rFonts w:hint="cs"/>
          <w:rtl/>
          <w:lang w:bidi="ar-EG"/>
        </w:rPr>
        <w:tab/>
      </w:r>
      <w:r w:rsidR="00FF3F2B" w:rsidRPr="00FF3F2B">
        <w:rPr>
          <w:rFonts w:hint="cs"/>
          <w:rtl/>
          <w:lang w:bidi="ar-EG"/>
        </w:rPr>
        <w:t xml:space="preserve">تمثل الاستراتيجية نشاطا متعدد القطاعات استهلته الحكومة بمساهمة من صندوق الأمم المتحدة للسكان بغية المشاركة في تعزيز الإنصاف والمساواة </w:t>
      </w:r>
      <w:r>
        <w:rPr>
          <w:rFonts w:hint="eastAsia"/>
          <w:rtl/>
          <w:lang w:bidi="ar-EG"/>
        </w:rPr>
        <w:t>”</w:t>
      </w:r>
      <w:r w:rsidR="00FF3F2B" w:rsidRPr="00FF3F2B">
        <w:rPr>
          <w:rFonts w:hint="cs"/>
          <w:rtl/>
          <w:lang w:bidi="ar-EG"/>
        </w:rPr>
        <w:t>الجنسانيين</w:t>
      </w:r>
      <w:r>
        <w:rPr>
          <w:rFonts w:hint="eastAsia"/>
          <w:rtl/>
          <w:lang w:bidi="ar-EG"/>
        </w:rPr>
        <w:t>“</w:t>
      </w:r>
      <w:r w:rsidR="00FF3F2B" w:rsidRPr="00FF3F2B">
        <w:rPr>
          <w:rFonts w:hint="cs"/>
          <w:rtl/>
          <w:lang w:bidi="ar-EG"/>
        </w:rPr>
        <w:t xml:space="preserve"> في الأوساط العمومية والخاصة. وينبغي الإشارة إلى أن عملية تشاور ش</w:t>
      </w:r>
      <w:r w:rsidR="00FF3F2B" w:rsidRPr="00FF3F2B">
        <w:rPr>
          <w:rtl/>
          <w:lang w:bidi="ar-EG"/>
        </w:rPr>
        <w:t>ُ</w:t>
      </w:r>
      <w:r w:rsidR="00FF3F2B" w:rsidRPr="00FF3F2B">
        <w:rPr>
          <w:rFonts w:hint="cs"/>
          <w:rtl/>
          <w:lang w:bidi="ar-EG"/>
        </w:rPr>
        <w:t>رع فيها في عام 2004 من أجل تحقيق تعبئة اجتماعية على الصعيد الإقليمي والوطني مع كل القط</w:t>
      </w:r>
      <w:r>
        <w:rPr>
          <w:rFonts w:hint="cs"/>
          <w:rtl/>
          <w:lang w:bidi="ar-EG"/>
        </w:rPr>
        <w:t xml:space="preserve">اعات المعنية قد أدّت إلى إعداد </w:t>
      </w:r>
      <w:r>
        <w:rPr>
          <w:rFonts w:hint="eastAsia"/>
          <w:rtl/>
          <w:lang w:bidi="ar-EG"/>
        </w:rPr>
        <w:t>”</w:t>
      </w:r>
      <w:r w:rsidR="00FF3F2B" w:rsidRPr="00FF3F2B">
        <w:rPr>
          <w:rFonts w:hint="cs"/>
          <w:i/>
          <w:iCs/>
          <w:rtl/>
          <w:lang w:bidi="ar-EG"/>
        </w:rPr>
        <w:t>الاستراتيجية الوطنية لمكافحة أعمال العنف القائمة على أساس جنساني</w:t>
      </w:r>
      <w:r>
        <w:rPr>
          <w:rFonts w:hint="eastAsia"/>
          <w:i/>
          <w:iCs/>
          <w:rtl/>
          <w:lang w:bidi="ar-EG"/>
        </w:rPr>
        <w:t>“</w:t>
      </w:r>
      <w:r w:rsidR="00FF3F2B" w:rsidRPr="00FF3F2B">
        <w:rPr>
          <w:rFonts w:hint="cs"/>
          <w:i/>
          <w:iCs/>
          <w:rtl/>
          <w:lang w:bidi="ar-EG"/>
        </w:rPr>
        <w:t>.</w:t>
      </w:r>
    </w:p>
    <w:p w:rsidR="00FF3F2B" w:rsidRPr="00FF3F2B" w:rsidRDefault="00FC1FD4" w:rsidP="00FC1FD4">
      <w:pPr>
        <w:pStyle w:val="SingleTxt"/>
        <w:rPr>
          <w:rFonts w:hint="cs"/>
          <w:rtl/>
          <w:lang w:bidi="ar-EG"/>
        </w:rPr>
      </w:pPr>
      <w:r>
        <w:rPr>
          <w:rFonts w:hint="cs"/>
          <w:rtl/>
          <w:lang w:bidi="ar-EG"/>
        </w:rPr>
        <w:tab/>
      </w:r>
      <w:r w:rsidR="00FF3F2B" w:rsidRPr="00FF3F2B">
        <w:rPr>
          <w:rFonts w:hint="cs"/>
          <w:rtl/>
          <w:lang w:bidi="ar-EG"/>
        </w:rPr>
        <w:t>وهي تتضمن مبادرات ومحاور استراتيجية لعناصر مساهمة مختلفة، ولا</w:t>
      </w:r>
      <w:r>
        <w:rPr>
          <w:rFonts w:hint="cs"/>
          <w:rtl/>
          <w:lang w:bidi="ar-EG"/>
        </w:rPr>
        <w:t xml:space="preserve"> </w:t>
      </w:r>
      <w:r w:rsidR="00FF3F2B" w:rsidRPr="00FF3F2B">
        <w:rPr>
          <w:rFonts w:hint="cs"/>
          <w:rtl/>
          <w:lang w:bidi="ar-EG"/>
        </w:rPr>
        <w:t>سيما قطاعات الصحة والتعليم ووسائط الإعلام وبمشاركة ال</w:t>
      </w:r>
      <w:r>
        <w:rPr>
          <w:rFonts w:hint="cs"/>
          <w:rtl/>
          <w:lang w:bidi="ar-EG"/>
        </w:rPr>
        <w:t xml:space="preserve">مجتمع المدني بوصفه مركز الاستما </w:t>
      </w:r>
      <w:r w:rsidR="00FF3F2B" w:rsidRPr="00FF3F2B">
        <w:rPr>
          <w:rFonts w:hint="cs"/>
          <w:rtl/>
          <w:lang w:bidi="ar-EG"/>
        </w:rPr>
        <w:t>في إطار رعاية النساء ضحايا العنف. وتشمل قائمة الشركاء في تنفيذ الاستراتيجية المذكورة منظمات دولية (برنامج الأمم المتحدة ا</w:t>
      </w:r>
      <w:r>
        <w:rPr>
          <w:rFonts w:hint="cs"/>
          <w:rtl/>
          <w:lang w:bidi="ar-EG"/>
        </w:rPr>
        <w:t>لإنمائي، والاتحاد الأوروبي...).</w:t>
      </w:r>
    </w:p>
    <w:p w:rsidR="00FC1FD4" w:rsidRPr="00FC1FD4" w:rsidRDefault="00FC1FD4" w:rsidP="00FC1FD4">
      <w:pPr>
        <w:pStyle w:val="SingleTxt"/>
        <w:spacing w:after="0" w:line="120" w:lineRule="exact"/>
        <w:rPr>
          <w:rFonts w:hint="cs"/>
          <w:sz w:val="10"/>
          <w:rtl/>
          <w:lang w:bidi="ar-EG"/>
        </w:rPr>
      </w:pPr>
    </w:p>
    <w:p w:rsidR="00FF3F2B" w:rsidRPr="0046397C" w:rsidRDefault="00766782" w:rsidP="00FC1FD4">
      <w:pPr>
        <w:pStyle w:val="SingleTxt"/>
        <w:tabs>
          <w:tab w:val="clear" w:pos="1930"/>
          <w:tab w:val="left" w:pos="1610"/>
        </w:tabs>
        <w:rPr>
          <w:rFonts w:hint="cs"/>
          <w:b/>
          <w:bCs/>
          <w:rtl/>
          <w:lang w:bidi="ar-EG"/>
        </w:rPr>
      </w:pPr>
      <w:r>
        <w:rPr>
          <w:rFonts w:hint="cs"/>
          <w:b/>
          <w:bCs/>
          <w:rtl/>
          <w:lang w:bidi="ar-EG"/>
        </w:rPr>
        <w:t>•</w:t>
      </w:r>
      <w:r w:rsidR="00FC1FD4" w:rsidRPr="0046397C">
        <w:rPr>
          <w:b/>
          <w:bCs/>
          <w:rtl/>
          <w:lang w:bidi="ar-EG"/>
        </w:rPr>
        <w:tab/>
      </w:r>
      <w:r w:rsidR="00FF3F2B" w:rsidRPr="0046397C">
        <w:rPr>
          <w:rFonts w:hint="cs"/>
          <w:b/>
          <w:bCs/>
          <w:rtl/>
          <w:lang w:bidi="ar-EG"/>
        </w:rPr>
        <w:t>الإطار المرجعي للاستراتيجية</w:t>
      </w:r>
    </w:p>
    <w:p w:rsidR="00FF3F2B" w:rsidRPr="00FF3F2B" w:rsidRDefault="00FC1FD4" w:rsidP="00FC1F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الإ</w:t>
      </w:r>
      <w:r>
        <w:rPr>
          <w:rFonts w:hint="cs"/>
          <w:rtl/>
          <w:lang w:bidi="ar-EG"/>
        </w:rPr>
        <w:t>سلام، الذي يحث على العدالة، والإ</w:t>
      </w:r>
      <w:r w:rsidR="00FF3F2B" w:rsidRPr="00FF3F2B">
        <w:rPr>
          <w:rFonts w:hint="cs"/>
          <w:rtl/>
          <w:lang w:bidi="ar-EG"/>
        </w:rPr>
        <w:t>نصاف، والمساواة بين المؤمنين والمؤمنات الذين يتعيّن عليهم آداء نفس الواجبات ويتمتّعون بنفس الحقوق، في إطار التكامل بين الدستور والتوجيهات السياسية لرئيس الجمهورية المتصلة بالنهوض بوضع المرأة وباحترام كرامتها وبالتزامات الجزائر على الصعيد الدولي، وبصورة أخص التزامها باتفاقية الأمم المتحدة للقضاء على جميع أشكال التمييز ضد المرأة.</w:t>
      </w:r>
    </w:p>
    <w:p w:rsidR="00FC1FD4" w:rsidRPr="00FC1FD4" w:rsidRDefault="00FC1FD4" w:rsidP="00FC1FD4">
      <w:pPr>
        <w:pStyle w:val="SingleTxt"/>
        <w:spacing w:after="0" w:line="120" w:lineRule="exact"/>
        <w:rPr>
          <w:rFonts w:hint="cs"/>
          <w:sz w:val="10"/>
          <w:rtl/>
          <w:lang w:bidi="ar-EG"/>
        </w:rPr>
      </w:pPr>
    </w:p>
    <w:p w:rsidR="00FF3F2B" w:rsidRPr="0046397C" w:rsidRDefault="00766782" w:rsidP="00FC1FD4">
      <w:pPr>
        <w:pStyle w:val="SingleTxt"/>
        <w:tabs>
          <w:tab w:val="clear" w:pos="1930"/>
          <w:tab w:val="left" w:pos="1610"/>
        </w:tabs>
        <w:rPr>
          <w:rFonts w:hint="cs"/>
          <w:b/>
          <w:bCs/>
          <w:rtl/>
          <w:lang w:bidi="ar-EG"/>
        </w:rPr>
      </w:pPr>
      <w:r>
        <w:rPr>
          <w:rFonts w:hint="cs"/>
          <w:b/>
          <w:bCs/>
          <w:rtl/>
          <w:lang w:bidi="ar-EG"/>
        </w:rPr>
        <w:t>•</w:t>
      </w:r>
      <w:r w:rsidR="00FC1FD4" w:rsidRPr="0046397C">
        <w:rPr>
          <w:rFonts w:hint="cs"/>
          <w:b/>
          <w:bCs/>
          <w:rtl/>
          <w:lang w:bidi="ar-EG"/>
        </w:rPr>
        <w:tab/>
      </w:r>
      <w:r w:rsidR="00FF3F2B" w:rsidRPr="0046397C">
        <w:rPr>
          <w:rFonts w:hint="cs"/>
          <w:b/>
          <w:bCs/>
          <w:rtl/>
          <w:lang w:bidi="ar-EG"/>
        </w:rPr>
        <w:t>هدف الاستراتيجية الوطنية</w:t>
      </w:r>
    </w:p>
    <w:p w:rsidR="00FF3F2B" w:rsidRPr="00FF3F2B" w:rsidRDefault="00FC1FD4" w:rsidP="00FC1FD4">
      <w:pPr>
        <w:pStyle w:val="SingleTxt"/>
        <w:rPr>
          <w:rFonts w:hint="cs"/>
          <w:rtl/>
          <w:lang w:bidi="ar-EG"/>
        </w:rPr>
      </w:pPr>
      <w:r>
        <w:rPr>
          <w:rFonts w:hint="cs"/>
          <w:rtl/>
          <w:lang w:bidi="ar-EG"/>
        </w:rPr>
        <w:tab/>
      </w:r>
      <w:r w:rsidR="00FF3F2B" w:rsidRPr="00FF3F2B">
        <w:rPr>
          <w:rFonts w:hint="cs"/>
          <w:rtl/>
          <w:lang w:bidi="ar-EG"/>
        </w:rPr>
        <w:t>تهدف هذه الاستراتيجية أساسا إلى المساهمة في التنمية البشرية المستدامة وفي إعمال حقوق الإنسان، والمساواة بين المواطنات والمواطنين، بالقضاء على جميع أشكال التمييز والعنف ضد المرأة على طول دورة الحياة. وهي تقترح:</w:t>
      </w:r>
    </w:p>
    <w:p w:rsidR="00FF3F2B" w:rsidRPr="00FF3F2B" w:rsidRDefault="00FC1FD4" w:rsidP="00463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tl/>
          <w:lang w:bidi="ar-EG"/>
        </w:rPr>
        <w:t>•</w:t>
      </w:r>
      <w:r>
        <w:rPr>
          <w:rFonts w:hint="cs"/>
          <w:rtl/>
          <w:lang w:bidi="ar-EG"/>
        </w:rPr>
        <w:tab/>
      </w:r>
      <w:r w:rsidR="00FF3F2B" w:rsidRPr="00FF3F2B">
        <w:rPr>
          <w:rFonts w:hint="cs"/>
          <w:rtl/>
          <w:lang w:bidi="ar-EG"/>
        </w:rPr>
        <w:t>إيجاد نظم ووسائل لتكفّل ضحايا العنف الجنساني ماديا ونفسانيا واجتماعيا وقانونيا في جميع مراحل حياة المرأة،</w:t>
      </w:r>
    </w:p>
    <w:p w:rsidR="00FF3F2B" w:rsidRPr="00FF3F2B" w:rsidRDefault="0046397C" w:rsidP="00463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tl/>
          <w:lang w:bidi="ar-EG"/>
        </w:rPr>
        <w:t>•</w:t>
      </w:r>
      <w:r>
        <w:rPr>
          <w:rFonts w:hint="cs"/>
          <w:rtl/>
          <w:lang w:bidi="ar-EG"/>
        </w:rPr>
        <w:tab/>
      </w:r>
      <w:r w:rsidR="00FF3F2B" w:rsidRPr="00FF3F2B">
        <w:rPr>
          <w:rFonts w:hint="cs"/>
          <w:rtl/>
          <w:lang w:bidi="ar-EG"/>
        </w:rPr>
        <w:t xml:space="preserve">توعية وتحسيس المجتمع ومؤسساته، بما في ذلك الأسرة والمدرسة ووسائط الإعلام، </w:t>
      </w:r>
    </w:p>
    <w:p w:rsidR="00FF3F2B" w:rsidRPr="00FF3F2B" w:rsidRDefault="0046397C" w:rsidP="00463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tl/>
          <w:lang w:bidi="ar-EG"/>
        </w:rPr>
        <w:t>•</w:t>
      </w:r>
      <w:r>
        <w:rPr>
          <w:rFonts w:hint="cs"/>
          <w:rtl/>
          <w:lang w:bidi="ar-EG"/>
        </w:rPr>
        <w:tab/>
      </w:r>
      <w:r w:rsidR="00FF3F2B" w:rsidRPr="00FF3F2B">
        <w:rPr>
          <w:rFonts w:hint="cs"/>
          <w:rtl/>
          <w:lang w:bidi="ar-EG"/>
        </w:rPr>
        <w:t>التأهيل على صع</w:t>
      </w:r>
      <w:r>
        <w:rPr>
          <w:rFonts w:hint="cs"/>
          <w:rtl/>
          <w:lang w:bidi="ar-EG"/>
        </w:rPr>
        <w:t>يد الأسرة والجماعة المحلية، والإدماج وإعادة الإ</w:t>
      </w:r>
      <w:r w:rsidR="00FF3F2B" w:rsidRPr="00FF3F2B">
        <w:rPr>
          <w:rFonts w:hint="cs"/>
          <w:rtl/>
          <w:lang w:bidi="ar-EG"/>
        </w:rPr>
        <w:t>دماج الاجتماعيين والاقتصاديين للنساء ضحايا العنف،</w:t>
      </w:r>
    </w:p>
    <w:p w:rsidR="00FF3F2B" w:rsidRPr="00FF3F2B" w:rsidRDefault="0046397C" w:rsidP="00463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tl/>
          <w:lang w:bidi="ar-EG"/>
        </w:rPr>
        <w:t>•</w:t>
      </w:r>
      <w:r>
        <w:rPr>
          <w:rFonts w:hint="cs"/>
          <w:rtl/>
          <w:lang w:bidi="ar-EG"/>
        </w:rPr>
        <w:tab/>
      </w:r>
      <w:r w:rsidR="00FF3F2B" w:rsidRPr="00FF3F2B">
        <w:rPr>
          <w:rFonts w:hint="cs"/>
          <w:rtl/>
          <w:lang w:bidi="ar-EG"/>
        </w:rPr>
        <w:t xml:space="preserve">إقامة تحالفات بغية دعم التغييرات اللازمة لمكافحة مختلف أشكال التمييز والعنف وتحقيق المساواة في الحقوق على مستوى استنباط وتنفيذ السياسات والبرامج والقوانين، بما في ذلك الاتفاقيات الدولية. </w:t>
      </w:r>
    </w:p>
    <w:p w:rsidR="0046397C" w:rsidRPr="0046397C" w:rsidRDefault="0046397C" w:rsidP="0046397C">
      <w:pPr>
        <w:pStyle w:val="SingleTxt"/>
        <w:spacing w:after="0" w:line="120" w:lineRule="exact"/>
        <w:rPr>
          <w:rFonts w:hint="cs"/>
          <w:sz w:val="10"/>
          <w:u w:val="single"/>
          <w:rtl/>
          <w:lang w:bidi="ar-EG"/>
        </w:rPr>
      </w:pPr>
    </w:p>
    <w:p w:rsidR="00FF3F2B" w:rsidRPr="0046397C" w:rsidRDefault="00FF3F2B" w:rsidP="0046397C">
      <w:pPr>
        <w:pStyle w:val="SingleTxt"/>
        <w:tabs>
          <w:tab w:val="clear" w:pos="1930"/>
          <w:tab w:val="left" w:pos="1610"/>
        </w:tabs>
        <w:rPr>
          <w:rFonts w:hint="cs"/>
          <w:b/>
          <w:bCs/>
          <w:rtl/>
          <w:lang w:bidi="ar-EG"/>
        </w:rPr>
      </w:pPr>
      <w:r w:rsidRPr="0046397C">
        <w:rPr>
          <w:rFonts w:hint="cs"/>
          <w:b/>
          <w:bCs/>
          <w:rtl/>
          <w:lang w:bidi="ar-EG"/>
        </w:rPr>
        <w:t>*</w:t>
      </w:r>
      <w:r w:rsidR="0046397C" w:rsidRPr="0046397C">
        <w:rPr>
          <w:rFonts w:hint="cs"/>
          <w:b/>
          <w:bCs/>
          <w:rtl/>
          <w:lang w:bidi="ar-EG"/>
        </w:rPr>
        <w:tab/>
      </w:r>
      <w:r w:rsidRPr="0046397C">
        <w:rPr>
          <w:rFonts w:hint="cs"/>
          <w:b/>
          <w:bCs/>
          <w:rtl/>
          <w:lang w:bidi="ar-EG"/>
        </w:rPr>
        <w:t>حماية الطفلة والمراهقة من العنف القائم على أساس جنساني</w:t>
      </w:r>
    </w:p>
    <w:p w:rsidR="00FF3F2B" w:rsidRPr="00FF3F2B" w:rsidRDefault="0046397C" w:rsidP="0046397C">
      <w:pPr>
        <w:pStyle w:val="SingleTxt"/>
        <w:rPr>
          <w:rFonts w:hint="cs"/>
          <w:rtl/>
          <w:lang w:bidi="ar-EG"/>
        </w:rPr>
      </w:pPr>
      <w:r>
        <w:rPr>
          <w:rFonts w:hint="cs"/>
          <w:rtl/>
          <w:lang w:bidi="ar-EG"/>
        </w:rPr>
        <w:tab/>
      </w:r>
      <w:r w:rsidR="00FF3F2B" w:rsidRPr="00FF3F2B">
        <w:rPr>
          <w:rFonts w:hint="cs"/>
          <w:rtl/>
          <w:lang w:bidi="ar-EG"/>
        </w:rPr>
        <w:t xml:space="preserve">إن الاستراتيجية الوطنية، إذ تتبع منظور </w:t>
      </w:r>
      <w:r>
        <w:rPr>
          <w:rFonts w:hint="eastAsia"/>
          <w:rtl/>
          <w:lang w:bidi="ar-EG"/>
        </w:rPr>
        <w:t>”</w:t>
      </w:r>
      <w:r w:rsidR="00FF3F2B" w:rsidRPr="00FF3F2B">
        <w:rPr>
          <w:rFonts w:hint="cs"/>
          <w:rtl/>
          <w:lang w:bidi="ar-EG"/>
        </w:rPr>
        <w:t>دورة الحياة</w:t>
      </w:r>
      <w:r>
        <w:rPr>
          <w:rFonts w:hint="eastAsia"/>
          <w:rtl/>
          <w:lang w:bidi="ar-EG"/>
        </w:rPr>
        <w:t>“</w:t>
      </w:r>
      <w:r w:rsidR="00FF3F2B" w:rsidRPr="00FF3F2B">
        <w:rPr>
          <w:rFonts w:hint="cs"/>
          <w:rtl/>
          <w:lang w:bidi="ar-EG"/>
        </w:rPr>
        <w:t xml:space="preserve"> تتيح إطارا سيتسنى فيه تقييم مدى اجتياح العنف القائم على أساس </w:t>
      </w:r>
      <w:r>
        <w:rPr>
          <w:rFonts w:hint="eastAsia"/>
          <w:rtl/>
          <w:lang w:bidi="ar-EG"/>
        </w:rPr>
        <w:t>”</w:t>
      </w:r>
      <w:r w:rsidR="00FF3F2B" w:rsidRPr="00FF3F2B">
        <w:rPr>
          <w:rFonts w:hint="cs"/>
          <w:rtl/>
          <w:lang w:bidi="ar-EG"/>
        </w:rPr>
        <w:t>جنساني</w:t>
      </w:r>
      <w:r>
        <w:rPr>
          <w:rFonts w:hint="eastAsia"/>
          <w:rtl/>
          <w:lang w:bidi="ar-EG"/>
        </w:rPr>
        <w:t>“</w:t>
      </w:r>
      <w:r w:rsidR="00FF3F2B" w:rsidRPr="00FF3F2B">
        <w:rPr>
          <w:rFonts w:hint="cs"/>
          <w:rtl/>
          <w:lang w:bidi="ar-EG"/>
        </w:rPr>
        <w:t xml:space="preserve"> لحياة المراهقات والفتيات، وتحديد الحالات التي تتطلب تدخلا عاجلا من خلال مبادرات تندرج في إطار السياسة العامة المتعلقة بالطفولة المبكرة والطفولة والمراهقة. </w:t>
      </w:r>
    </w:p>
    <w:p w:rsidR="00FF3F2B" w:rsidRPr="0046397C" w:rsidRDefault="00766782" w:rsidP="0046397C">
      <w:pPr>
        <w:pStyle w:val="SingleTxt"/>
        <w:tabs>
          <w:tab w:val="clear" w:pos="1930"/>
          <w:tab w:val="left" w:pos="1610"/>
        </w:tabs>
        <w:rPr>
          <w:rFonts w:hint="cs"/>
          <w:b/>
          <w:bCs/>
          <w:rtl/>
          <w:lang w:bidi="ar-EG"/>
        </w:rPr>
      </w:pPr>
      <w:r>
        <w:rPr>
          <w:rFonts w:hint="cs"/>
          <w:b/>
          <w:bCs/>
          <w:rtl/>
          <w:lang w:bidi="ar-EG"/>
        </w:rPr>
        <w:t>•</w:t>
      </w:r>
      <w:r w:rsidR="0046397C" w:rsidRPr="0046397C">
        <w:rPr>
          <w:rFonts w:hint="cs"/>
          <w:b/>
          <w:bCs/>
          <w:rtl/>
          <w:lang w:bidi="ar-EG"/>
        </w:rPr>
        <w:tab/>
      </w:r>
      <w:r w:rsidR="00FF3F2B" w:rsidRPr="0046397C">
        <w:rPr>
          <w:rFonts w:hint="cs"/>
          <w:b/>
          <w:bCs/>
          <w:rtl/>
          <w:lang w:bidi="ar-EG"/>
        </w:rPr>
        <w:t>ميادين التدخل</w:t>
      </w:r>
    </w:p>
    <w:p w:rsidR="00FF3F2B" w:rsidRPr="00FF3F2B" w:rsidRDefault="0046397C" w:rsidP="00FF3F2B">
      <w:pPr>
        <w:pStyle w:val="SingleTxt"/>
        <w:rPr>
          <w:rFonts w:hint="cs"/>
          <w:rtl/>
          <w:lang w:bidi="ar-EG"/>
        </w:rPr>
      </w:pPr>
      <w:r>
        <w:rPr>
          <w:rFonts w:hint="cs"/>
          <w:rtl/>
          <w:lang w:bidi="ar-EG"/>
        </w:rPr>
        <w:tab/>
        <w:t>يجرى التدخل في ثلاثة ميادين:</w:t>
      </w:r>
    </w:p>
    <w:p w:rsidR="00FF3F2B" w:rsidRPr="00FF3F2B" w:rsidRDefault="00FF3F2B" w:rsidP="0046397C">
      <w:pPr>
        <w:pStyle w:val="SingleTxt"/>
        <w:rPr>
          <w:rFonts w:hint="cs"/>
          <w:rtl/>
          <w:lang w:bidi="ar-EG"/>
        </w:rPr>
      </w:pPr>
      <w:r w:rsidRPr="0046397C">
        <w:rPr>
          <w:rFonts w:hint="cs"/>
          <w:b/>
          <w:bCs/>
          <w:rtl/>
          <w:lang w:bidi="ar-EG"/>
        </w:rPr>
        <w:t>الميدان الأول</w:t>
      </w:r>
      <w:r w:rsidRPr="00FF3F2B">
        <w:rPr>
          <w:rFonts w:hint="cs"/>
          <w:rtl/>
          <w:lang w:bidi="ar-EG"/>
        </w:rPr>
        <w:t>: مقابلات مع الأشخاص، وخدمات مناسبة ومتنوعة:</w:t>
      </w:r>
    </w:p>
    <w:p w:rsidR="00FF3F2B" w:rsidRPr="00FF3F2B" w:rsidRDefault="0046397C" w:rsidP="00463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 xml:space="preserve">إيجاد نظم ووسائل لرعاية ضحايا العنف الجنساني ماديا ونفسانيا واجتماعيا وقانونيا في جميع مراحل حياة المرأة، </w:t>
      </w:r>
    </w:p>
    <w:p w:rsidR="00FF3F2B" w:rsidRPr="00FF3F2B" w:rsidRDefault="0046397C" w:rsidP="00463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FF3F2B" w:rsidRPr="00FF3F2B">
        <w:rPr>
          <w:rFonts w:hint="cs"/>
          <w:rtl/>
          <w:lang w:bidi="ar-EG"/>
        </w:rPr>
        <w:t xml:space="preserve">ضمان الأمن والحماية للنساء ضحايا العنف الجنساني، </w:t>
      </w:r>
    </w:p>
    <w:p w:rsidR="00FF3F2B" w:rsidRPr="00FF3F2B" w:rsidRDefault="0046397C" w:rsidP="00463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 xml:space="preserve">كفالة الرعاية المناسبة من جانب موظفي الصحة، </w:t>
      </w:r>
    </w:p>
    <w:p w:rsidR="00FF3F2B" w:rsidRPr="00FF3F2B" w:rsidRDefault="0046397C" w:rsidP="00463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 xml:space="preserve">ضمان وتعزيز الحماية القانونية والاسعاف القضائي للطفلة والمراهقة ضحيتي العنف. </w:t>
      </w:r>
    </w:p>
    <w:p w:rsidR="0046397C" w:rsidRPr="0046397C" w:rsidRDefault="0046397C" w:rsidP="0046397C">
      <w:pPr>
        <w:pStyle w:val="SingleTxt"/>
        <w:spacing w:after="0" w:line="120" w:lineRule="exact"/>
        <w:rPr>
          <w:rFonts w:hint="cs"/>
          <w:sz w:val="10"/>
          <w:rtl/>
          <w:lang w:bidi="ar-EG"/>
        </w:rPr>
      </w:pPr>
    </w:p>
    <w:p w:rsidR="00FF3F2B" w:rsidRPr="00FF3F2B" w:rsidRDefault="00FF3F2B" w:rsidP="00FF3F2B">
      <w:pPr>
        <w:pStyle w:val="SingleTxt"/>
        <w:rPr>
          <w:rFonts w:hint="cs"/>
          <w:rtl/>
          <w:lang w:bidi="ar-EG"/>
        </w:rPr>
      </w:pPr>
      <w:r w:rsidRPr="0046397C">
        <w:rPr>
          <w:rFonts w:hint="cs"/>
          <w:b/>
          <w:bCs/>
          <w:rtl/>
          <w:lang w:bidi="ar-EG"/>
        </w:rPr>
        <w:t>الميدان الثاني</w:t>
      </w:r>
      <w:r w:rsidRPr="00FF3F2B">
        <w:rPr>
          <w:rFonts w:hint="cs"/>
          <w:rtl/>
          <w:lang w:bidi="ar-EG"/>
        </w:rPr>
        <w:t>: تعبئة الجماعات المحلية:</w:t>
      </w:r>
    </w:p>
    <w:p w:rsidR="00FF3F2B" w:rsidRPr="00FF3F2B" w:rsidRDefault="0046397C" w:rsidP="00463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 xml:space="preserve">تعبئة وتحسيس الجماعات المحلية، </w:t>
      </w:r>
    </w:p>
    <w:p w:rsidR="00FF3F2B" w:rsidRPr="00FF3F2B" w:rsidRDefault="0046397C" w:rsidP="00463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 xml:space="preserve">تنظيم التضامن على الصعيد الوطني وصعيد الجماعات المحلية، </w:t>
      </w:r>
    </w:p>
    <w:p w:rsidR="00FF3F2B" w:rsidRPr="00FF3F2B" w:rsidRDefault="0046397C" w:rsidP="00463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 xml:space="preserve">التأهيل الذاتي للنساء والفتيات وإعادة ادماجهن اقتصاديا واجتماعيا، </w:t>
      </w:r>
    </w:p>
    <w:p w:rsidR="00FF3F2B" w:rsidRPr="00FF3F2B" w:rsidRDefault="0046397C" w:rsidP="00463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 xml:space="preserve">حماية الطفلة والمراهقة من العنف الجنساني، </w:t>
      </w:r>
    </w:p>
    <w:p w:rsidR="00FF3F2B" w:rsidRPr="00FF3F2B" w:rsidRDefault="0046397C" w:rsidP="00463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 xml:space="preserve">توعية المجتمع ومؤسساته، ومن ضمنها الأسرة والمدرسة ووسائط الإعلام، </w:t>
      </w:r>
    </w:p>
    <w:p w:rsidR="00FF3F2B" w:rsidRPr="00FF3F2B" w:rsidRDefault="0046397C" w:rsidP="00463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 xml:space="preserve">وضع برامج تسمح بتأمين حماية وتمكين هاته النساء. </w:t>
      </w:r>
    </w:p>
    <w:p w:rsidR="00027FED" w:rsidRPr="00027FED" w:rsidRDefault="00027FED" w:rsidP="00027FED">
      <w:pPr>
        <w:pStyle w:val="SingleTxt"/>
        <w:spacing w:after="0" w:line="120" w:lineRule="exact"/>
        <w:rPr>
          <w:rFonts w:hint="cs"/>
          <w:sz w:val="10"/>
          <w:rtl/>
          <w:lang w:bidi="ar-EG"/>
        </w:rPr>
      </w:pPr>
    </w:p>
    <w:p w:rsidR="00FF3F2B" w:rsidRPr="00FF3F2B" w:rsidRDefault="00FF3F2B" w:rsidP="00FF3F2B">
      <w:pPr>
        <w:pStyle w:val="SingleTxt"/>
        <w:rPr>
          <w:rFonts w:hint="cs"/>
          <w:rtl/>
          <w:lang w:bidi="ar-EG"/>
        </w:rPr>
      </w:pPr>
      <w:r w:rsidRPr="00027FED">
        <w:rPr>
          <w:rFonts w:hint="cs"/>
          <w:b/>
          <w:bCs/>
          <w:rtl/>
          <w:lang w:bidi="ar-EG"/>
        </w:rPr>
        <w:t>الميدان الثالث</w:t>
      </w:r>
      <w:r w:rsidRPr="00FF3F2B">
        <w:rPr>
          <w:rFonts w:hint="cs"/>
          <w:rtl/>
          <w:lang w:bidi="ar-EG"/>
        </w:rPr>
        <w:t xml:space="preserve">: اجراءات التحالفات السياسية: </w:t>
      </w:r>
    </w:p>
    <w:p w:rsidR="00FF3F2B" w:rsidRPr="00FF3F2B" w:rsidRDefault="00027FED" w:rsidP="00027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t>الشروع في تنفيذ تدابير وإ</w:t>
      </w:r>
      <w:r w:rsidR="00FF3F2B" w:rsidRPr="00FF3F2B">
        <w:rPr>
          <w:rFonts w:hint="cs"/>
          <w:rtl/>
          <w:lang w:bidi="ar-EG"/>
        </w:rPr>
        <w:t xml:space="preserve">جراءات على الصعيدين القضائي/القانوني والمؤسسي، وفي تنفيذ السياسات، </w:t>
      </w:r>
    </w:p>
    <w:p w:rsidR="00FF3F2B" w:rsidRPr="00FF3F2B" w:rsidRDefault="00027FED" w:rsidP="00027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 xml:space="preserve">إقامة تحالفات/أحلاف والقيام بالدعوة إلى التغيير، </w:t>
      </w:r>
    </w:p>
    <w:p w:rsidR="00FF3F2B" w:rsidRPr="00FF3F2B" w:rsidRDefault="00027FED" w:rsidP="00027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 xml:space="preserve">دعم التغييرات اللازمة لمكافحة أشكال التمييز والعنف، وتأمين المساواة في الحقوق على مستوى استنباط وتنفيذ السياسات والبرامج والقوانين، بما في ذلك الاتفاقيات الدولية. </w:t>
      </w:r>
    </w:p>
    <w:p w:rsidR="00B759ED" w:rsidRPr="00B759ED" w:rsidRDefault="00B759ED" w:rsidP="00B759ED">
      <w:pPr>
        <w:pStyle w:val="SingleTxt"/>
        <w:spacing w:after="0" w:line="120" w:lineRule="exact"/>
        <w:rPr>
          <w:rFonts w:hint="cs"/>
          <w:sz w:val="10"/>
          <w:rtl/>
          <w:lang w:bidi="ar-EG"/>
        </w:rPr>
      </w:pPr>
    </w:p>
    <w:p w:rsidR="00B759ED" w:rsidRPr="00B759ED" w:rsidRDefault="00B759ED" w:rsidP="00B759ED">
      <w:pPr>
        <w:pStyle w:val="SingleTxt"/>
        <w:spacing w:after="0" w:line="120" w:lineRule="exact"/>
        <w:rPr>
          <w:rFonts w:hint="cs"/>
          <w:sz w:val="10"/>
          <w:rtl/>
          <w:lang w:bidi="ar-EG"/>
        </w:rPr>
      </w:pPr>
    </w:p>
    <w:p w:rsidR="00027FED" w:rsidRPr="00027FED" w:rsidRDefault="00027FED" w:rsidP="00027FED">
      <w:pPr>
        <w:pStyle w:val="SingleTxt"/>
        <w:spacing w:after="0" w:line="120" w:lineRule="exact"/>
        <w:rPr>
          <w:rFonts w:hint="cs"/>
          <w:sz w:val="10"/>
          <w:rtl/>
          <w:lang w:bidi="ar-EG"/>
        </w:rPr>
      </w:pPr>
    </w:p>
    <w:p w:rsidR="00FF3F2B" w:rsidRPr="00027FED" w:rsidRDefault="00766782" w:rsidP="00027FED">
      <w:pPr>
        <w:pStyle w:val="SingleTxt"/>
        <w:tabs>
          <w:tab w:val="clear" w:pos="1930"/>
          <w:tab w:val="left" w:pos="1610"/>
        </w:tabs>
        <w:rPr>
          <w:rFonts w:hint="cs"/>
          <w:b/>
          <w:bCs/>
          <w:rtl/>
          <w:lang w:bidi="ar-EG"/>
        </w:rPr>
      </w:pPr>
      <w:r>
        <w:rPr>
          <w:rFonts w:hint="cs"/>
          <w:b/>
          <w:bCs/>
          <w:rtl/>
          <w:lang w:bidi="ar-EG"/>
        </w:rPr>
        <w:t>•</w:t>
      </w:r>
      <w:r w:rsidR="00027FED">
        <w:rPr>
          <w:rFonts w:hint="cs"/>
          <w:b/>
          <w:bCs/>
          <w:rtl/>
          <w:lang w:bidi="ar-EG"/>
        </w:rPr>
        <w:tab/>
      </w:r>
      <w:r w:rsidR="00FF3F2B" w:rsidRPr="00027FED">
        <w:rPr>
          <w:rFonts w:hint="cs"/>
          <w:b/>
          <w:bCs/>
          <w:rtl/>
          <w:lang w:bidi="ar-EG"/>
        </w:rPr>
        <w:t>الخطة التنفيذية للاستراتيجية</w:t>
      </w:r>
    </w:p>
    <w:p w:rsidR="00FF3F2B" w:rsidRPr="00FF3F2B" w:rsidRDefault="00027FED" w:rsidP="00027FED">
      <w:pPr>
        <w:pStyle w:val="SingleTxt"/>
        <w:rPr>
          <w:rFonts w:hint="cs"/>
          <w:rtl/>
          <w:lang w:bidi="ar-EG"/>
        </w:rPr>
      </w:pPr>
      <w:r>
        <w:rPr>
          <w:rFonts w:hint="cs"/>
          <w:rtl/>
          <w:lang w:bidi="ar-EG"/>
        </w:rPr>
        <w:tab/>
      </w:r>
      <w:r w:rsidR="00FF3F2B" w:rsidRPr="00FF3F2B">
        <w:rPr>
          <w:rFonts w:hint="cs"/>
          <w:rtl/>
          <w:lang w:bidi="ar-EG"/>
        </w:rPr>
        <w:t xml:space="preserve">ستشرع الحكومة في تنفيذ المرحلة الثانية من المشروع التي تهدف، في غضون الخمس سنوات المقبلة، إلى تنفيذ الاستراتيجية الوطنية على الصعيدين الوطني والمحلي. وتتضمن خطة </w:t>
      </w:r>
      <w:r>
        <w:rPr>
          <w:rFonts w:hint="cs"/>
          <w:rtl/>
          <w:lang w:bidi="ar-EG"/>
        </w:rPr>
        <w:t>العمل الخمسية 2007-</w:t>
      </w:r>
      <w:r w:rsidR="00FF3F2B" w:rsidRPr="00FF3F2B">
        <w:rPr>
          <w:rFonts w:hint="cs"/>
          <w:rtl/>
          <w:lang w:bidi="ar-EG"/>
        </w:rPr>
        <w:t xml:space="preserve">2011، التي وقّعتها الحكومة مع صندوق الأمم المتحدة للسكان، تدخلات ذات أولوية مبرمجة زمنيا ومكانيا وتهدف إلى تعزيز القدرات التقنية والمؤسسية لمختلف الشركاء بهدف تأمين الوقاية من كل أشكال العنف والتمييز وتكفّل ضحاياها. </w:t>
      </w:r>
    </w:p>
    <w:p w:rsidR="00027FED" w:rsidRPr="00027FED" w:rsidRDefault="00027FED" w:rsidP="00027FED">
      <w:pPr>
        <w:pStyle w:val="SingleTxt"/>
        <w:spacing w:after="0" w:line="120" w:lineRule="exact"/>
        <w:rPr>
          <w:rFonts w:hint="cs"/>
          <w:sz w:val="10"/>
          <w:rtl/>
          <w:lang w:bidi="ar-EG"/>
        </w:rPr>
      </w:pPr>
    </w:p>
    <w:p w:rsidR="00FF3F2B" w:rsidRPr="00027FED" w:rsidRDefault="00FF3F2B" w:rsidP="00027FED">
      <w:pPr>
        <w:pStyle w:val="SingleTxt"/>
        <w:rPr>
          <w:rFonts w:hint="cs"/>
          <w:b/>
          <w:bCs/>
          <w:rtl/>
          <w:lang w:bidi="ar-EG"/>
        </w:rPr>
      </w:pPr>
      <w:r w:rsidRPr="00027FED">
        <w:rPr>
          <w:rFonts w:hint="cs"/>
          <w:b/>
          <w:bCs/>
          <w:rtl/>
          <w:lang w:bidi="ar-EG"/>
        </w:rPr>
        <w:t>الأهداف المقرّر بلوغها</w:t>
      </w:r>
    </w:p>
    <w:p w:rsidR="00FF3F2B" w:rsidRPr="00FF3F2B" w:rsidRDefault="00027FED" w:rsidP="00027FED">
      <w:pPr>
        <w:pStyle w:val="SingleTxt"/>
        <w:rPr>
          <w:rFonts w:hint="cs"/>
          <w:rtl/>
          <w:lang w:bidi="ar-EG"/>
        </w:rPr>
      </w:pPr>
      <w:r>
        <w:rPr>
          <w:rFonts w:hint="cs"/>
          <w:rtl/>
          <w:lang w:bidi="ar-EG"/>
        </w:rPr>
        <w:t>1 -</w:t>
      </w:r>
      <w:r>
        <w:rPr>
          <w:rFonts w:hint="cs"/>
          <w:rtl/>
          <w:lang w:bidi="ar-EG"/>
        </w:rPr>
        <w:tab/>
      </w:r>
      <w:r w:rsidR="00FF3F2B" w:rsidRPr="00FF3F2B">
        <w:rPr>
          <w:rFonts w:hint="cs"/>
          <w:rtl/>
          <w:lang w:bidi="ar-EG"/>
        </w:rPr>
        <w:t>إعداد وتنفيذ خطط قطاعية مدرجة في خطة تنفيذية وطنية تتمثّل محاورها الرئيسية فيما يلي:</w:t>
      </w:r>
    </w:p>
    <w:p w:rsidR="00FF3F2B" w:rsidRPr="00FF3F2B" w:rsidRDefault="00027FED" w:rsidP="00027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tl/>
          <w:lang w:bidi="ar-EG"/>
        </w:rPr>
        <w:t>•</w:t>
      </w:r>
      <w:r>
        <w:rPr>
          <w:rFonts w:hint="cs"/>
          <w:rtl/>
          <w:lang w:bidi="ar-EG"/>
        </w:rPr>
        <w:tab/>
      </w:r>
      <w:r w:rsidR="00FF3F2B" w:rsidRPr="00FF3F2B">
        <w:rPr>
          <w:rFonts w:hint="cs"/>
          <w:rtl/>
          <w:lang w:bidi="ar-EG"/>
        </w:rPr>
        <w:t xml:space="preserve">إقامة و/أو تعزيز نظام للمعلومات، ولجمع/تحليل البيانات المتعلقة بالعنف الجنساني (كل قطاع ومؤسسة بما في ذلك المنظمات غير الحكومية) لتوحيد/مواءمة المعلومات المحصّل عليها في الميدان وإنشاء مصرف بيانات وطني بخصوص العنف الجنساني؛ </w:t>
      </w:r>
    </w:p>
    <w:p w:rsidR="00FF3F2B" w:rsidRPr="00FF3F2B" w:rsidRDefault="00027FED" w:rsidP="00027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tl/>
          <w:lang w:bidi="ar-EG"/>
        </w:rPr>
        <w:t>•</w:t>
      </w:r>
      <w:r>
        <w:rPr>
          <w:rFonts w:hint="cs"/>
          <w:rtl/>
          <w:lang w:bidi="ar-EG"/>
        </w:rPr>
        <w:tab/>
      </w:r>
      <w:r w:rsidR="00FF3F2B" w:rsidRPr="00FF3F2B">
        <w:rPr>
          <w:rFonts w:hint="cs"/>
          <w:rtl/>
          <w:lang w:bidi="ar-EG"/>
        </w:rPr>
        <w:t>استنباط خدمات متنوعة/مكيّفة لتأمين امكانية الحصول على الخدمات الصحية والأمن والحماية للنساء ضحايا العنف الجنسي (قواعد وبروتوكولات/تكفل، تدريب مقدّمي الخدمات، الاستماع النفساني، المساعدة القانونية، الخدمات صحيّة والتوجيه)؛</w:t>
      </w:r>
    </w:p>
    <w:p w:rsidR="00FF3F2B" w:rsidRPr="00FF3F2B" w:rsidRDefault="00027FED" w:rsidP="00027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tl/>
          <w:lang w:bidi="ar-EG"/>
        </w:rPr>
        <w:t>•</w:t>
      </w:r>
      <w:r>
        <w:rPr>
          <w:rFonts w:hint="cs"/>
          <w:rtl/>
          <w:lang w:bidi="ar-EG"/>
        </w:rPr>
        <w:tab/>
      </w:r>
      <w:r w:rsidR="00FF3F2B" w:rsidRPr="00FF3F2B">
        <w:rPr>
          <w:rFonts w:hint="cs"/>
          <w:rtl/>
          <w:lang w:bidi="ar-EG"/>
        </w:rPr>
        <w:t>إقامة نظام متعدد القطاعات للإحالة المرجعية، والتوجيه، والرعاية؛</w:t>
      </w:r>
    </w:p>
    <w:p w:rsidR="00FF3F2B" w:rsidRPr="00FF3F2B" w:rsidRDefault="00027FED" w:rsidP="00027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tl/>
          <w:lang w:bidi="ar-EG"/>
        </w:rPr>
        <w:t>•</w:t>
      </w:r>
      <w:r>
        <w:rPr>
          <w:rFonts w:hint="cs"/>
          <w:rtl/>
          <w:lang w:bidi="ar-EG"/>
        </w:rPr>
        <w:tab/>
      </w:r>
      <w:r w:rsidR="00FF3F2B" w:rsidRPr="00FF3F2B">
        <w:rPr>
          <w:rFonts w:hint="cs"/>
          <w:rtl/>
          <w:lang w:bidi="ar-EG"/>
        </w:rPr>
        <w:t xml:space="preserve">التأهيل الذاتي للنساء والفتيات في حالة عسر وإعادة إدماجهن في الحياة الاقتصادية والاجتماعية وذلك عن طريق تنمية مواردهن وقدراتهن الشخصية وتأمين الدعم الاجتماعي والقضائي لهن وكذلك بالتعرف على احتياجاتهن في مجال التدريب المهني بغية تأهيلهن وتعزيز قدراتهن، ولاسيما عن طريق تمكينهن من الحصول على القروض الصغرى. </w:t>
      </w:r>
    </w:p>
    <w:p w:rsidR="00FF3F2B" w:rsidRPr="00FF3F2B" w:rsidRDefault="00027FED" w:rsidP="00027FED">
      <w:pPr>
        <w:pStyle w:val="SingleTxt"/>
        <w:rPr>
          <w:rFonts w:hint="cs"/>
          <w:rtl/>
          <w:lang w:bidi="ar-EG"/>
        </w:rPr>
      </w:pPr>
      <w:r>
        <w:rPr>
          <w:rFonts w:hint="cs"/>
          <w:rtl/>
          <w:lang w:bidi="ar-EG"/>
        </w:rPr>
        <w:t>2 -</w:t>
      </w:r>
      <w:r>
        <w:rPr>
          <w:rFonts w:hint="cs"/>
          <w:rtl/>
          <w:lang w:bidi="ar-EG"/>
        </w:rPr>
        <w:tab/>
      </w:r>
      <w:r w:rsidR="00FF3F2B" w:rsidRPr="00FF3F2B">
        <w:rPr>
          <w:rFonts w:hint="cs"/>
          <w:rtl/>
          <w:lang w:bidi="ar-EG"/>
        </w:rPr>
        <w:t>إعداد وتنفيذ استراتيجية للاتصال بهدف الوقاي</w:t>
      </w:r>
      <w:r>
        <w:rPr>
          <w:rFonts w:hint="cs"/>
          <w:rtl/>
          <w:lang w:bidi="ar-EG"/>
        </w:rPr>
        <w:t>ة والتوعية والتعبئة الاجتماعية.</w:t>
      </w:r>
    </w:p>
    <w:p w:rsidR="00FF3F2B" w:rsidRPr="00FF3F2B" w:rsidRDefault="00027FED" w:rsidP="00FF3F2B">
      <w:pPr>
        <w:pStyle w:val="SingleTxt"/>
        <w:rPr>
          <w:rFonts w:hint="cs"/>
          <w:rtl/>
          <w:lang w:bidi="ar-EG"/>
        </w:rPr>
      </w:pPr>
      <w:r>
        <w:rPr>
          <w:rFonts w:hint="cs"/>
          <w:rtl/>
          <w:lang w:bidi="ar-EG"/>
        </w:rPr>
        <w:tab/>
      </w:r>
      <w:r w:rsidR="00FF3F2B" w:rsidRPr="00FF3F2B">
        <w:rPr>
          <w:rFonts w:hint="cs"/>
          <w:rtl/>
          <w:lang w:bidi="ar-EG"/>
        </w:rPr>
        <w:t xml:space="preserve">ولدعم الاستراتيجية الوطنية لمكافحة العنف ضد المرأة والخطة التنفيذية، أجري تحقيق وطني بشأن حدوث هذا العنف أعدّته في عام 2006 الوزارة المكلفة بالأسرة ووضع المرأة وسمح بتحسين تحديد هذه الظاهرة. </w:t>
      </w:r>
    </w:p>
    <w:p w:rsidR="00FF3F2B" w:rsidRPr="00FF3F2B" w:rsidRDefault="00027FED" w:rsidP="00027FED">
      <w:pPr>
        <w:pStyle w:val="SingleTxt"/>
        <w:rPr>
          <w:rFonts w:hint="cs"/>
          <w:rtl/>
          <w:lang w:bidi="ar-EG"/>
        </w:rPr>
      </w:pPr>
      <w:r>
        <w:rPr>
          <w:rFonts w:hint="cs"/>
          <w:rtl/>
          <w:lang w:bidi="ar-EG"/>
        </w:rPr>
        <w:tab/>
      </w:r>
      <w:r w:rsidR="00FF3F2B" w:rsidRPr="00FF3F2B">
        <w:rPr>
          <w:rFonts w:hint="cs"/>
          <w:rtl/>
          <w:lang w:bidi="ar-EG"/>
        </w:rPr>
        <w:t xml:space="preserve">وقد أظهر هذا التحقيق أن مستوى العنف في الجزائر متوسط بالمقارنة مع بلدان عديدة. وعلى سبيل المثال، تبلغ المؤشرات التوليفية بحسب نوع أعمال العنف بالنسبة للنساء المتزوجات أو المخطوبات </w:t>
      </w:r>
      <w:r>
        <w:rPr>
          <w:rFonts w:hint="cs"/>
          <w:rtl/>
          <w:lang w:bidi="ar-EG"/>
        </w:rPr>
        <w:t>2.5</w:t>
      </w:r>
      <w:r w:rsidR="00FF3F2B" w:rsidRPr="00FF3F2B">
        <w:rPr>
          <w:rFonts w:hint="cs"/>
          <w:rtl/>
          <w:lang w:bidi="ar-EG"/>
        </w:rPr>
        <w:t xml:space="preserve"> بالمائة لأعمال العنف النفساني، و</w:t>
      </w:r>
      <w:r>
        <w:rPr>
          <w:rFonts w:hint="cs"/>
          <w:rtl/>
          <w:lang w:bidi="ar-EG"/>
        </w:rPr>
        <w:t xml:space="preserve"> 9.4</w:t>
      </w:r>
      <w:r w:rsidR="00FF3F2B" w:rsidRPr="00FF3F2B">
        <w:rPr>
          <w:rFonts w:hint="cs"/>
          <w:rtl/>
          <w:lang w:bidi="ar-EG"/>
        </w:rPr>
        <w:t xml:space="preserve"> بالمائة لأعمال العنف الجسدي. ويبلغ معدل أعمال العنف داخل الأسرة </w:t>
      </w:r>
      <w:r>
        <w:rPr>
          <w:rFonts w:hint="cs"/>
          <w:rtl/>
          <w:lang w:bidi="ar-EG"/>
        </w:rPr>
        <w:t>5.2</w:t>
      </w:r>
      <w:r w:rsidR="00FF3F2B" w:rsidRPr="00FF3F2B">
        <w:rPr>
          <w:rFonts w:hint="cs"/>
          <w:rtl/>
          <w:lang w:bidi="ar-EG"/>
        </w:rPr>
        <w:t xml:space="preserve"> في المائة بالنسبة لأعمال العنف الجسدي </w:t>
      </w:r>
      <w:r>
        <w:rPr>
          <w:rFonts w:hint="cs"/>
          <w:rtl/>
          <w:lang w:bidi="ar-EG"/>
        </w:rPr>
        <w:t>و 0.6</w:t>
      </w:r>
      <w:r w:rsidR="00FF3F2B" w:rsidRPr="00FF3F2B">
        <w:rPr>
          <w:rFonts w:hint="cs"/>
          <w:rtl/>
          <w:lang w:bidi="ar-EG"/>
        </w:rPr>
        <w:t xml:space="preserve"> في المائة لأعمال العنف الجنسي. </w:t>
      </w:r>
    </w:p>
    <w:p w:rsidR="00FF3F2B" w:rsidRPr="00FF3F2B" w:rsidRDefault="00027FED" w:rsidP="00FF3F2B">
      <w:pPr>
        <w:pStyle w:val="SingleTxt"/>
        <w:rPr>
          <w:rFonts w:hint="cs"/>
          <w:rtl/>
          <w:lang w:bidi="ar-EG"/>
        </w:rPr>
      </w:pPr>
      <w:r>
        <w:rPr>
          <w:rFonts w:hint="cs"/>
          <w:rtl/>
          <w:lang w:bidi="ar-EG"/>
        </w:rPr>
        <w:tab/>
      </w:r>
      <w:r w:rsidR="00FF3F2B" w:rsidRPr="00FF3F2B">
        <w:rPr>
          <w:rFonts w:hint="cs"/>
          <w:rtl/>
          <w:lang w:bidi="ar-EG"/>
        </w:rPr>
        <w:t>وبهدف تعزيز الجهود الرامية إلى مكافحة العنف ضد المرأة، س</w:t>
      </w:r>
      <w:r w:rsidR="00FF3F2B" w:rsidRPr="00FF3F2B">
        <w:rPr>
          <w:rtl/>
          <w:lang w:bidi="ar-EG"/>
        </w:rPr>
        <w:t>ُ</w:t>
      </w:r>
      <w:r w:rsidR="00FF3F2B" w:rsidRPr="00FF3F2B">
        <w:rPr>
          <w:rFonts w:hint="cs"/>
          <w:rtl/>
          <w:lang w:bidi="ar-EG"/>
        </w:rPr>
        <w:t xml:space="preserve">نّت أحكام جنائية جديدة نذكر منها بالخصوص: </w:t>
      </w:r>
    </w:p>
    <w:p w:rsidR="00FF3F2B" w:rsidRPr="00FF3F2B" w:rsidRDefault="0001043F" w:rsidP="000104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tl/>
          <w:lang w:bidi="ar-EG"/>
        </w:rPr>
        <w:t>•</w:t>
      </w:r>
      <w:r>
        <w:rPr>
          <w:rFonts w:hint="cs"/>
          <w:rtl/>
          <w:lang w:bidi="ar-EG"/>
        </w:rPr>
        <w:tab/>
      </w:r>
      <w:r w:rsidR="00FF3F2B" w:rsidRPr="00FF3F2B">
        <w:rPr>
          <w:rFonts w:hint="cs"/>
          <w:rtl/>
          <w:lang w:bidi="ar-EG"/>
        </w:rPr>
        <w:t>تجريم التحرّش الجنسي وإتاحة الوسيلة القضائية اللازمة للضحية للمطالبة بحقوقها وملاحقة مرتكب هذا الفعل (المادة 341 مكررا)</w:t>
      </w:r>
      <w:r>
        <w:rPr>
          <w:rFonts w:hint="cs"/>
          <w:rtl/>
          <w:lang w:bidi="ar-EG"/>
        </w:rPr>
        <w:t>.</w:t>
      </w:r>
    </w:p>
    <w:p w:rsidR="00FF3F2B" w:rsidRPr="00FF3F2B" w:rsidRDefault="0001043F" w:rsidP="000104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F3F2B" w:rsidRPr="00FF3F2B">
        <w:rPr>
          <w:rtl/>
          <w:lang w:bidi="ar-EG"/>
        </w:rPr>
        <w:t>•</w:t>
      </w:r>
      <w:r>
        <w:rPr>
          <w:rFonts w:hint="cs"/>
          <w:rtl/>
          <w:lang w:bidi="ar-EG"/>
        </w:rPr>
        <w:tab/>
      </w:r>
      <w:r w:rsidR="00FF3F2B" w:rsidRPr="00FF3F2B">
        <w:rPr>
          <w:rFonts w:hint="cs"/>
          <w:rtl/>
          <w:lang w:bidi="ar-EG"/>
        </w:rPr>
        <w:t xml:space="preserve">تشديد العقوبة المفروضة على مرتكب السرقة التي تكون ضحيتها امرأة حاملا. </w:t>
      </w:r>
    </w:p>
    <w:p w:rsidR="00FF3F2B" w:rsidRPr="00FF3F2B" w:rsidRDefault="0001043F" w:rsidP="00FF3F2B">
      <w:pPr>
        <w:pStyle w:val="SingleTxt"/>
        <w:rPr>
          <w:rFonts w:hint="cs"/>
          <w:rtl/>
          <w:lang w:bidi="ar-EG"/>
        </w:rPr>
      </w:pPr>
      <w:r>
        <w:rPr>
          <w:rFonts w:hint="cs"/>
          <w:rtl/>
          <w:lang w:bidi="ar-EG"/>
        </w:rPr>
        <w:tab/>
      </w:r>
      <w:r w:rsidR="00FF3F2B" w:rsidRPr="00FF3F2B">
        <w:rPr>
          <w:rFonts w:hint="cs"/>
          <w:rtl/>
          <w:lang w:bidi="ar-EG"/>
        </w:rPr>
        <w:t xml:space="preserve">ومن أجل رعاية النساء والفتيات ضحايا العنف و/أو في حالة عسر أقيمت مراكز استقبال وخلايا استماع لتوفير التوجيه والرعاية المادية والنفسانية للضحايا اللاتي يحصلن أيضا على معونة مادية لأغراض تأهيلهن ذاتيا عن طريق التدريب وإسناد القروض الصغرى. </w:t>
      </w:r>
    </w:p>
    <w:p w:rsidR="0001043F" w:rsidRPr="0001043F" w:rsidRDefault="0001043F" w:rsidP="0001043F">
      <w:pPr>
        <w:pStyle w:val="SingleTxt"/>
        <w:spacing w:after="0" w:line="120" w:lineRule="exact"/>
        <w:rPr>
          <w:rFonts w:hint="cs"/>
          <w:sz w:val="10"/>
          <w:rtl/>
          <w:lang w:bidi="ar-EG"/>
        </w:rPr>
      </w:pPr>
    </w:p>
    <w:p w:rsidR="00FF3F2B" w:rsidRPr="0001043F" w:rsidRDefault="00FF3F2B" w:rsidP="00FF3F2B">
      <w:pPr>
        <w:pStyle w:val="SingleTxt"/>
        <w:rPr>
          <w:rFonts w:hint="cs"/>
          <w:rtl/>
          <w:lang w:bidi="ar-EG"/>
        </w:rPr>
      </w:pPr>
      <w:r w:rsidRPr="0001043F">
        <w:rPr>
          <w:rFonts w:hint="cs"/>
          <w:b/>
          <w:bCs/>
          <w:rtl/>
          <w:lang w:bidi="ar-EG"/>
        </w:rPr>
        <w:t>إعلام وتدريب الفنيين في مجال مكافحة العنف ضد المرأة</w:t>
      </w:r>
    </w:p>
    <w:p w:rsidR="00FF3F2B" w:rsidRPr="00FF3F2B" w:rsidRDefault="0001043F" w:rsidP="00FF3F2B">
      <w:pPr>
        <w:pStyle w:val="SingleTxt"/>
        <w:rPr>
          <w:rFonts w:hint="cs"/>
          <w:rtl/>
          <w:lang w:bidi="ar-EG"/>
        </w:rPr>
      </w:pPr>
      <w:r>
        <w:rPr>
          <w:rFonts w:hint="cs"/>
          <w:rtl/>
          <w:lang w:bidi="ar-EG"/>
        </w:rPr>
        <w:tab/>
      </w:r>
      <w:r w:rsidR="00FF3F2B" w:rsidRPr="00FF3F2B">
        <w:rPr>
          <w:rFonts w:hint="cs"/>
          <w:rtl/>
          <w:lang w:bidi="ar-EG"/>
        </w:rPr>
        <w:t>نظرا لحقيقة أن حقوق المرأة جزء لا</w:t>
      </w:r>
      <w:r>
        <w:rPr>
          <w:rFonts w:hint="cs"/>
          <w:rtl/>
          <w:lang w:bidi="ar-EG"/>
        </w:rPr>
        <w:t xml:space="preserve"> </w:t>
      </w:r>
      <w:r w:rsidR="00FF3F2B" w:rsidRPr="00FF3F2B">
        <w:rPr>
          <w:rFonts w:hint="cs"/>
          <w:rtl/>
          <w:lang w:bidi="ar-EG"/>
        </w:rPr>
        <w:t xml:space="preserve">يتجزأ من حقوق الإنسان، فهي تدرّس لطلبة مادة القضاء، حماة الحرّيات العامة والفردية في المستقبل، في المعهد الأعلى للقضاء وكذلك في المعهد الوطني لإدارة السجون والمعهد الأعلى للشرطة والأكاديميات العسكرية ومعاهد الدرك الوطني. </w:t>
      </w:r>
    </w:p>
    <w:p w:rsidR="00FF3F2B" w:rsidRPr="00FF3F2B" w:rsidRDefault="0001043F" w:rsidP="0001043F">
      <w:pPr>
        <w:pStyle w:val="SingleTxt"/>
        <w:rPr>
          <w:rFonts w:hint="cs"/>
          <w:rtl/>
          <w:lang w:bidi="ar-EG"/>
        </w:rPr>
      </w:pPr>
      <w:r>
        <w:rPr>
          <w:rFonts w:hint="cs"/>
          <w:rtl/>
          <w:lang w:bidi="ar-EG"/>
        </w:rPr>
        <w:tab/>
      </w:r>
      <w:r w:rsidR="00FF3F2B" w:rsidRPr="00FF3F2B">
        <w:rPr>
          <w:rFonts w:hint="cs"/>
          <w:rtl/>
          <w:lang w:bidi="ar-EG"/>
        </w:rPr>
        <w:t>وت</w:t>
      </w:r>
      <w:r w:rsidR="00FF3F2B" w:rsidRPr="00FF3F2B">
        <w:rPr>
          <w:rtl/>
          <w:lang w:bidi="ar-EG"/>
        </w:rPr>
        <w:t>ُ</w:t>
      </w:r>
      <w:r w:rsidR="00FF3F2B" w:rsidRPr="00FF3F2B">
        <w:rPr>
          <w:rFonts w:hint="cs"/>
          <w:rtl/>
          <w:lang w:bidi="ar-EG"/>
        </w:rPr>
        <w:t xml:space="preserve">درج هياكل التدريب المختلفة التابعة للإدارة الوطنية للأمن الوطني في برامجها المدرسية مواضيع تتناول العنف بصورة عامة لكنها تعالج كذلك أشكالا مختلفة للعنف الذي تتعرض له النساء، الاعتداءات الجنسية، سوء المعاملة، الاغتصاب... </w:t>
      </w:r>
    </w:p>
    <w:p w:rsidR="00FF3F2B" w:rsidRPr="00FF3F2B" w:rsidRDefault="0001043F" w:rsidP="00FF3F2B">
      <w:pPr>
        <w:pStyle w:val="SingleTxt"/>
        <w:rPr>
          <w:rFonts w:hint="cs"/>
          <w:rtl/>
          <w:lang w:bidi="ar-EG"/>
        </w:rPr>
      </w:pPr>
      <w:r>
        <w:rPr>
          <w:rFonts w:hint="cs"/>
          <w:rtl/>
          <w:lang w:bidi="ar-EG"/>
        </w:rPr>
        <w:tab/>
      </w:r>
      <w:r w:rsidR="00FF3F2B" w:rsidRPr="00FF3F2B">
        <w:rPr>
          <w:rFonts w:hint="cs"/>
          <w:rtl/>
          <w:lang w:bidi="ar-EG"/>
        </w:rPr>
        <w:t xml:space="preserve">ويجرى كذلك توفير دروس عن وسائل منع ومكافحة العنف الزوجي أو العائلي وعن طرائق رعاية النساء ضحايا العنف. وتستهدف هذه الدروس الطلبة المتدرّبين للحصول على رتبة ظابط شرطة، أو مفتّش شرطة، أو ظابط الأمن العام وكذلك موظفي الشرطة المباشرين لمهامهم والذين يتعيّن عليهم الحصول على تدريب للارتقاء إلى رتبة أعلى. </w:t>
      </w:r>
    </w:p>
    <w:p w:rsidR="00FF3F2B" w:rsidRPr="00FF3F2B" w:rsidRDefault="0001043F" w:rsidP="00FF3F2B">
      <w:pPr>
        <w:pStyle w:val="SingleTxt"/>
        <w:rPr>
          <w:rFonts w:hint="cs"/>
          <w:rtl/>
          <w:lang w:bidi="ar-EG"/>
        </w:rPr>
      </w:pPr>
      <w:r>
        <w:rPr>
          <w:rFonts w:hint="cs"/>
          <w:rtl/>
          <w:lang w:bidi="ar-EG"/>
        </w:rPr>
        <w:tab/>
      </w:r>
      <w:r w:rsidR="00FF3F2B" w:rsidRPr="00FF3F2B">
        <w:rPr>
          <w:rFonts w:hint="cs"/>
          <w:rtl/>
          <w:lang w:bidi="ar-EG"/>
        </w:rPr>
        <w:t xml:space="preserve">وفي نفس الإطار، شرع الوزير المفوّض المكلف بشؤون الأسرة ووضع المرأة في إنجاز نظام للمعلومات عن أعمال العنف ضد المرأة في الجزائر. وتشكل إقامة هذا النظام واحدا من أهم نواتج المشروع بعد إكمال الاستراتيجية الوطنية لمكافحة العنف ضد المرأة، والتحقيق الوطني بشأن مدى انتشار العنف ضد المرأة ودراسة الوضع الحالي للبيانات المحصّل عليها بشأن أعمال العنف المرتكبة ضد المرأة. </w:t>
      </w:r>
    </w:p>
    <w:p w:rsidR="0001043F" w:rsidRPr="0001043F" w:rsidRDefault="0001043F" w:rsidP="0001043F">
      <w:pPr>
        <w:pStyle w:val="SingleTxt"/>
        <w:spacing w:after="0" w:line="120" w:lineRule="exact"/>
        <w:rPr>
          <w:rFonts w:hint="cs"/>
          <w:sz w:val="10"/>
          <w:rtl/>
          <w:lang w:bidi="ar-EG"/>
        </w:rPr>
      </w:pPr>
    </w:p>
    <w:p w:rsidR="00FF3F2B" w:rsidRPr="00FF3F2B" w:rsidRDefault="0001043F" w:rsidP="000104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FF3F2B" w:rsidRPr="00FF3F2B">
        <w:rPr>
          <w:rFonts w:hint="cs"/>
          <w:rtl/>
          <w:lang w:bidi="ar-EG"/>
        </w:rPr>
        <w:t>الهدف العام للبرنامج</w:t>
      </w:r>
    </w:p>
    <w:p w:rsidR="00FF3F2B" w:rsidRPr="00FF3F2B" w:rsidRDefault="0001043F" w:rsidP="0001043F">
      <w:pPr>
        <w:pStyle w:val="SingleTxt"/>
        <w:rPr>
          <w:rFonts w:hint="cs"/>
          <w:rtl/>
          <w:lang w:bidi="ar-EG"/>
        </w:rPr>
      </w:pPr>
      <w:r>
        <w:rPr>
          <w:rFonts w:hint="cs"/>
          <w:rtl/>
          <w:lang w:bidi="ar-EG"/>
        </w:rPr>
        <w:tab/>
      </w:r>
      <w:r w:rsidR="00FF3F2B" w:rsidRPr="00FF3F2B">
        <w:rPr>
          <w:rFonts w:hint="cs"/>
          <w:rtl/>
          <w:lang w:bidi="ar-EG"/>
        </w:rPr>
        <w:t>يتمثل الهدف في وضع قاعدة بيانات عن العنف ضد المرأة بالتشاور مع الجمعيات والمؤسسات المعنية بهذه المسألة: الجمعيات، الوزارات، الأمن الوطني، الدرك الوطني.</w:t>
      </w:r>
    </w:p>
    <w:p w:rsidR="00FF3F2B" w:rsidRPr="00FF3F2B" w:rsidRDefault="0001043F" w:rsidP="000104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FF3F2B" w:rsidRPr="00FF3F2B">
        <w:rPr>
          <w:rFonts w:hint="cs"/>
          <w:rtl/>
          <w:lang w:bidi="ar-EG"/>
        </w:rPr>
        <w:t>مضمون نظام المعلومات</w:t>
      </w:r>
    </w:p>
    <w:p w:rsidR="00FF3F2B" w:rsidRPr="00FF3F2B" w:rsidRDefault="0001043F" w:rsidP="00BB012E">
      <w:pPr>
        <w:pStyle w:val="SingleTxt"/>
        <w:spacing w:after="100"/>
        <w:rPr>
          <w:rFonts w:hint="cs"/>
          <w:rtl/>
          <w:lang w:bidi="ar-EG"/>
        </w:rPr>
      </w:pPr>
      <w:r>
        <w:rPr>
          <w:rFonts w:hint="cs"/>
          <w:rtl/>
          <w:lang w:bidi="ar-EG"/>
        </w:rPr>
        <w:tab/>
      </w:r>
      <w:r w:rsidR="00FF3F2B" w:rsidRPr="00FF3F2B">
        <w:rPr>
          <w:rFonts w:hint="cs"/>
          <w:rtl/>
          <w:lang w:bidi="ar-EG"/>
        </w:rPr>
        <w:t>يستند مضمون هذا النظام إلى مايلي:</w:t>
      </w:r>
    </w:p>
    <w:p w:rsidR="00FF3F2B" w:rsidRPr="00FF3F2B" w:rsidRDefault="0001043F" w:rsidP="00BB01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ind w:left="1930" w:hanging="662"/>
        <w:rPr>
          <w:rFonts w:hint="cs"/>
          <w:rtl/>
          <w:lang w:bidi="ar-EG"/>
        </w:rPr>
      </w:pPr>
      <w:r>
        <w:rPr>
          <w:rFonts w:hint="cs"/>
          <w:rtl/>
          <w:lang w:bidi="ar-EG"/>
        </w:rPr>
        <w:tab/>
        <w:t>-</w:t>
      </w:r>
      <w:r>
        <w:rPr>
          <w:rFonts w:hint="cs"/>
          <w:rtl/>
          <w:lang w:bidi="ar-EG"/>
        </w:rPr>
        <w:tab/>
        <w:t>الإ</w:t>
      </w:r>
      <w:r w:rsidR="00FF3F2B" w:rsidRPr="00FF3F2B">
        <w:rPr>
          <w:rFonts w:hint="cs"/>
          <w:rtl/>
          <w:lang w:bidi="ar-EG"/>
        </w:rPr>
        <w:t>حصاءات المتعلقة بأعمال العنف المرتكبة ضد المرأة؛</w:t>
      </w:r>
    </w:p>
    <w:p w:rsidR="00FF3F2B" w:rsidRPr="00FF3F2B" w:rsidRDefault="0001043F" w:rsidP="00BB01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نواتج الأعمال الجامعية والعلمية حول موضوع العنف ضد المرأة في مواد معيّنة</w:t>
      </w:r>
      <w:r>
        <w:rPr>
          <w:rFonts w:hint="cs"/>
          <w:rtl/>
          <w:lang w:bidi="ar-EG"/>
        </w:rPr>
        <w:t>: علم الإجرام، وعلم الا</w:t>
      </w:r>
      <w:r w:rsidR="00FF3F2B" w:rsidRPr="00FF3F2B">
        <w:rPr>
          <w:rFonts w:hint="cs"/>
          <w:rtl/>
          <w:lang w:bidi="ar-EG"/>
        </w:rPr>
        <w:t>جتماع، وعلم النفس، والحقوق، وتكنولوجيا المعلومات والاتصال، والطب الشرعي؛</w:t>
      </w:r>
    </w:p>
    <w:p w:rsidR="00FF3F2B" w:rsidRPr="00FF3F2B" w:rsidRDefault="0001043F" w:rsidP="00BB01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المؤلفات الأدبية، والإنتاج السنمائي والفني عموما حول موضوع العنف ضد المرأة؛</w:t>
      </w:r>
    </w:p>
    <w:p w:rsidR="00FF3F2B" w:rsidRPr="00FF3F2B" w:rsidRDefault="0001043F" w:rsidP="00BB01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ind w:left="1930" w:hanging="662"/>
        <w:rPr>
          <w:rFonts w:hint="cs"/>
          <w:rtl/>
          <w:lang w:bidi="ar-EG"/>
        </w:rPr>
      </w:pPr>
      <w:r>
        <w:rPr>
          <w:rFonts w:hint="cs"/>
          <w:rtl/>
          <w:lang w:bidi="ar-EG"/>
        </w:rPr>
        <w:tab/>
        <w:t>-</w:t>
      </w:r>
      <w:r>
        <w:rPr>
          <w:rFonts w:hint="cs"/>
          <w:rtl/>
          <w:lang w:bidi="ar-EG"/>
        </w:rPr>
        <w:tab/>
        <w:t>الإ</w:t>
      </w:r>
      <w:r w:rsidR="00FF3F2B" w:rsidRPr="00FF3F2B">
        <w:rPr>
          <w:rFonts w:hint="cs"/>
          <w:rtl/>
          <w:lang w:bidi="ar-EG"/>
        </w:rPr>
        <w:t>نتاج الصحفي المكرّس للعنف ضد المرأة؛</w:t>
      </w:r>
    </w:p>
    <w:p w:rsidR="00FF3F2B" w:rsidRPr="00FF3F2B" w:rsidRDefault="0001043F" w:rsidP="00BB01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النصوص القانونية والتنظيمية التي تحكم بصورة مباشرة مسألة العنف ضد المرأة؛</w:t>
      </w:r>
    </w:p>
    <w:p w:rsidR="00FF3F2B" w:rsidRPr="00FF3F2B" w:rsidRDefault="00FF3F2B" w:rsidP="00BB01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ind w:left="1930" w:hanging="662"/>
        <w:rPr>
          <w:rFonts w:hint="cs"/>
          <w:rtl/>
          <w:lang w:bidi="ar-EG"/>
        </w:rPr>
      </w:pPr>
      <w:r w:rsidRPr="00FF3F2B">
        <w:rPr>
          <w:rFonts w:hint="cs"/>
          <w:rtl/>
          <w:lang w:bidi="ar-EG"/>
        </w:rPr>
        <w:t xml:space="preserve">- مجموعة محاضر أعمال الجمعيات، وشبكات ومراكز الاستماع المكرّسة لرعاية النساء ضحايا العنف. </w:t>
      </w:r>
    </w:p>
    <w:p w:rsidR="00BB012E" w:rsidRPr="00BB012E" w:rsidRDefault="00BB012E" w:rsidP="00BB012E">
      <w:pPr>
        <w:pStyle w:val="SingleTxt"/>
        <w:spacing w:after="0" w:line="120" w:lineRule="exact"/>
        <w:rPr>
          <w:rFonts w:hint="cs"/>
          <w:sz w:val="10"/>
          <w:rtl/>
          <w:lang w:bidi="ar-EG"/>
        </w:rPr>
      </w:pPr>
    </w:p>
    <w:p w:rsidR="00FF3F2B" w:rsidRPr="00FF3F2B" w:rsidRDefault="0001043F" w:rsidP="00BB01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00"/>
        <w:ind w:left="1267" w:right="1267" w:hanging="1267"/>
        <w:jc w:val="lowKashida"/>
        <w:rPr>
          <w:rFonts w:hint="cs"/>
          <w:rtl/>
          <w:lang w:bidi="ar-EG"/>
        </w:rPr>
      </w:pPr>
      <w:r>
        <w:rPr>
          <w:rFonts w:hint="cs"/>
          <w:rtl/>
          <w:lang w:bidi="ar-EG"/>
        </w:rPr>
        <w:tab/>
      </w:r>
      <w:r>
        <w:rPr>
          <w:rFonts w:hint="cs"/>
          <w:rtl/>
          <w:lang w:bidi="ar-EG"/>
        </w:rPr>
        <w:tab/>
      </w:r>
      <w:r w:rsidR="00FF3F2B" w:rsidRPr="00FF3F2B">
        <w:rPr>
          <w:rFonts w:hint="cs"/>
          <w:rtl/>
          <w:lang w:bidi="ar-EG"/>
        </w:rPr>
        <w:t>المحاور الرئيسية في عملية إقامة نظام المعلومات</w:t>
      </w:r>
    </w:p>
    <w:p w:rsidR="00FF3F2B" w:rsidRPr="00FF3F2B" w:rsidRDefault="0001043F" w:rsidP="00BB012E">
      <w:pPr>
        <w:pStyle w:val="SingleTxt"/>
        <w:spacing w:after="100"/>
        <w:rPr>
          <w:rFonts w:hint="cs"/>
          <w:rtl/>
          <w:lang w:bidi="ar-EG"/>
        </w:rPr>
      </w:pPr>
      <w:r>
        <w:rPr>
          <w:rFonts w:hint="cs"/>
          <w:rtl/>
          <w:lang w:bidi="ar-EG"/>
        </w:rPr>
        <w:tab/>
      </w:r>
      <w:r w:rsidR="00FF3F2B" w:rsidRPr="00FF3F2B">
        <w:rPr>
          <w:rFonts w:hint="cs"/>
          <w:rtl/>
          <w:lang w:bidi="ar-EG"/>
        </w:rPr>
        <w:t xml:space="preserve">لهذه المحاور اتجاهان: </w:t>
      </w:r>
    </w:p>
    <w:p w:rsidR="00FF3F2B" w:rsidRPr="00FF3F2B" w:rsidRDefault="0001043F" w:rsidP="00BB01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نهج علم الاجتماع: يتعلق هذا النهج على نحو خاص باستنباط مخطط لجمع البيانات؛</w:t>
      </w:r>
    </w:p>
    <w:p w:rsidR="00FF3F2B" w:rsidRPr="00FF3F2B" w:rsidRDefault="0001043F" w:rsidP="00BB01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 xml:space="preserve">نهج المعلومات الذي يتألف من: وضع تصميم تقني مفتوح وتطوّري واستنباط تطبيق له مزيّتان : بساطة الاستعمال والاقتصاد في الانتاج. </w:t>
      </w:r>
    </w:p>
    <w:p w:rsidR="00BB012E" w:rsidRPr="00BB012E" w:rsidRDefault="00BB012E" w:rsidP="00BB012E">
      <w:pPr>
        <w:pStyle w:val="SingleTxt"/>
        <w:spacing w:after="0" w:line="120" w:lineRule="exact"/>
        <w:rPr>
          <w:rFonts w:hint="cs"/>
          <w:sz w:val="10"/>
          <w:rtl/>
          <w:lang w:bidi="ar-EG"/>
        </w:rPr>
      </w:pPr>
    </w:p>
    <w:p w:rsidR="00FF3F2B" w:rsidRPr="00FF3F2B" w:rsidRDefault="00471BBE" w:rsidP="00BB01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00"/>
        <w:ind w:left="1267" w:right="1267" w:hanging="1267"/>
        <w:jc w:val="lowKashida"/>
        <w:rPr>
          <w:rFonts w:hint="cs"/>
          <w:rtl/>
          <w:lang w:bidi="ar-EG"/>
        </w:rPr>
      </w:pPr>
      <w:r>
        <w:rPr>
          <w:rFonts w:hint="cs"/>
          <w:rtl/>
          <w:lang w:bidi="ar-EG"/>
        </w:rPr>
        <w:tab/>
      </w:r>
      <w:r>
        <w:rPr>
          <w:rFonts w:hint="cs"/>
          <w:rtl/>
          <w:lang w:bidi="ar-EG"/>
        </w:rPr>
        <w:tab/>
      </w:r>
      <w:r w:rsidR="00FF3F2B" w:rsidRPr="00FF3F2B">
        <w:rPr>
          <w:rFonts w:hint="cs"/>
          <w:rtl/>
          <w:lang w:bidi="ar-EG"/>
        </w:rPr>
        <w:t>رعاية النساء ضحايا العنف</w:t>
      </w:r>
    </w:p>
    <w:p w:rsidR="00FF3F2B" w:rsidRPr="00FF3F2B" w:rsidRDefault="00471BBE" w:rsidP="00BB01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ind w:left="1930" w:hanging="662"/>
        <w:rPr>
          <w:rFonts w:hint="cs"/>
          <w:rtl/>
          <w:lang w:bidi="ar-EG"/>
        </w:rPr>
      </w:pPr>
      <w:r>
        <w:rPr>
          <w:rFonts w:hint="cs"/>
          <w:rtl/>
          <w:lang w:bidi="ar-EG"/>
        </w:rPr>
        <w:tab/>
      </w:r>
      <w:r w:rsidR="00FF3F2B" w:rsidRPr="00FF3F2B">
        <w:rPr>
          <w:rFonts w:hint="cs"/>
          <w:rtl/>
          <w:lang w:bidi="ar-EG"/>
        </w:rPr>
        <w:t>تم فتح مراكز متخصصة في رعاية النساء ضحايا كل أشكال العنف والن</w:t>
      </w:r>
      <w:r>
        <w:rPr>
          <w:rFonts w:hint="cs"/>
          <w:rtl/>
          <w:lang w:bidi="ar-EG"/>
        </w:rPr>
        <w:t>ساء في حالة عسر، ولا سيما</w:t>
      </w:r>
      <w:r w:rsidR="00FF3F2B" w:rsidRPr="00FF3F2B">
        <w:rPr>
          <w:rFonts w:hint="cs"/>
          <w:rtl/>
          <w:lang w:bidi="ar-EG"/>
        </w:rPr>
        <w:t xml:space="preserve">: </w:t>
      </w:r>
    </w:p>
    <w:p w:rsidR="00FF3F2B" w:rsidRPr="00FF3F2B" w:rsidRDefault="00471BBE" w:rsidP="00BB01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مركزان وطنيان لاستقبال النساء والفتيات ضحايا العنف وفي حالة عسر (ولاية تبسّة</w:t>
      </w:r>
      <w:r>
        <w:rPr>
          <w:rFonts w:hint="cs"/>
          <w:rtl/>
          <w:lang w:bidi="ar-EG"/>
        </w:rPr>
        <w:t xml:space="preserve"> </w:t>
      </w:r>
      <w:r>
        <w:rPr>
          <w:rtl/>
          <w:lang w:bidi="ar-EG"/>
        </w:rPr>
        <w:t>–</w:t>
      </w:r>
      <w:r>
        <w:rPr>
          <w:rFonts w:hint="cs"/>
          <w:rtl/>
          <w:lang w:bidi="ar-EG"/>
        </w:rPr>
        <w:t xml:space="preserve"> </w:t>
      </w:r>
      <w:r w:rsidR="00FF3F2B" w:rsidRPr="00FF3F2B">
        <w:rPr>
          <w:rFonts w:hint="cs"/>
          <w:rtl/>
          <w:lang w:bidi="ar-EG"/>
        </w:rPr>
        <w:t>بوسماعيل</w:t>
      </w:r>
      <w:r>
        <w:rPr>
          <w:rFonts w:hint="cs"/>
          <w:rtl/>
          <w:lang w:bidi="ar-EG"/>
        </w:rPr>
        <w:t xml:space="preserve"> </w:t>
      </w:r>
      <w:r w:rsidR="00FF3F2B" w:rsidRPr="00FF3F2B">
        <w:rPr>
          <w:rFonts w:hint="cs"/>
          <w:rtl/>
          <w:lang w:bidi="ar-EG"/>
        </w:rPr>
        <w:t>- ولاية تلمسان)؛</w:t>
      </w:r>
    </w:p>
    <w:p w:rsidR="00FF3F2B" w:rsidRPr="00FF3F2B" w:rsidRDefault="00471BBE" w:rsidP="00BB01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ثلاثة مراكز "ديار الرحمة" (دور المتقاعدين) في مدينة الجزائر، وقسنطينة، ووهران؛</w:t>
      </w:r>
    </w:p>
    <w:p w:rsidR="00FF3F2B" w:rsidRPr="00FF3F2B" w:rsidRDefault="00471BBE" w:rsidP="00BB01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تشغيل خط هاتفي (رقم أخضر: 1527)؛</w:t>
      </w:r>
    </w:p>
    <w:p w:rsidR="00FF3F2B" w:rsidRPr="00FF3F2B" w:rsidRDefault="00471BBE" w:rsidP="00BB01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خلايا استماع متعددة التخصصات للرعاية النفسانية والقضائية والاجتماعية، وللتوجيه؛</w:t>
      </w:r>
    </w:p>
    <w:p w:rsidR="00FF3F2B" w:rsidRPr="00FF3F2B" w:rsidRDefault="00471BBE" w:rsidP="00BB01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ind w:left="1930" w:hanging="662"/>
        <w:rPr>
          <w:rFonts w:hint="cs"/>
          <w:rtl/>
          <w:lang w:bidi="ar-EG"/>
        </w:rPr>
      </w:pPr>
      <w:r>
        <w:rPr>
          <w:rFonts w:hint="cs"/>
          <w:rtl/>
          <w:lang w:bidi="ar-EG"/>
        </w:rPr>
        <w:tab/>
      </w:r>
      <w:r w:rsidR="00FF3F2B" w:rsidRPr="00FF3F2B">
        <w:rPr>
          <w:rFonts w:hint="cs"/>
          <w:rtl/>
          <w:lang w:bidi="ar-EG"/>
        </w:rPr>
        <w:t>-</w:t>
      </w:r>
      <w:r>
        <w:rPr>
          <w:rFonts w:hint="cs"/>
          <w:rtl/>
          <w:lang w:bidi="ar-EG"/>
        </w:rPr>
        <w:tab/>
      </w:r>
      <w:r w:rsidR="00FF3F2B" w:rsidRPr="00FF3F2B">
        <w:rPr>
          <w:rFonts w:hint="cs"/>
          <w:rtl/>
          <w:lang w:bidi="ar-EG"/>
        </w:rPr>
        <w:t xml:space="preserve">على الصعيد المحلي، إقامة خلايا للاستماع والرعاية على مستوى الجماعات المحلية. </w:t>
      </w:r>
    </w:p>
    <w:p w:rsidR="00BB012E" w:rsidRPr="00412CA8" w:rsidRDefault="00BB012E" w:rsidP="00412CA8">
      <w:pPr>
        <w:tabs>
          <w:tab w:val="left" w:pos="662"/>
          <w:tab w:val="left" w:pos="1267"/>
          <w:tab w:val="left" w:pos="1987"/>
          <w:tab w:val="left" w:pos="2650"/>
        </w:tabs>
        <w:rPr>
          <w:rFonts w:hint="cs"/>
          <w:b/>
          <w:bCs/>
          <w:rtl/>
        </w:rPr>
      </w:pPr>
      <w:r w:rsidRPr="00412CA8">
        <w:rPr>
          <w:rFonts w:hint="cs"/>
          <w:b/>
          <w:bCs/>
          <w:rtl/>
          <w:lang w:bidi="ar-EG"/>
        </w:rPr>
        <w:t>د</w:t>
      </w:r>
      <w:r w:rsidRPr="00412CA8">
        <w:rPr>
          <w:rFonts w:hint="cs"/>
          <w:b/>
          <w:bCs/>
          <w:rtl/>
        </w:rPr>
        <w:t>يار الرحمة بولاية وهران (ميسرغي</w:t>
      </w:r>
      <w:r w:rsidRPr="00412CA8">
        <w:rPr>
          <w:rFonts w:hint="cs"/>
          <w:b/>
          <w:bCs/>
          <w:rtl/>
          <w:lang w:bidi="ar-EG"/>
        </w:rPr>
        <w:t>ن</w:t>
      </w:r>
      <w:r w:rsidRPr="00412CA8">
        <w:rPr>
          <w:rFonts w:hint="cs"/>
          <w:b/>
          <w:bCs/>
          <w:rtl/>
        </w:rPr>
        <w:t>)</w:t>
      </w:r>
    </w:p>
    <w:p w:rsidR="00BB012E" w:rsidRPr="00412CA8" w:rsidRDefault="00BB012E" w:rsidP="00412CA8">
      <w:pPr>
        <w:tabs>
          <w:tab w:val="left" w:pos="662"/>
          <w:tab w:val="left" w:pos="1267"/>
          <w:tab w:val="left" w:pos="1987"/>
          <w:tab w:val="left" w:pos="2650"/>
        </w:tabs>
        <w:rPr>
          <w:rFonts w:hint="cs"/>
          <w:b/>
          <w:bCs/>
          <w:rtl/>
        </w:rPr>
      </w:pPr>
      <w:r w:rsidRPr="00412CA8">
        <w:rPr>
          <w:rFonts w:hint="cs"/>
          <w:b/>
          <w:bCs/>
          <w:rtl/>
        </w:rPr>
        <w:t>رعاية النساء في حالة عسر</w:t>
      </w:r>
    </w:p>
    <w:p w:rsidR="00BB012E" w:rsidRPr="00BB012E" w:rsidRDefault="00BB012E" w:rsidP="00BB012E">
      <w:pPr>
        <w:pStyle w:val="SingleTxt"/>
        <w:spacing w:after="0" w:line="120" w:lineRule="exact"/>
        <w:rPr>
          <w:rFonts w:hint="cs"/>
          <w:sz w:val="10"/>
          <w:rtl/>
          <w:lang w:bidi="ar-EG"/>
        </w:rPr>
      </w:pPr>
    </w:p>
    <w:tbl>
      <w:tblPr>
        <w:bidiVisual/>
        <w:tblW w:w="9792" w:type="dxa"/>
        <w:jc w:val="center"/>
        <w:tblLayout w:type="fixed"/>
        <w:tblCellMar>
          <w:left w:w="70" w:type="dxa"/>
          <w:right w:w="70" w:type="dxa"/>
        </w:tblCellMar>
        <w:tblLook w:val="04A0" w:firstRow="1" w:lastRow="0" w:firstColumn="1" w:lastColumn="0" w:noHBand="0" w:noVBand="1"/>
      </w:tblPr>
      <w:tblGrid>
        <w:gridCol w:w="728"/>
        <w:gridCol w:w="1006"/>
        <w:gridCol w:w="802"/>
        <w:gridCol w:w="991"/>
        <w:gridCol w:w="789"/>
        <w:gridCol w:w="660"/>
        <w:gridCol w:w="976"/>
        <w:gridCol w:w="789"/>
        <w:gridCol w:w="1001"/>
        <w:gridCol w:w="1167"/>
        <w:gridCol w:w="883"/>
      </w:tblGrid>
      <w:tr w:rsidR="00BB012E" w:rsidRPr="008D00D6" w:rsidTr="00B759ED">
        <w:trPr>
          <w:cantSplit/>
          <w:trHeight w:val="322"/>
          <w:jc w:val="center"/>
        </w:trPr>
        <w:tc>
          <w:tcPr>
            <w:tcW w:w="822" w:type="dxa"/>
            <w:tcBorders>
              <w:top w:val="single" w:sz="4" w:space="0" w:color="auto"/>
            </w:tcBorders>
            <w:vAlign w:val="center"/>
          </w:tcPr>
          <w:p w:rsidR="00BB012E" w:rsidRPr="008D00D6" w:rsidRDefault="00BB012E" w:rsidP="008D00D6">
            <w:pPr>
              <w:spacing w:after="60" w:line="260" w:lineRule="exact"/>
              <w:ind w:right="43"/>
              <w:rPr>
                <w:rFonts w:ascii="Arial" w:hAnsi="Arial"/>
                <w:i/>
                <w:iCs/>
                <w:sz w:val="24"/>
                <w:szCs w:val="24"/>
              </w:rPr>
            </w:pPr>
          </w:p>
        </w:tc>
        <w:tc>
          <w:tcPr>
            <w:tcW w:w="1145" w:type="dxa"/>
            <w:vMerge w:val="restart"/>
            <w:tcBorders>
              <w:top w:val="single" w:sz="4" w:space="0" w:color="auto"/>
            </w:tcBorders>
            <w:vAlign w:val="bottom"/>
          </w:tcPr>
          <w:p w:rsidR="00BB012E" w:rsidRPr="008D00D6" w:rsidRDefault="00BB012E" w:rsidP="008D00D6">
            <w:pPr>
              <w:spacing w:after="60" w:line="260" w:lineRule="exact"/>
              <w:ind w:right="43"/>
              <w:rPr>
                <w:rFonts w:ascii="Arial" w:hAnsi="Arial" w:hint="cs"/>
                <w:i/>
                <w:iCs/>
                <w:sz w:val="24"/>
                <w:szCs w:val="24"/>
              </w:rPr>
            </w:pPr>
            <w:r w:rsidRPr="008D00D6">
              <w:rPr>
                <w:rFonts w:ascii="Arial" w:hAnsi="Arial" w:hint="cs"/>
                <w:i/>
                <w:iCs/>
                <w:sz w:val="24"/>
                <w:szCs w:val="24"/>
                <w:rtl/>
              </w:rPr>
              <w:t>عدد النساء اللاتي تم قبولهن</w:t>
            </w:r>
          </w:p>
        </w:tc>
        <w:tc>
          <w:tcPr>
            <w:tcW w:w="2035" w:type="dxa"/>
            <w:gridSpan w:val="2"/>
            <w:tcBorders>
              <w:top w:val="single" w:sz="4" w:space="0" w:color="auto"/>
              <w:bottom w:val="single" w:sz="4" w:space="0" w:color="auto"/>
            </w:tcBorders>
            <w:vAlign w:val="center"/>
          </w:tcPr>
          <w:p w:rsidR="00BB012E" w:rsidRPr="008D00D6" w:rsidRDefault="00BB012E" w:rsidP="008D00D6">
            <w:pPr>
              <w:spacing w:after="60" w:line="260" w:lineRule="exact"/>
              <w:ind w:right="43"/>
              <w:jc w:val="center"/>
              <w:rPr>
                <w:rFonts w:ascii="Arial" w:hAnsi="Arial" w:hint="cs"/>
                <w:i/>
                <w:iCs/>
                <w:sz w:val="24"/>
                <w:szCs w:val="24"/>
              </w:rPr>
            </w:pPr>
            <w:r w:rsidRPr="008D00D6">
              <w:rPr>
                <w:rFonts w:ascii="Arial" w:hAnsi="Arial" w:hint="cs"/>
                <w:i/>
                <w:iCs/>
                <w:sz w:val="24"/>
                <w:szCs w:val="24"/>
                <w:rtl/>
              </w:rPr>
              <w:t>طبيعة العنف</w:t>
            </w:r>
          </w:p>
        </w:tc>
        <w:tc>
          <w:tcPr>
            <w:tcW w:w="3636" w:type="dxa"/>
            <w:gridSpan w:val="4"/>
            <w:tcBorders>
              <w:top w:val="single" w:sz="4" w:space="0" w:color="auto"/>
              <w:bottom w:val="single" w:sz="4" w:space="0" w:color="auto"/>
            </w:tcBorders>
            <w:vAlign w:val="center"/>
          </w:tcPr>
          <w:p w:rsidR="00BB012E" w:rsidRPr="008D00D6" w:rsidRDefault="00BB012E" w:rsidP="008D00D6">
            <w:pPr>
              <w:spacing w:after="60" w:line="260" w:lineRule="exact"/>
              <w:ind w:right="43"/>
              <w:jc w:val="center"/>
              <w:rPr>
                <w:rFonts w:ascii="Arial" w:hAnsi="Arial" w:hint="cs"/>
                <w:i/>
                <w:iCs/>
                <w:sz w:val="24"/>
                <w:szCs w:val="24"/>
              </w:rPr>
            </w:pPr>
            <w:r w:rsidRPr="008D00D6">
              <w:rPr>
                <w:rFonts w:ascii="Arial" w:hAnsi="Arial" w:hint="cs"/>
                <w:i/>
                <w:iCs/>
                <w:sz w:val="24"/>
                <w:szCs w:val="24"/>
                <w:rtl/>
              </w:rPr>
              <w:t>موجب القبول</w:t>
            </w:r>
          </w:p>
        </w:tc>
        <w:tc>
          <w:tcPr>
            <w:tcW w:w="1139" w:type="dxa"/>
            <w:vMerge w:val="restart"/>
            <w:tcBorders>
              <w:top w:val="single" w:sz="4" w:space="0" w:color="auto"/>
            </w:tcBorders>
            <w:vAlign w:val="bottom"/>
          </w:tcPr>
          <w:p w:rsidR="00BB012E" w:rsidRPr="008D00D6" w:rsidRDefault="00BB012E" w:rsidP="008D00D6">
            <w:pPr>
              <w:spacing w:after="60" w:line="260" w:lineRule="exact"/>
              <w:ind w:right="43"/>
              <w:rPr>
                <w:rFonts w:ascii="Arial" w:hAnsi="Arial" w:hint="cs"/>
                <w:i/>
                <w:iCs/>
                <w:sz w:val="24"/>
                <w:szCs w:val="24"/>
              </w:rPr>
            </w:pPr>
            <w:r w:rsidRPr="008D00D6">
              <w:rPr>
                <w:rFonts w:ascii="Arial" w:hAnsi="Arial" w:hint="cs"/>
                <w:i/>
                <w:iCs/>
                <w:sz w:val="24"/>
                <w:szCs w:val="24"/>
                <w:rtl/>
              </w:rPr>
              <w:t>عدد النساء اللاتي أعيد إدماجهن</w:t>
            </w:r>
          </w:p>
        </w:tc>
        <w:tc>
          <w:tcPr>
            <w:tcW w:w="2335" w:type="dxa"/>
            <w:gridSpan w:val="2"/>
            <w:tcBorders>
              <w:top w:val="single" w:sz="4" w:space="0" w:color="auto"/>
              <w:bottom w:val="single" w:sz="4" w:space="0" w:color="auto"/>
            </w:tcBorders>
            <w:vAlign w:val="center"/>
          </w:tcPr>
          <w:p w:rsidR="00BB012E" w:rsidRPr="008D00D6" w:rsidRDefault="00BB012E" w:rsidP="008D00D6">
            <w:pPr>
              <w:spacing w:after="60" w:line="260" w:lineRule="exact"/>
              <w:ind w:right="43"/>
              <w:jc w:val="center"/>
              <w:rPr>
                <w:rFonts w:ascii="Arial" w:hAnsi="Arial" w:hint="cs"/>
                <w:i/>
                <w:iCs/>
                <w:sz w:val="24"/>
                <w:szCs w:val="24"/>
              </w:rPr>
            </w:pPr>
            <w:r w:rsidRPr="008D00D6">
              <w:rPr>
                <w:rFonts w:ascii="Arial" w:hAnsi="Arial" w:hint="cs"/>
                <w:i/>
                <w:iCs/>
                <w:sz w:val="24"/>
                <w:szCs w:val="24"/>
                <w:rtl/>
              </w:rPr>
              <w:t>طبيعة إعادة الإدماج</w:t>
            </w:r>
          </w:p>
        </w:tc>
      </w:tr>
      <w:tr w:rsidR="00BB012E" w:rsidRPr="008D00D6" w:rsidTr="00B759ED">
        <w:trPr>
          <w:cantSplit/>
          <w:trHeight w:val="673"/>
          <w:jc w:val="center"/>
        </w:trPr>
        <w:tc>
          <w:tcPr>
            <w:tcW w:w="822" w:type="dxa"/>
            <w:tcBorders>
              <w:bottom w:val="single" w:sz="12" w:space="0" w:color="auto"/>
            </w:tcBorders>
            <w:vAlign w:val="center"/>
          </w:tcPr>
          <w:p w:rsidR="00BB012E" w:rsidRPr="008D00D6" w:rsidRDefault="00BB012E" w:rsidP="008D00D6">
            <w:pPr>
              <w:spacing w:after="60" w:line="260" w:lineRule="exact"/>
              <w:ind w:right="43"/>
              <w:rPr>
                <w:rFonts w:ascii="Arial" w:hAnsi="Arial"/>
                <w:i/>
                <w:iCs/>
                <w:sz w:val="24"/>
                <w:szCs w:val="24"/>
              </w:rPr>
            </w:pPr>
          </w:p>
        </w:tc>
        <w:tc>
          <w:tcPr>
            <w:tcW w:w="1145" w:type="dxa"/>
            <w:vMerge/>
            <w:tcBorders>
              <w:bottom w:val="single" w:sz="12" w:space="0" w:color="auto"/>
            </w:tcBorders>
            <w:vAlign w:val="center"/>
          </w:tcPr>
          <w:p w:rsidR="00BB012E" w:rsidRPr="008D00D6" w:rsidRDefault="00BB012E" w:rsidP="008D00D6">
            <w:pPr>
              <w:spacing w:after="60" w:line="260" w:lineRule="exact"/>
              <w:ind w:right="43"/>
              <w:rPr>
                <w:rFonts w:ascii="Arial" w:hAnsi="Arial"/>
                <w:i/>
                <w:iCs/>
                <w:sz w:val="24"/>
                <w:szCs w:val="24"/>
              </w:rPr>
            </w:pPr>
          </w:p>
        </w:tc>
        <w:tc>
          <w:tcPr>
            <w:tcW w:w="907" w:type="dxa"/>
            <w:tcBorders>
              <w:top w:val="single" w:sz="4" w:space="0" w:color="auto"/>
              <w:bottom w:val="single" w:sz="12" w:space="0" w:color="auto"/>
            </w:tcBorders>
            <w:vAlign w:val="bottom"/>
          </w:tcPr>
          <w:p w:rsidR="00BB012E" w:rsidRPr="008D00D6" w:rsidRDefault="00BB012E" w:rsidP="008D00D6">
            <w:pPr>
              <w:spacing w:after="60" w:line="260" w:lineRule="exact"/>
              <w:ind w:right="43"/>
              <w:rPr>
                <w:rFonts w:ascii="Arial" w:hAnsi="Arial" w:hint="cs"/>
                <w:i/>
                <w:iCs/>
                <w:sz w:val="24"/>
                <w:szCs w:val="24"/>
              </w:rPr>
            </w:pPr>
            <w:r w:rsidRPr="008D00D6">
              <w:rPr>
                <w:rFonts w:ascii="Arial" w:hAnsi="Arial" w:hint="cs"/>
                <w:i/>
                <w:iCs/>
                <w:sz w:val="24"/>
                <w:szCs w:val="24"/>
                <w:rtl/>
              </w:rPr>
              <w:t>نفساني</w:t>
            </w:r>
          </w:p>
        </w:tc>
        <w:tc>
          <w:tcPr>
            <w:tcW w:w="1128" w:type="dxa"/>
            <w:tcBorders>
              <w:top w:val="single" w:sz="4" w:space="0" w:color="auto"/>
              <w:bottom w:val="single" w:sz="12" w:space="0" w:color="auto"/>
            </w:tcBorders>
            <w:vAlign w:val="bottom"/>
          </w:tcPr>
          <w:p w:rsidR="00BB012E" w:rsidRPr="008D00D6" w:rsidRDefault="00BB012E" w:rsidP="008D00D6">
            <w:pPr>
              <w:spacing w:after="60" w:line="260" w:lineRule="exact"/>
              <w:ind w:right="43"/>
              <w:rPr>
                <w:rFonts w:ascii="Arial" w:hAnsi="Arial" w:hint="cs"/>
                <w:i/>
                <w:iCs/>
                <w:sz w:val="24"/>
                <w:szCs w:val="24"/>
              </w:rPr>
            </w:pPr>
            <w:r w:rsidRPr="008D00D6">
              <w:rPr>
                <w:rFonts w:ascii="Arial" w:hAnsi="Arial" w:hint="cs"/>
                <w:i/>
                <w:iCs/>
                <w:sz w:val="24"/>
                <w:szCs w:val="24"/>
                <w:rtl/>
              </w:rPr>
              <w:t>جسدي</w:t>
            </w:r>
          </w:p>
        </w:tc>
        <w:tc>
          <w:tcPr>
            <w:tcW w:w="892" w:type="dxa"/>
            <w:tcBorders>
              <w:top w:val="single" w:sz="4" w:space="0" w:color="auto"/>
              <w:bottom w:val="single" w:sz="12" w:space="0" w:color="auto"/>
            </w:tcBorders>
            <w:vAlign w:val="bottom"/>
          </w:tcPr>
          <w:p w:rsidR="00BB012E" w:rsidRPr="008D00D6" w:rsidRDefault="00BB012E" w:rsidP="008D00D6">
            <w:pPr>
              <w:spacing w:after="60" w:line="260" w:lineRule="exact"/>
              <w:ind w:right="43"/>
              <w:rPr>
                <w:rFonts w:ascii="Arial" w:hAnsi="Arial"/>
                <w:i/>
                <w:iCs/>
                <w:sz w:val="24"/>
                <w:szCs w:val="24"/>
              </w:rPr>
            </w:pPr>
          </w:p>
        </w:tc>
        <w:tc>
          <w:tcPr>
            <w:tcW w:w="742" w:type="dxa"/>
            <w:tcBorders>
              <w:top w:val="single" w:sz="4" w:space="0" w:color="auto"/>
              <w:bottom w:val="single" w:sz="12" w:space="0" w:color="auto"/>
            </w:tcBorders>
            <w:vAlign w:val="bottom"/>
          </w:tcPr>
          <w:p w:rsidR="00BB012E" w:rsidRPr="008D00D6" w:rsidRDefault="00BB012E" w:rsidP="008D00D6">
            <w:pPr>
              <w:spacing w:after="60" w:line="260" w:lineRule="exact"/>
              <w:ind w:right="43"/>
              <w:rPr>
                <w:rFonts w:ascii="Arial" w:hAnsi="Arial"/>
                <w:i/>
                <w:iCs/>
                <w:sz w:val="24"/>
                <w:szCs w:val="24"/>
              </w:rPr>
            </w:pPr>
          </w:p>
        </w:tc>
        <w:tc>
          <w:tcPr>
            <w:tcW w:w="1110" w:type="dxa"/>
            <w:tcBorders>
              <w:top w:val="single" w:sz="4" w:space="0" w:color="auto"/>
              <w:bottom w:val="single" w:sz="12" w:space="0" w:color="auto"/>
            </w:tcBorders>
            <w:vAlign w:val="bottom"/>
          </w:tcPr>
          <w:p w:rsidR="00BB012E" w:rsidRPr="008D00D6" w:rsidRDefault="00BB012E" w:rsidP="008D00D6">
            <w:pPr>
              <w:spacing w:after="60" w:line="260" w:lineRule="exact"/>
              <w:ind w:right="43"/>
              <w:rPr>
                <w:rFonts w:ascii="Arial" w:hAnsi="Arial"/>
                <w:i/>
                <w:iCs/>
                <w:sz w:val="24"/>
                <w:szCs w:val="24"/>
              </w:rPr>
            </w:pPr>
          </w:p>
        </w:tc>
        <w:tc>
          <w:tcPr>
            <w:tcW w:w="892" w:type="dxa"/>
            <w:tcBorders>
              <w:top w:val="single" w:sz="4" w:space="0" w:color="auto"/>
              <w:bottom w:val="single" w:sz="12" w:space="0" w:color="auto"/>
            </w:tcBorders>
            <w:vAlign w:val="bottom"/>
          </w:tcPr>
          <w:p w:rsidR="00BB012E" w:rsidRPr="008D00D6" w:rsidRDefault="00BB012E" w:rsidP="008D00D6">
            <w:pPr>
              <w:spacing w:after="60" w:line="260" w:lineRule="exact"/>
              <w:ind w:right="43"/>
              <w:rPr>
                <w:rFonts w:ascii="Arial" w:hAnsi="Arial"/>
                <w:i/>
                <w:iCs/>
                <w:sz w:val="24"/>
                <w:szCs w:val="24"/>
              </w:rPr>
            </w:pPr>
          </w:p>
        </w:tc>
        <w:tc>
          <w:tcPr>
            <w:tcW w:w="1139" w:type="dxa"/>
            <w:vMerge/>
            <w:tcBorders>
              <w:bottom w:val="single" w:sz="12" w:space="0" w:color="auto"/>
            </w:tcBorders>
            <w:vAlign w:val="center"/>
          </w:tcPr>
          <w:p w:rsidR="00BB012E" w:rsidRPr="008D00D6" w:rsidRDefault="00BB012E" w:rsidP="008D00D6">
            <w:pPr>
              <w:spacing w:after="60" w:line="260" w:lineRule="exact"/>
              <w:ind w:right="43"/>
              <w:rPr>
                <w:rFonts w:ascii="Arial" w:hAnsi="Arial"/>
                <w:i/>
                <w:iCs/>
                <w:sz w:val="24"/>
                <w:szCs w:val="24"/>
              </w:rPr>
            </w:pPr>
          </w:p>
        </w:tc>
        <w:tc>
          <w:tcPr>
            <w:tcW w:w="1333" w:type="dxa"/>
            <w:tcBorders>
              <w:top w:val="single" w:sz="4" w:space="0" w:color="auto"/>
              <w:bottom w:val="single" w:sz="12" w:space="0" w:color="auto"/>
            </w:tcBorders>
            <w:vAlign w:val="bottom"/>
          </w:tcPr>
          <w:p w:rsidR="00BB012E" w:rsidRPr="008D00D6" w:rsidRDefault="00BB012E" w:rsidP="008D00D6">
            <w:pPr>
              <w:spacing w:after="60" w:line="260" w:lineRule="exact"/>
              <w:ind w:right="43"/>
              <w:rPr>
                <w:rFonts w:ascii="Arial" w:hAnsi="Arial" w:hint="cs"/>
                <w:i/>
                <w:iCs/>
                <w:sz w:val="24"/>
                <w:szCs w:val="24"/>
              </w:rPr>
            </w:pPr>
            <w:r w:rsidRPr="008D00D6">
              <w:rPr>
                <w:rFonts w:ascii="Arial" w:hAnsi="Arial" w:hint="cs"/>
                <w:i/>
                <w:iCs/>
                <w:sz w:val="24"/>
                <w:szCs w:val="24"/>
                <w:rtl/>
              </w:rPr>
              <w:t>مهنية</w:t>
            </w:r>
          </w:p>
        </w:tc>
        <w:tc>
          <w:tcPr>
            <w:tcW w:w="1002" w:type="dxa"/>
            <w:tcBorders>
              <w:top w:val="single" w:sz="4" w:space="0" w:color="auto"/>
              <w:bottom w:val="single" w:sz="12" w:space="0" w:color="auto"/>
            </w:tcBorders>
            <w:vAlign w:val="bottom"/>
          </w:tcPr>
          <w:p w:rsidR="00BB012E" w:rsidRPr="008D00D6" w:rsidRDefault="00BB012E" w:rsidP="008D00D6">
            <w:pPr>
              <w:spacing w:after="60" w:line="260" w:lineRule="exact"/>
              <w:ind w:right="43"/>
              <w:rPr>
                <w:rFonts w:ascii="Arial" w:hAnsi="Arial" w:hint="cs"/>
                <w:i/>
                <w:iCs/>
                <w:sz w:val="24"/>
                <w:szCs w:val="24"/>
              </w:rPr>
            </w:pPr>
            <w:r w:rsidRPr="008D00D6">
              <w:rPr>
                <w:rFonts w:ascii="Arial" w:hAnsi="Arial" w:hint="cs"/>
                <w:i/>
                <w:iCs/>
                <w:sz w:val="24"/>
                <w:szCs w:val="24"/>
                <w:rtl/>
              </w:rPr>
              <w:t>عائلية</w:t>
            </w:r>
          </w:p>
        </w:tc>
      </w:tr>
      <w:tr w:rsidR="00BB012E" w:rsidRPr="008D00D6" w:rsidTr="00412CA8">
        <w:trPr>
          <w:cantSplit/>
          <w:trHeight w:val="322"/>
          <w:jc w:val="center"/>
        </w:trPr>
        <w:tc>
          <w:tcPr>
            <w:tcW w:w="822" w:type="dxa"/>
            <w:tcBorders>
              <w:top w:val="single" w:sz="12" w:space="0" w:color="auto"/>
            </w:tcBorders>
            <w:vAlign w:val="center"/>
          </w:tcPr>
          <w:p w:rsidR="00BB012E" w:rsidRPr="008D00D6" w:rsidRDefault="00BB012E" w:rsidP="008D00D6">
            <w:pPr>
              <w:spacing w:before="60" w:after="60" w:line="260" w:lineRule="exact"/>
              <w:ind w:right="38"/>
              <w:rPr>
                <w:rFonts w:ascii="Arial" w:hAnsi="Arial" w:hint="cs"/>
                <w:sz w:val="24"/>
                <w:szCs w:val="24"/>
                <w:lang w:bidi="ar-EG"/>
              </w:rPr>
            </w:pPr>
            <w:r w:rsidRPr="008D00D6">
              <w:rPr>
                <w:rFonts w:ascii="Arial" w:hAnsi="Arial" w:hint="cs"/>
                <w:sz w:val="24"/>
                <w:szCs w:val="24"/>
                <w:rtl/>
                <w:lang w:bidi="ar-EG"/>
              </w:rPr>
              <w:t>2004</w:t>
            </w:r>
          </w:p>
        </w:tc>
        <w:tc>
          <w:tcPr>
            <w:tcW w:w="1145" w:type="dxa"/>
            <w:tcBorders>
              <w:top w:val="single" w:sz="12" w:space="0" w:color="auto"/>
            </w:tcBorders>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171</w:t>
            </w:r>
          </w:p>
        </w:tc>
        <w:tc>
          <w:tcPr>
            <w:tcW w:w="907" w:type="dxa"/>
            <w:tcBorders>
              <w:top w:val="single" w:sz="12" w:space="0" w:color="auto"/>
            </w:tcBorders>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25</w:t>
            </w:r>
          </w:p>
        </w:tc>
        <w:tc>
          <w:tcPr>
            <w:tcW w:w="1128" w:type="dxa"/>
            <w:tcBorders>
              <w:top w:val="single" w:sz="12" w:space="0" w:color="auto"/>
            </w:tcBorders>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57</w:t>
            </w:r>
          </w:p>
        </w:tc>
        <w:tc>
          <w:tcPr>
            <w:tcW w:w="892" w:type="dxa"/>
            <w:tcBorders>
              <w:top w:val="single" w:sz="12" w:space="0" w:color="auto"/>
            </w:tcBorders>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20</w:t>
            </w:r>
          </w:p>
        </w:tc>
        <w:tc>
          <w:tcPr>
            <w:tcW w:w="742" w:type="dxa"/>
            <w:tcBorders>
              <w:top w:val="single" w:sz="12" w:space="0" w:color="auto"/>
            </w:tcBorders>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90</w:t>
            </w:r>
          </w:p>
        </w:tc>
        <w:tc>
          <w:tcPr>
            <w:tcW w:w="1110" w:type="dxa"/>
            <w:tcBorders>
              <w:top w:val="single" w:sz="12" w:space="0" w:color="auto"/>
            </w:tcBorders>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54</w:t>
            </w:r>
          </w:p>
        </w:tc>
        <w:tc>
          <w:tcPr>
            <w:tcW w:w="892" w:type="dxa"/>
            <w:tcBorders>
              <w:top w:val="single" w:sz="12" w:space="0" w:color="auto"/>
            </w:tcBorders>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07</w:t>
            </w:r>
          </w:p>
        </w:tc>
        <w:tc>
          <w:tcPr>
            <w:tcW w:w="1139" w:type="dxa"/>
            <w:tcBorders>
              <w:top w:val="single" w:sz="12" w:space="0" w:color="auto"/>
            </w:tcBorders>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88</w:t>
            </w:r>
          </w:p>
        </w:tc>
        <w:tc>
          <w:tcPr>
            <w:tcW w:w="1333" w:type="dxa"/>
            <w:tcBorders>
              <w:top w:val="single" w:sz="12" w:space="0" w:color="auto"/>
            </w:tcBorders>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27</w:t>
            </w:r>
          </w:p>
        </w:tc>
        <w:tc>
          <w:tcPr>
            <w:tcW w:w="1002" w:type="dxa"/>
            <w:tcBorders>
              <w:top w:val="single" w:sz="12" w:space="0" w:color="auto"/>
            </w:tcBorders>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61</w:t>
            </w:r>
          </w:p>
        </w:tc>
      </w:tr>
      <w:tr w:rsidR="00BB012E" w:rsidRPr="008D00D6" w:rsidTr="00412CA8">
        <w:trPr>
          <w:cantSplit/>
          <w:trHeight w:val="322"/>
          <w:jc w:val="center"/>
        </w:trPr>
        <w:tc>
          <w:tcPr>
            <w:tcW w:w="822" w:type="dxa"/>
            <w:vAlign w:val="center"/>
          </w:tcPr>
          <w:p w:rsidR="00BB012E" w:rsidRPr="008D00D6" w:rsidRDefault="00BB012E" w:rsidP="008D00D6">
            <w:pPr>
              <w:spacing w:before="60" w:after="60" w:line="260" w:lineRule="exact"/>
              <w:ind w:right="38"/>
              <w:rPr>
                <w:rFonts w:ascii="Arial" w:hAnsi="Arial" w:hint="cs"/>
                <w:sz w:val="24"/>
                <w:szCs w:val="24"/>
                <w:lang w:bidi="ar-EG"/>
              </w:rPr>
            </w:pPr>
            <w:r w:rsidRPr="008D00D6">
              <w:rPr>
                <w:rFonts w:ascii="Arial" w:hAnsi="Arial" w:hint="cs"/>
                <w:sz w:val="24"/>
                <w:szCs w:val="24"/>
                <w:rtl/>
                <w:lang w:bidi="ar-EG"/>
              </w:rPr>
              <w:t>2005</w:t>
            </w:r>
          </w:p>
        </w:tc>
        <w:tc>
          <w:tcPr>
            <w:tcW w:w="1145"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181</w:t>
            </w:r>
          </w:p>
        </w:tc>
        <w:tc>
          <w:tcPr>
            <w:tcW w:w="907"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45</w:t>
            </w:r>
          </w:p>
        </w:tc>
        <w:tc>
          <w:tcPr>
            <w:tcW w:w="1128"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62</w:t>
            </w:r>
          </w:p>
        </w:tc>
        <w:tc>
          <w:tcPr>
            <w:tcW w:w="892"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17</w:t>
            </w:r>
          </w:p>
        </w:tc>
        <w:tc>
          <w:tcPr>
            <w:tcW w:w="742"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105</w:t>
            </w:r>
          </w:p>
        </w:tc>
        <w:tc>
          <w:tcPr>
            <w:tcW w:w="1110"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56</w:t>
            </w:r>
          </w:p>
        </w:tc>
        <w:tc>
          <w:tcPr>
            <w:tcW w:w="892"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03</w:t>
            </w:r>
          </w:p>
        </w:tc>
        <w:tc>
          <w:tcPr>
            <w:tcW w:w="1139"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106</w:t>
            </w:r>
          </w:p>
        </w:tc>
        <w:tc>
          <w:tcPr>
            <w:tcW w:w="1333"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39</w:t>
            </w:r>
          </w:p>
        </w:tc>
        <w:tc>
          <w:tcPr>
            <w:tcW w:w="1002"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67</w:t>
            </w:r>
          </w:p>
        </w:tc>
      </w:tr>
      <w:tr w:rsidR="00BB012E" w:rsidRPr="008D00D6" w:rsidTr="00412CA8">
        <w:trPr>
          <w:cantSplit/>
          <w:trHeight w:val="322"/>
          <w:jc w:val="center"/>
        </w:trPr>
        <w:tc>
          <w:tcPr>
            <w:tcW w:w="822" w:type="dxa"/>
            <w:vAlign w:val="center"/>
          </w:tcPr>
          <w:p w:rsidR="00BB012E" w:rsidRPr="008D00D6" w:rsidRDefault="00BB012E" w:rsidP="008D00D6">
            <w:pPr>
              <w:spacing w:before="60" w:after="60" w:line="260" w:lineRule="exact"/>
              <w:ind w:right="38"/>
              <w:rPr>
                <w:rFonts w:ascii="Arial" w:hAnsi="Arial" w:hint="cs"/>
                <w:sz w:val="24"/>
                <w:szCs w:val="24"/>
                <w:lang w:bidi="ar-EG"/>
              </w:rPr>
            </w:pPr>
            <w:r w:rsidRPr="008D00D6">
              <w:rPr>
                <w:rFonts w:ascii="Arial" w:hAnsi="Arial" w:hint="cs"/>
                <w:sz w:val="24"/>
                <w:szCs w:val="24"/>
                <w:rtl/>
                <w:lang w:bidi="ar-EG"/>
              </w:rPr>
              <w:t>2006</w:t>
            </w:r>
          </w:p>
        </w:tc>
        <w:tc>
          <w:tcPr>
            <w:tcW w:w="1145"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136</w:t>
            </w:r>
          </w:p>
        </w:tc>
        <w:tc>
          <w:tcPr>
            <w:tcW w:w="907"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13</w:t>
            </w:r>
          </w:p>
        </w:tc>
        <w:tc>
          <w:tcPr>
            <w:tcW w:w="1128"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41</w:t>
            </w:r>
          </w:p>
        </w:tc>
        <w:tc>
          <w:tcPr>
            <w:tcW w:w="892"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31</w:t>
            </w:r>
          </w:p>
        </w:tc>
        <w:tc>
          <w:tcPr>
            <w:tcW w:w="742"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71</w:t>
            </w:r>
          </w:p>
        </w:tc>
        <w:tc>
          <w:tcPr>
            <w:tcW w:w="1110"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26</w:t>
            </w:r>
          </w:p>
        </w:tc>
        <w:tc>
          <w:tcPr>
            <w:tcW w:w="892"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08</w:t>
            </w:r>
          </w:p>
        </w:tc>
        <w:tc>
          <w:tcPr>
            <w:tcW w:w="1139"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78</w:t>
            </w:r>
          </w:p>
        </w:tc>
        <w:tc>
          <w:tcPr>
            <w:tcW w:w="1333"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21</w:t>
            </w:r>
          </w:p>
        </w:tc>
        <w:tc>
          <w:tcPr>
            <w:tcW w:w="1002"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57</w:t>
            </w:r>
          </w:p>
        </w:tc>
      </w:tr>
      <w:tr w:rsidR="00BB012E" w:rsidRPr="008D00D6" w:rsidTr="00412CA8">
        <w:trPr>
          <w:cantSplit/>
          <w:trHeight w:val="322"/>
          <w:jc w:val="center"/>
        </w:trPr>
        <w:tc>
          <w:tcPr>
            <w:tcW w:w="822" w:type="dxa"/>
            <w:vAlign w:val="center"/>
          </w:tcPr>
          <w:p w:rsidR="00BB012E" w:rsidRPr="008D00D6" w:rsidRDefault="00BB012E" w:rsidP="008D00D6">
            <w:pPr>
              <w:spacing w:before="60" w:after="60" w:line="260" w:lineRule="exact"/>
              <w:ind w:right="38"/>
              <w:rPr>
                <w:rFonts w:ascii="Arial" w:hAnsi="Arial" w:hint="cs"/>
                <w:sz w:val="24"/>
                <w:szCs w:val="24"/>
                <w:lang w:bidi="ar-EG"/>
              </w:rPr>
            </w:pPr>
            <w:r w:rsidRPr="008D00D6">
              <w:rPr>
                <w:rFonts w:ascii="Arial" w:hAnsi="Arial" w:hint="cs"/>
                <w:sz w:val="24"/>
                <w:szCs w:val="24"/>
                <w:rtl/>
                <w:lang w:bidi="ar-EG"/>
              </w:rPr>
              <w:t>2007</w:t>
            </w:r>
          </w:p>
        </w:tc>
        <w:tc>
          <w:tcPr>
            <w:tcW w:w="1145"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144</w:t>
            </w:r>
          </w:p>
        </w:tc>
        <w:tc>
          <w:tcPr>
            <w:tcW w:w="907"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32</w:t>
            </w:r>
          </w:p>
        </w:tc>
        <w:tc>
          <w:tcPr>
            <w:tcW w:w="1128"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48</w:t>
            </w:r>
          </w:p>
        </w:tc>
        <w:tc>
          <w:tcPr>
            <w:tcW w:w="892"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17</w:t>
            </w:r>
          </w:p>
        </w:tc>
        <w:tc>
          <w:tcPr>
            <w:tcW w:w="742"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103</w:t>
            </w:r>
          </w:p>
        </w:tc>
        <w:tc>
          <w:tcPr>
            <w:tcW w:w="1110"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20</w:t>
            </w:r>
          </w:p>
        </w:tc>
        <w:tc>
          <w:tcPr>
            <w:tcW w:w="892"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04</w:t>
            </w:r>
          </w:p>
        </w:tc>
        <w:tc>
          <w:tcPr>
            <w:tcW w:w="1139"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91</w:t>
            </w:r>
          </w:p>
        </w:tc>
        <w:tc>
          <w:tcPr>
            <w:tcW w:w="1333"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28</w:t>
            </w:r>
          </w:p>
        </w:tc>
        <w:tc>
          <w:tcPr>
            <w:tcW w:w="1002" w:type="dxa"/>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63</w:t>
            </w:r>
          </w:p>
        </w:tc>
      </w:tr>
      <w:tr w:rsidR="00BB012E" w:rsidRPr="008D00D6" w:rsidTr="00412CA8">
        <w:trPr>
          <w:cantSplit/>
          <w:trHeight w:val="322"/>
          <w:jc w:val="center"/>
        </w:trPr>
        <w:tc>
          <w:tcPr>
            <w:tcW w:w="822" w:type="dxa"/>
            <w:tcBorders>
              <w:bottom w:val="single" w:sz="4" w:space="0" w:color="auto"/>
            </w:tcBorders>
            <w:vAlign w:val="center"/>
          </w:tcPr>
          <w:p w:rsidR="00BB012E" w:rsidRPr="008D00D6" w:rsidRDefault="00BB012E" w:rsidP="008D00D6">
            <w:pPr>
              <w:spacing w:before="60" w:after="60" w:line="260" w:lineRule="exact"/>
              <w:ind w:right="38"/>
              <w:rPr>
                <w:rFonts w:ascii="Arial" w:hAnsi="Arial" w:hint="cs"/>
                <w:sz w:val="24"/>
                <w:szCs w:val="24"/>
                <w:lang w:bidi="ar-EG"/>
              </w:rPr>
            </w:pPr>
            <w:r w:rsidRPr="008D00D6">
              <w:rPr>
                <w:rFonts w:ascii="Arial" w:hAnsi="Arial" w:hint="cs"/>
                <w:sz w:val="24"/>
                <w:szCs w:val="24"/>
                <w:rtl/>
                <w:lang w:bidi="ar-EG"/>
              </w:rPr>
              <w:t>2008</w:t>
            </w:r>
          </w:p>
        </w:tc>
        <w:tc>
          <w:tcPr>
            <w:tcW w:w="1145" w:type="dxa"/>
            <w:tcBorders>
              <w:bottom w:val="single" w:sz="4" w:space="0" w:color="auto"/>
            </w:tcBorders>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123</w:t>
            </w:r>
          </w:p>
        </w:tc>
        <w:tc>
          <w:tcPr>
            <w:tcW w:w="907" w:type="dxa"/>
            <w:tcBorders>
              <w:bottom w:val="single" w:sz="4" w:space="0" w:color="auto"/>
            </w:tcBorders>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36</w:t>
            </w:r>
          </w:p>
        </w:tc>
        <w:tc>
          <w:tcPr>
            <w:tcW w:w="1128" w:type="dxa"/>
            <w:tcBorders>
              <w:bottom w:val="single" w:sz="4" w:space="0" w:color="auto"/>
            </w:tcBorders>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47</w:t>
            </w:r>
          </w:p>
        </w:tc>
        <w:tc>
          <w:tcPr>
            <w:tcW w:w="892" w:type="dxa"/>
            <w:tcBorders>
              <w:bottom w:val="single" w:sz="4" w:space="0" w:color="auto"/>
            </w:tcBorders>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13</w:t>
            </w:r>
          </w:p>
        </w:tc>
        <w:tc>
          <w:tcPr>
            <w:tcW w:w="742" w:type="dxa"/>
            <w:tcBorders>
              <w:bottom w:val="single" w:sz="4" w:space="0" w:color="auto"/>
            </w:tcBorders>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76</w:t>
            </w:r>
          </w:p>
        </w:tc>
        <w:tc>
          <w:tcPr>
            <w:tcW w:w="1110" w:type="dxa"/>
            <w:tcBorders>
              <w:bottom w:val="single" w:sz="4" w:space="0" w:color="auto"/>
            </w:tcBorders>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30</w:t>
            </w:r>
          </w:p>
        </w:tc>
        <w:tc>
          <w:tcPr>
            <w:tcW w:w="892" w:type="dxa"/>
            <w:tcBorders>
              <w:bottom w:val="single" w:sz="4" w:space="0" w:color="auto"/>
            </w:tcBorders>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04</w:t>
            </w:r>
          </w:p>
        </w:tc>
        <w:tc>
          <w:tcPr>
            <w:tcW w:w="1139" w:type="dxa"/>
            <w:tcBorders>
              <w:bottom w:val="single" w:sz="4" w:space="0" w:color="auto"/>
            </w:tcBorders>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81</w:t>
            </w:r>
          </w:p>
        </w:tc>
        <w:tc>
          <w:tcPr>
            <w:tcW w:w="1333" w:type="dxa"/>
            <w:tcBorders>
              <w:bottom w:val="single" w:sz="4" w:space="0" w:color="auto"/>
            </w:tcBorders>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27</w:t>
            </w:r>
          </w:p>
        </w:tc>
        <w:tc>
          <w:tcPr>
            <w:tcW w:w="1002" w:type="dxa"/>
            <w:tcBorders>
              <w:bottom w:val="single" w:sz="4" w:space="0" w:color="auto"/>
            </w:tcBorders>
            <w:vAlign w:val="center"/>
          </w:tcPr>
          <w:p w:rsidR="00BB012E" w:rsidRPr="008D00D6" w:rsidRDefault="00BB012E" w:rsidP="008D00D6">
            <w:pPr>
              <w:spacing w:before="60" w:after="60" w:line="260" w:lineRule="exact"/>
              <w:ind w:right="38"/>
              <w:rPr>
                <w:rFonts w:ascii="Arial" w:hAnsi="Arial"/>
                <w:sz w:val="24"/>
                <w:szCs w:val="24"/>
              </w:rPr>
            </w:pPr>
            <w:r w:rsidRPr="008D00D6">
              <w:rPr>
                <w:rFonts w:ascii="Arial" w:hAnsi="Arial"/>
                <w:sz w:val="24"/>
                <w:szCs w:val="24"/>
                <w:rtl/>
              </w:rPr>
              <w:t>54</w:t>
            </w:r>
          </w:p>
        </w:tc>
      </w:tr>
      <w:tr w:rsidR="00BB012E" w:rsidRPr="008D00D6" w:rsidTr="00412CA8">
        <w:trPr>
          <w:cantSplit/>
          <w:trHeight w:val="322"/>
          <w:jc w:val="center"/>
        </w:trPr>
        <w:tc>
          <w:tcPr>
            <w:tcW w:w="822" w:type="dxa"/>
            <w:tcBorders>
              <w:top w:val="single" w:sz="4" w:space="0" w:color="auto"/>
              <w:bottom w:val="single" w:sz="12" w:space="0" w:color="auto"/>
            </w:tcBorders>
            <w:vAlign w:val="center"/>
          </w:tcPr>
          <w:p w:rsidR="00BB012E" w:rsidRPr="008D00D6" w:rsidRDefault="00BB012E" w:rsidP="008D00D6">
            <w:pPr>
              <w:spacing w:before="60" w:after="60" w:line="260" w:lineRule="exact"/>
              <w:ind w:right="38"/>
              <w:rPr>
                <w:rFonts w:ascii="Arial" w:hAnsi="Arial" w:hint="cs"/>
                <w:b/>
                <w:bCs/>
                <w:sz w:val="24"/>
                <w:szCs w:val="24"/>
                <w:rtl/>
                <w:lang w:bidi="ar-EG"/>
              </w:rPr>
            </w:pPr>
            <w:r w:rsidRPr="008D00D6">
              <w:rPr>
                <w:rFonts w:ascii="Arial" w:hAnsi="Arial" w:hint="cs"/>
                <w:b/>
                <w:bCs/>
                <w:sz w:val="24"/>
                <w:szCs w:val="24"/>
                <w:rtl/>
                <w:lang w:bidi="ar-EG"/>
              </w:rPr>
              <w:t>المجموع</w:t>
            </w:r>
          </w:p>
        </w:tc>
        <w:tc>
          <w:tcPr>
            <w:tcW w:w="1145" w:type="dxa"/>
            <w:tcBorders>
              <w:top w:val="single" w:sz="4" w:space="0" w:color="auto"/>
              <w:bottom w:val="single" w:sz="12" w:space="0" w:color="auto"/>
            </w:tcBorders>
            <w:vAlign w:val="center"/>
          </w:tcPr>
          <w:p w:rsidR="00BB012E" w:rsidRPr="008D00D6" w:rsidRDefault="00BB012E" w:rsidP="008D00D6">
            <w:pPr>
              <w:spacing w:before="60" w:after="60" w:line="260" w:lineRule="exact"/>
              <w:ind w:right="38"/>
              <w:rPr>
                <w:rFonts w:ascii="Arial" w:hAnsi="Arial"/>
                <w:b/>
                <w:bCs/>
                <w:sz w:val="24"/>
                <w:szCs w:val="24"/>
              </w:rPr>
            </w:pPr>
            <w:r w:rsidRPr="008D00D6">
              <w:rPr>
                <w:rFonts w:ascii="Arial" w:hAnsi="Arial"/>
                <w:b/>
                <w:bCs/>
                <w:sz w:val="24"/>
                <w:szCs w:val="24"/>
                <w:rtl/>
              </w:rPr>
              <w:t>755</w:t>
            </w:r>
          </w:p>
        </w:tc>
        <w:tc>
          <w:tcPr>
            <w:tcW w:w="907" w:type="dxa"/>
            <w:tcBorders>
              <w:top w:val="single" w:sz="4" w:space="0" w:color="auto"/>
              <w:bottom w:val="single" w:sz="12" w:space="0" w:color="auto"/>
            </w:tcBorders>
            <w:vAlign w:val="center"/>
          </w:tcPr>
          <w:p w:rsidR="00BB012E" w:rsidRPr="008D00D6" w:rsidRDefault="00BB012E" w:rsidP="008D00D6">
            <w:pPr>
              <w:spacing w:before="60" w:after="60" w:line="260" w:lineRule="exact"/>
              <w:ind w:right="38"/>
              <w:rPr>
                <w:rFonts w:ascii="Arial" w:hAnsi="Arial"/>
                <w:b/>
                <w:bCs/>
                <w:sz w:val="24"/>
                <w:szCs w:val="24"/>
              </w:rPr>
            </w:pPr>
            <w:r w:rsidRPr="008D00D6">
              <w:rPr>
                <w:rFonts w:ascii="Arial" w:hAnsi="Arial"/>
                <w:b/>
                <w:bCs/>
                <w:sz w:val="24"/>
                <w:szCs w:val="24"/>
                <w:rtl/>
              </w:rPr>
              <w:t>151</w:t>
            </w:r>
          </w:p>
        </w:tc>
        <w:tc>
          <w:tcPr>
            <w:tcW w:w="1128" w:type="dxa"/>
            <w:tcBorders>
              <w:top w:val="single" w:sz="4" w:space="0" w:color="auto"/>
              <w:bottom w:val="single" w:sz="12" w:space="0" w:color="auto"/>
            </w:tcBorders>
            <w:vAlign w:val="center"/>
          </w:tcPr>
          <w:p w:rsidR="00BB012E" w:rsidRPr="008D00D6" w:rsidRDefault="00BB012E" w:rsidP="008D00D6">
            <w:pPr>
              <w:spacing w:before="60" w:after="60" w:line="260" w:lineRule="exact"/>
              <w:ind w:right="38"/>
              <w:rPr>
                <w:rFonts w:ascii="Arial" w:hAnsi="Arial"/>
                <w:b/>
                <w:bCs/>
                <w:sz w:val="24"/>
                <w:szCs w:val="24"/>
              </w:rPr>
            </w:pPr>
            <w:r w:rsidRPr="008D00D6">
              <w:rPr>
                <w:rFonts w:ascii="Arial" w:hAnsi="Arial"/>
                <w:b/>
                <w:bCs/>
                <w:sz w:val="24"/>
                <w:szCs w:val="24"/>
                <w:rtl/>
              </w:rPr>
              <w:t>255</w:t>
            </w:r>
          </w:p>
        </w:tc>
        <w:tc>
          <w:tcPr>
            <w:tcW w:w="892" w:type="dxa"/>
            <w:tcBorders>
              <w:top w:val="single" w:sz="4" w:space="0" w:color="auto"/>
              <w:bottom w:val="single" w:sz="12" w:space="0" w:color="auto"/>
            </w:tcBorders>
            <w:vAlign w:val="center"/>
          </w:tcPr>
          <w:p w:rsidR="00BB012E" w:rsidRPr="008D00D6" w:rsidRDefault="00BB012E" w:rsidP="008D00D6">
            <w:pPr>
              <w:spacing w:before="60" w:after="60" w:line="260" w:lineRule="exact"/>
              <w:ind w:right="38"/>
              <w:rPr>
                <w:rFonts w:ascii="Arial" w:hAnsi="Arial"/>
                <w:b/>
                <w:bCs/>
                <w:sz w:val="24"/>
                <w:szCs w:val="24"/>
              </w:rPr>
            </w:pPr>
            <w:r w:rsidRPr="008D00D6">
              <w:rPr>
                <w:rFonts w:ascii="Arial" w:hAnsi="Arial"/>
                <w:b/>
                <w:bCs/>
                <w:sz w:val="24"/>
                <w:szCs w:val="24"/>
                <w:rtl/>
              </w:rPr>
              <w:t>98</w:t>
            </w:r>
          </w:p>
        </w:tc>
        <w:tc>
          <w:tcPr>
            <w:tcW w:w="742" w:type="dxa"/>
            <w:tcBorders>
              <w:top w:val="single" w:sz="4" w:space="0" w:color="auto"/>
              <w:bottom w:val="single" w:sz="12" w:space="0" w:color="auto"/>
            </w:tcBorders>
            <w:vAlign w:val="center"/>
          </w:tcPr>
          <w:p w:rsidR="00BB012E" w:rsidRPr="008D00D6" w:rsidRDefault="00BB012E" w:rsidP="008D00D6">
            <w:pPr>
              <w:spacing w:before="60" w:after="60" w:line="260" w:lineRule="exact"/>
              <w:ind w:right="38"/>
              <w:rPr>
                <w:rFonts w:ascii="Arial" w:hAnsi="Arial"/>
                <w:b/>
                <w:bCs/>
                <w:sz w:val="24"/>
                <w:szCs w:val="24"/>
              </w:rPr>
            </w:pPr>
            <w:r w:rsidRPr="008D00D6">
              <w:rPr>
                <w:rFonts w:ascii="Arial" w:hAnsi="Arial"/>
                <w:b/>
                <w:bCs/>
                <w:sz w:val="24"/>
                <w:szCs w:val="24"/>
                <w:rtl/>
              </w:rPr>
              <w:t>445</w:t>
            </w:r>
          </w:p>
        </w:tc>
        <w:tc>
          <w:tcPr>
            <w:tcW w:w="1110" w:type="dxa"/>
            <w:tcBorders>
              <w:top w:val="single" w:sz="4" w:space="0" w:color="auto"/>
              <w:bottom w:val="single" w:sz="12" w:space="0" w:color="auto"/>
            </w:tcBorders>
            <w:vAlign w:val="center"/>
          </w:tcPr>
          <w:p w:rsidR="00BB012E" w:rsidRPr="008D00D6" w:rsidRDefault="00BB012E" w:rsidP="008D00D6">
            <w:pPr>
              <w:spacing w:before="60" w:after="60" w:line="260" w:lineRule="exact"/>
              <w:ind w:right="38"/>
              <w:rPr>
                <w:rFonts w:ascii="Arial" w:hAnsi="Arial"/>
                <w:b/>
                <w:bCs/>
                <w:sz w:val="24"/>
                <w:szCs w:val="24"/>
              </w:rPr>
            </w:pPr>
            <w:r w:rsidRPr="008D00D6">
              <w:rPr>
                <w:rFonts w:ascii="Arial" w:hAnsi="Arial"/>
                <w:b/>
                <w:bCs/>
                <w:sz w:val="24"/>
                <w:szCs w:val="24"/>
                <w:rtl/>
              </w:rPr>
              <w:t>186</w:t>
            </w:r>
          </w:p>
        </w:tc>
        <w:tc>
          <w:tcPr>
            <w:tcW w:w="892" w:type="dxa"/>
            <w:tcBorders>
              <w:top w:val="single" w:sz="4" w:space="0" w:color="auto"/>
              <w:bottom w:val="single" w:sz="12" w:space="0" w:color="auto"/>
            </w:tcBorders>
            <w:vAlign w:val="center"/>
          </w:tcPr>
          <w:p w:rsidR="00BB012E" w:rsidRPr="008D00D6" w:rsidRDefault="00BB012E" w:rsidP="008D00D6">
            <w:pPr>
              <w:spacing w:before="60" w:after="60" w:line="260" w:lineRule="exact"/>
              <w:ind w:right="38"/>
              <w:rPr>
                <w:rFonts w:ascii="Arial" w:hAnsi="Arial"/>
                <w:b/>
                <w:bCs/>
                <w:sz w:val="24"/>
                <w:szCs w:val="24"/>
              </w:rPr>
            </w:pPr>
            <w:r w:rsidRPr="008D00D6">
              <w:rPr>
                <w:rFonts w:ascii="Arial" w:hAnsi="Arial"/>
                <w:b/>
                <w:bCs/>
                <w:sz w:val="24"/>
                <w:szCs w:val="24"/>
                <w:rtl/>
              </w:rPr>
              <w:t>26</w:t>
            </w:r>
          </w:p>
        </w:tc>
        <w:tc>
          <w:tcPr>
            <w:tcW w:w="1139" w:type="dxa"/>
            <w:tcBorders>
              <w:top w:val="single" w:sz="4" w:space="0" w:color="auto"/>
              <w:bottom w:val="single" w:sz="12" w:space="0" w:color="auto"/>
            </w:tcBorders>
            <w:vAlign w:val="center"/>
          </w:tcPr>
          <w:p w:rsidR="00BB012E" w:rsidRPr="008D00D6" w:rsidRDefault="00BB012E" w:rsidP="008D00D6">
            <w:pPr>
              <w:spacing w:before="60" w:after="60" w:line="260" w:lineRule="exact"/>
              <w:ind w:right="38"/>
              <w:rPr>
                <w:rFonts w:ascii="Arial" w:hAnsi="Arial"/>
                <w:b/>
                <w:bCs/>
                <w:sz w:val="24"/>
                <w:szCs w:val="24"/>
              </w:rPr>
            </w:pPr>
            <w:r w:rsidRPr="008D00D6">
              <w:rPr>
                <w:rFonts w:ascii="Arial" w:hAnsi="Arial"/>
                <w:b/>
                <w:bCs/>
                <w:sz w:val="24"/>
                <w:szCs w:val="24"/>
                <w:rtl/>
              </w:rPr>
              <w:t>444</w:t>
            </w:r>
          </w:p>
        </w:tc>
        <w:tc>
          <w:tcPr>
            <w:tcW w:w="1333" w:type="dxa"/>
            <w:tcBorders>
              <w:top w:val="single" w:sz="4" w:space="0" w:color="auto"/>
              <w:bottom w:val="single" w:sz="12" w:space="0" w:color="auto"/>
            </w:tcBorders>
            <w:vAlign w:val="center"/>
          </w:tcPr>
          <w:p w:rsidR="00BB012E" w:rsidRPr="008D00D6" w:rsidRDefault="00BB012E" w:rsidP="008D00D6">
            <w:pPr>
              <w:spacing w:before="60" w:after="60" w:line="260" w:lineRule="exact"/>
              <w:ind w:right="38"/>
              <w:rPr>
                <w:rFonts w:ascii="Arial" w:hAnsi="Arial"/>
                <w:b/>
                <w:bCs/>
                <w:sz w:val="24"/>
                <w:szCs w:val="24"/>
              </w:rPr>
            </w:pPr>
            <w:r w:rsidRPr="008D00D6">
              <w:rPr>
                <w:rFonts w:ascii="Arial" w:hAnsi="Arial"/>
                <w:b/>
                <w:bCs/>
                <w:sz w:val="24"/>
                <w:szCs w:val="24"/>
                <w:rtl/>
              </w:rPr>
              <w:t>142</w:t>
            </w:r>
          </w:p>
        </w:tc>
        <w:tc>
          <w:tcPr>
            <w:tcW w:w="1002" w:type="dxa"/>
            <w:tcBorders>
              <w:top w:val="single" w:sz="4" w:space="0" w:color="auto"/>
              <w:bottom w:val="single" w:sz="12" w:space="0" w:color="auto"/>
            </w:tcBorders>
            <w:vAlign w:val="center"/>
          </w:tcPr>
          <w:p w:rsidR="00BB012E" w:rsidRPr="008D00D6" w:rsidRDefault="00BB012E" w:rsidP="008D00D6">
            <w:pPr>
              <w:spacing w:before="60" w:after="60" w:line="260" w:lineRule="exact"/>
              <w:ind w:right="38"/>
              <w:rPr>
                <w:rFonts w:ascii="Arial" w:hAnsi="Arial"/>
                <w:b/>
                <w:bCs/>
                <w:sz w:val="24"/>
                <w:szCs w:val="24"/>
              </w:rPr>
            </w:pPr>
            <w:r w:rsidRPr="008D00D6">
              <w:rPr>
                <w:rFonts w:ascii="Arial" w:hAnsi="Arial"/>
                <w:b/>
                <w:bCs/>
                <w:sz w:val="24"/>
                <w:szCs w:val="24"/>
                <w:rtl/>
              </w:rPr>
              <w:t>302</w:t>
            </w:r>
          </w:p>
        </w:tc>
      </w:tr>
    </w:tbl>
    <w:p w:rsidR="005D0C85" w:rsidRPr="005D0C85" w:rsidRDefault="005D0C85" w:rsidP="005D0C85">
      <w:pPr>
        <w:pStyle w:val="SingleTxt"/>
        <w:spacing w:after="0" w:line="120" w:lineRule="exact"/>
        <w:rPr>
          <w:rFonts w:hint="cs"/>
          <w:sz w:val="10"/>
          <w:rtl/>
          <w:lang w:bidi="ar-EG"/>
        </w:rPr>
      </w:pPr>
    </w:p>
    <w:p w:rsidR="005D0C85" w:rsidRPr="005D0C85" w:rsidRDefault="005D0C85" w:rsidP="005D0C85">
      <w:pPr>
        <w:pStyle w:val="SingleTxt"/>
        <w:spacing w:after="0" w:line="120" w:lineRule="exact"/>
        <w:rPr>
          <w:rFonts w:hint="cs"/>
          <w:sz w:val="10"/>
          <w:rtl/>
          <w:lang w:bidi="ar-EG"/>
        </w:rPr>
      </w:pPr>
    </w:p>
    <w:p w:rsidR="00113CC0" w:rsidRPr="00113CC0" w:rsidRDefault="00113CC0" w:rsidP="00113CC0">
      <w:pPr>
        <w:pStyle w:val="SingleTxt"/>
        <w:rPr>
          <w:rFonts w:hint="cs"/>
          <w:rtl/>
          <w:lang w:bidi="ar-EG"/>
        </w:rPr>
      </w:pPr>
      <w:r w:rsidRPr="00113CC0">
        <w:rPr>
          <w:rFonts w:hint="cs"/>
          <w:b/>
          <w:bCs/>
          <w:rtl/>
          <w:lang w:bidi="ar-EG"/>
        </w:rPr>
        <w:t xml:space="preserve">مركز بو سماعيل: </w:t>
      </w:r>
      <w:r w:rsidRPr="00113CC0">
        <w:rPr>
          <w:rFonts w:hint="cs"/>
          <w:rtl/>
          <w:lang w:bidi="ar-EG"/>
        </w:rPr>
        <w:t xml:space="preserve">في الفترة من 1999 إلى تشرين </w:t>
      </w:r>
      <w:r>
        <w:rPr>
          <w:rFonts w:hint="cs"/>
          <w:rtl/>
          <w:lang w:bidi="ar-EG"/>
        </w:rPr>
        <w:t>الأول/أكتوبر 2008، تم قبول 511 1</w:t>
      </w:r>
      <w:r w:rsidRPr="00113CC0">
        <w:rPr>
          <w:rFonts w:hint="cs"/>
          <w:rtl/>
          <w:lang w:bidi="ar-EG"/>
        </w:rPr>
        <w:t xml:space="preserve">* امرأة وفتاة، وأعيد ادماج </w:t>
      </w:r>
      <w:r>
        <w:rPr>
          <w:rFonts w:hint="cs"/>
          <w:rtl/>
          <w:lang w:bidi="ar-EG"/>
        </w:rPr>
        <w:t>399 1</w:t>
      </w:r>
      <w:r w:rsidRPr="00113CC0">
        <w:rPr>
          <w:rFonts w:hint="cs"/>
          <w:rtl/>
          <w:lang w:bidi="ar-EG"/>
        </w:rPr>
        <w:t xml:space="preserve"> منهن اجتماعيا. </w:t>
      </w:r>
    </w:p>
    <w:p w:rsidR="00113CC0" w:rsidRPr="00113CC0" w:rsidRDefault="00113CC0" w:rsidP="00113CC0">
      <w:pPr>
        <w:pStyle w:val="SingleTxt"/>
        <w:spacing w:after="0" w:line="120" w:lineRule="exact"/>
        <w:rPr>
          <w:rFonts w:hint="cs"/>
          <w:sz w:val="10"/>
          <w:rtl/>
          <w:lang w:bidi="ar-EG"/>
        </w:rPr>
      </w:pPr>
    </w:p>
    <w:p w:rsidR="00113CC0" w:rsidRPr="00113CC0" w:rsidRDefault="00113CC0" w:rsidP="00113CC0">
      <w:pPr>
        <w:pStyle w:val="SingleTxt"/>
        <w:rPr>
          <w:rFonts w:hint="cs"/>
          <w:b/>
          <w:bCs/>
          <w:rtl/>
          <w:lang w:bidi="ar-EG"/>
        </w:rPr>
      </w:pPr>
      <w:r w:rsidRPr="00113CC0">
        <w:rPr>
          <w:rFonts w:hint="cs"/>
          <w:b/>
          <w:bCs/>
          <w:rtl/>
          <w:lang w:bidi="ar-EG"/>
        </w:rPr>
        <w:t>1999 إلى تشرين الأول/أكتوبر 2008</w:t>
      </w:r>
    </w:p>
    <w:p w:rsidR="00113CC0" w:rsidRPr="00113CC0" w:rsidRDefault="00113CC0" w:rsidP="00113CC0">
      <w:pPr>
        <w:pStyle w:val="SingleTxt"/>
        <w:spacing w:after="0" w:line="120" w:lineRule="exact"/>
        <w:rPr>
          <w:rFonts w:hint="cs"/>
          <w:sz w:val="10"/>
          <w:rtl/>
        </w:rPr>
      </w:pPr>
    </w:p>
    <w:tbl>
      <w:tblPr>
        <w:tblStyle w:val="TableGrid"/>
        <w:bidiVisual/>
        <w:tblW w:w="37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62"/>
        <w:gridCol w:w="1386"/>
        <w:gridCol w:w="1720"/>
        <w:gridCol w:w="1553"/>
        <w:gridCol w:w="1553"/>
      </w:tblGrid>
      <w:tr w:rsidR="00113CC0" w:rsidRPr="00113CC0" w:rsidTr="004E4CDD">
        <w:trPr>
          <w:cantSplit/>
          <w:tblHeader/>
          <w:jc w:val="center"/>
        </w:trPr>
        <w:tc>
          <w:tcPr>
            <w:tcW w:w="788" w:type="pct"/>
            <w:tcBorders>
              <w:top w:val="single" w:sz="4" w:space="0" w:color="auto"/>
              <w:bottom w:val="single" w:sz="12" w:space="0" w:color="auto"/>
            </w:tcBorders>
            <w:shd w:val="clear" w:color="auto" w:fill="auto"/>
            <w:tcMar>
              <w:left w:w="115" w:type="dxa"/>
              <w:right w:w="0" w:type="dxa"/>
            </w:tcMar>
            <w:vAlign w:val="bottom"/>
          </w:tcPr>
          <w:p w:rsidR="00113CC0" w:rsidRPr="00113CC0" w:rsidRDefault="00113CC0" w:rsidP="004E4CDD">
            <w:pPr>
              <w:spacing w:before="80" w:after="80" w:line="240" w:lineRule="exact"/>
              <w:rPr>
                <w:rFonts w:cs="Traditional Arabic" w:hint="cs"/>
                <w:i/>
                <w:iCs/>
                <w:sz w:val="16"/>
                <w:szCs w:val="24"/>
                <w:rtl/>
                <w:lang w:bidi="ar-EG"/>
              </w:rPr>
            </w:pPr>
            <w:r w:rsidRPr="00113CC0">
              <w:rPr>
                <w:rFonts w:cs="Traditional Arabic" w:hint="cs"/>
                <w:i/>
                <w:iCs/>
                <w:sz w:val="16"/>
                <w:szCs w:val="24"/>
                <w:rtl/>
                <w:lang w:bidi="ar-EG"/>
              </w:rPr>
              <w:t>اعادة</w:t>
            </w:r>
            <w:r w:rsidR="004E4CDD">
              <w:rPr>
                <w:rFonts w:cs="Traditional Arabic" w:hint="cs"/>
                <w:i/>
                <w:iCs/>
                <w:sz w:val="16"/>
                <w:szCs w:val="24"/>
                <w:rtl/>
                <w:lang w:bidi="ar-EG"/>
              </w:rPr>
              <w:t xml:space="preserve"> </w:t>
            </w:r>
            <w:r w:rsidRPr="00113CC0">
              <w:rPr>
                <w:rFonts w:cs="Traditional Arabic" w:hint="cs"/>
                <w:i/>
                <w:iCs/>
                <w:sz w:val="16"/>
                <w:szCs w:val="24"/>
                <w:rtl/>
                <w:lang w:bidi="ar-EG"/>
              </w:rPr>
              <w:t>الادماج في الأسرة</w:t>
            </w:r>
          </w:p>
        </w:tc>
        <w:tc>
          <w:tcPr>
            <w:tcW w:w="940" w:type="pct"/>
            <w:tcBorders>
              <w:top w:val="single" w:sz="4" w:space="0" w:color="auto"/>
              <w:bottom w:val="single" w:sz="12" w:space="0" w:color="auto"/>
            </w:tcBorders>
            <w:shd w:val="clear" w:color="auto" w:fill="auto"/>
            <w:vAlign w:val="bottom"/>
          </w:tcPr>
          <w:p w:rsidR="00113CC0" w:rsidRPr="00113CC0" w:rsidRDefault="00113CC0" w:rsidP="004E4CDD">
            <w:pPr>
              <w:spacing w:before="80" w:after="80" w:line="240" w:lineRule="exact"/>
              <w:ind w:right="144"/>
              <w:rPr>
                <w:rFonts w:cs="Traditional Arabic" w:hint="cs"/>
                <w:i/>
                <w:iCs/>
                <w:sz w:val="16"/>
                <w:szCs w:val="24"/>
                <w:rtl/>
                <w:lang w:bidi="ar-EG"/>
              </w:rPr>
            </w:pPr>
            <w:r w:rsidRPr="00113CC0">
              <w:rPr>
                <w:rFonts w:cs="Traditional Arabic" w:hint="cs"/>
                <w:i/>
                <w:iCs/>
                <w:sz w:val="16"/>
                <w:szCs w:val="24"/>
                <w:rtl/>
                <w:lang w:bidi="ar-EG"/>
              </w:rPr>
              <w:t>اعادة الادماج في بيت الزوجية</w:t>
            </w:r>
          </w:p>
        </w:tc>
        <w:tc>
          <w:tcPr>
            <w:tcW w:w="1166" w:type="pct"/>
            <w:tcBorders>
              <w:top w:val="single" w:sz="4" w:space="0" w:color="auto"/>
              <w:bottom w:val="single" w:sz="12" w:space="0" w:color="auto"/>
            </w:tcBorders>
            <w:shd w:val="clear" w:color="auto" w:fill="auto"/>
            <w:vAlign w:val="bottom"/>
          </w:tcPr>
          <w:p w:rsidR="00113CC0" w:rsidRPr="00113CC0" w:rsidRDefault="00113CC0" w:rsidP="004E4CDD">
            <w:pPr>
              <w:spacing w:before="80" w:after="80" w:line="240" w:lineRule="exact"/>
              <w:ind w:right="144"/>
              <w:rPr>
                <w:rFonts w:cs="Traditional Arabic" w:hint="cs"/>
                <w:i/>
                <w:iCs/>
                <w:sz w:val="16"/>
                <w:szCs w:val="24"/>
                <w:rtl/>
                <w:lang w:bidi="ar-EG"/>
              </w:rPr>
            </w:pPr>
            <w:r w:rsidRPr="00113CC0">
              <w:rPr>
                <w:rFonts w:cs="Traditional Arabic" w:hint="cs"/>
                <w:i/>
                <w:iCs/>
                <w:sz w:val="16"/>
                <w:szCs w:val="24"/>
                <w:rtl/>
                <w:lang w:bidi="ar-EG"/>
              </w:rPr>
              <w:t>اعادة الادماج بالمدرسة والجامعة</w:t>
            </w:r>
          </w:p>
        </w:tc>
        <w:tc>
          <w:tcPr>
            <w:tcW w:w="1053" w:type="pct"/>
            <w:tcBorders>
              <w:top w:val="single" w:sz="4" w:space="0" w:color="auto"/>
              <w:bottom w:val="single" w:sz="12" w:space="0" w:color="auto"/>
            </w:tcBorders>
            <w:shd w:val="clear" w:color="auto" w:fill="auto"/>
            <w:vAlign w:val="bottom"/>
          </w:tcPr>
          <w:p w:rsidR="00113CC0" w:rsidRPr="00113CC0" w:rsidRDefault="00113CC0" w:rsidP="004E4CDD">
            <w:pPr>
              <w:spacing w:before="80" w:after="80" w:line="240" w:lineRule="exact"/>
              <w:ind w:right="144"/>
              <w:rPr>
                <w:rFonts w:cs="Traditional Arabic" w:hint="cs"/>
                <w:i/>
                <w:iCs/>
                <w:sz w:val="16"/>
                <w:szCs w:val="24"/>
                <w:rtl/>
                <w:lang w:bidi="ar-EG"/>
              </w:rPr>
            </w:pPr>
            <w:r w:rsidRPr="00113CC0">
              <w:rPr>
                <w:rFonts w:cs="Traditional Arabic" w:hint="cs"/>
                <w:i/>
                <w:iCs/>
                <w:sz w:val="16"/>
                <w:szCs w:val="24"/>
                <w:rtl/>
                <w:lang w:bidi="ar-EG"/>
              </w:rPr>
              <w:t>اعادة الادماج اجتماعيا</w:t>
            </w:r>
            <w:r>
              <w:rPr>
                <w:rFonts w:cs="Traditional Arabic" w:hint="cs"/>
                <w:i/>
                <w:iCs/>
                <w:sz w:val="16"/>
                <w:szCs w:val="24"/>
                <w:rtl/>
                <w:lang w:bidi="ar-EG"/>
              </w:rPr>
              <w:t xml:space="preserve"> </w:t>
            </w:r>
            <w:r w:rsidRPr="00113CC0">
              <w:rPr>
                <w:rFonts w:cs="Traditional Arabic" w:hint="cs"/>
                <w:i/>
                <w:iCs/>
                <w:sz w:val="16"/>
                <w:szCs w:val="24"/>
                <w:rtl/>
                <w:lang w:bidi="ar-EG"/>
              </w:rPr>
              <w:t>(زواج)</w:t>
            </w:r>
          </w:p>
        </w:tc>
        <w:tc>
          <w:tcPr>
            <w:tcW w:w="1053" w:type="pct"/>
            <w:tcBorders>
              <w:top w:val="single" w:sz="4" w:space="0" w:color="auto"/>
              <w:bottom w:val="single" w:sz="12" w:space="0" w:color="auto"/>
            </w:tcBorders>
            <w:shd w:val="clear" w:color="auto" w:fill="auto"/>
            <w:tcMar>
              <w:left w:w="0" w:type="dxa"/>
              <w:right w:w="0" w:type="dxa"/>
            </w:tcMar>
            <w:vAlign w:val="bottom"/>
          </w:tcPr>
          <w:p w:rsidR="00113CC0" w:rsidRPr="00113CC0" w:rsidRDefault="00113CC0" w:rsidP="004E4CDD">
            <w:pPr>
              <w:spacing w:before="80" w:after="80" w:line="240" w:lineRule="exact"/>
              <w:rPr>
                <w:rFonts w:cs="Traditional Arabic" w:hint="cs"/>
                <w:i/>
                <w:iCs/>
                <w:sz w:val="16"/>
                <w:szCs w:val="24"/>
                <w:rtl/>
                <w:lang w:bidi="ar-EG"/>
              </w:rPr>
            </w:pPr>
            <w:r w:rsidRPr="00113CC0">
              <w:rPr>
                <w:rFonts w:cs="Traditional Arabic" w:hint="cs"/>
                <w:i/>
                <w:iCs/>
                <w:sz w:val="16"/>
                <w:szCs w:val="24"/>
                <w:rtl/>
                <w:lang w:bidi="ar-EG"/>
              </w:rPr>
              <w:t>اعادة الادماج مهنيا (عمل أو تدريب مهني)</w:t>
            </w:r>
          </w:p>
        </w:tc>
      </w:tr>
      <w:tr w:rsidR="00113CC0" w:rsidRPr="00113CC0" w:rsidTr="004E4CDD">
        <w:trPr>
          <w:cantSplit/>
          <w:trHeight w:hRule="exact" w:val="115"/>
          <w:tblHeader/>
          <w:jc w:val="center"/>
        </w:trPr>
        <w:tc>
          <w:tcPr>
            <w:tcW w:w="788" w:type="pct"/>
            <w:tcBorders>
              <w:top w:val="single" w:sz="12" w:space="0" w:color="auto"/>
            </w:tcBorders>
            <w:shd w:val="clear" w:color="auto" w:fill="auto"/>
            <w:tcMar>
              <w:left w:w="115" w:type="dxa"/>
              <w:right w:w="0" w:type="dxa"/>
            </w:tcMar>
            <w:vAlign w:val="bottom"/>
          </w:tcPr>
          <w:p w:rsidR="00113CC0" w:rsidRPr="00113CC0" w:rsidRDefault="00113CC0" w:rsidP="00113CC0">
            <w:pPr>
              <w:spacing w:before="40" w:after="80" w:line="240" w:lineRule="exact"/>
              <w:jc w:val="both"/>
              <w:rPr>
                <w:rFonts w:hint="cs"/>
                <w:sz w:val="16"/>
                <w:szCs w:val="24"/>
                <w:rtl/>
                <w:lang w:bidi="ar-EG"/>
              </w:rPr>
            </w:pPr>
          </w:p>
        </w:tc>
        <w:tc>
          <w:tcPr>
            <w:tcW w:w="940" w:type="pct"/>
            <w:tcBorders>
              <w:top w:val="single" w:sz="12" w:space="0" w:color="auto"/>
            </w:tcBorders>
            <w:shd w:val="clear" w:color="auto" w:fill="auto"/>
            <w:vAlign w:val="bottom"/>
          </w:tcPr>
          <w:p w:rsidR="00113CC0" w:rsidRPr="00113CC0" w:rsidRDefault="00113CC0" w:rsidP="00113CC0">
            <w:pPr>
              <w:spacing w:before="40" w:after="80" w:line="240" w:lineRule="exact"/>
              <w:ind w:right="144"/>
              <w:rPr>
                <w:rFonts w:hint="cs"/>
                <w:sz w:val="16"/>
                <w:szCs w:val="24"/>
                <w:rtl/>
                <w:lang w:bidi="ar-EG"/>
              </w:rPr>
            </w:pPr>
          </w:p>
        </w:tc>
        <w:tc>
          <w:tcPr>
            <w:tcW w:w="1166" w:type="pct"/>
            <w:tcBorders>
              <w:top w:val="single" w:sz="12" w:space="0" w:color="auto"/>
            </w:tcBorders>
            <w:shd w:val="clear" w:color="auto" w:fill="auto"/>
            <w:vAlign w:val="bottom"/>
          </w:tcPr>
          <w:p w:rsidR="00113CC0" w:rsidRPr="00113CC0" w:rsidRDefault="00113CC0" w:rsidP="00113CC0">
            <w:pPr>
              <w:spacing w:before="40" w:after="80" w:line="240" w:lineRule="exact"/>
              <w:ind w:right="144"/>
              <w:rPr>
                <w:rFonts w:hint="cs"/>
                <w:sz w:val="16"/>
                <w:szCs w:val="24"/>
                <w:rtl/>
                <w:lang w:bidi="ar-EG"/>
              </w:rPr>
            </w:pPr>
          </w:p>
        </w:tc>
        <w:tc>
          <w:tcPr>
            <w:tcW w:w="1053" w:type="pct"/>
            <w:tcBorders>
              <w:top w:val="single" w:sz="12" w:space="0" w:color="auto"/>
            </w:tcBorders>
            <w:shd w:val="clear" w:color="auto" w:fill="auto"/>
            <w:vAlign w:val="bottom"/>
          </w:tcPr>
          <w:p w:rsidR="00113CC0" w:rsidRPr="00113CC0" w:rsidRDefault="00113CC0" w:rsidP="00113CC0">
            <w:pPr>
              <w:spacing w:before="40" w:after="80" w:line="240" w:lineRule="exact"/>
              <w:ind w:right="144"/>
              <w:rPr>
                <w:rFonts w:hint="cs"/>
                <w:sz w:val="16"/>
                <w:szCs w:val="24"/>
                <w:rtl/>
                <w:lang w:bidi="ar-EG"/>
              </w:rPr>
            </w:pPr>
          </w:p>
        </w:tc>
        <w:tc>
          <w:tcPr>
            <w:tcW w:w="1053" w:type="pct"/>
            <w:tcBorders>
              <w:top w:val="single" w:sz="12" w:space="0" w:color="auto"/>
            </w:tcBorders>
            <w:shd w:val="clear" w:color="auto" w:fill="auto"/>
            <w:tcMar>
              <w:left w:w="0" w:type="dxa"/>
              <w:right w:w="0" w:type="dxa"/>
            </w:tcMar>
            <w:vAlign w:val="bottom"/>
          </w:tcPr>
          <w:p w:rsidR="00113CC0" w:rsidRPr="00113CC0" w:rsidRDefault="00113CC0" w:rsidP="004E4CDD">
            <w:pPr>
              <w:spacing w:before="40" w:after="80" w:line="240" w:lineRule="exact"/>
              <w:rPr>
                <w:rFonts w:hint="cs"/>
                <w:sz w:val="16"/>
                <w:szCs w:val="24"/>
                <w:rtl/>
                <w:lang w:bidi="ar-EG"/>
              </w:rPr>
            </w:pPr>
          </w:p>
        </w:tc>
      </w:tr>
      <w:tr w:rsidR="00113CC0" w:rsidRPr="00113CC0" w:rsidTr="004E4CDD">
        <w:trPr>
          <w:cantSplit/>
          <w:jc w:val="center"/>
        </w:trPr>
        <w:tc>
          <w:tcPr>
            <w:tcW w:w="788" w:type="pct"/>
            <w:tcBorders>
              <w:bottom w:val="single" w:sz="12" w:space="0" w:color="auto"/>
            </w:tcBorders>
            <w:shd w:val="clear" w:color="auto" w:fill="auto"/>
            <w:tcMar>
              <w:left w:w="115" w:type="dxa"/>
              <w:right w:w="0" w:type="dxa"/>
            </w:tcMar>
            <w:vAlign w:val="bottom"/>
          </w:tcPr>
          <w:p w:rsidR="00113CC0" w:rsidRPr="00113CC0" w:rsidRDefault="00113CC0" w:rsidP="00113CC0">
            <w:pPr>
              <w:spacing w:before="40" w:after="80" w:line="240" w:lineRule="exact"/>
              <w:jc w:val="both"/>
              <w:rPr>
                <w:rFonts w:cs="Traditional Arabic" w:hint="cs"/>
                <w:sz w:val="16"/>
                <w:szCs w:val="24"/>
                <w:rtl/>
                <w:lang w:bidi="ar-EG"/>
              </w:rPr>
            </w:pPr>
            <w:r w:rsidRPr="00113CC0">
              <w:rPr>
                <w:rFonts w:cs="Traditional Arabic" w:hint="cs"/>
                <w:sz w:val="16"/>
                <w:szCs w:val="24"/>
                <w:rtl/>
                <w:lang w:bidi="ar-EG"/>
              </w:rPr>
              <w:t>571</w:t>
            </w:r>
          </w:p>
        </w:tc>
        <w:tc>
          <w:tcPr>
            <w:tcW w:w="940" w:type="pct"/>
            <w:tcBorders>
              <w:bottom w:val="single" w:sz="12" w:space="0" w:color="auto"/>
            </w:tcBorders>
            <w:shd w:val="clear" w:color="auto" w:fill="auto"/>
            <w:vAlign w:val="bottom"/>
          </w:tcPr>
          <w:p w:rsidR="00113CC0" w:rsidRPr="00113CC0" w:rsidRDefault="00113CC0" w:rsidP="00113CC0">
            <w:pPr>
              <w:spacing w:before="40" w:after="80" w:line="240" w:lineRule="exact"/>
              <w:ind w:right="144"/>
              <w:rPr>
                <w:rFonts w:cs="Traditional Arabic" w:hint="cs"/>
                <w:sz w:val="16"/>
                <w:szCs w:val="24"/>
                <w:rtl/>
                <w:lang w:bidi="ar-EG"/>
              </w:rPr>
            </w:pPr>
            <w:r w:rsidRPr="00113CC0">
              <w:rPr>
                <w:rFonts w:cs="Traditional Arabic" w:hint="cs"/>
                <w:sz w:val="16"/>
                <w:szCs w:val="24"/>
                <w:rtl/>
                <w:lang w:bidi="ar-EG"/>
              </w:rPr>
              <w:t>400</w:t>
            </w:r>
          </w:p>
        </w:tc>
        <w:tc>
          <w:tcPr>
            <w:tcW w:w="1166" w:type="pct"/>
            <w:tcBorders>
              <w:bottom w:val="single" w:sz="12" w:space="0" w:color="auto"/>
            </w:tcBorders>
            <w:shd w:val="clear" w:color="auto" w:fill="auto"/>
            <w:vAlign w:val="bottom"/>
          </w:tcPr>
          <w:p w:rsidR="00113CC0" w:rsidRPr="00113CC0" w:rsidRDefault="00113CC0" w:rsidP="00113CC0">
            <w:pPr>
              <w:spacing w:before="40" w:after="80" w:line="240" w:lineRule="exact"/>
              <w:ind w:right="144"/>
              <w:rPr>
                <w:rFonts w:cs="Traditional Arabic" w:hint="cs"/>
                <w:sz w:val="16"/>
                <w:szCs w:val="24"/>
                <w:rtl/>
                <w:lang w:bidi="ar-EG"/>
              </w:rPr>
            </w:pPr>
            <w:r w:rsidRPr="00113CC0">
              <w:rPr>
                <w:rFonts w:cs="Traditional Arabic" w:hint="cs"/>
                <w:sz w:val="16"/>
                <w:szCs w:val="24"/>
                <w:rtl/>
                <w:lang w:bidi="ar-EG"/>
              </w:rPr>
              <w:t>22</w:t>
            </w:r>
          </w:p>
        </w:tc>
        <w:tc>
          <w:tcPr>
            <w:tcW w:w="1053" w:type="pct"/>
            <w:tcBorders>
              <w:bottom w:val="single" w:sz="12" w:space="0" w:color="auto"/>
            </w:tcBorders>
            <w:shd w:val="clear" w:color="auto" w:fill="auto"/>
            <w:vAlign w:val="bottom"/>
          </w:tcPr>
          <w:p w:rsidR="00113CC0" w:rsidRPr="00113CC0" w:rsidRDefault="00113CC0" w:rsidP="00113CC0">
            <w:pPr>
              <w:spacing w:before="40" w:after="80" w:line="240" w:lineRule="exact"/>
              <w:ind w:right="144"/>
              <w:rPr>
                <w:rFonts w:cs="Traditional Arabic" w:hint="cs"/>
                <w:sz w:val="16"/>
                <w:szCs w:val="24"/>
                <w:rtl/>
                <w:lang w:bidi="ar-EG"/>
              </w:rPr>
            </w:pPr>
            <w:r w:rsidRPr="00113CC0">
              <w:rPr>
                <w:rFonts w:cs="Traditional Arabic" w:hint="cs"/>
                <w:sz w:val="16"/>
                <w:szCs w:val="24"/>
                <w:rtl/>
                <w:lang w:bidi="ar-EG"/>
              </w:rPr>
              <w:t>26</w:t>
            </w:r>
          </w:p>
        </w:tc>
        <w:tc>
          <w:tcPr>
            <w:tcW w:w="1053" w:type="pct"/>
            <w:tcBorders>
              <w:bottom w:val="single" w:sz="12" w:space="0" w:color="auto"/>
            </w:tcBorders>
            <w:shd w:val="clear" w:color="auto" w:fill="auto"/>
            <w:tcMar>
              <w:left w:w="0" w:type="dxa"/>
              <w:right w:w="0" w:type="dxa"/>
            </w:tcMar>
            <w:vAlign w:val="bottom"/>
          </w:tcPr>
          <w:p w:rsidR="00113CC0" w:rsidRPr="00113CC0" w:rsidRDefault="00113CC0" w:rsidP="004E4CDD">
            <w:pPr>
              <w:spacing w:before="40" w:after="80" w:line="240" w:lineRule="exact"/>
              <w:rPr>
                <w:rFonts w:cs="Traditional Arabic" w:hint="cs"/>
                <w:sz w:val="16"/>
                <w:szCs w:val="24"/>
                <w:rtl/>
                <w:lang w:bidi="ar-EG"/>
              </w:rPr>
            </w:pPr>
            <w:r w:rsidRPr="00113CC0">
              <w:rPr>
                <w:rFonts w:cs="Traditional Arabic" w:hint="cs"/>
                <w:sz w:val="16"/>
                <w:szCs w:val="24"/>
                <w:rtl/>
                <w:lang w:bidi="ar-EG"/>
              </w:rPr>
              <w:t>380</w:t>
            </w:r>
          </w:p>
        </w:tc>
      </w:tr>
    </w:tbl>
    <w:p w:rsidR="004E4CDD" w:rsidRPr="004E4CDD" w:rsidRDefault="004E4CDD" w:rsidP="004E4CDD">
      <w:pPr>
        <w:pStyle w:val="SingleTxt"/>
        <w:spacing w:after="0" w:line="120" w:lineRule="exact"/>
        <w:rPr>
          <w:rFonts w:hint="cs"/>
          <w:sz w:val="10"/>
          <w:rtl/>
        </w:rPr>
      </w:pPr>
    </w:p>
    <w:p w:rsidR="004E4CDD" w:rsidRPr="004E4CDD" w:rsidRDefault="004E4CDD" w:rsidP="004E4CDD">
      <w:pPr>
        <w:pStyle w:val="SingleTxt"/>
        <w:spacing w:after="0" w:line="120" w:lineRule="exact"/>
        <w:rPr>
          <w:rFonts w:hint="cs"/>
          <w:sz w:val="10"/>
          <w:rtl/>
        </w:rPr>
      </w:pPr>
    </w:p>
    <w:p w:rsidR="008D00D6" w:rsidRPr="008D00D6" w:rsidRDefault="008D00D6" w:rsidP="008D00D6">
      <w:pPr>
        <w:pStyle w:val="SingleTxt"/>
        <w:rPr>
          <w:rFonts w:hint="cs"/>
          <w:rtl/>
          <w:lang w:bidi="ar-EG"/>
        </w:rPr>
      </w:pPr>
      <w:r>
        <w:rPr>
          <w:rFonts w:hint="cs"/>
          <w:rtl/>
          <w:lang w:bidi="ar-EG"/>
        </w:rPr>
        <w:tab/>
      </w:r>
      <w:r w:rsidRPr="008D00D6">
        <w:rPr>
          <w:rFonts w:hint="cs"/>
          <w:rtl/>
          <w:lang w:bidi="ar-EG"/>
        </w:rPr>
        <w:t xml:space="preserve">ومن بين 733 امرأة تم قبولهن، أعيد ادماج 142 مهنيا وعادت 302 إلى عائلاتهن </w:t>
      </w:r>
      <w:r>
        <w:rPr>
          <w:rFonts w:hint="cs"/>
          <w:rtl/>
          <w:lang w:bidi="ar-EG"/>
        </w:rPr>
        <w:tab/>
      </w:r>
      <w:r w:rsidRPr="008D00D6">
        <w:rPr>
          <w:rFonts w:hint="cs"/>
          <w:rtl/>
          <w:lang w:bidi="ar-EG"/>
        </w:rPr>
        <w:t xml:space="preserve">أما مركز الاستقبال الوطني في ولاية تلمسان، فهو قيد التشغيل. </w:t>
      </w:r>
    </w:p>
    <w:p w:rsidR="008D00D6" w:rsidRPr="008D00D6" w:rsidRDefault="008D00D6" w:rsidP="008D00D6">
      <w:pPr>
        <w:pStyle w:val="SingleTxt"/>
        <w:spacing w:after="0" w:line="120" w:lineRule="exact"/>
        <w:rPr>
          <w:rFonts w:hint="cs"/>
          <w:sz w:val="10"/>
          <w:rtl/>
          <w:lang w:bidi="ar-EG"/>
        </w:rPr>
      </w:pPr>
    </w:p>
    <w:p w:rsidR="008D00D6" w:rsidRPr="008D00D6" w:rsidRDefault="00BC1784" w:rsidP="00CA28D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tl/>
        </w:rPr>
        <w:br w:type="page"/>
      </w:r>
      <w:r w:rsidR="008D00D6">
        <w:rPr>
          <w:rFonts w:hint="cs"/>
          <w:rtl/>
        </w:rPr>
        <w:tab/>
      </w:r>
      <w:r w:rsidR="008D00D6">
        <w:rPr>
          <w:rFonts w:hint="cs"/>
          <w:rtl/>
        </w:rPr>
        <w:tab/>
      </w:r>
      <w:r w:rsidR="008D00D6" w:rsidRPr="008D00D6">
        <w:rPr>
          <w:rFonts w:hint="cs"/>
          <w:rtl/>
        </w:rPr>
        <w:t xml:space="preserve">ديار الرحمة </w:t>
      </w:r>
      <w:r w:rsidR="008D00D6">
        <w:rPr>
          <w:rFonts w:hint="cs"/>
          <w:rtl/>
        </w:rPr>
        <w:t>-</w:t>
      </w:r>
      <w:r w:rsidR="008D00D6" w:rsidRPr="008D00D6">
        <w:rPr>
          <w:rFonts w:hint="cs"/>
          <w:rtl/>
        </w:rPr>
        <w:t xml:space="preserve"> جبل الوحش قسنطينة</w:t>
      </w:r>
    </w:p>
    <w:p w:rsidR="008D00D6" w:rsidRPr="008D00D6" w:rsidRDefault="008D00D6" w:rsidP="008D00D6">
      <w:pPr>
        <w:pStyle w:val="SingleTxt"/>
        <w:rPr>
          <w:rFonts w:hint="cs"/>
          <w:rtl/>
        </w:rPr>
      </w:pPr>
      <w:r w:rsidRPr="008D00D6">
        <w:rPr>
          <w:rFonts w:hint="cs"/>
          <w:b/>
          <w:bCs/>
          <w:rtl/>
        </w:rPr>
        <w:tab/>
      </w:r>
      <w:r w:rsidRPr="008D00D6">
        <w:rPr>
          <w:rFonts w:hint="cs"/>
          <w:rtl/>
        </w:rPr>
        <w:t>عدد النساء ضحايا العنف وفي حالة عسر في الفترة من 2005 إلى 2008:</w:t>
      </w:r>
    </w:p>
    <w:p w:rsidR="008D00D6" w:rsidRPr="008D00D6" w:rsidRDefault="008D00D6" w:rsidP="008D00D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8D00D6">
        <w:rPr>
          <w:rFonts w:hint="cs"/>
          <w:rtl/>
        </w:rPr>
        <w:tab/>
      </w:r>
      <w:r w:rsidRPr="008D00D6">
        <w:rPr>
          <w:rFonts w:hint="cs"/>
          <w:rtl/>
        </w:rPr>
        <w:tab/>
        <w:t>ديار الرحمة بولاية قسنطينة (جبل الوحش)</w:t>
      </w:r>
    </w:p>
    <w:p w:rsidR="008D00D6" w:rsidRPr="008D00D6" w:rsidRDefault="008D00D6" w:rsidP="008D00D6">
      <w:pPr>
        <w:pStyle w:val="SingleTxt"/>
        <w:rPr>
          <w:rFonts w:hint="cs"/>
          <w:b/>
          <w:bCs/>
          <w:rtl/>
        </w:rPr>
      </w:pPr>
      <w:r w:rsidRPr="008D00D6">
        <w:rPr>
          <w:rFonts w:hint="cs"/>
          <w:b/>
          <w:bCs/>
          <w:rtl/>
        </w:rPr>
        <w:t>رعاية النساء والفتيات في حالة عسر</w:t>
      </w:r>
    </w:p>
    <w:p w:rsidR="008D00D6" w:rsidRPr="008D00D6" w:rsidRDefault="008D00D6" w:rsidP="008D00D6">
      <w:pPr>
        <w:pStyle w:val="SingleTxt"/>
        <w:spacing w:after="0" w:line="120" w:lineRule="exact"/>
        <w:rPr>
          <w:rFonts w:hint="cs"/>
          <w:sz w:val="10"/>
          <w:rtl/>
        </w:rPr>
      </w:pPr>
    </w:p>
    <w:tbl>
      <w:tblPr>
        <w:bidiVisual/>
        <w:tblW w:w="7488" w:type="dxa"/>
        <w:jc w:val="center"/>
        <w:tblBorders>
          <w:top w:val="single" w:sz="4" w:space="0" w:color="auto"/>
          <w:bottom w:val="single" w:sz="12"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943"/>
        <w:gridCol w:w="2217"/>
        <w:gridCol w:w="1491"/>
        <w:gridCol w:w="1825"/>
        <w:gridCol w:w="12"/>
      </w:tblGrid>
      <w:tr w:rsidR="00BC1784" w:rsidRPr="00256F4A" w:rsidTr="00BC1784">
        <w:trPr>
          <w:gridAfter w:val="1"/>
          <w:wAfter w:w="13" w:type="dxa"/>
          <w:trHeight w:val="361"/>
          <w:tblHeader/>
          <w:jc w:val="center"/>
        </w:trPr>
        <w:tc>
          <w:tcPr>
            <w:tcW w:w="1943" w:type="dxa"/>
            <w:tcBorders>
              <w:bottom w:val="single" w:sz="12" w:space="0" w:color="auto"/>
            </w:tcBorders>
            <w:vAlign w:val="center"/>
          </w:tcPr>
          <w:p w:rsidR="00256F4A" w:rsidRPr="00256F4A" w:rsidRDefault="00256F4A" w:rsidP="0004484E">
            <w:pPr>
              <w:tabs>
                <w:tab w:val="left" w:pos="2040"/>
              </w:tabs>
              <w:spacing w:before="40" w:after="60" w:line="240" w:lineRule="exact"/>
              <w:ind w:right="38"/>
              <w:jc w:val="left"/>
              <w:rPr>
                <w:rFonts w:eastAsia="Arial Unicode MS" w:hint="cs"/>
                <w:i/>
                <w:iCs/>
                <w:sz w:val="24"/>
                <w:szCs w:val="24"/>
                <w:rtl/>
                <w:lang w:eastAsia="zh-TW"/>
              </w:rPr>
            </w:pPr>
            <w:r w:rsidRPr="00256F4A">
              <w:rPr>
                <w:rFonts w:eastAsia="Arial Unicode MS" w:hint="cs"/>
                <w:i/>
                <w:iCs/>
                <w:sz w:val="24"/>
                <w:szCs w:val="24"/>
                <w:rtl/>
                <w:lang w:eastAsia="zh-TW"/>
              </w:rPr>
              <w:t>الفئات</w:t>
            </w:r>
          </w:p>
        </w:tc>
        <w:tc>
          <w:tcPr>
            <w:tcW w:w="2217" w:type="dxa"/>
            <w:tcBorders>
              <w:bottom w:val="single" w:sz="12" w:space="0" w:color="auto"/>
            </w:tcBorders>
            <w:vAlign w:val="center"/>
          </w:tcPr>
          <w:p w:rsidR="00256F4A" w:rsidRPr="00256F4A" w:rsidRDefault="00256F4A" w:rsidP="0004484E">
            <w:pPr>
              <w:tabs>
                <w:tab w:val="left" w:pos="2040"/>
              </w:tabs>
              <w:spacing w:before="40" w:after="60" w:line="240" w:lineRule="exact"/>
              <w:ind w:right="38"/>
              <w:jc w:val="left"/>
              <w:rPr>
                <w:rFonts w:hint="cs"/>
                <w:i/>
                <w:iCs/>
                <w:sz w:val="24"/>
                <w:szCs w:val="24"/>
              </w:rPr>
            </w:pPr>
            <w:r w:rsidRPr="00256F4A">
              <w:rPr>
                <w:rFonts w:hint="cs"/>
                <w:i/>
                <w:iCs/>
                <w:sz w:val="24"/>
                <w:szCs w:val="24"/>
                <w:rtl/>
              </w:rPr>
              <w:t>موجب القبول</w:t>
            </w:r>
          </w:p>
        </w:tc>
        <w:tc>
          <w:tcPr>
            <w:tcW w:w="1491" w:type="dxa"/>
            <w:tcBorders>
              <w:bottom w:val="single" w:sz="12" w:space="0" w:color="auto"/>
            </w:tcBorders>
            <w:vAlign w:val="center"/>
          </w:tcPr>
          <w:p w:rsidR="00256F4A" w:rsidRPr="00256F4A" w:rsidRDefault="00256F4A" w:rsidP="0004484E">
            <w:pPr>
              <w:tabs>
                <w:tab w:val="left" w:pos="2040"/>
              </w:tabs>
              <w:spacing w:before="40" w:after="60" w:line="240" w:lineRule="exact"/>
              <w:ind w:right="38"/>
              <w:jc w:val="left"/>
              <w:rPr>
                <w:rFonts w:hint="cs"/>
                <w:i/>
                <w:iCs/>
                <w:sz w:val="24"/>
                <w:szCs w:val="24"/>
              </w:rPr>
            </w:pPr>
            <w:r w:rsidRPr="00256F4A">
              <w:rPr>
                <w:rFonts w:hint="cs"/>
                <w:i/>
                <w:iCs/>
                <w:sz w:val="24"/>
                <w:szCs w:val="24"/>
                <w:rtl/>
              </w:rPr>
              <w:t>السنة</w:t>
            </w:r>
          </w:p>
        </w:tc>
        <w:tc>
          <w:tcPr>
            <w:tcW w:w="1824" w:type="dxa"/>
            <w:tcBorders>
              <w:bottom w:val="single" w:sz="12" w:space="0" w:color="auto"/>
            </w:tcBorders>
            <w:vAlign w:val="center"/>
          </w:tcPr>
          <w:p w:rsidR="00256F4A" w:rsidRPr="00256F4A" w:rsidRDefault="00256F4A" w:rsidP="0004484E">
            <w:pPr>
              <w:tabs>
                <w:tab w:val="left" w:pos="2040"/>
              </w:tabs>
              <w:spacing w:before="40" w:after="60" w:line="240" w:lineRule="exact"/>
              <w:ind w:right="38"/>
              <w:jc w:val="left"/>
              <w:rPr>
                <w:rFonts w:hint="cs"/>
                <w:i/>
                <w:iCs/>
                <w:sz w:val="24"/>
                <w:szCs w:val="24"/>
              </w:rPr>
            </w:pPr>
            <w:r w:rsidRPr="00256F4A">
              <w:rPr>
                <w:rFonts w:hint="cs"/>
                <w:i/>
                <w:iCs/>
                <w:sz w:val="24"/>
                <w:szCs w:val="24"/>
                <w:rtl/>
              </w:rPr>
              <w:t>العدد</w:t>
            </w:r>
          </w:p>
        </w:tc>
      </w:tr>
      <w:tr w:rsidR="00256F4A" w:rsidRPr="00256F4A" w:rsidTr="00BC1784">
        <w:trPr>
          <w:trHeight w:hRule="exact" w:val="535"/>
          <w:jc w:val="center"/>
        </w:trPr>
        <w:tc>
          <w:tcPr>
            <w:tcW w:w="1943" w:type="dxa"/>
            <w:vMerge w:val="restart"/>
            <w:vAlign w:val="center"/>
          </w:tcPr>
          <w:p w:rsidR="00256F4A" w:rsidRPr="00256F4A" w:rsidRDefault="00256F4A" w:rsidP="0004484E">
            <w:pPr>
              <w:tabs>
                <w:tab w:val="left" w:pos="2040"/>
              </w:tabs>
              <w:spacing w:before="40" w:after="60" w:line="240" w:lineRule="exact"/>
              <w:ind w:right="38"/>
              <w:jc w:val="left"/>
              <w:rPr>
                <w:rFonts w:hint="cs"/>
                <w:sz w:val="24"/>
                <w:szCs w:val="24"/>
              </w:rPr>
            </w:pPr>
            <w:r w:rsidRPr="00256F4A">
              <w:rPr>
                <w:rFonts w:hint="cs"/>
                <w:sz w:val="24"/>
                <w:szCs w:val="24"/>
                <w:rtl/>
              </w:rPr>
              <w:t>نساء متزوجات</w:t>
            </w:r>
          </w:p>
        </w:tc>
        <w:tc>
          <w:tcPr>
            <w:tcW w:w="2217" w:type="dxa"/>
            <w:vMerge w:val="restart"/>
            <w:vAlign w:val="center"/>
          </w:tcPr>
          <w:p w:rsidR="00256F4A" w:rsidRPr="00256F4A" w:rsidRDefault="00256F4A" w:rsidP="0004484E">
            <w:pPr>
              <w:tabs>
                <w:tab w:val="left" w:pos="2040"/>
              </w:tabs>
              <w:spacing w:before="40" w:after="60" w:line="240" w:lineRule="exact"/>
              <w:ind w:right="38"/>
              <w:jc w:val="left"/>
              <w:rPr>
                <w:rFonts w:hint="cs"/>
                <w:sz w:val="24"/>
                <w:szCs w:val="24"/>
                <w:lang w:bidi="ar-EG"/>
              </w:rPr>
            </w:pPr>
            <w:r w:rsidRPr="00256F4A">
              <w:rPr>
                <w:rFonts w:hint="cs"/>
                <w:sz w:val="24"/>
                <w:szCs w:val="24"/>
                <w:rtl/>
                <w:lang w:bidi="ar-EG"/>
              </w:rPr>
              <w:t>نزاع زوجي</w:t>
            </w:r>
          </w:p>
        </w:tc>
        <w:tc>
          <w:tcPr>
            <w:tcW w:w="1491" w:type="dxa"/>
            <w:shd w:val="pct10" w:color="auto" w:fill="auto"/>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2005</w:t>
            </w:r>
            <w:r w:rsidRPr="00256F4A">
              <w:rPr>
                <w:b/>
                <w:bCs/>
                <w:sz w:val="24"/>
                <w:szCs w:val="24"/>
              </w:rPr>
              <w:t>/</w:t>
            </w:r>
            <w:r w:rsidRPr="00256F4A">
              <w:rPr>
                <w:b/>
                <w:bCs/>
                <w:sz w:val="24"/>
                <w:szCs w:val="24"/>
                <w:rtl/>
              </w:rPr>
              <w:t>2006</w:t>
            </w:r>
          </w:p>
        </w:tc>
        <w:tc>
          <w:tcPr>
            <w:tcW w:w="1837" w:type="dxa"/>
            <w:gridSpan w:val="2"/>
            <w:shd w:val="pct10" w:color="auto" w:fill="auto"/>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0</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1491" w:type="dxa"/>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2006</w:t>
            </w:r>
            <w:r w:rsidRPr="00256F4A">
              <w:rPr>
                <w:b/>
                <w:bCs/>
                <w:sz w:val="24"/>
                <w:szCs w:val="24"/>
              </w:rPr>
              <w:t>/</w:t>
            </w:r>
            <w:r w:rsidRPr="00256F4A">
              <w:rPr>
                <w:b/>
                <w:bCs/>
                <w:sz w:val="24"/>
                <w:szCs w:val="24"/>
                <w:rtl/>
              </w:rPr>
              <w:t>2007</w:t>
            </w:r>
          </w:p>
        </w:tc>
        <w:tc>
          <w:tcPr>
            <w:tcW w:w="1837" w:type="dxa"/>
            <w:gridSpan w:val="2"/>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10</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1491" w:type="dxa"/>
            <w:shd w:val="pct25" w:color="auto" w:fill="auto"/>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2007</w:t>
            </w:r>
            <w:r w:rsidRPr="00256F4A">
              <w:rPr>
                <w:b/>
                <w:bCs/>
                <w:sz w:val="24"/>
                <w:szCs w:val="24"/>
              </w:rPr>
              <w:t>/</w:t>
            </w:r>
            <w:r w:rsidRPr="00256F4A">
              <w:rPr>
                <w:b/>
                <w:bCs/>
                <w:sz w:val="24"/>
                <w:szCs w:val="24"/>
                <w:rtl/>
              </w:rPr>
              <w:t>2008</w:t>
            </w:r>
          </w:p>
        </w:tc>
        <w:tc>
          <w:tcPr>
            <w:tcW w:w="1837" w:type="dxa"/>
            <w:gridSpan w:val="2"/>
            <w:shd w:val="pct25" w:color="auto" w:fill="auto"/>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16</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restart"/>
            <w:vAlign w:val="center"/>
          </w:tcPr>
          <w:p w:rsidR="00256F4A" w:rsidRPr="00256F4A" w:rsidRDefault="00256F4A" w:rsidP="0004484E">
            <w:pPr>
              <w:tabs>
                <w:tab w:val="left" w:pos="2040"/>
              </w:tabs>
              <w:spacing w:before="40" w:after="60" w:line="240" w:lineRule="exact"/>
              <w:ind w:right="38"/>
              <w:jc w:val="left"/>
              <w:rPr>
                <w:rFonts w:hint="cs"/>
                <w:sz w:val="24"/>
                <w:szCs w:val="24"/>
              </w:rPr>
            </w:pPr>
            <w:r w:rsidRPr="00256F4A">
              <w:rPr>
                <w:rFonts w:hint="cs"/>
                <w:sz w:val="24"/>
                <w:szCs w:val="24"/>
                <w:rtl/>
              </w:rPr>
              <w:t>ضحايا عنف</w:t>
            </w:r>
          </w:p>
        </w:tc>
        <w:tc>
          <w:tcPr>
            <w:tcW w:w="1491" w:type="dxa"/>
            <w:shd w:val="pct10" w:color="auto" w:fill="auto"/>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2005</w:t>
            </w:r>
            <w:r w:rsidRPr="00256F4A">
              <w:rPr>
                <w:b/>
                <w:bCs/>
                <w:sz w:val="24"/>
                <w:szCs w:val="24"/>
              </w:rPr>
              <w:t>/</w:t>
            </w:r>
            <w:r w:rsidRPr="00256F4A">
              <w:rPr>
                <w:b/>
                <w:bCs/>
                <w:sz w:val="24"/>
                <w:szCs w:val="24"/>
                <w:rtl/>
              </w:rPr>
              <w:t>2006</w:t>
            </w:r>
          </w:p>
        </w:tc>
        <w:tc>
          <w:tcPr>
            <w:tcW w:w="1837" w:type="dxa"/>
            <w:gridSpan w:val="2"/>
            <w:shd w:val="pct10" w:color="auto" w:fill="auto"/>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6</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1491" w:type="dxa"/>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2006</w:t>
            </w:r>
            <w:r w:rsidRPr="00256F4A">
              <w:rPr>
                <w:b/>
                <w:bCs/>
                <w:sz w:val="24"/>
                <w:szCs w:val="24"/>
              </w:rPr>
              <w:t>/</w:t>
            </w:r>
            <w:r w:rsidRPr="00256F4A">
              <w:rPr>
                <w:b/>
                <w:bCs/>
                <w:sz w:val="24"/>
                <w:szCs w:val="24"/>
                <w:rtl/>
              </w:rPr>
              <w:t>2007</w:t>
            </w:r>
          </w:p>
        </w:tc>
        <w:tc>
          <w:tcPr>
            <w:tcW w:w="1837" w:type="dxa"/>
            <w:gridSpan w:val="2"/>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4</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1491" w:type="dxa"/>
            <w:shd w:val="pct25" w:color="auto" w:fill="auto"/>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2007</w:t>
            </w:r>
            <w:r w:rsidRPr="00256F4A">
              <w:rPr>
                <w:b/>
                <w:bCs/>
                <w:sz w:val="24"/>
                <w:szCs w:val="24"/>
              </w:rPr>
              <w:t>/</w:t>
            </w:r>
            <w:r w:rsidRPr="00256F4A">
              <w:rPr>
                <w:b/>
                <w:bCs/>
                <w:sz w:val="24"/>
                <w:szCs w:val="24"/>
                <w:rtl/>
              </w:rPr>
              <w:t>2008</w:t>
            </w:r>
          </w:p>
        </w:tc>
        <w:tc>
          <w:tcPr>
            <w:tcW w:w="1837" w:type="dxa"/>
            <w:gridSpan w:val="2"/>
            <w:shd w:val="pct25" w:color="auto" w:fill="auto"/>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4</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restart"/>
            <w:vAlign w:val="center"/>
          </w:tcPr>
          <w:p w:rsidR="00256F4A" w:rsidRPr="00256F4A" w:rsidRDefault="00256F4A" w:rsidP="0004484E">
            <w:pPr>
              <w:tabs>
                <w:tab w:val="left" w:pos="2040"/>
              </w:tabs>
              <w:spacing w:before="40" w:after="60" w:line="240" w:lineRule="exact"/>
              <w:ind w:right="38"/>
              <w:jc w:val="left"/>
              <w:rPr>
                <w:rFonts w:eastAsia="Arial Unicode MS" w:hint="cs"/>
                <w:sz w:val="24"/>
                <w:szCs w:val="24"/>
                <w:rtl/>
                <w:lang w:eastAsia="zh-TW"/>
              </w:rPr>
            </w:pPr>
            <w:r w:rsidRPr="00256F4A">
              <w:rPr>
                <w:rFonts w:eastAsia="Arial Unicode MS" w:hint="cs"/>
                <w:sz w:val="24"/>
                <w:szCs w:val="24"/>
                <w:rtl/>
                <w:lang w:eastAsia="zh-TW"/>
              </w:rPr>
              <w:t>سفاح المحارم</w:t>
            </w:r>
          </w:p>
        </w:tc>
        <w:tc>
          <w:tcPr>
            <w:tcW w:w="1491" w:type="dxa"/>
            <w:shd w:val="pct10" w:color="auto" w:fill="auto"/>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2005</w:t>
            </w:r>
            <w:r w:rsidRPr="00256F4A">
              <w:rPr>
                <w:b/>
                <w:bCs/>
                <w:sz w:val="24"/>
                <w:szCs w:val="24"/>
              </w:rPr>
              <w:t>/</w:t>
            </w:r>
            <w:r w:rsidRPr="00256F4A">
              <w:rPr>
                <w:b/>
                <w:bCs/>
                <w:sz w:val="24"/>
                <w:szCs w:val="24"/>
                <w:rtl/>
              </w:rPr>
              <w:t>2006</w:t>
            </w:r>
          </w:p>
        </w:tc>
        <w:tc>
          <w:tcPr>
            <w:tcW w:w="1837" w:type="dxa"/>
            <w:gridSpan w:val="2"/>
            <w:shd w:val="pct10" w:color="auto" w:fill="auto"/>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0</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1491" w:type="dxa"/>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2006</w:t>
            </w:r>
            <w:r w:rsidRPr="00256F4A">
              <w:rPr>
                <w:b/>
                <w:bCs/>
                <w:sz w:val="24"/>
                <w:szCs w:val="24"/>
              </w:rPr>
              <w:t>/</w:t>
            </w:r>
            <w:r w:rsidRPr="00256F4A">
              <w:rPr>
                <w:b/>
                <w:bCs/>
                <w:sz w:val="24"/>
                <w:szCs w:val="24"/>
                <w:rtl/>
              </w:rPr>
              <w:t>2007</w:t>
            </w:r>
          </w:p>
        </w:tc>
        <w:tc>
          <w:tcPr>
            <w:tcW w:w="1837" w:type="dxa"/>
            <w:gridSpan w:val="2"/>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0</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1491" w:type="dxa"/>
            <w:shd w:val="pct25" w:color="auto" w:fill="auto"/>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2007</w:t>
            </w:r>
            <w:r w:rsidRPr="00256F4A">
              <w:rPr>
                <w:b/>
                <w:bCs/>
                <w:sz w:val="24"/>
                <w:szCs w:val="24"/>
              </w:rPr>
              <w:t>/</w:t>
            </w:r>
            <w:r w:rsidRPr="00256F4A">
              <w:rPr>
                <w:b/>
                <w:bCs/>
                <w:sz w:val="24"/>
                <w:szCs w:val="24"/>
                <w:rtl/>
              </w:rPr>
              <w:t>2008</w:t>
            </w:r>
          </w:p>
        </w:tc>
        <w:tc>
          <w:tcPr>
            <w:tcW w:w="1837" w:type="dxa"/>
            <w:gridSpan w:val="2"/>
            <w:shd w:val="pct25" w:color="auto" w:fill="auto"/>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1</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restart"/>
            <w:vAlign w:val="center"/>
          </w:tcPr>
          <w:p w:rsidR="00256F4A" w:rsidRPr="00256F4A" w:rsidRDefault="00256F4A" w:rsidP="0004484E">
            <w:pPr>
              <w:tabs>
                <w:tab w:val="left" w:pos="2040"/>
              </w:tabs>
              <w:spacing w:before="40" w:after="60" w:line="240" w:lineRule="exact"/>
              <w:ind w:right="38"/>
              <w:jc w:val="left"/>
              <w:rPr>
                <w:sz w:val="24"/>
                <w:szCs w:val="24"/>
                <w:lang w:bidi="ar-EG"/>
              </w:rPr>
            </w:pPr>
            <w:r w:rsidRPr="00256F4A">
              <w:rPr>
                <w:rFonts w:eastAsia="Arial Unicode MS" w:hint="cs"/>
                <w:sz w:val="24"/>
                <w:szCs w:val="24"/>
                <w:rtl/>
                <w:lang w:eastAsia="zh-TW" w:bidi="ar-EG"/>
              </w:rPr>
              <w:t>اعتداءات بالضرب وإصابات</w:t>
            </w:r>
          </w:p>
        </w:tc>
        <w:tc>
          <w:tcPr>
            <w:tcW w:w="1491" w:type="dxa"/>
            <w:shd w:val="pct10" w:color="auto" w:fill="auto"/>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2005</w:t>
            </w:r>
            <w:r w:rsidRPr="00256F4A">
              <w:rPr>
                <w:b/>
                <w:bCs/>
                <w:sz w:val="24"/>
                <w:szCs w:val="24"/>
              </w:rPr>
              <w:t>/</w:t>
            </w:r>
            <w:r w:rsidRPr="00256F4A">
              <w:rPr>
                <w:b/>
                <w:bCs/>
                <w:sz w:val="24"/>
                <w:szCs w:val="24"/>
                <w:rtl/>
              </w:rPr>
              <w:t>2006</w:t>
            </w:r>
          </w:p>
        </w:tc>
        <w:tc>
          <w:tcPr>
            <w:tcW w:w="1837" w:type="dxa"/>
            <w:gridSpan w:val="2"/>
            <w:shd w:val="pct10" w:color="auto" w:fill="auto"/>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0</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1491" w:type="dxa"/>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2006</w:t>
            </w:r>
            <w:r w:rsidRPr="00256F4A">
              <w:rPr>
                <w:b/>
                <w:bCs/>
                <w:sz w:val="24"/>
                <w:szCs w:val="24"/>
              </w:rPr>
              <w:t>/</w:t>
            </w:r>
            <w:r w:rsidRPr="00256F4A">
              <w:rPr>
                <w:b/>
                <w:bCs/>
                <w:sz w:val="24"/>
                <w:szCs w:val="24"/>
                <w:rtl/>
              </w:rPr>
              <w:t>2007</w:t>
            </w:r>
          </w:p>
        </w:tc>
        <w:tc>
          <w:tcPr>
            <w:tcW w:w="1837" w:type="dxa"/>
            <w:gridSpan w:val="2"/>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0</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1491" w:type="dxa"/>
            <w:shd w:val="pct25" w:color="auto" w:fill="auto"/>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2007</w:t>
            </w:r>
            <w:r w:rsidRPr="00256F4A">
              <w:rPr>
                <w:b/>
                <w:bCs/>
                <w:sz w:val="24"/>
                <w:szCs w:val="24"/>
              </w:rPr>
              <w:t>/</w:t>
            </w:r>
            <w:r w:rsidRPr="00256F4A">
              <w:rPr>
                <w:b/>
                <w:bCs/>
                <w:sz w:val="24"/>
                <w:szCs w:val="24"/>
                <w:rtl/>
              </w:rPr>
              <w:t>2008</w:t>
            </w:r>
          </w:p>
        </w:tc>
        <w:tc>
          <w:tcPr>
            <w:tcW w:w="1837" w:type="dxa"/>
            <w:gridSpan w:val="2"/>
            <w:shd w:val="pct25" w:color="auto" w:fill="auto"/>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0</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restart"/>
            <w:vAlign w:val="center"/>
          </w:tcPr>
          <w:p w:rsidR="00256F4A" w:rsidRPr="00256F4A" w:rsidRDefault="00256F4A" w:rsidP="0004484E">
            <w:pPr>
              <w:tabs>
                <w:tab w:val="left" w:pos="2040"/>
              </w:tabs>
              <w:spacing w:before="40" w:after="60" w:line="240" w:lineRule="exact"/>
              <w:ind w:right="38"/>
              <w:jc w:val="left"/>
              <w:rPr>
                <w:sz w:val="24"/>
                <w:szCs w:val="24"/>
              </w:rPr>
            </w:pPr>
            <w:r w:rsidRPr="00256F4A">
              <w:rPr>
                <w:rFonts w:eastAsia="Arial Unicode MS" w:hint="cs"/>
                <w:sz w:val="24"/>
                <w:szCs w:val="24"/>
                <w:rtl/>
                <w:lang w:eastAsia="zh-TW"/>
              </w:rPr>
              <w:t>إهمال أشخاص مسنين</w:t>
            </w:r>
          </w:p>
        </w:tc>
        <w:tc>
          <w:tcPr>
            <w:tcW w:w="1491" w:type="dxa"/>
            <w:shd w:val="pct10" w:color="auto" w:fill="auto"/>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2005</w:t>
            </w:r>
            <w:r w:rsidRPr="00256F4A">
              <w:rPr>
                <w:b/>
                <w:bCs/>
                <w:sz w:val="24"/>
                <w:szCs w:val="24"/>
              </w:rPr>
              <w:t>/</w:t>
            </w:r>
            <w:r w:rsidRPr="00256F4A">
              <w:rPr>
                <w:b/>
                <w:bCs/>
                <w:sz w:val="24"/>
                <w:szCs w:val="24"/>
                <w:rtl/>
              </w:rPr>
              <w:t>2006</w:t>
            </w:r>
          </w:p>
        </w:tc>
        <w:tc>
          <w:tcPr>
            <w:tcW w:w="1837" w:type="dxa"/>
            <w:gridSpan w:val="2"/>
            <w:shd w:val="pct10" w:color="auto" w:fill="auto"/>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8</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1491" w:type="dxa"/>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2006</w:t>
            </w:r>
            <w:r w:rsidRPr="00256F4A">
              <w:rPr>
                <w:b/>
                <w:bCs/>
                <w:sz w:val="24"/>
                <w:szCs w:val="24"/>
              </w:rPr>
              <w:t>/</w:t>
            </w:r>
            <w:r w:rsidRPr="00256F4A">
              <w:rPr>
                <w:b/>
                <w:bCs/>
                <w:sz w:val="24"/>
                <w:szCs w:val="24"/>
                <w:rtl/>
              </w:rPr>
              <w:t>2007</w:t>
            </w:r>
          </w:p>
        </w:tc>
        <w:tc>
          <w:tcPr>
            <w:tcW w:w="1837" w:type="dxa"/>
            <w:gridSpan w:val="2"/>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3</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1491" w:type="dxa"/>
            <w:shd w:val="pct25" w:color="auto" w:fill="auto"/>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2007</w:t>
            </w:r>
            <w:r w:rsidRPr="00256F4A">
              <w:rPr>
                <w:b/>
                <w:bCs/>
                <w:sz w:val="24"/>
                <w:szCs w:val="24"/>
              </w:rPr>
              <w:t>/</w:t>
            </w:r>
            <w:r w:rsidRPr="00256F4A">
              <w:rPr>
                <w:b/>
                <w:bCs/>
                <w:sz w:val="24"/>
                <w:szCs w:val="24"/>
                <w:rtl/>
              </w:rPr>
              <w:t>2008</w:t>
            </w:r>
          </w:p>
        </w:tc>
        <w:tc>
          <w:tcPr>
            <w:tcW w:w="1837" w:type="dxa"/>
            <w:gridSpan w:val="2"/>
            <w:shd w:val="pct25" w:color="auto" w:fill="auto"/>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4</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restart"/>
            <w:vAlign w:val="center"/>
          </w:tcPr>
          <w:p w:rsidR="00256F4A" w:rsidRPr="00256F4A" w:rsidRDefault="00256F4A" w:rsidP="0004484E">
            <w:pPr>
              <w:tabs>
                <w:tab w:val="left" w:pos="2040"/>
              </w:tabs>
              <w:spacing w:before="40" w:after="60" w:line="240" w:lineRule="exact"/>
              <w:ind w:right="38"/>
              <w:jc w:val="left"/>
              <w:rPr>
                <w:rFonts w:hint="cs"/>
                <w:sz w:val="24"/>
                <w:szCs w:val="24"/>
              </w:rPr>
            </w:pPr>
            <w:r w:rsidRPr="00256F4A">
              <w:rPr>
                <w:rFonts w:hint="cs"/>
                <w:sz w:val="24"/>
                <w:szCs w:val="24"/>
                <w:rtl/>
              </w:rPr>
              <w:t>طلاق</w:t>
            </w:r>
          </w:p>
        </w:tc>
        <w:tc>
          <w:tcPr>
            <w:tcW w:w="1491" w:type="dxa"/>
            <w:shd w:val="pct10" w:color="auto" w:fill="auto"/>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2005</w:t>
            </w:r>
            <w:r w:rsidRPr="00256F4A">
              <w:rPr>
                <w:b/>
                <w:bCs/>
                <w:sz w:val="24"/>
                <w:szCs w:val="24"/>
              </w:rPr>
              <w:t>/</w:t>
            </w:r>
            <w:r w:rsidRPr="00256F4A">
              <w:rPr>
                <w:b/>
                <w:bCs/>
                <w:sz w:val="24"/>
                <w:szCs w:val="24"/>
                <w:rtl/>
              </w:rPr>
              <w:t>2006</w:t>
            </w:r>
          </w:p>
        </w:tc>
        <w:tc>
          <w:tcPr>
            <w:tcW w:w="1837" w:type="dxa"/>
            <w:gridSpan w:val="2"/>
            <w:shd w:val="pct10" w:color="auto" w:fill="auto"/>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9</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1491" w:type="dxa"/>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2006</w:t>
            </w:r>
            <w:r w:rsidRPr="00256F4A">
              <w:rPr>
                <w:b/>
                <w:bCs/>
                <w:sz w:val="24"/>
                <w:szCs w:val="24"/>
              </w:rPr>
              <w:t>/</w:t>
            </w:r>
            <w:r w:rsidRPr="00256F4A">
              <w:rPr>
                <w:b/>
                <w:bCs/>
                <w:sz w:val="24"/>
                <w:szCs w:val="24"/>
                <w:rtl/>
              </w:rPr>
              <w:t>2007</w:t>
            </w:r>
          </w:p>
        </w:tc>
        <w:tc>
          <w:tcPr>
            <w:tcW w:w="1837" w:type="dxa"/>
            <w:gridSpan w:val="2"/>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4</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1491" w:type="dxa"/>
            <w:shd w:val="pct25" w:color="auto" w:fill="auto"/>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2007</w:t>
            </w:r>
            <w:r w:rsidRPr="00256F4A">
              <w:rPr>
                <w:b/>
                <w:bCs/>
                <w:sz w:val="24"/>
                <w:szCs w:val="24"/>
              </w:rPr>
              <w:t>/</w:t>
            </w:r>
            <w:r w:rsidRPr="00256F4A">
              <w:rPr>
                <w:b/>
                <w:bCs/>
                <w:sz w:val="24"/>
                <w:szCs w:val="24"/>
                <w:rtl/>
              </w:rPr>
              <w:t>2008</w:t>
            </w:r>
          </w:p>
        </w:tc>
        <w:tc>
          <w:tcPr>
            <w:tcW w:w="1837" w:type="dxa"/>
            <w:gridSpan w:val="2"/>
            <w:shd w:val="pct25" w:color="auto" w:fill="auto"/>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4</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restart"/>
            <w:vAlign w:val="center"/>
          </w:tcPr>
          <w:p w:rsidR="00256F4A" w:rsidRPr="00256F4A" w:rsidRDefault="00256F4A" w:rsidP="0004484E">
            <w:pPr>
              <w:tabs>
                <w:tab w:val="left" w:pos="2040"/>
              </w:tabs>
              <w:spacing w:before="40" w:after="60" w:line="240" w:lineRule="exact"/>
              <w:ind w:right="38"/>
              <w:jc w:val="left"/>
              <w:rPr>
                <w:sz w:val="24"/>
                <w:szCs w:val="24"/>
              </w:rPr>
            </w:pPr>
            <w:r w:rsidRPr="00256F4A">
              <w:rPr>
                <w:rFonts w:eastAsia="Arial Unicode MS" w:hint="cs"/>
                <w:sz w:val="24"/>
                <w:szCs w:val="24"/>
                <w:rtl/>
                <w:lang w:eastAsia="zh-TW"/>
              </w:rPr>
              <w:t>ترمّل</w:t>
            </w:r>
          </w:p>
        </w:tc>
        <w:tc>
          <w:tcPr>
            <w:tcW w:w="1491" w:type="dxa"/>
            <w:shd w:val="pct10" w:color="auto" w:fill="auto"/>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2005</w:t>
            </w:r>
            <w:r w:rsidRPr="00256F4A">
              <w:rPr>
                <w:b/>
                <w:bCs/>
                <w:sz w:val="24"/>
                <w:szCs w:val="24"/>
              </w:rPr>
              <w:t>/</w:t>
            </w:r>
            <w:r w:rsidRPr="00256F4A">
              <w:rPr>
                <w:b/>
                <w:bCs/>
                <w:sz w:val="24"/>
                <w:szCs w:val="24"/>
                <w:rtl/>
              </w:rPr>
              <w:t>2006</w:t>
            </w:r>
          </w:p>
        </w:tc>
        <w:tc>
          <w:tcPr>
            <w:tcW w:w="1837" w:type="dxa"/>
            <w:gridSpan w:val="2"/>
            <w:shd w:val="pct10" w:color="auto" w:fill="auto"/>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7</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1491" w:type="dxa"/>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2006</w:t>
            </w:r>
            <w:r w:rsidRPr="00256F4A">
              <w:rPr>
                <w:b/>
                <w:bCs/>
                <w:sz w:val="24"/>
                <w:szCs w:val="24"/>
              </w:rPr>
              <w:t>/</w:t>
            </w:r>
            <w:r w:rsidRPr="00256F4A">
              <w:rPr>
                <w:b/>
                <w:bCs/>
                <w:sz w:val="24"/>
                <w:szCs w:val="24"/>
                <w:rtl/>
              </w:rPr>
              <w:t>2007</w:t>
            </w:r>
          </w:p>
        </w:tc>
        <w:tc>
          <w:tcPr>
            <w:tcW w:w="1837" w:type="dxa"/>
            <w:gridSpan w:val="2"/>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3</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1491" w:type="dxa"/>
            <w:shd w:val="pct25" w:color="auto" w:fill="auto"/>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2007</w:t>
            </w:r>
            <w:r w:rsidRPr="00256F4A">
              <w:rPr>
                <w:b/>
                <w:bCs/>
                <w:sz w:val="24"/>
                <w:szCs w:val="24"/>
              </w:rPr>
              <w:t>/</w:t>
            </w:r>
            <w:r w:rsidRPr="00256F4A">
              <w:rPr>
                <w:b/>
                <w:bCs/>
                <w:sz w:val="24"/>
                <w:szCs w:val="24"/>
                <w:rtl/>
              </w:rPr>
              <w:t>2008</w:t>
            </w:r>
          </w:p>
        </w:tc>
        <w:tc>
          <w:tcPr>
            <w:tcW w:w="1837" w:type="dxa"/>
            <w:gridSpan w:val="2"/>
            <w:shd w:val="pct25" w:color="auto" w:fill="auto"/>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3</w:t>
            </w:r>
          </w:p>
        </w:tc>
      </w:tr>
      <w:tr w:rsidR="00256F4A" w:rsidRPr="00256F4A" w:rsidTr="00BC1784">
        <w:trPr>
          <w:trHeight w:hRule="exact" w:val="312"/>
          <w:jc w:val="center"/>
        </w:trPr>
        <w:tc>
          <w:tcPr>
            <w:tcW w:w="1943" w:type="dxa"/>
            <w:vMerge w:val="restart"/>
            <w:vAlign w:val="center"/>
          </w:tcPr>
          <w:p w:rsidR="00256F4A" w:rsidRPr="00256F4A" w:rsidRDefault="00256F4A" w:rsidP="0004484E">
            <w:pPr>
              <w:tabs>
                <w:tab w:val="left" w:pos="2040"/>
              </w:tabs>
              <w:spacing w:before="40" w:after="60" w:line="240" w:lineRule="exact"/>
              <w:ind w:right="38"/>
              <w:jc w:val="left"/>
              <w:rPr>
                <w:rFonts w:hint="cs"/>
                <w:sz w:val="24"/>
                <w:szCs w:val="24"/>
              </w:rPr>
            </w:pPr>
            <w:r w:rsidRPr="00256F4A">
              <w:rPr>
                <w:rFonts w:hint="cs"/>
                <w:sz w:val="24"/>
                <w:szCs w:val="24"/>
                <w:rtl/>
              </w:rPr>
              <w:t>نساء</w:t>
            </w:r>
          </w:p>
        </w:tc>
        <w:tc>
          <w:tcPr>
            <w:tcW w:w="2217" w:type="dxa"/>
            <w:vMerge w:val="restart"/>
            <w:vAlign w:val="center"/>
          </w:tcPr>
          <w:p w:rsidR="00256F4A" w:rsidRPr="00256F4A" w:rsidRDefault="00256F4A" w:rsidP="0004484E">
            <w:pPr>
              <w:tabs>
                <w:tab w:val="left" w:pos="2040"/>
              </w:tabs>
              <w:spacing w:before="40" w:after="60" w:line="240" w:lineRule="exact"/>
              <w:ind w:right="38"/>
              <w:jc w:val="left"/>
              <w:rPr>
                <w:sz w:val="24"/>
                <w:szCs w:val="24"/>
              </w:rPr>
            </w:pPr>
            <w:r w:rsidRPr="00256F4A">
              <w:rPr>
                <w:rFonts w:eastAsia="Arial Unicode MS" w:hint="cs"/>
                <w:sz w:val="24"/>
                <w:szCs w:val="24"/>
                <w:rtl/>
                <w:lang w:eastAsia="zh-TW"/>
              </w:rPr>
              <w:t>بدون مسكن قار</w:t>
            </w:r>
          </w:p>
        </w:tc>
        <w:tc>
          <w:tcPr>
            <w:tcW w:w="1491" w:type="dxa"/>
            <w:shd w:val="pct10" w:color="auto" w:fill="auto"/>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2005</w:t>
            </w:r>
            <w:r w:rsidRPr="00256F4A">
              <w:rPr>
                <w:b/>
                <w:bCs/>
                <w:sz w:val="24"/>
                <w:szCs w:val="24"/>
              </w:rPr>
              <w:t>/</w:t>
            </w:r>
            <w:r w:rsidRPr="00256F4A">
              <w:rPr>
                <w:b/>
                <w:bCs/>
                <w:sz w:val="24"/>
                <w:szCs w:val="24"/>
                <w:rtl/>
              </w:rPr>
              <w:t>2006</w:t>
            </w:r>
          </w:p>
        </w:tc>
        <w:tc>
          <w:tcPr>
            <w:tcW w:w="1837" w:type="dxa"/>
            <w:gridSpan w:val="2"/>
            <w:shd w:val="pct10" w:color="auto" w:fill="auto"/>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104</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1491" w:type="dxa"/>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2006</w:t>
            </w:r>
            <w:r w:rsidRPr="00256F4A">
              <w:rPr>
                <w:b/>
                <w:bCs/>
                <w:sz w:val="24"/>
                <w:szCs w:val="24"/>
              </w:rPr>
              <w:t>/</w:t>
            </w:r>
            <w:r w:rsidRPr="00256F4A">
              <w:rPr>
                <w:b/>
                <w:bCs/>
                <w:sz w:val="24"/>
                <w:szCs w:val="24"/>
                <w:rtl/>
              </w:rPr>
              <w:t>2007</w:t>
            </w:r>
          </w:p>
        </w:tc>
        <w:tc>
          <w:tcPr>
            <w:tcW w:w="1837" w:type="dxa"/>
            <w:gridSpan w:val="2"/>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108</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1491" w:type="dxa"/>
            <w:shd w:val="pct25" w:color="auto" w:fill="auto"/>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2007</w:t>
            </w:r>
            <w:r w:rsidRPr="00256F4A">
              <w:rPr>
                <w:b/>
                <w:bCs/>
                <w:sz w:val="24"/>
                <w:szCs w:val="24"/>
              </w:rPr>
              <w:t>/</w:t>
            </w:r>
            <w:r w:rsidRPr="00256F4A">
              <w:rPr>
                <w:b/>
                <w:bCs/>
                <w:sz w:val="24"/>
                <w:szCs w:val="24"/>
                <w:rtl/>
              </w:rPr>
              <w:t>2008</w:t>
            </w:r>
          </w:p>
        </w:tc>
        <w:tc>
          <w:tcPr>
            <w:tcW w:w="1837" w:type="dxa"/>
            <w:gridSpan w:val="2"/>
            <w:shd w:val="pct25" w:color="auto" w:fill="auto"/>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69</w:t>
            </w:r>
          </w:p>
        </w:tc>
      </w:tr>
      <w:tr w:rsidR="00256F4A" w:rsidRPr="00256F4A" w:rsidTr="00BC1784">
        <w:trPr>
          <w:trHeight w:hRule="exact" w:val="312"/>
          <w:jc w:val="center"/>
        </w:trPr>
        <w:tc>
          <w:tcPr>
            <w:tcW w:w="1943" w:type="dxa"/>
            <w:vMerge w:val="restart"/>
            <w:vAlign w:val="center"/>
          </w:tcPr>
          <w:p w:rsidR="00256F4A" w:rsidRPr="00256F4A" w:rsidRDefault="00256F4A" w:rsidP="0004484E">
            <w:pPr>
              <w:tabs>
                <w:tab w:val="left" w:pos="2040"/>
              </w:tabs>
              <w:spacing w:before="40" w:after="60" w:line="240" w:lineRule="exact"/>
              <w:ind w:right="38"/>
              <w:jc w:val="left"/>
              <w:rPr>
                <w:rFonts w:eastAsia="Arial Unicode MS" w:hint="cs"/>
                <w:sz w:val="24"/>
                <w:szCs w:val="24"/>
                <w:rtl/>
                <w:lang w:eastAsia="zh-TW"/>
              </w:rPr>
            </w:pPr>
            <w:r w:rsidRPr="00256F4A">
              <w:rPr>
                <w:rFonts w:eastAsia="Arial Unicode MS" w:hint="cs"/>
                <w:sz w:val="24"/>
                <w:szCs w:val="24"/>
                <w:rtl/>
                <w:lang w:eastAsia="zh-TW"/>
              </w:rPr>
              <w:t>فتيات</w:t>
            </w:r>
          </w:p>
        </w:tc>
        <w:tc>
          <w:tcPr>
            <w:tcW w:w="2217" w:type="dxa"/>
            <w:vMerge w:val="restart"/>
            <w:vAlign w:val="center"/>
          </w:tcPr>
          <w:p w:rsidR="00256F4A" w:rsidRPr="00256F4A" w:rsidRDefault="00256F4A" w:rsidP="0004484E">
            <w:pPr>
              <w:tabs>
                <w:tab w:val="left" w:pos="2040"/>
              </w:tabs>
              <w:spacing w:before="40" w:after="60" w:line="240" w:lineRule="exact"/>
              <w:ind w:right="38"/>
              <w:jc w:val="left"/>
              <w:rPr>
                <w:sz w:val="24"/>
                <w:szCs w:val="24"/>
              </w:rPr>
            </w:pPr>
            <w:r w:rsidRPr="00256F4A">
              <w:rPr>
                <w:rFonts w:eastAsia="Arial Unicode MS" w:hint="cs"/>
                <w:sz w:val="24"/>
                <w:szCs w:val="24"/>
                <w:rtl/>
                <w:lang w:eastAsia="zh-TW"/>
              </w:rPr>
              <w:t>مصحوبات</w:t>
            </w:r>
          </w:p>
        </w:tc>
        <w:tc>
          <w:tcPr>
            <w:tcW w:w="1491" w:type="dxa"/>
            <w:shd w:val="pct10" w:color="auto" w:fill="auto"/>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2005</w:t>
            </w:r>
            <w:r w:rsidRPr="00256F4A">
              <w:rPr>
                <w:b/>
                <w:bCs/>
                <w:sz w:val="24"/>
                <w:szCs w:val="24"/>
              </w:rPr>
              <w:t>/</w:t>
            </w:r>
            <w:r w:rsidRPr="00256F4A">
              <w:rPr>
                <w:b/>
                <w:bCs/>
                <w:sz w:val="24"/>
                <w:szCs w:val="24"/>
                <w:rtl/>
              </w:rPr>
              <w:t>2006</w:t>
            </w:r>
          </w:p>
        </w:tc>
        <w:tc>
          <w:tcPr>
            <w:tcW w:w="1837" w:type="dxa"/>
            <w:gridSpan w:val="2"/>
            <w:shd w:val="pct10" w:color="auto" w:fill="auto"/>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20</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1491" w:type="dxa"/>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2006</w:t>
            </w:r>
            <w:r w:rsidRPr="00256F4A">
              <w:rPr>
                <w:b/>
                <w:bCs/>
                <w:sz w:val="24"/>
                <w:szCs w:val="24"/>
              </w:rPr>
              <w:t>/</w:t>
            </w:r>
            <w:r w:rsidRPr="00256F4A">
              <w:rPr>
                <w:b/>
                <w:bCs/>
                <w:sz w:val="24"/>
                <w:szCs w:val="24"/>
                <w:rtl/>
              </w:rPr>
              <w:t>2007</w:t>
            </w:r>
          </w:p>
        </w:tc>
        <w:tc>
          <w:tcPr>
            <w:tcW w:w="1837" w:type="dxa"/>
            <w:gridSpan w:val="2"/>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22</w:t>
            </w:r>
          </w:p>
        </w:tc>
      </w:tr>
      <w:tr w:rsidR="00256F4A" w:rsidRPr="00256F4A" w:rsidTr="00BC1784">
        <w:trPr>
          <w:trHeight w:hRule="exact" w:val="31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1491" w:type="dxa"/>
            <w:shd w:val="pct25" w:color="auto" w:fill="auto"/>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2007</w:t>
            </w:r>
            <w:r w:rsidRPr="00256F4A">
              <w:rPr>
                <w:b/>
                <w:bCs/>
                <w:sz w:val="24"/>
                <w:szCs w:val="24"/>
              </w:rPr>
              <w:t>/</w:t>
            </w:r>
            <w:r w:rsidRPr="00256F4A">
              <w:rPr>
                <w:b/>
                <w:bCs/>
                <w:sz w:val="24"/>
                <w:szCs w:val="24"/>
                <w:rtl/>
              </w:rPr>
              <w:t>2008</w:t>
            </w:r>
          </w:p>
        </w:tc>
        <w:tc>
          <w:tcPr>
            <w:tcW w:w="1837" w:type="dxa"/>
            <w:gridSpan w:val="2"/>
            <w:shd w:val="pct25" w:color="auto" w:fill="auto"/>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12</w:t>
            </w:r>
          </w:p>
        </w:tc>
      </w:tr>
      <w:tr w:rsidR="00256F4A" w:rsidRPr="00256F4A" w:rsidTr="00BC1784">
        <w:trPr>
          <w:trHeight w:hRule="exact" w:val="502"/>
          <w:jc w:val="center"/>
        </w:trPr>
        <w:tc>
          <w:tcPr>
            <w:tcW w:w="1943" w:type="dxa"/>
            <w:vMerge/>
            <w:vAlign w:val="center"/>
          </w:tcPr>
          <w:p w:rsidR="00256F4A" w:rsidRPr="00256F4A" w:rsidRDefault="00256F4A" w:rsidP="0004484E">
            <w:pPr>
              <w:tabs>
                <w:tab w:val="left" w:pos="2040"/>
              </w:tabs>
              <w:spacing w:before="40" w:after="60" w:line="240" w:lineRule="exact"/>
              <w:ind w:right="38"/>
              <w:jc w:val="left"/>
              <w:rPr>
                <w:sz w:val="24"/>
                <w:szCs w:val="24"/>
              </w:rPr>
            </w:pPr>
          </w:p>
        </w:tc>
        <w:tc>
          <w:tcPr>
            <w:tcW w:w="2217" w:type="dxa"/>
            <w:vAlign w:val="center"/>
          </w:tcPr>
          <w:p w:rsidR="00256F4A" w:rsidRPr="00256F4A" w:rsidRDefault="00256F4A" w:rsidP="0004484E">
            <w:pPr>
              <w:tabs>
                <w:tab w:val="left" w:pos="2040"/>
              </w:tabs>
              <w:spacing w:before="40" w:after="60" w:line="240" w:lineRule="exact"/>
              <w:ind w:right="38"/>
              <w:jc w:val="left"/>
              <w:rPr>
                <w:rFonts w:hint="cs"/>
                <w:sz w:val="24"/>
                <w:szCs w:val="24"/>
                <w:rtl/>
                <w:lang w:eastAsia="zh-TW"/>
              </w:rPr>
            </w:pPr>
            <w:r w:rsidRPr="00256F4A">
              <w:rPr>
                <w:rFonts w:eastAsia="Arial Unicode MS" w:hint="cs"/>
                <w:sz w:val="24"/>
                <w:szCs w:val="24"/>
                <w:rtl/>
                <w:lang w:eastAsia="zh-TW"/>
              </w:rPr>
              <w:t>أمهات عازبات</w:t>
            </w:r>
          </w:p>
        </w:tc>
        <w:tc>
          <w:tcPr>
            <w:tcW w:w="1491" w:type="dxa"/>
            <w:shd w:val="pct10" w:color="auto" w:fill="auto"/>
            <w:vAlign w:val="center"/>
          </w:tcPr>
          <w:p w:rsidR="00256F4A" w:rsidRPr="00256F4A" w:rsidRDefault="00256F4A" w:rsidP="00256F4A">
            <w:pPr>
              <w:tabs>
                <w:tab w:val="left" w:pos="2040"/>
              </w:tabs>
              <w:spacing w:before="40" w:after="60" w:line="240" w:lineRule="exact"/>
              <w:ind w:right="38"/>
              <w:jc w:val="center"/>
              <w:rPr>
                <w:b/>
                <w:bCs/>
                <w:sz w:val="24"/>
                <w:szCs w:val="24"/>
              </w:rPr>
            </w:pPr>
            <w:r w:rsidRPr="00256F4A">
              <w:rPr>
                <w:b/>
                <w:bCs/>
                <w:sz w:val="24"/>
                <w:szCs w:val="24"/>
                <w:rtl/>
              </w:rPr>
              <w:t>2005</w:t>
            </w:r>
            <w:r w:rsidRPr="00256F4A">
              <w:rPr>
                <w:b/>
                <w:bCs/>
                <w:sz w:val="24"/>
                <w:szCs w:val="24"/>
              </w:rPr>
              <w:t>/</w:t>
            </w:r>
            <w:r w:rsidRPr="00256F4A">
              <w:rPr>
                <w:b/>
                <w:bCs/>
                <w:sz w:val="24"/>
                <w:szCs w:val="24"/>
                <w:rtl/>
              </w:rPr>
              <w:t>2006</w:t>
            </w:r>
          </w:p>
        </w:tc>
        <w:tc>
          <w:tcPr>
            <w:tcW w:w="1837" w:type="dxa"/>
            <w:gridSpan w:val="2"/>
            <w:shd w:val="pct10" w:color="auto" w:fill="auto"/>
            <w:vAlign w:val="center"/>
          </w:tcPr>
          <w:p w:rsidR="00256F4A" w:rsidRPr="00256F4A" w:rsidRDefault="00256F4A" w:rsidP="0004484E">
            <w:pPr>
              <w:tabs>
                <w:tab w:val="left" w:pos="2040"/>
              </w:tabs>
              <w:spacing w:before="40" w:after="60" w:line="240" w:lineRule="exact"/>
              <w:ind w:right="38"/>
              <w:jc w:val="left"/>
              <w:rPr>
                <w:b/>
                <w:bCs/>
                <w:sz w:val="24"/>
                <w:szCs w:val="24"/>
              </w:rPr>
            </w:pPr>
            <w:r w:rsidRPr="00256F4A">
              <w:rPr>
                <w:b/>
                <w:bCs/>
                <w:sz w:val="24"/>
                <w:szCs w:val="24"/>
                <w:rtl/>
              </w:rPr>
              <w:t>7</w:t>
            </w:r>
          </w:p>
        </w:tc>
      </w:tr>
      <w:tr w:rsidR="007F0C98" w:rsidRPr="007F0C98" w:rsidTr="00BC1784">
        <w:trPr>
          <w:trHeight w:hRule="exact" w:val="312"/>
          <w:jc w:val="center"/>
        </w:trPr>
        <w:tc>
          <w:tcPr>
            <w:tcW w:w="1944" w:type="dxa"/>
            <w:vMerge w:val="restart"/>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2217" w:type="dxa"/>
            <w:vMerge w:val="restart"/>
            <w:vAlign w:val="center"/>
          </w:tcPr>
          <w:p w:rsidR="007F0C98" w:rsidRPr="007F0C98" w:rsidRDefault="007F0C98" w:rsidP="0004484E">
            <w:pPr>
              <w:tabs>
                <w:tab w:val="left" w:pos="2040"/>
              </w:tabs>
              <w:spacing w:before="40" w:after="60" w:line="240" w:lineRule="exact"/>
              <w:ind w:right="38"/>
              <w:jc w:val="left"/>
              <w:rPr>
                <w:sz w:val="24"/>
                <w:szCs w:val="24"/>
                <w:lang w:eastAsia="zh-TW"/>
              </w:rPr>
            </w:pPr>
            <w:r w:rsidRPr="007F0C98">
              <w:rPr>
                <w:rFonts w:eastAsia="Arial Unicode MS" w:hint="cs"/>
                <w:sz w:val="24"/>
                <w:szCs w:val="24"/>
                <w:rtl/>
                <w:lang w:eastAsia="zh-TW"/>
              </w:rPr>
              <w:t>أمهات عازبات</w:t>
            </w:r>
          </w:p>
        </w:tc>
        <w:tc>
          <w:tcPr>
            <w:tcW w:w="1491" w:type="dxa"/>
            <w:shd w:val="pct10" w:color="auto" w:fill="auto"/>
            <w:vAlign w:val="center"/>
          </w:tcPr>
          <w:p w:rsidR="007F0C98" w:rsidRPr="007F0C98" w:rsidRDefault="007F0C98" w:rsidP="007F0C98">
            <w:pPr>
              <w:tabs>
                <w:tab w:val="left" w:pos="2040"/>
              </w:tabs>
              <w:spacing w:before="40" w:after="60" w:line="240" w:lineRule="exact"/>
              <w:ind w:right="38"/>
              <w:jc w:val="center"/>
              <w:rPr>
                <w:b/>
                <w:bCs/>
                <w:sz w:val="24"/>
                <w:szCs w:val="24"/>
              </w:rPr>
            </w:pPr>
            <w:r w:rsidRPr="007F0C98">
              <w:rPr>
                <w:b/>
                <w:bCs/>
                <w:sz w:val="24"/>
                <w:szCs w:val="24"/>
                <w:rtl/>
              </w:rPr>
              <w:t>2005</w:t>
            </w:r>
            <w:r w:rsidRPr="007F0C98">
              <w:rPr>
                <w:b/>
                <w:bCs/>
                <w:sz w:val="24"/>
                <w:szCs w:val="24"/>
              </w:rPr>
              <w:t>/</w:t>
            </w:r>
            <w:r w:rsidRPr="007F0C98">
              <w:rPr>
                <w:b/>
                <w:bCs/>
                <w:sz w:val="24"/>
                <w:szCs w:val="24"/>
                <w:rtl/>
              </w:rPr>
              <w:t>2006</w:t>
            </w:r>
          </w:p>
        </w:tc>
        <w:tc>
          <w:tcPr>
            <w:tcW w:w="1836" w:type="dxa"/>
            <w:gridSpan w:val="2"/>
            <w:shd w:val="pct10" w:color="auto" w:fill="auto"/>
            <w:vAlign w:val="center"/>
          </w:tcPr>
          <w:p w:rsidR="007F0C98" w:rsidRPr="007F0C98" w:rsidRDefault="007F0C98" w:rsidP="0004484E">
            <w:pPr>
              <w:tabs>
                <w:tab w:val="left" w:pos="2040"/>
              </w:tabs>
              <w:spacing w:before="40" w:after="60" w:line="240" w:lineRule="exact"/>
              <w:ind w:right="38"/>
              <w:jc w:val="left"/>
              <w:rPr>
                <w:rFonts w:hint="cs"/>
                <w:b/>
                <w:bCs/>
                <w:sz w:val="24"/>
                <w:szCs w:val="24"/>
              </w:rPr>
            </w:pPr>
            <w:r w:rsidRPr="007F0C98">
              <w:rPr>
                <w:b/>
                <w:bCs/>
                <w:sz w:val="24"/>
                <w:szCs w:val="24"/>
                <w:rtl/>
              </w:rPr>
              <w:t>7</w:t>
            </w:r>
          </w:p>
        </w:tc>
      </w:tr>
      <w:tr w:rsidR="007F0C98" w:rsidRPr="007F0C98" w:rsidTr="00BC1784">
        <w:trPr>
          <w:trHeight w:hRule="exact" w:val="312"/>
          <w:jc w:val="center"/>
        </w:trPr>
        <w:tc>
          <w:tcPr>
            <w:tcW w:w="1944"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2217"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1491" w:type="dxa"/>
            <w:vAlign w:val="center"/>
          </w:tcPr>
          <w:p w:rsidR="007F0C98" w:rsidRPr="007F0C98" w:rsidRDefault="007F0C98" w:rsidP="007F0C98">
            <w:pPr>
              <w:tabs>
                <w:tab w:val="left" w:pos="2040"/>
              </w:tabs>
              <w:spacing w:before="40" w:after="60" w:line="240" w:lineRule="exact"/>
              <w:ind w:right="38"/>
              <w:jc w:val="center"/>
              <w:rPr>
                <w:b/>
                <w:bCs/>
                <w:sz w:val="24"/>
                <w:szCs w:val="24"/>
              </w:rPr>
            </w:pPr>
            <w:r w:rsidRPr="007F0C98">
              <w:rPr>
                <w:b/>
                <w:bCs/>
                <w:sz w:val="24"/>
                <w:szCs w:val="24"/>
                <w:rtl/>
              </w:rPr>
              <w:t>2006</w:t>
            </w:r>
            <w:r w:rsidRPr="007F0C98">
              <w:rPr>
                <w:b/>
                <w:bCs/>
                <w:sz w:val="24"/>
                <w:szCs w:val="24"/>
              </w:rPr>
              <w:t>/</w:t>
            </w:r>
            <w:r w:rsidRPr="007F0C98">
              <w:rPr>
                <w:b/>
                <w:bCs/>
                <w:sz w:val="24"/>
                <w:szCs w:val="24"/>
                <w:rtl/>
              </w:rPr>
              <w:t>2007</w:t>
            </w:r>
          </w:p>
        </w:tc>
        <w:tc>
          <w:tcPr>
            <w:tcW w:w="1836" w:type="dxa"/>
            <w:gridSpan w:val="2"/>
            <w:vAlign w:val="center"/>
          </w:tcPr>
          <w:p w:rsidR="007F0C98" w:rsidRPr="007F0C98" w:rsidRDefault="007F0C98" w:rsidP="0004484E">
            <w:pPr>
              <w:tabs>
                <w:tab w:val="left" w:pos="2040"/>
              </w:tabs>
              <w:spacing w:before="40" w:after="60" w:line="240" w:lineRule="exact"/>
              <w:ind w:right="38"/>
              <w:jc w:val="left"/>
              <w:rPr>
                <w:b/>
                <w:bCs/>
                <w:sz w:val="24"/>
                <w:szCs w:val="24"/>
              </w:rPr>
            </w:pPr>
            <w:r w:rsidRPr="007F0C98">
              <w:rPr>
                <w:b/>
                <w:bCs/>
                <w:sz w:val="24"/>
                <w:szCs w:val="24"/>
                <w:rtl/>
              </w:rPr>
              <w:t>11</w:t>
            </w:r>
          </w:p>
        </w:tc>
      </w:tr>
      <w:tr w:rsidR="007F0C98" w:rsidRPr="007F0C98" w:rsidTr="00BC1784">
        <w:trPr>
          <w:trHeight w:hRule="exact" w:val="312"/>
          <w:jc w:val="center"/>
        </w:trPr>
        <w:tc>
          <w:tcPr>
            <w:tcW w:w="1944"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2217"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1491" w:type="dxa"/>
            <w:shd w:val="pct25" w:color="auto" w:fill="auto"/>
            <w:vAlign w:val="center"/>
          </w:tcPr>
          <w:p w:rsidR="007F0C98" w:rsidRPr="007F0C98" w:rsidRDefault="007F0C98" w:rsidP="007F0C98">
            <w:pPr>
              <w:tabs>
                <w:tab w:val="left" w:pos="2040"/>
              </w:tabs>
              <w:spacing w:before="40" w:after="60" w:line="240" w:lineRule="exact"/>
              <w:ind w:right="38"/>
              <w:jc w:val="center"/>
              <w:rPr>
                <w:b/>
                <w:bCs/>
                <w:sz w:val="24"/>
                <w:szCs w:val="24"/>
              </w:rPr>
            </w:pPr>
            <w:r w:rsidRPr="007F0C98">
              <w:rPr>
                <w:b/>
                <w:bCs/>
                <w:sz w:val="24"/>
                <w:szCs w:val="24"/>
                <w:rtl/>
              </w:rPr>
              <w:t>2007</w:t>
            </w:r>
            <w:r w:rsidRPr="007F0C98">
              <w:rPr>
                <w:b/>
                <w:bCs/>
                <w:sz w:val="24"/>
                <w:szCs w:val="24"/>
              </w:rPr>
              <w:t>/</w:t>
            </w:r>
            <w:r w:rsidRPr="007F0C98">
              <w:rPr>
                <w:b/>
                <w:bCs/>
                <w:sz w:val="24"/>
                <w:szCs w:val="24"/>
                <w:rtl/>
              </w:rPr>
              <w:t>2008</w:t>
            </w:r>
          </w:p>
        </w:tc>
        <w:tc>
          <w:tcPr>
            <w:tcW w:w="1836" w:type="dxa"/>
            <w:gridSpan w:val="2"/>
            <w:shd w:val="pct25" w:color="auto" w:fill="auto"/>
            <w:vAlign w:val="center"/>
          </w:tcPr>
          <w:p w:rsidR="007F0C98" w:rsidRPr="007F0C98" w:rsidRDefault="007F0C98" w:rsidP="0004484E">
            <w:pPr>
              <w:tabs>
                <w:tab w:val="left" w:pos="2040"/>
              </w:tabs>
              <w:spacing w:before="40" w:after="60" w:line="240" w:lineRule="exact"/>
              <w:ind w:right="38"/>
              <w:jc w:val="left"/>
              <w:rPr>
                <w:b/>
                <w:bCs/>
                <w:sz w:val="24"/>
                <w:szCs w:val="24"/>
              </w:rPr>
            </w:pPr>
            <w:r w:rsidRPr="007F0C98">
              <w:rPr>
                <w:b/>
                <w:bCs/>
                <w:sz w:val="24"/>
                <w:szCs w:val="24"/>
                <w:rtl/>
              </w:rPr>
              <w:t>25</w:t>
            </w:r>
          </w:p>
        </w:tc>
      </w:tr>
      <w:tr w:rsidR="007F0C98" w:rsidRPr="007F0C98" w:rsidTr="00BC1784">
        <w:trPr>
          <w:trHeight w:hRule="exact" w:val="312"/>
          <w:jc w:val="center"/>
        </w:trPr>
        <w:tc>
          <w:tcPr>
            <w:tcW w:w="1944"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2217" w:type="dxa"/>
            <w:vMerge w:val="restart"/>
            <w:vAlign w:val="center"/>
          </w:tcPr>
          <w:p w:rsidR="007F0C98" w:rsidRPr="007F0C98" w:rsidRDefault="007F0C98" w:rsidP="0004484E">
            <w:pPr>
              <w:tabs>
                <w:tab w:val="left" w:pos="2040"/>
              </w:tabs>
              <w:spacing w:before="40" w:after="60" w:line="240" w:lineRule="exact"/>
              <w:ind w:right="38"/>
              <w:jc w:val="left"/>
              <w:rPr>
                <w:sz w:val="24"/>
                <w:szCs w:val="24"/>
              </w:rPr>
            </w:pPr>
            <w:r w:rsidRPr="007F0C98">
              <w:rPr>
                <w:rFonts w:hint="cs"/>
                <w:sz w:val="24"/>
                <w:szCs w:val="24"/>
                <w:rtl/>
              </w:rPr>
              <w:t>سلوك لا أخلاقي</w:t>
            </w:r>
          </w:p>
        </w:tc>
        <w:tc>
          <w:tcPr>
            <w:tcW w:w="1491" w:type="dxa"/>
            <w:shd w:val="pct10" w:color="auto" w:fill="auto"/>
            <w:vAlign w:val="center"/>
          </w:tcPr>
          <w:p w:rsidR="007F0C98" w:rsidRPr="007F0C98" w:rsidRDefault="007F0C98" w:rsidP="007F0C98">
            <w:pPr>
              <w:tabs>
                <w:tab w:val="left" w:pos="2040"/>
              </w:tabs>
              <w:spacing w:before="40" w:after="60" w:line="240" w:lineRule="exact"/>
              <w:ind w:right="38"/>
              <w:jc w:val="center"/>
              <w:rPr>
                <w:b/>
                <w:bCs/>
                <w:sz w:val="24"/>
                <w:szCs w:val="24"/>
              </w:rPr>
            </w:pPr>
            <w:r w:rsidRPr="007F0C98">
              <w:rPr>
                <w:b/>
                <w:bCs/>
                <w:sz w:val="24"/>
                <w:szCs w:val="24"/>
                <w:rtl/>
              </w:rPr>
              <w:t>2005</w:t>
            </w:r>
            <w:r w:rsidRPr="007F0C98">
              <w:rPr>
                <w:b/>
                <w:bCs/>
                <w:sz w:val="24"/>
                <w:szCs w:val="24"/>
              </w:rPr>
              <w:t>/</w:t>
            </w:r>
            <w:r w:rsidRPr="007F0C98">
              <w:rPr>
                <w:b/>
                <w:bCs/>
                <w:sz w:val="24"/>
                <w:szCs w:val="24"/>
                <w:rtl/>
              </w:rPr>
              <w:t>2006</w:t>
            </w:r>
          </w:p>
        </w:tc>
        <w:tc>
          <w:tcPr>
            <w:tcW w:w="1836" w:type="dxa"/>
            <w:gridSpan w:val="2"/>
            <w:shd w:val="pct10" w:color="auto" w:fill="auto"/>
            <w:vAlign w:val="center"/>
          </w:tcPr>
          <w:p w:rsidR="007F0C98" w:rsidRPr="007F0C98" w:rsidRDefault="007F0C98" w:rsidP="0004484E">
            <w:pPr>
              <w:tabs>
                <w:tab w:val="left" w:pos="2040"/>
              </w:tabs>
              <w:spacing w:before="40" w:after="60" w:line="240" w:lineRule="exact"/>
              <w:ind w:right="38"/>
              <w:jc w:val="left"/>
              <w:rPr>
                <w:b/>
                <w:bCs/>
                <w:sz w:val="24"/>
                <w:szCs w:val="24"/>
              </w:rPr>
            </w:pPr>
            <w:r w:rsidRPr="007F0C98">
              <w:rPr>
                <w:b/>
                <w:bCs/>
                <w:sz w:val="24"/>
                <w:szCs w:val="24"/>
                <w:rtl/>
              </w:rPr>
              <w:t>7</w:t>
            </w:r>
          </w:p>
        </w:tc>
      </w:tr>
      <w:tr w:rsidR="007F0C98" w:rsidRPr="007F0C98" w:rsidTr="00BC1784">
        <w:trPr>
          <w:trHeight w:hRule="exact" w:val="312"/>
          <w:jc w:val="center"/>
        </w:trPr>
        <w:tc>
          <w:tcPr>
            <w:tcW w:w="1944"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2217"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1491" w:type="dxa"/>
            <w:vAlign w:val="center"/>
          </w:tcPr>
          <w:p w:rsidR="007F0C98" w:rsidRPr="007F0C98" w:rsidRDefault="007F0C98" w:rsidP="007F0C98">
            <w:pPr>
              <w:tabs>
                <w:tab w:val="left" w:pos="2040"/>
              </w:tabs>
              <w:spacing w:before="40" w:after="60" w:line="240" w:lineRule="exact"/>
              <w:ind w:right="38"/>
              <w:jc w:val="center"/>
              <w:rPr>
                <w:b/>
                <w:bCs/>
                <w:sz w:val="24"/>
                <w:szCs w:val="24"/>
              </w:rPr>
            </w:pPr>
            <w:r w:rsidRPr="007F0C98">
              <w:rPr>
                <w:b/>
                <w:bCs/>
                <w:sz w:val="24"/>
                <w:szCs w:val="24"/>
                <w:rtl/>
              </w:rPr>
              <w:t>2006</w:t>
            </w:r>
            <w:r w:rsidRPr="007F0C98">
              <w:rPr>
                <w:b/>
                <w:bCs/>
                <w:sz w:val="24"/>
                <w:szCs w:val="24"/>
              </w:rPr>
              <w:t>/</w:t>
            </w:r>
            <w:r w:rsidRPr="007F0C98">
              <w:rPr>
                <w:b/>
                <w:bCs/>
                <w:sz w:val="24"/>
                <w:szCs w:val="24"/>
                <w:rtl/>
              </w:rPr>
              <w:t>2007</w:t>
            </w:r>
          </w:p>
        </w:tc>
        <w:tc>
          <w:tcPr>
            <w:tcW w:w="1836" w:type="dxa"/>
            <w:gridSpan w:val="2"/>
            <w:vAlign w:val="center"/>
          </w:tcPr>
          <w:p w:rsidR="007F0C98" w:rsidRPr="007F0C98" w:rsidRDefault="007F0C98" w:rsidP="0004484E">
            <w:pPr>
              <w:tabs>
                <w:tab w:val="left" w:pos="2040"/>
              </w:tabs>
              <w:spacing w:before="40" w:after="60" w:line="240" w:lineRule="exact"/>
              <w:ind w:right="38"/>
              <w:jc w:val="left"/>
              <w:rPr>
                <w:b/>
                <w:bCs/>
                <w:sz w:val="24"/>
                <w:szCs w:val="24"/>
              </w:rPr>
            </w:pPr>
            <w:r w:rsidRPr="007F0C98">
              <w:rPr>
                <w:b/>
                <w:bCs/>
                <w:sz w:val="24"/>
                <w:szCs w:val="24"/>
                <w:rtl/>
              </w:rPr>
              <w:t>5</w:t>
            </w:r>
          </w:p>
        </w:tc>
      </w:tr>
      <w:tr w:rsidR="007F0C98" w:rsidRPr="007F0C98" w:rsidTr="00BC1784">
        <w:trPr>
          <w:trHeight w:hRule="exact" w:val="312"/>
          <w:jc w:val="center"/>
        </w:trPr>
        <w:tc>
          <w:tcPr>
            <w:tcW w:w="1944"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2217"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1491" w:type="dxa"/>
            <w:shd w:val="pct25" w:color="auto" w:fill="auto"/>
            <w:vAlign w:val="center"/>
          </w:tcPr>
          <w:p w:rsidR="007F0C98" w:rsidRPr="007F0C98" w:rsidRDefault="007F0C98" w:rsidP="007F0C98">
            <w:pPr>
              <w:tabs>
                <w:tab w:val="left" w:pos="2040"/>
              </w:tabs>
              <w:spacing w:before="40" w:after="60" w:line="240" w:lineRule="exact"/>
              <w:ind w:right="38"/>
              <w:jc w:val="center"/>
              <w:rPr>
                <w:b/>
                <w:bCs/>
                <w:sz w:val="24"/>
                <w:szCs w:val="24"/>
              </w:rPr>
            </w:pPr>
            <w:r w:rsidRPr="007F0C98">
              <w:rPr>
                <w:b/>
                <w:bCs/>
                <w:sz w:val="24"/>
                <w:szCs w:val="24"/>
                <w:rtl/>
              </w:rPr>
              <w:t>2007</w:t>
            </w:r>
            <w:r w:rsidRPr="007F0C98">
              <w:rPr>
                <w:b/>
                <w:bCs/>
                <w:sz w:val="24"/>
                <w:szCs w:val="24"/>
              </w:rPr>
              <w:t>/</w:t>
            </w:r>
            <w:r w:rsidRPr="007F0C98">
              <w:rPr>
                <w:b/>
                <w:bCs/>
                <w:sz w:val="24"/>
                <w:szCs w:val="24"/>
                <w:rtl/>
              </w:rPr>
              <w:t>2008</w:t>
            </w:r>
          </w:p>
        </w:tc>
        <w:tc>
          <w:tcPr>
            <w:tcW w:w="1836" w:type="dxa"/>
            <w:gridSpan w:val="2"/>
            <w:shd w:val="pct25" w:color="auto" w:fill="auto"/>
            <w:vAlign w:val="center"/>
          </w:tcPr>
          <w:p w:rsidR="007F0C98" w:rsidRPr="007F0C98" w:rsidRDefault="007F0C98" w:rsidP="0004484E">
            <w:pPr>
              <w:tabs>
                <w:tab w:val="left" w:pos="2040"/>
              </w:tabs>
              <w:spacing w:before="40" w:after="60" w:line="240" w:lineRule="exact"/>
              <w:ind w:right="38"/>
              <w:jc w:val="left"/>
              <w:rPr>
                <w:b/>
                <w:bCs/>
                <w:sz w:val="24"/>
                <w:szCs w:val="24"/>
              </w:rPr>
            </w:pPr>
            <w:r w:rsidRPr="007F0C98">
              <w:rPr>
                <w:b/>
                <w:bCs/>
                <w:sz w:val="24"/>
                <w:szCs w:val="24"/>
                <w:rtl/>
              </w:rPr>
              <w:t>5</w:t>
            </w:r>
          </w:p>
        </w:tc>
      </w:tr>
      <w:tr w:rsidR="007F0C98" w:rsidRPr="007F0C98" w:rsidTr="00BC1784">
        <w:trPr>
          <w:trHeight w:hRule="exact" w:val="312"/>
          <w:jc w:val="center"/>
        </w:trPr>
        <w:tc>
          <w:tcPr>
            <w:tcW w:w="1944"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2217" w:type="dxa"/>
            <w:vMerge w:val="restart"/>
            <w:vAlign w:val="center"/>
          </w:tcPr>
          <w:p w:rsidR="007F0C98" w:rsidRPr="007F0C98" w:rsidRDefault="007F0C98" w:rsidP="0004484E">
            <w:pPr>
              <w:tabs>
                <w:tab w:val="left" w:pos="2040"/>
              </w:tabs>
              <w:spacing w:before="40" w:after="60" w:line="240" w:lineRule="exact"/>
              <w:ind w:right="38"/>
              <w:jc w:val="left"/>
              <w:rPr>
                <w:rFonts w:hint="cs"/>
                <w:sz w:val="24"/>
                <w:szCs w:val="24"/>
              </w:rPr>
            </w:pPr>
            <w:r w:rsidRPr="007F0C98">
              <w:rPr>
                <w:rFonts w:hint="cs"/>
                <w:sz w:val="24"/>
                <w:szCs w:val="24"/>
                <w:rtl/>
              </w:rPr>
              <w:t>ضحايا عنف</w:t>
            </w:r>
          </w:p>
        </w:tc>
        <w:tc>
          <w:tcPr>
            <w:tcW w:w="1491" w:type="dxa"/>
            <w:shd w:val="pct10" w:color="auto" w:fill="auto"/>
            <w:vAlign w:val="center"/>
          </w:tcPr>
          <w:p w:rsidR="007F0C98" w:rsidRPr="007F0C98" w:rsidRDefault="007F0C98" w:rsidP="007F0C98">
            <w:pPr>
              <w:tabs>
                <w:tab w:val="left" w:pos="2040"/>
              </w:tabs>
              <w:spacing w:before="40" w:after="60" w:line="240" w:lineRule="exact"/>
              <w:ind w:right="38"/>
              <w:jc w:val="center"/>
              <w:rPr>
                <w:b/>
                <w:bCs/>
                <w:sz w:val="24"/>
                <w:szCs w:val="24"/>
              </w:rPr>
            </w:pPr>
            <w:r w:rsidRPr="007F0C98">
              <w:rPr>
                <w:b/>
                <w:bCs/>
                <w:sz w:val="24"/>
                <w:szCs w:val="24"/>
                <w:rtl/>
              </w:rPr>
              <w:t>2005</w:t>
            </w:r>
            <w:r w:rsidRPr="007F0C98">
              <w:rPr>
                <w:b/>
                <w:bCs/>
                <w:sz w:val="24"/>
                <w:szCs w:val="24"/>
              </w:rPr>
              <w:t>/</w:t>
            </w:r>
            <w:r w:rsidRPr="007F0C98">
              <w:rPr>
                <w:b/>
                <w:bCs/>
                <w:sz w:val="24"/>
                <w:szCs w:val="24"/>
                <w:rtl/>
              </w:rPr>
              <w:t>2006</w:t>
            </w:r>
          </w:p>
        </w:tc>
        <w:tc>
          <w:tcPr>
            <w:tcW w:w="1836" w:type="dxa"/>
            <w:gridSpan w:val="2"/>
            <w:shd w:val="pct10" w:color="auto" w:fill="auto"/>
            <w:vAlign w:val="center"/>
          </w:tcPr>
          <w:p w:rsidR="007F0C98" w:rsidRPr="007F0C98" w:rsidRDefault="007F0C98" w:rsidP="0004484E">
            <w:pPr>
              <w:tabs>
                <w:tab w:val="left" w:pos="2040"/>
              </w:tabs>
              <w:spacing w:before="40" w:after="60" w:line="240" w:lineRule="exact"/>
              <w:ind w:right="38"/>
              <w:jc w:val="left"/>
              <w:rPr>
                <w:b/>
                <w:bCs/>
                <w:sz w:val="24"/>
                <w:szCs w:val="24"/>
              </w:rPr>
            </w:pPr>
            <w:r w:rsidRPr="007F0C98">
              <w:rPr>
                <w:b/>
                <w:bCs/>
                <w:sz w:val="24"/>
                <w:szCs w:val="24"/>
                <w:rtl/>
              </w:rPr>
              <w:t>0</w:t>
            </w:r>
          </w:p>
        </w:tc>
      </w:tr>
      <w:tr w:rsidR="007F0C98" w:rsidRPr="007F0C98" w:rsidTr="00BC1784">
        <w:trPr>
          <w:trHeight w:hRule="exact" w:val="312"/>
          <w:jc w:val="center"/>
        </w:trPr>
        <w:tc>
          <w:tcPr>
            <w:tcW w:w="1944"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2217"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1491" w:type="dxa"/>
            <w:vAlign w:val="center"/>
          </w:tcPr>
          <w:p w:rsidR="007F0C98" w:rsidRPr="007F0C98" w:rsidRDefault="007F0C98" w:rsidP="007F0C98">
            <w:pPr>
              <w:tabs>
                <w:tab w:val="left" w:pos="2040"/>
              </w:tabs>
              <w:spacing w:before="40" w:after="60" w:line="240" w:lineRule="exact"/>
              <w:ind w:right="38"/>
              <w:jc w:val="center"/>
              <w:rPr>
                <w:b/>
                <w:bCs/>
                <w:sz w:val="24"/>
                <w:szCs w:val="24"/>
              </w:rPr>
            </w:pPr>
            <w:r w:rsidRPr="007F0C98">
              <w:rPr>
                <w:b/>
                <w:bCs/>
                <w:sz w:val="24"/>
                <w:szCs w:val="24"/>
                <w:rtl/>
              </w:rPr>
              <w:t>2006</w:t>
            </w:r>
            <w:r w:rsidRPr="007F0C98">
              <w:rPr>
                <w:b/>
                <w:bCs/>
                <w:sz w:val="24"/>
                <w:szCs w:val="24"/>
              </w:rPr>
              <w:t>/</w:t>
            </w:r>
            <w:r w:rsidRPr="007F0C98">
              <w:rPr>
                <w:b/>
                <w:bCs/>
                <w:sz w:val="24"/>
                <w:szCs w:val="24"/>
                <w:rtl/>
              </w:rPr>
              <w:t>2007</w:t>
            </w:r>
          </w:p>
        </w:tc>
        <w:tc>
          <w:tcPr>
            <w:tcW w:w="1836" w:type="dxa"/>
            <w:gridSpan w:val="2"/>
            <w:vAlign w:val="center"/>
          </w:tcPr>
          <w:p w:rsidR="007F0C98" w:rsidRPr="007F0C98" w:rsidRDefault="007F0C98" w:rsidP="0004484E">
            <w:pPr>
              <w:tabs>
                <w:tab w:val="left" w:pos="2040"/>
              </w:tabs>
              <w:spacing w:before="40" w:after="60" w:line="240" w:lineRule="exact"/>
              <w:ind w:right="38"/>
              <w:jc w:val="left"/>
              <w:rPr>
                <w:b/>
                <w:bCs/>
                <w:sz w:val="24"/>
                <w:szCs w:val="24"/>
              </w:rPr>
            </w:pPr>
            <w:r w:rsidRPr="007F0C98">
              <w:rPr>
                <w:b/>
                <w:bCs/>
                <w:sz w:val="24"/>
                <w:szCs w:val="24"/>
                <w:rtl/>
              </w:rPr>
              <w:t>0</w:t>
            </w:r>
          </w:p>
        </w:tc>
      </w:tr>
      <w:tr w:rsidR="007F0C98" w:rsidRPr="007F0C98" w:rsidTr="00BC1784">
        <w:trPr>
          <w:trHeight w:hRule="exact" w:val="312"/>
          <w:jc w:val="center"/>
        </w:trPr>
        <w:tc>
          <w:tcPr>
            <w:tcW w:w="1944"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2217"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1491" w:type="dxa"/>
            <w:shd w:val="pct25" w:color="auto" w:fill="auto"/>
            <w:vAlign w:val="center"/>
          </w:tcPr>
          <w:p w:rsidR="007F0C98" w:rsidRPr="007F0C98" w:rsidRDefault="007F0C98" w:rsidP="007F0C98">
            <w:pPr>
              <w:tabs>
                <w:tab w:val="left" w:pos="2040"/>
              </w:tabs>
              <w:spacing w:before="40" w:after="60" w:line="240" w:lineRule="exact"/>
              <w:ind w:right="38"/>
              <w:jc w:val="center"/>
              <w:rPr>
                <w:b/>
                <w:bCs/>
                <w:sz w:val="24"/>
                <w:szCs w:val="24"/>
              </w:rPr>
            </w:pPr>
            <w:r w:rsidRPr="007F0C98">
              <w:rPr>
                <w:b/>
                <w:bCs/>
                <w:sz w:val="24"/>
                <w:szCs w:val="24"/>
                <w:rtl/>
              </w:rPr>
              <w:t>2007</w:t>
            </w:r>
            <w:r w:rsidRPr="007F0C98">
              <w:rPr>
                <w:b/>
                <w:bCs/>
                <w:sz w:val="24"/>
                <w:szCs w:val="24"/>
              </w:rPr>
              <w:t>/</w:t>
            </w:r>
            <w:r w:rsidRPr="007F0C98">
              <w:rPr>
                <w:b/>
                <w:bCs/>
                <w:sz w:val="24"/>
                <w:szCs w:val="24"/>
                <w:rtl/>
              </w:rPr>
              <w:t>2008</w:t>
            </w:r>
          </w:p>
        </w:tc>
        <w:tc>
          <w:tcPr>
            <w:tcW w:w="1836" w:type="dxa"/>
            <w:gridSpan w:val="2"/>
            <w:shd w:val="pct25" w:color="auto" w:fill="auto"/>
            <w:vAlign w:val="center"/>
          </w:tcPr>
          <w:p w:rsidR="007F0C98" w:rsidRPr="007F0C98" w:rsidRDefault="007F0C98" w:rsidP="0004484E">
            <w:pPr>
              <w:tabs>
                <w:tab w:val="left" w:pos="2040"/>
              </w:tabs>
              <w:spacing w:before="40" w:after="60" w:line="240" w:lineRule="exact"/>
              <w:ind w:right="38"/>
              <w:jc w:val="left"/>
              <w:rPr>
                <w:b/>
                <w:bCs/>
                <w:sz w:val="24"/>
                <w:szCs w:val="24"/>
              </w:rPr>
            </w:pPr>
            <w:r w:rsidRPr="007F0C98">
              <w:rPr>
                <w:b/>
                <w:bCs/>
                <w:sz w:val="24"/>
                <w:szCs w:val="24"/>
                <w:rtl/>
              </w:rPr>
              <w:t>3</w:t>
            </w:r>
          </w:p>
        </w:tc>
      </w:tr>
      <w:tr w:rsidR="007F0C98" w:rsidRPr="007F0C98" w:rsidTr="00BC1784">
        <w:trPr>
          <w:trHeight w:hRule="exact" w:val="312"/>
          <w:jc w:val="center"/>
        </w:trPr>
        <w:tc>
          <w:tcPr>
            <w:tcW w:w="1944"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2217" w:type="dxa"/>
            <w:vMerge w:val="restart"/>
            <w:vAlign w:val="center"/>
          </w:tcPr>
          <w:p w:rsidR="007F0C98" w:rsidRPr="007F0C98" w:rsidRDefault="007F0C98" w:rsidP="0004484E">
            <w:pPr>
              <w:tabs>
                <w:tab w:val="left" w:pos="2040"/>
              </w:tabs>
              <w:spacing w:before="40" w:after="60" w:line="240" w:lineRule="exact"/>
              <w:ind w:right="38"/>
              <w:jc w:val="left"/>
              <w:rPr>
                <w:sz w:val="24"/>
                <w:szCs w:val="24"/>
              </w:rPr>
            </w:pPr>
            <w:r w:rsidRPr="007F0C98">
              <w:rPr>
                <w:rFonts w:eastAsia="Arial Unicode MS" w:hint="cs"/>
                <w:sz w:val="24"/>
                <w:szCs w:val="24"/>
                <w:rtl/>
                <w:lang w:eastAsia="zh-TW"/>
              </w:rPr>
              <w:t>سفاح المحارم</w:t>
            </w:r>
          </w:p>
        </w:tc>
        <w:tc>
          <w:tcPr>
            <w:tcW w:w="1491" w:type="dxa"/>
            <w:shd w:val="pct10" w:color="auto" w:fill="auto"/>
            <w:vAlign w:val="center"/>
          </w:tcPr>
          <w:p w:rsidR="007F0C98" w:rsidRPr="007F0C98" w:rsidRDefault="007F0C98" w:rsidP="007F0C98">
            <w:pPr>
              <w:tabs>
                <w:tab w:val="left" w:pos="2040"/>
              </w:tabs>
              <w:spacing w:before="40" w:after="60" w:line="240" w:lineRule="exact"/>
              <w:ind w:right="38"/>
              <w:jc w:val="center"/>
              <w:rPr>
                <w:b/>
                <w:bCs/>
                <w:sz w:val="24"/>
                <w:szCs w:val="24"/>
              </w:rPr>
            </w:pPr>
            <w:r w:rsidRPr="007F0C98">
              <w:rPr>
                <w:b/>
                <w:bCs/>
                <w:sz w:val="24"/>
                <w:szCs w:val="24"/>
                <w:rtl/>
              </w:rPr>
              <w:t>2005</w:t>
            </w:r>
            <w:r w:rsidRPr="007F0C98">
              <w:rPr>
                <w:b/>
                <w:bCs/>
                <w:sz w:val="24"/>
                <w:szCs w:val="24"/>
              </w:rPr>
              <w:t>/</w:t>
            </w:r>
            <w:r w:rsidRPr="007F0C98">
              <w:rPr>
                <w:b/>
                <w:bCs/>
                <w:sz w:val="24"/>
                <w:szCs w:val="24"/>
                <w:rtl/>
              </w:rPr>
              <w:t>2006</w:t>
            </w:r>
          </w:p>
        </w:tc>
        <w:tc>
          <w:tcPr>
            <w:tcW w:w="1836" w:type="dxa"/>
            <w:gridSpan w:val="2"/>
            <w:shd w:val="pct10" w:color="auto" w:fill="auto"/>
            <w:vAlign w:val="center"/>
          </w:tcPr>
          <w:p w:rsidR="007F0C98" w:rsidRPr="007F0C98" w:rsidRDefault="007F0C98" w:rsidP="0004484E">
            <w:pPr>
              <w:tabs>
                <w:tab w:val="left" w:pos="2040"/>
              </w:tabs>
              <w:spacing w:before="40" w:after="60" w:line="240" w:lineRule="exact"/>
              <w:ind w:right="38"/>
              <w:jc w:val="left"/>
              <w:rPr>
                <w:b/>
                <w:bCs/>
                <w:sz w:val="24"/>
                <w:szCs w:val="24"/>
              </w:rPr>
            </w:pPr>
            <w:r w:rsidRPr="007F0C98">
              <w:rPr>
                <w:b/>
                <w:bCs/>
                <w:sz w:val="24"/>
                <w:szCs w:val="24"/>
                <w:rtl/>
              </w:rPr>
              <w:t>1</w:t>
            </w:r>
          </w:p>
        </w:tc>
      </w:tr>
      <w:tr w:rsidR="007F0C98" w:rsidRPr="007F0C98" w:rsidTr="00BC1784">
        <w:trPr>
          <w:trHeight w:hRule="exact" w:val="312"/>
          <w:jc w:val="center"/>
        </w:trPr>
        <w:tc>
          <w:tcPr>
            <w:tcW w:w="1944"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2217"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1491" w:type="dxa"/>
            <w:vAlign w:val="center"/>
          </w:tcPr>
          <w:p w:rsidR="007F0C98" w:rsidRPr="007F0C98" w:rsidRDefault="007F0C98" w:rsidP="007F0C98">
            <w:pPr>
              <w:tabs>
                <w:tab w:val="left" w:pos="2040"/>
              </w:tabs>
              <w:spacing w:before="40" w:after="60" w:line="240" w:lineRule="exact"/>
              <w:ind w:right="38"/>
              <w:jc w:val="center"/>
              <w:rPr>
                <w:b/>
                <w:bCs/>
                <w:sz w:val="24"/>
                <w:szCs w:val="24"/>
              </w:rPr>
            </w:pPr>
            <w:r w:rsidRPr="007F0C98">
              <w:rPr>
                <w:b/>
                <w:bCs/>
                <w:sz w:val="24"/>
                <w:szCs w:val="24"/>
                <w:rtl/>
              </w:rPr>
              <w:t>2006</w:t>
            </w:r>
            <w:r w:rsidRPr="007F0C98">
              <w:rPr>
                <w:b/>
                <w:bCs/>
                <w:sz w:val="24"/>
                <w:szCs w:val="24"/>
              </w:rPr>
              <w:t>/</w:t>
            </w:r>
            <w:r w:rsidRPr="007F0C98">
              <w:rPr>
                <w:b/>
                <w:bCs/>
                <w:sz w:val="24"/>
                <w:szCs w:val="24"/>
                <w:rtl/>
              </w:rPr>
              <w:t>2007</w:t>
            </w:r>
          </w:p>
        </w:tc>
        <w:tc>
          <w:tcPr>
            <w:tcW w:w="1836" w:type="dxa"/>
            <w:gridSpan w:val="2"/>
            <w:vAlign w:val="center"/>
          </w:tcPr>
          <w:p w:rsidR="007F0C98" w:rsidRPr="007F0C98" w:rsidRDefault="007F0C98" w:rsidP="0004484E">
            <w:pPr>
              <w:tabs>
                <w:tab w:val="left" w:pos="2040"/>
              </w:tabs>
              <w:spacing w:before="40" w:after="60" w:line="240" w:lineRule="exact"/>
              <w:ind w:right="38"/>
              <w:jc w:val="left"/>
              <w:rPr>
                <w:b/>
                <w:bCs/>
                <w:sz w:val="24"/>
                <w:szCs w:val="24"/>
              </w:rPr>
            </w:pPr>
            <w:r w:rsidRPr="007F0C98">
              <w:rPr>
                <w:b/>
                <w:bCs/>
                <w:sz w:val="24"/>
                <w:szCs w:val="24"/>
                <w:rtl/>
              </w:rPr>
              <w:t>0</w:t>
            </w:r>
          </w:p>
        </w:tc>
      </w:tr>
      <w:tr w:rsidR="007F0C98" w:rsidRPr="007F0C98" w:rsidTr="00BC1784">
        <w:trPr>
          <w:trHeight w:hRule="exact" w:val="312"/>
          <w:jc w:val="center"/>
        </w:trPr>
        <w:tc>
          <w:tcPr>
            <w:tcW w:w="1944"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2217"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1491" w:type="dxa"/>
            <w:shd w:val="pct25" w:color="auto" w:fill="auto"/>
            <w:vAlign w:val="center"/>
          </w:tcPr>
          <w:p w:rsidR="007F0C98" w:rsidRPr="007F0C98" w:rsidRDefault="007F0C98" w:rsidP="007F0C98">
            <w:pPr>
              <w:tabs>
                <w:tab w:val="left" w:pos="2040"/>
              </w:tabs>
              <w:spacing w:before="40" w:after="60" w:line="240" w:lineRule="exact"/>
              <w:ind w:right="38"/>
              <w:jc w:val="center"/>
              <w:rPr>
                <w:b/>
                <w:bCs/>
                <w:sz w:val="24"/>
                <w:szCs w:val="24"/>
              </w:rPr>
            </w:pPr>
            <w:r w:rsidRPr="007F0C98">
              <w:rPr>
                <w:b/>
                <w:bCs/>
                <w:sz w:val="24"/>
                <w:szCs w:val="24"/>
                <w:rtl/>
              </w:rPr>
              <w:t>2007</w:t>
            </w:r>
            <w:r w:rsidRPr="007F0C98">
              <w:rPr>
                <w:b/>
                <w:bCs/>
                <w:sz w:val="24"/>
                <w:szCs w:val="24"/>
              </w:rPr>
              <w:t>/</w:t>
            </w:r>
            <w:r w:rsidRPr="007F0C98">
              <w:rPr>
                <w:b/>
                <w:bCs/>
                <w:sz w:val="24"/>
                <w:szCs w:val="24"/>
                <w:rtl/>
              </w:rPr>
              <w:t>2008</w:t>
            </w:r>
          </w:p>
        </w:tc>
        <w:tc>
          <w:tcPr>
            <w:tcW w:w="1836" w:type="dxa"/>
            <w:gridSpan w:val="2"/>
            <w:shd w:val="pct25" w:color="auto" w:fill="auto"/>
            <w:vAlign w:val="center"/>
          </w:tcPr>
          <w:p w:rsidR="007F0C98" w:rsidRPr="007F0C98" w:rsidRDefault="007F0C98" w:rsidP="0004484E">
            <w:pPr>
              <w:tabs>
                <w:tab w:val="left" w:pos="2040"/>
              </w:tabs>
              <w:spacing w:before="40" w:after="60" w:line="240" w:lineRule="exact"/>
              <w:ind w:right="38"/>
              <w:jc w:val="left"/>
              <w:rPr>
                <w:b/>
                <w:bCs/>
                <w:sz w:val="24"/>
                <w:szCs w:val="24"/>
              </w:rPr>
            </w:pPr>
            <w:r w:rsidRPr="007F0C98">
              <w:rPr>
                <w:b/>
                <w:bCs/>
                <w:sz w:val="24"/>
                <w:szCs w:val="24"/>
                <w:rtl/>
              </w:rPr>
              <w:t>1</w:t>
            </w:r>
          </w:p>
        </w:tc>
      </w:tr>
      <w:tr w:rsidR="007F0C98" w:rsidRPr="007F0C98" w:rsidTr="00BC1784">
        <w:trPr>
          <w:trHeight w:hRule="exact" w:val="312"/>
          <w:jc w:val="center"/>
        </w:trPr>
        <w:tc>
          <w:tcPr>
            <w:tcW w:w="1944"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2217" w:type="dxa"/>
            <w:vMerge w:val="restart"/>
            <w:vAlign w:val="center"/>
          </w:tcPr>
          <w:p w:rsidR="007F0C98" w:rsidRPr="007F0C98" w:rsidRDefault="007F0C98" w:rsidP="0004484E">
            <w:pPr>
              <w:tabs>
                <w:tab w:val="left" w:pos="2040"/>
              </w:tabs>
              <w:spacing w:before="40" w:after="60" w:line="240" w:lineRule="exact"/>
              <w:ind w:right="38"/>
              <w:jc w:val="left"/>
              <w:rPr>
                <w:rFonts w:eastAsia="Arial Unicode MS"/>
                <w:sz w:val="24"/>
                <w:szCs w:val="24"/>
                <w:lang w:eastAsia="zh-TW"/>
              </w:rPr>
            </w:pPr>
            <w:r w:rsidRPr="007F0C98">
              <w:rPr>
                <w:rFonts w:eastAsia="Arial Unicode MS" w:hint="cs"/>
                <w:sz w:val="24"/>
                <w:szCs w:val="24"/>
                <w:rtl/>
                <w:lang w:eastAsia="zh-TW"/>
              </w:rPr>
              <w:t>إهمال</w:t>
            </w:r>
          </w:p>
        </w:tc>
        <w:tc>
          <w:tcPr>
            <w:tcW w:w="1491" w:type="dxa"/>
            <w:shd w:val="pct10" w:color="auto" w:fill="auto"/>
            <w:vAlign w:val="center"/>
          </w:tcPr>
          <w:p w:rsidR="007F0C98" w:rsidRPr="007F0C98" w:rsidRDefault="007F0C98" w:rsidP="007F0C98">
            <w:pPr>
              <w:tabs>
                <w:tab w:val="left" w:pos="2040"/>
              </w:tabs>
              <w:spacing w:before="40" w:after="60" w:line="240" w:lineRule="exact"/>
              <w:ind w:right="38"/>
              <w:jc w:val="center"/>
              <w:rPr>
                <w:b/>
                <w:bCs/>
                <w:sz w:val="24"/>
                <w:szCs w:val="24"/>
              </w:rPr>
            </w:pPr>
            <w:r w:rsidRPr="007F0C98">
              <w:rPr>
                <w:b/>
                <w:bCs/>
                <w:sz w:val="24"/>
                <w:szCs w:val="24"/>
                <w:rtl/>
              </w:rPr>
              <w:t>2005</w:t>
            </w:r>
            <w:r w:rsidRPr="007F0C98">
              <w:rPr>
                <w:b/>
                <w:bCs/>
                <w:sz w:val="24"/>
                <w:szCs w:val="24"/>
              </w:rPr>
              <w:t>/</w:t>
            </w:r>
            <w:r w:rsidRPr="007F0C98">
              <w:rPr>
                <w:b/>
                <w:bCs/>
                <w:sz w:val="24"/>
                <w:szCs w:val="24"/>
                <w:rtl/>
              </w:rPr>
              <w:t>2006</w:t>
            </w:r>
          </w:p>
        </w:tc>
        <w:tc>
          <w:tcPr>
            <w:tcW w:w="1836" w:type="dxa"/>
            <w:gridSpan w:val="2"/>
            <w:shd w:val="pct10" w:color="auto" w:fill="auto"/>
            <w:vAlign w:val="center"/>
          </w:tcPr>
          <w:p w:rsidR="007F0C98" w:rsidRPr="007F0C98" w:rsidRDefault="007F0C98" w:rsidP="0004484E">
            <w:pPr>
              <w:tabs>
                <w:tab w:val="left" w:pos="2040"/>
              </w:tabs>
              <w:spacing w:before="40" w:after="60" w:line="240" w:lineRule="exact"/>
              <w:ind w:right="38"/>
              <w:jc w:val="left"/>
              <w:rPr>
                <w:b/>
                <w:bCs/>
                <w:sz w:val="24"/>
                <w:szCs w:val="24"/>
              </w:rPr>
            </w:pPr>
            <w:r w:rsidRPr="007F0C98">
              <w:rPr>
                <w:b/>
                <w:bCs/>
                <w:sz w:val="24"/>
                <w:szCs w:val="24"/>
                <w:rtl/>
              </w:rPr>
              <w:t>5</w:t>
            </w:r>
          </w:p>
        </w:tc>
      </w:tr>
      <w:tr w:rsidR="007F0C98" w:rsidRPr="007F0C98" w:rsidTr="00BC1784">
        <w:trPr>
          <w:trHeight w:hRule="exact" w:val="312"/>
          <w:jc w:val="center"/>
        </w:trPr>
        <w:tc>
          <w:tcPr>
            <w:tcW w:w="1944"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2217"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1491" w:type="dxa"/>
            <w:vAlign w:val="center"/>
          </w:tcPr>
          <w:p w:rsidR="007F0C98" w:rsidRPr="007F0C98" w:rsidRDefault="007F0C98" w:rsidP="007F0C98">
            <w:pPr>
              <w:tabs>
                <w:tab w:val="left" w:pos="2040"/>
              </w:tabs>
              <w:spacing w:before="40" w:after="60" w:line="240" w:lineRule="exact"/>
              <w:ind w:right="38"/>
              <w:jc w:val="center"/>
              <w:rPr>
                <w:b/>
                <w:bCs/>
                <w:sz w:val="24"/>
                <w:szCs w:val="24"/>
              </w:rPr>
            </w:pPr>
            <w:r w:rsidRPr="007F0C98">
              <w:rPr>
                <w:b/>
                <w:bCs/>
                <w:sz w:val="24"/>
                <w:szCs w:val="24"/>
                <w:rtl/>
              </w:rPr>
              <w:t>2006</w:t>
            </w:r>
            <w:r w:rsidRPr="007F0C98">
              <w:rPr>
                <w:b/>
                <w:bCs/>
                <w:sz w:val="24"/>
                <w:szCs w:val="24"/>
              </w:rPr>
              <w:t>/</w:t>
            </w:r>
            <w:r w:rsidRPr="007F0C98">
              <w:rPr>
                <w:b/>
                <w:bCs/>
                <w:sz w:val="24"/>
                <w:szCs w:val="24"/>
                <w:rtl/>
              </w:rPr>
              <w:t>2007</w:t>
            </w:r>
          </w:p>
        </w:tc>
        <w:tc>
          <w:tcPr>
            <w:tcW w:w="1836" w:type="dxa"/>
            <w:gridSpan w:val="2"/>
            <w:vAlign w:val="center"/>
          </w:tcPr>
          <w:p w:rsidR="007F0C98" w:rsidRPr="007F0C98" w:rsidRDefault="007F0C98" w:rsidP="0004484E">
            <w:pPr>
              <w:tabs>
                <w:tab w:val="left" w:pos="2040"/>
              </w:tabs>
              <w:spacing w:before="40" w:after="60" w:line="240" w:lineRule="exact"/>
              <w:ind w:right="38"/>
              <w:jc w:val="left"/>
              <w:rPr>
                <w:b/>
                <w:bCs/>
                <w:sz w:val="24"/>
                <w:szCs w:val="24"/>
              </w:rPr>
            </w:pPr>
            <w:r w:rsidRPr="007F0C98">
              <w:rPr>
                <w:b/>
                <w:bCs/>
                <w:sz w:val="24"/>
                <w:szCs w:val="24"/>
                <w:rtl/>
              </w:rPr>
              <w:t>4</w:t>
            </w:r>
          </w:p>
        </w:tc>
      </w:tr>
      <w:tr w:rsidR="007F0C98" w:rsidRPr="007F0C98" w:rsidTr="00BC1784">
        <w:trPr>
          <w:trHeight w:hRule="exact" w:val="312"/>
          <w:jc w:val="center"/>
        </w:trPr>
        <w:tc>
          <w:tcPr>
            <w:tcW w:w="1944"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2217" w:type="dxa"/>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1491" w:type="dxa"/>
            <w:shd w:val="pct25" w:color="auto" w:fill="auto"/>
            <w:vAlign w:val="center"/>
          </w:tcPr>
          <w:p w:rsidR="007F0C98" w:rsidRPr="007F0C98" w:rsidRDefault="007F0C98" w:rsidP="007F0C98">
            <w:pPr>
              <w:tabs>
                <w:tab w:val="left" w:pos="2040"/>
              </w:tabs>
              <w:spacing w:before="40" w:after="60" w:line="240" w:lineRule="exact"/>
              <w:ind w:right="38"/>
              <w:jc w:val="center"/>
              <w:rPr>
                <w:b/>
                <w:bCs/>
                <w:sz w:val="24"/>
                <w:szCs w:val="24"/>
              </w:rPr>
            </w:pPr>
            <w:r w:rsidRPr="007F0C98">
              <w:rPr>
                <w:b/>
                <w:bCs/>
                <w:sz w:val="24"/>
                <w:szCs w:val="24"/>
                <w:rtl/>
              </w:rPr>
              <w:t>2007</w:t>
            </w:r>
            <w:r w:rsidRPr="007F0C98">
              <w:rPr>
                <w:b/>
                <w:bCs/>
                <w:sz w:val="24"/>
                <w:szCs w:val="24"/>
              </w:rPr>
              <w:t>/</w:t>
            </w:r>
            <w:r w:rsidRPr="007F0C98">
              <w:rPr>
                <w:b/>
                <w:bCs/>
                <w:sz w:val="24"/>
                <w:szCs w:val="24"/>
                <w:rtl/>
              </w:rPr>
              <w:t>2008</w:t>
            </w:r>
          </w:p>
        </w:tc>
        <w:tc>
          <w:tcPr>
            <w:tcW w:w="1836" w:type="dxa"/>
            <w:gridSpan w:val="2"/>
            <w:shd w:val="pct25" w:color="auto" w:fill="auto"/>
            <w:vAlign w:val="center"/>
          </w:tcPr>
          <w:p w:rsidR="007F0C98" w:rsidRPr="007F0C98" w:rsidRDefault="007F0C98" w:rsidP="0004484E">
            <w:pPr>
              <w:tabs>
                <w:tab w:val="left" w:pos="2040"/>
              </w:tabs>
              <w:spacing w:before="40" w:after="60" w:line="240" w:lineRule="exact"/>
              <w:ind w:right="38"/>
              <w:jc w:val="left"/>
              <w:rPr>
                <w:b/>
                <w:bCs/>
                <w:sz w:val="24"/>
                <w:szCs w:val="24"/>
              </w:rPr>
            </w:pPr>
            <w:r w:rsidRPr="007F0C98">
              <w:rPr>
                <w:b/>
                <w:bCs/>
                <w:sz w:val="24"/>
                <w:szCs w:val="24"/>
                <w:rtl/>
              </w:rPr>
              <w:t>5</w:t>
            </w:r>
          </w:p>
        </w:tc>
      </w:tr>
      <w:tr w:rsidR="007F0C98" w:rsidRPr="007F0C98" w:rsidTr="00BC1784">
        <w:trPr>
          <w:trHeight w:hRule="exact" w:val="312"/>
          <w:jc w:val="center"/>
        </w:trPr>
        <w:tc>
          <w:tcPr>
            <w:tcW w:w="4161" w:type="dxa"/>
            <w:gridSpan w:val="2"/>
            <w:vMerge w:val="restart"/>
            <w:vAlign w:val="center"/>
          </w:tcPr>
          <w:p w:rsidR="007F0C98" w:rsidRPr="0004484E" w:rsidRDefault="007F0C98" w:rsidP="0004484E">
            <w:pPr>
              <w:tabs>
                <w:tab w:val="left" w:pos="2040"/>
              </w:tabs>
              <w:spacing w:before="40" w:after="60" w:line="240" w:lineRule="exact"/>
              <w:ind w:right="38"/>
              <w:jc w:val="left"/>
              <w:rPr>
                <w:b/>
                <w:bCs/>
                <w:sz w:val="24"/>
                <w:szCs w:val="24"/>
              </w:rPr>
            </w:pPr>
            <w:r w:rsidRPr="0004484E">
              <w:rPr>
                <w:rFonts w:eastAsia="Arial Unicode MS" w:hint="cs"/>
                <w:b/>
                <w:bCs/>
                <w:sz w:val="24"/>
                <w:szCs w:val="24"/>
                <w:rtl/>
                <w:lang w:eastAsia="zh-TW"/>
              </w:rPr>
              <w:t>المجموع</w:t>
            </w:r>
          </w:p>
        </w:tc>
        <w:tc>
          <w:tcPr>
            <w:tcW w:w="1491" w:type="dxa"/>
            <w:shd w:val="pct10" w:color="auto" w:fill="auto"/>
            <w:vAlign w:val="center"/>
          </w:tcPr>
          <w:p w:rsidR="007F0C98" w:rsidRPr="007F0C98" w:rsidRDefault="007F0C98" w:rsidP="007F0C98">
            <w:pPr>
              <w:tabs>
                <w:tab w:val="left" w:pos="2040"/>
              </w:tabs>
              <w:spacing w:before="40" w:after="60" w:line="240" w:lineRule="exact"/>
              <w:ind w:right="38"/>
              <w:jc w:val="center"/>
              <w:rPr>
                <w:b/>
                <w:bCs/>
                <w:sz w:val="24"/>
                <w:szCs w:val="24"/>
              </w:rPr>
            </w:pPr>
            <w:r w:rsidRPr="007F0C98">
              <w:rPr>
                <w:b/>
                <w:bCs/>
                <w:sz w:val="24"/>
                <w:szCs w:val="24"/>
                <w:rtl/>
              </w:rPr>
              <w:t>2005</w:t>
            </w:r>
            <w:r w:rsidRPr="007F0C98">
              <w:rPr>
                <w:b/>
                <w:bCs/>
                <w:sz w:val="24"/>
                <w:szCs w:val="24"/>
              </w:rPr>
              <w:t>/</w:t>
            </w:r>
            <w:r w:rsidRPr="007F0C98">
              <w:rPr>
                <w:b/>
                <w:bCs/>
                <w:sz w:val="24"/>
                <w:szCs w:val="24"/>
                <w:rtl/>
              </w:rPr>
              <w:t>2006</w:t>
            </w:r>
          </w:p>
        </w:tc>
        <w:tc>
          <w:tcPr>
            <w:tcW w:w="1836" w:type="dxa"/>
            <w:gridSpan w:val="2"/>
            <w:shd w:val="pct10" w:color="auto" w:fill="auto"/>
            <w:vAlign w:val="center"/>
          </w:tcPr>
          <w:p w:rsidR="007F0C98" w:rsidRPr="007F0C98" w:rsidRDefault="007F0C98" w:rsidP="0004484E">
            <w:pPr>
              <w:tabs>
                <w:tab w:val="left" w:pos="2040"/>
              </w:tabs>
              <w:spacing w:before="40" w:after="60" w:line="240" w:lineRule="exact"/>
              <w:ind w:right="38"/>
              <w:jc w:val="left"/>
              <w:rPr>
                <w:b/>
                <w:bCs/>
                <w:sz w:val="24"/>
                <w:szCs w:val="24"/>
              </w:rPr>
            </w:pPr>
            <w:r w:rsidRPr="007F0C98">
              <w:rPr>
                <w:b/>
                <w:bCs/>
                <w:sz w:val="24"/>
                <w:szCs w:val="24"/>
                <w:rtl/>
              </w:rPr>
              <w:t>174</w:t>
            </w:r>
          </w:p>
        </w:tc>
      </w:tr>
      <w:tr w:rsidR="007F0C98" w:rsidRPr="007F0C98" w:rsidTr="00BC1784">
        <w:trPr>
          <w:trHeight w:hRule="exact" w:val="312"/>
          <w:jc w:val="center"/>
        </w:trPr>
        <w:tc>
          <w:tcPr>
            <w:tcW w:w="4161" w:type="dxa"/>
            <w:gridSpan w:val="2"/>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1491" w:type="dxa"/>
            <w:vAlign w:val="center"/>
          </w:tcPr>
          <w:p w:rsidR="007F0C98" w:rsidRPr="007F0C98" w:rsidRDefault="007F0C98" w:rsidP="007F0C98">
            <w:pPr>
              <w:tabs>
                <w:tab w:val="left" w:pos="2040"/>
              </w:tabs>
              <w:spacing w:before="40" w:after="60" w:line="240" w:lineRule="exact"/>
              <w:ind w:right="38"/>
              <w:jc w:val="center"/>
              <w:rPr>
                <w:b/>
                <w:bCs/>
                <w:sz w:val="24"/>
                <w:szCs w:val="24"/>
              </w:rPr>
            </w:pPr>
            <w:r w:rsidRPr="007F0C98">
              <w:rPr>
                <w:b/>
                <w:bCs/>
                <w:sz w:val="24"/>
                <w:szCs w:val="24"/>
                <w:rtl/>
              </w:rPr>
              <w:t>2006</w:t>
            </w:r>
            <w:r w:rsidRPr="007F0C98">
              <w:rPr>
                <w:b/>
                <w:bCs/>
                <w:sz w:val="24"/>
                <w:szCs w:val="24"/>
              </w:rPr>
              <w:t>/</w:t>
            </w:r>
            <w:r w:rsidRPr="007F0C98">
              <w:rPr>
                <w:b/>
                <w:bCs/>
                <w:sz w:val="24"/>
                <w:szCs w:val="24"/>
                <w:rtl/>
              </w:rPr>
              <w:t>2007</w:t>
            </w:r>
          </w:p>
        </w:tc>
        <w:tc>
          <w:tcPr>
            <w:tcW w:w="1836" w:type="dxa"/>
            <w:gridSpan w:val="2"/>
            <w:vAlign w:val="center"/>
          </w:tcPr>
          <w:p w:rsidR="007F0C98" w:rsidRPr="007F0C98" w:rsidRDefault="007F0C98" w:rsidP="0004484E">
            <w:pPr>
              <w:tabs>
                <w:tab w:val="left" w:pos="2040"/>
              </w:tabs>
              <w:spacing w:before="40" w:after="60" w:line="240" w:lineRule="exact"/>
              <w:ind w:right="38"/>
              <w:jc w:val="left"/>
              <w:rPr>
                <w:b/>
                <w:bCs/>
                <w:sz w:val="24"/>
                <w:szCs w:val="24"/>
              </w:rPr>
            </w:pPr>
            <w:r w:rsidRPr="007F0C98">
              <w:rPr>
                <w:b/>
                <w:bCs/>
                <w:sz w:val="24"/>
                <w:szCs w:val="24"/>
                <w:rtl/>
              </w:rPr>
              <w:t>174</w:t>
            </w:r>
          </w:p>
        </w:tc>
      </w:tr>
      <w:tr w:rsidR="007F0C98" w:rsidRPr="007F0C98" w:rsidTr="00BC1784">
        <w:trPr>
          <w:trHeight w:hRule="exact" w:val="312"/>
          <w:jc w:val="center"/>
        </w:trPr>
        <w:tc>
          <w:tcPr>
            <w:tcW w:w="4161" w:type="dxa"/>
            <w:gridSpan w:val="2"/>
            <w:vMerge/>
            <w:vAlign w:val="center"/>
          </w:tcPr>
          <w:p w:rsidR="007F0C98" w:rsidRPr="007F0C98" w:rsidRDefault="007F0C98" w:rsidP="0004484E">
            <w:pPr>
              <w:tabs>
                <w:tab w:val="left" w:pos="2040"/>
              </w:tabs>
              <w:spacing w:before="40" w:after="60" w:line="240" w:lineRule="exact"/>
              <w:ind w:right="38"/>
              <w:jc w:val="left"/>
              <w:rPr>
                <w:sz w:val="24"/>
                <w:szCs w:val="24"/>
              </w:rPr>
            </w:pPr>
          </w:p>
        </w:tc>
        <w:tc>
          <w:tcPr>
            <w:tcW w:w="1491" w:type="dxa"/>
            <w:shd w:val="pct25" w:color="auto" w:fill="auto"/>
            <w:vAlign w:val="center"/>
          </w:tcPr>
          <w:p w:rsidR="007F0C98" w:rsidRPr="007F0C98" w:rsidRDefault="007F0C98" w:rsidP="007F0C98">
            <w:pPr>
              <w:tabs>
                <w:tab w:val="left" w:pos="2040"/>
              </w:tabs>
              <w:spacing w:before="40" w:after="60" w:line="240" w:lineRule="exact"/>
              <w:ind w:right="38"/>
              <w:jc w:val="center"/>
              <w:rPr>
                <w:b/>
                <w:bCs/>
                <w:sz w:val="24"/>
                <w:szCs w:val="24"/>
              </w:rPr>
            </w:pPr>
            <w:r w:rsidRPr="007F0C98">
              <w:rPr>
                <w:b/>
                <w:bCs/>
                <w:sz w:val="24"/>
                <w:szCs w:val="24"/>
                <w:rtl/>
              </w:rPr>
              <w:t>2007</w:t>
            </w:r>
            <w:r w:rsidRPr="007F0C98">
              <w:rPr>
                <w:b/>
                <w:bCs/>
                <w:sz w:val="24"/>
                <w:szCs w:val="24"/>
              </w:rPr>
              <w:t>/</w:t>
            </w:r>
            <w:r w:rsidRPr="007F0C98">
              <w:rPr>
                <w:b/>
                <w:bCs/>
                <w:sz w:val="24"/>
                <w:szCs w:val="24"/>
                <w:rtl/>
              </w:rPr>
              <w:t>2008</w:t>
            </w:r>
          </w:p>
        </w:tc>
        <w:tc>
          <w:tcPr>
            <w:tcW w:w="1836" w:type="dxa"/>
            <w:gridSpan w:val="2"/>
            <w:shd w:val="pct25" w:color="auto" w:fill="auto"/>
            <w:vAlign w:val="center"/>
          </w:tcPr>
          <w:p w:rsidR="007F0C98" w:rsidRPr="007F0C98" w:rsidRDefault="007F0C98" w:rsidP="0004484E">
            <w:pPr>
              <w:tabs>
                <w:tab w:val="left" w:pos="2040"/>
              </w:tabs>
              <w:spacing w:before="40" w:after="60" w:line="240" w:lineRule="exact"/>
              <w:ind w:right="38"/>
              <w:jc w:val="left"/>
              <w:rPr>
                <w:b/>
                <w:bCs/>
                <w:sz w:val="24"/>
                <w:szCs w:val="24"/>
              </w:rPr>
            </w:pPr>
            <w:r w:rsidRPr="007F0C98">
              <w:rPr>
                <w:b/>
                <w:bCs/>
                <w:sz w:val="24"/>
                <w:szCs w:val="24"/>
                <w:rtl/>
              </w:rPr>
              <w:t>152</w:t>
            </w:r>
          </w:p>
        </w:tc>
      </w:tr>
      <w:tr w:rsidR="007F0C98" w:rsidRPr="007F0C98" w:rsidTr="00BC1784">
        <w:trPr>
          <w:gridAfter w:val="1"/>
          <w:wAfter w:w="12" w:type="dxa"/>
          <w:trHeight w:hRule="exact" w:val="376"/>
          <w:jc w:val="center"/>
        </w:trPr>
        <w:tc>
          <w:tcPr>
            <w:tcW w:w="4161" w:type="dxa"/>
            <w:gridSpan w:val="2"/>
            <w:vAlign w:val="center"/>
          </w:tcPr>
          <w:p w:rsidR="007F0C98" w:rsidRPr="007F0C98" w:rsidRDefault="007F0C98" w:rsidP="0004484E">
            <w:pPr>
              <w:tabs>
                <w:tab w:val="left" w:pos="2040"/>
              </w:tabs>
              <w:spacing w:before="40" w:after="60" w:line="240" w:lineRule="exact"/>
              <w:ind w:right="38"/>
              <w:jc w:val="left"/>
              <w:rPr>
                <w:rFonts w:hint="cs"/>
                <w:b/>
                <w:bCs/>
                <w:sz w:val="24"/>
                <w:szCs w:val="24"/>
              </w:rPr>
            </w:pPr>
            <w:r w:rsidRPr="007F0C98">
              <w:rPr>
                <w:rFonts w:hint="cs"/>
                <w:b/>
                <w:bCs/>
                <w:sz w:val="24"/>
                <w:szCs w:val="24"/>
                <w:rtl/>
              </w:rPr>
              <w:t>المجموع الكلي</w:t>
            </w:r>
          </w:p>
        </w:tc>
        <w:tc>
          <w:tcPr>
            <w:tcW w:w="1491" w:type="dxa"/>
            <w:vAlign w:val="center"/>
          </w:tcPr>
          <w:p w:rsidR="007F0C98" w:rsidRPr="0004484E" w:rsidRDefault="007F0C98" w:rsidP="007F0C98">
            <w:pPr>
              <w:tabs>
                <w:tab w:val="left" w:pos="2040"/>
              </w:tabs>
              <w:spacing w:before="40" w:after="60" w:line="240" w:lineRule="exact"/>
              <w:ind w:right="38"/>
              <w:jc w:val="center"/>
              <w:rPr>
                <w:b/>
                <w:bCs/>
                <w:sz w:val="24"/>
                <w:szCs w:val="24"/>
              </w:rPr>
            </w:pPr>
            <w:r w:rsidRPr="0004484E">
              <w:rPr>
                <w:b/>
                <w:bCs/>
                <w:sz w:val="24"/>
                <w:szCs w:val="24"/>
                <w:rtl/>
              </w:rPr>
              <w:t>2005</w:t>
            </w:r>
            <w:r w:rsidRPr="0004484E">
              <w:rPr>
                <w:b/>
                <w:bCs/>
                <w:sz w:val="24"/>
                <w:szCs w:val="24"/>
              </w:rPr>
              <w:t>/</w:t>
            </w:r>
            <w:r w:rsidRPr="0004484E">
              <w:rPr>
                <w:b/>
                <w:bCs/>
                <w:sz w:val="24"/>
                <w:szCs w:val="24"/>
                <w:rtl/>
              </w:rPr>
              <w:t>2008</w:t>
            </w:r>
          </w:p>
        </w:tc>
        <w:tc>
          <w:tcPr>
            <w:tcW w:w="1824" w:type="dxa"/>
            <w:vAlign w:val="center"/>
          </w:tcPr>
          <w:p w:rsidR="007F0C98" w:rsidRPr="0004484E" w:rsidRDefault="007F0C98" w:rsidP="0004484E">
            <w:pPr>
              <w:tabs>
                <w:tab w:val="left" w:pos="2040"/>
              </w:tabs>
              <w:spacing w:before="40" w:after="60" w:line="240" w:lineRule="exact"/>
              <w:ind w:right="38"/>
              <w:jc w:val="left"/>
              <w:rPr>
                <w:b/>
                <w:bCs/>
                <w:sz w:val="24"/>
                <w:szCs w:val="24"/>
              </w:rPr>
            </w:pPr>
            <w:r w:rsidRPr="0004484E">
              <w:rPr>
                <w:b/>
                <w:bCs/>
                <w:sz w:val="24"/>
                <w:szCs w:val="24"/>
                <w:rtl/>
              </w:rPr>
              <w:t>500</w:t>
            </w:r>
          </w:p>
        </w:tc>
      </w:tr>
    </w:tbl>
    <w:p w:rsidR="00BC1784" w:rsidRPr="00BC1784" w:rsidRDefault="00BC1784" w:rsidP="00BC1784">
      <w:pPr>
        <w:pStyle w:val="SingleTxt"/>
        <w:spacing w:after="0" w:line="120" w:lineRule="exact"/>
        <w:rPr>
          <w:rFonts w:hint="cs"/>
          <w:sz w:val="10"/>
          <w:rtl/>
        </w:rPr>
      </w:pPr>
    </w:p>
    <w:p w:rsidR="00BC1784" w:rsidRPr="00BC1784" w:rsidRDefault="00BC1784" w:rsidP="00BC1784">
      <w:pPr>
        <w:pStyle w:val="SingleTxt"/>
        <w:spacing w:after="0" w:line="120" w:lineRule="exact"/>
        <w:rPr>
          <w:rFonts w:hint="cs"/>
          <w:sz w:val="10"/>
          <w:rtl/>
        </w:rPr>
      </w:pPr>
    </w:p>
    <w:p w:rsidR="00CA28DD" w:rsidRPr="00CA28DD" w:rsidRDefault="00CA28DD" w:rsidP="00CA28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CA28DD">
        <w:rPr>
          <w:rFonts w:hint="cs"/>
          <w:rtl/>
          <w:lang w:bidi="ar-EG"/>
        </w:rPr>
        <w:t>خط الهاتف الأخضر</w:t>
      </w:r>
    </w:p>
    <w:p w:rsidR="00CA28DD" w:rsidRPr="00CA28DD" w:rsidRDefault="00CA28DD" w:rsidP="00CA28DD">
      <w:pPr>
        <w:pStyle w:val="SingleTxt"/>
        <w:rPr>
          <w:rFonts w:hint="cs"/>
          <w:rtl/>
          <w:lang w:bidi="ar-EG"/>
        </w:rPr>
      </w:pPr>
      <w:r>
        <w:rPr>
          <w:rFonts w:hint="cs"/>
          <w:rtl/>
          <w:lang w:bidi="ar-EG"/>
        </w:rPr>
        <w:tab/>
      </w:r>
      <w:r w:rsidRPr="00CA28DD">
        <w:rPr>
          <w:rFonts w:hint="cs"/>
          <w:rtl/>
          <w:lang w:bidi="ar-EG"/>
        </w:rPr>
        <w:t>في إطار رعاية النساء والفتيات ضحايا العنف وفي حالة عسر، بدأ في 15 تشرين الأول/أكتوبر 2007</w:t>
      </w:r>
      <w:r>
        <w:rPr>
          <w:rFonts w:hint="cs"/>
          <w:rtl/>
          <w:lang w:bidi="ar-EG"/>
        </w:rPr>
        <w:t xml:space="preserve"> تشغيل خط للهاتف الأخضر رقمه 27-</w:t>
      </w:r>
      <w:r w:rsidRPr="00CA28DD">
        <w:rPr>
          <w:rFonts w:hint="cs"/>
          <w:rtl/>
          <w:lang w:bidi="ar-EG"/>
        </w:rPr>
        <w:t xml:space="preserve">15. </w:t>
      </w:r>
    </w:p>
    <w:p w:rsidR="00CA28DD" w:rsidRPr="00CA28DD" w:rsidRDefault="00CA28DD" w:rsidP="00CA28DD">
      <w:pPr>
        <w:pStyle w:val="SingleTxt"/>
        <w:rPr>
          <w:rFonts w:hint="cs"/>
          <w:rtl/>
          <w:lang w:bidi="ar-EG"/>
        </w:rPr>
      </w:pPr>
      <w:r>
        <w:rPr>
          <w:rFonts w:hint="cs"/>
          <w:rtl/>
          <w:lang w:bidi="ar-EG"/>
        </w:rPr>
        <w:tab/>
      </w:r>
      <w:r w:rsidRPr="00CA28DD">
        <w:rPr>
          <w:rFonts w:hint="cs"/>
          <w:rtl/>
          <w:lang w:bidi="ar-EG"/>
        </w:rPr>
        <w:t xml:space="preserve">ومنذ ذلك التاريخ، سمح هذا الخط الهاتفي برعاية ومعالجة 45 في المائة من حالات العنف المبلغ عنها وذلك من خلال التعاون الوثيق بين أعضاء الفريق متعدد الاختصاصات. ويتألف هذا الفريق من أطباء نفسانيين وعلماء اجتماع وقانونيين، وأطباء، ومساعدين اجتماعيين، ودوائر إدارات العمل الاجتماعي في 48 ولاية، وخلايا الجماعات المحلية (على صعيد الأحياء والبلديات) ومختلف الهياكل المتخصصة (مؤسسات مشمولة بالوصاية). </w:t>
      </w:r>
    </w:p>
    <w:p w:rsidR="00CA28DD" w:rsidRPr="00CA28DD" w:rsidRDefault="00CA28DD" w:rsidP="00CA28DD">
      <w:pPr>
        <w:pStyle w:val="SingleTxt"/>
        <w:rPr>
          <w:rFonts w:hint="cs"/>
          <w:rtl/>
          <w:lang w:bidi="ar-EG"/>
        </w:rPr>
      </w:pPr>
      <w:r>
        <w:rPr>
          <w:rFonts w:hint="cs"/>
          <w:rtl/>
          <w:lang w:bidi="ar-EG"/>
        </w:rPr>
        <w:tab/>
      </w:r>
      <w:r w:rsidRPr="00CA28DD">
        <w:rPr>
          <w:rFonts w:hint="cs"/>
          <w:rtl/>
          <w:lang w:bidi="ar-EG"/>
        </w:rPr>
        <w:t>ويعمل الفريق متعدد الاختصاصات المعني بخط الهاتف الأخضر باستمرار ليلا ونهارا لتلقي مكالمات الأشخاص الذين يلتمسون المساعدة منه.</w:t>
      </w:r>
    </w:p>
    <w:p w:rsidR="00CA28DD" w:rsidRPr="00CA28DD" w:rsidRDefault="00CA28DD" w:rsidP="00CA28DD">
      <w:pPr>
        <w:pStyle w:val="SingleTxt"/>
        <w:spacing w:after="0" w:line="120" w:lineRule="exact"/>
        <w:rPr>
          <w:rFonts w:hint="cs"/>
          <w:sz w:val="10"/>
          <w:rtl/>
          <w:lang w:bidi="ar-EG"/>
        </w:rPr>
      </w:pPr>
    </w:p>
    <w:p w:rsidR="00CA28DD" w:rsidRPr="00CA28DD" w:rsidRDefault="00CA28DD" w:rsidP="00CA28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CA28DD">
        <w:rPr>
          <w:rFonts w:hint="cs"/>
          <w:rtl/>
          <w:lang w:bidi="ar-EG"/>
        </w:rPr>
        <w:t xml:space="preserve">المساعدة الطبية العاجلة الاجتماعية في الجزائر : </w:t>
      </w:r>
    </w:p>
    <w:p w:rsidR="00CA28DD" w:rsidRPr="00CA28DD" w:rsidRDefault="00CA28DD" w:rsidP="00CA28DD">
      <w:pPr>
        <w:pStyle w:val="SingleTxt"/>
        <w:rPr>
          <w:rFonts w:hint="cs"/>
          <w:rtl/>
          <w:lang w:bidi="ar-EG"/>
        </w:rPr>
      </w:pPr>
      <w:r>
        <w:rPr>
          <w:rFonts w:hint="cs"/>
          <w:rtl/>
          <w:lang w:bidi="ar-EG"/>
        </w:rPr>
        <w:tab/>
      </w:r>
      <w:r w:rsidRPr="00CA28DD">
        <w:rPr>
          <w:rFonts w:hint="cs"/>
          <w:rtl/>
          <w:lang w:bidi="ar-EG"/>
        </w:rPr>
        <w:t>يتواصل منذ كانون الأول/ديسمبر 2003 الا</w:t>
      </w:r>
      <w:r>
        <w:rPr>
          <w:rFonts w:hint="cs"/>
          <w:rtl/>
          <w:lang w:bidi="ar-EG"/>
        </w:rPr>
        <w:t>ضطلاع بسلسلة من الاجراءات التي ا</w:t>
      </w:r>
      <w:r w:rsidRPr="00CA28DD">
        <w:rPr>
          <w:rFonts w:hint="cs"/>
          <w:rtl/>
          <w:lang w:bidi="ar-EG"/>
        </w:rPr>
        <w:t>ستهدفت الأشخاص في حالة اجتماعية عسيرة (أسر، نساء، أطفال، مراهقون...</w:t>
      </w:r>
      <w:r>
        <w:rPr>
          <w:rFonts w:hint="cs"/>
          <w:rtl/>
          <w:lang w:bidi="ar-EG"/>
        </w:rPr>
        <w:t xml:space="preserve"> </w:t>
      </w:r>
      <w:r w:rsidRPr="00CA28DD">
        <w:rPr>
          <w:rFonts w:hint="cs"/>
          <w:rtl/>
          <w:lang w:bidi="ar-EG"/>
        </w:rPr>
        <w:t xml:space="preserve">وغير ذلك) وذلك بالخصوص من خلال استهلال برنامج وطني يهدف إلى رعاية هذه الفئة من السكان الذين يعيشون في الشوارع أو </w:t>
      </w:r>
      <w:r>
        <w:rPr>
          <w:rFonts w:hint="eastAsia"/>
          <w:rtl/>
          <w:lang w:bidi="ar-EG"/>
        </w:rPr>
        <w:t>”</w:t>
      </w:r>
      <w:r>
        <w:rPr>
          <w:rFonts w:hint="cs"/>
          <w:rtl/>
          <w:lang w:bidi="ar-EG"/>
        </w:rPr>
        <w:t>بدون مسكن قارّ</w:t>
      </w:r>
      <w:r>
        <w:rPr>
          <w:rFonts w:hint="eastAsia"/>
          <w:rtl/>
          <w:lang w:bidi="ar-EG"/>
        </w:rPr>
        <w:t>“</w:t>
      </w:r>
      <w:r w:rsidRPr="00CA28DD">
        <w:rPr>
          <w:rFonts w:hint="cs"/>
          <w:rtl/>
          <w:lang w:bidi="ar-EG"/>
        </w:rPr>
        <w:t xml:space="preserve">. </w:t>
      </w:r>
    </w:p>
    <w:p w:rsidR="00CA28DD" w:rsidRPr="00CA28DD" w:rsidRDefault="00CA28DD" w:rsidP="00CA28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CA28DD">
        <w:rPr>
          <w:rFonts w:hint="cs"/>
          <w:rtl/>
          <w:lang w:bidi="ar-EG"/>
        </w:rPr>
        <w:t>بيان بمختلف الاجراءات المضطلع بها لفائدة الأشخاص الذين يعيشون في الشوارع في إطار أنشطة المساعدة الطبية العاجلة الإجتماعية</w:t>
      </w:r>
    </w:p>
    <w:p w:rsidR="00CA28DD" w:rsidRPr="00CA28DD" w:rsidRDefault="00CA28DD" w:rsidP="00CA28DD">
      <w:pPr>
        <w:pStyle w:val="SingleTxt"/>
        <w:spacing w:after="0" w:line="120" w:lineRule="exact"/>
        <w:rPr>
          <w:rFonts w:hint="cs"/>
          <w:sz w:val="10"/>
          <w:rtl/>
          <w:lang w:bidi="ar-EG"/>
        </w:rPr>
      </w:pPr>
    </w:p>
    <w:tbl>
      <w:tblPr>
        <w:tblStyle w:val="TableGrid"/>
        <w:bidiVisual/>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30"/>
        <w:gridCol w:w="1830"/>
        <w:gridCol w:w="1830"/>
        <w:gridCol w:w="1830"/>
      </w:tblGrid>
      <w:tr w:rsidR="00CA28DD" w:rsidRPr="00783392" w:rsidTr="00783392">
        <w:trPr>
          <w:cantSplit/>
          <w:tblHeader/>
        </w:trPr>
        <w:tc>
          <w:tcPr>
            <w:tcW w:w="1830" w:type="dxa"/>
            <w:tcBorders>
              <w:top w:val="single" w:sz="4" w:space="0" w:color="auto"/>
              <w:bottom w:val="single" w:sz="12" w:space="0" w:color="auto"/>
            </w:tcBorders>
            <w:shd w:val="clear" w:color="auto" w:fill="auto"/>
          </w:tcPr>
          <w:p w:rsidR="00CA28DD" w:rsidRPr="00783392" w:rsidRDefault="00CA28DD" w:rsidP="003D43D1">
            <w:pPr>
              <w:spacing w:before="40" w:after="60" w:line="300" w:lineRule="exact"/>
              <w:rPr>
                <w:rFonts w:cs="Traditional Arabic" w:hint="cs"/>
                <w:i/>
                <w:iCs/>
                <w:sz w:val="18"/>
                <w:szCs w:val="26"/>
                <w:rtl/>
                <w:lang w:val="fr-FR" w:bidi="ar-EG"/>
              </w:rPr>
            </w:pPr>
            <w:r w:rsidRPr="00783392">
              <w:rPr>
                <w:rFonts w:cs="Traditional Arabic" w:hint="cs"/>
                <w:i/>
                <w:iCs/>
                <w:sz w:val="18"/>
                <w:szCs w:val="26"/>
                <w:rtl/>
                <w:lang w:val="fr-FR" w:bidi="ar-EG"/>
              </w:rPr>
              <w:t>السنوات</w:t>
            </w:r>
          </w:p>
        </w:tc>
        <w:tc>
          <w:tcPr>
            <w:tcW w:w="3660" w:type="dxa"/>
            <w:gridSpan w:val="2"/>
            <w:tcBorders>
              <w:top w:val="single" w:sz="4" w:space="0" w:color="auto"/>
              <w:bottom w:val="single" w:sz="12" w:space="0" w:color="auto"/>
            </w:tcBorders>
            <w:shd w:val="clear" w:color="auto" w:fill="auto"/>
          </w:tcPr>
          <w:p w:rsidR="00CA28DD" w:rsidRPr="00783392" w:rsidRDefault="00CA28DD" w:rsidP="003D43D1">
            <w:pPr>
              <w:spacing w:before="40" w:after="60" w:line="300" w:lineRule="exact"/>
              <w:ind w:right="144"/>
              <w:rPr>
                <w:rFonts w:cs="Traditional Arabic" w:hint="cs"/>
                <w:i/>
                <w:iCs/>
                <w:sz w:val="18"/>
                <w:szCs w:val="26"/>
                <w:rtl/>
                <w:lang w:val="fr-FR" w:bidi="ar-EG"/>
              </w:rPr>
            </w:pPr>
            <w:r w:rsidRPr="00783392">
              <w:rPr>
                <w:rFonts w:cs="Traditional Arabic" w:hint="cs"/>
                <w:i/>
                <w:iCs/>
                <w:sz w:val="18"/>
                <w:szCs w:val="26"/>
                <w:rtl/>
                <w:lang w:val="fr-FR" w:bidi="ar-EG"/>
              </w:rPr>
              <w:t>البيانات</w:t>
            </w:r>
          </w:p>
        </w:tc>
        <w:tc>
          <w:tcPr>
            <w:tcW w:w="1830" w:type="dxa"/>
            <w:tcBorders>
              <w:top w:val="single" w:sz="4" w:space="0" w:color="auto"/>
              <w:bottom w:val="single" w:sz="12" w:space="0" w:color="auto"/>
            </w:tcBorders>
            <w:shd w:val="clear" w:color="auto" w:fill="auto"/>
          </w:tcPr>
          <w:p w:rsidR="00CA28DD" w:rsidRPr="00783392" w:rsidRDefault="00CA28DD" w:rsidP="003D43D1">
            <w:pPr>
              <w:spacing w:before="40" w:after="60" w:line="300" w:lineRule="exact"/>
              <w:ind w:right="144"/>
              <w:rPr>
                <w:rFonts w:cs="Traditional Arabic" w:hint="cs"/>
                <w:i/>
                <w:iCs/>
                <w:sz w:val="18"/>
                <w:szCs w:val="26"/>
                <w:rtl/>
                <w:lang w:val="fr-FR" w:bidi="ar-EG"/>
              </w:rPr>
            </w:pPr>
            <w:r w:rsidRPr="00783392">
              <w:rPr>
                <w:rFonts w:cs="Traditional Arabic" w:hint="cs"/>
                <w:i/>
                <w:iCs/>
                <w:sz w:val="18"/>
                <w:szCs w:val="26"/>
                <w:rtl/>
                <w:lang w:val="fr-FR" w:bidi="ar-EG"/>
              </w:rPr>
              <w:t>التكلفة</w:t>
            </w:r>
          </w:p>
        </w:tc>
      </w:tr>
      <w:tr w:rsidR="00CA28DD" w:rsidRPr="00783392" w:rsidTr="00783392">
        <w:trPr>
          <w:cantSplit/>
          <w:tblHeader/>
        </w:trPr>
        <w:tc>
          <w:tcPr>
            <w:tcW w:w="1830" w:type="dxa"/>
            <w:tcBorders>
              <w:top w:val="single" w:sz="12" w:space="0" w:color="auto"/>
            </w:tcBorders>
            <w:shd w:val="clear" w:color="auto" w:fill="auto"/>
          </w:tcPr>
          <w:p w:rsidR="00CA28DD" w:rsidRPr="00783392" w:rsidRDefault="00CA28DD" w:rsidP="00783392">
            <w:pPr>
              <w:spacing w:before="40" w:after="80" w:line="300" w:lineRule="exact"/>
              <w:rPr>
                <w:rFonts w:cs="Traditional Arabic" w:hint="cs"/>
                <w:sz w:val="18"/>
                <w:szCs w:val="26"/>
                <w:rtl/>
                <w:lang w:val="fr-FR" w:bidi="ar-EG"/>
              </w:rPr>
            </w:pPr>
            <w:r w:rsidRPr="00783392">
              <w:rPr>
                <w:rFonts w:cs="Traditional Arabic" w:hint="cs"/>
                <w:sz w:val="18"/>
                <w:szCs w:val="26"/>
                <w:rtl/>
                <w:lang w:val="fr-FR" w:bidi="ar-EG"/>
              </w:rPr>
              <w:t>2003</w:t>
            </w:r>
          </w:p>
        </w:tc>
        <w:tc>
          <w:tcPr>
            <w:tcW w:w="3660" w:type="dxa"/>
            <w:gridSpan w:val="2"/>
            <w:tcBorders>
              <w:top w:val="single" w:sz="12" w:space="0" w:color="auto"/>
            </w:tcBorders>
            <w:shd w:val="clear" w:color="auto" w:fill="auto"/>
          </w:tcPr>
          <w:p w:rsidR="00CA28DD" w:rsidRPr="00783392" w:rsidRDefault="00CA28DD" w:rsidP="00783392">
            <w:pPr>
              <w:spacing w:before="40" w:after="80" w:line="300" w:lineRule="exact"/>
              <w:rPr>
                <w:rFonts w:cs="Traditional Arabic" w:hint="cs"/>
                <w:sz w:val="18"/>
                <w:szCs w:val="26"/>
                <w:rtl/>
                <w:lang w:val="fr-FR" w:bidi="ar-EG"/>
              </w:rPr>
            </w:pPr>
            <w:r w:rsidRPr="00783392">
              <w:rPr>
                <w:rFonts w:cs="Traditional Arabic" w:hint="cs"/>
                <w:sz w:val="18"/>
                <w:szCs w:val="26"/>
                <w:rtl/>
                <w:lang w:val="fr-FR" w:bidi="ar-EG"/>
              </w:rPr>
              <w:t>بداية العملية</w:t>
            </w:r>
          </w:p>
        </w:tc>
        <w:tc>
          <w:tcPr>
            <w:tcW w:w="1830" w:type="dxa"/>
            <w:tcBorders>
              <w:top w:val="single" w:sz="12" w:space="0" w:color="auto"/>
            </w:tcBorders>
            <w:shd w:val="clear" w:color="auto" w:fill="auto"/>
          </w:tcPr>
          <w:p w:rsidR="00CA28DD" w:rsidRPr="00783392" w:rsidRDefault="00CA28DD" w:rsidP="00783392">
            <w:pPr>
              <w:spacing w:before="40" w:after="80" w:line="300" w:lineRule="exact"/>
              <w:rPr>
                <w:rFonts w:cs="Traditional Arabic" w:hint="cs"/>
                <w:sz w:val="18"/>
                <w:szCs w:val="26"/>
                <w:rtl/>
                <w:lang w:val="fr-FR" w:bidi="ar-EG"/>
              </w:rPr>
            </w:pPr>
          </w:p>
        </w:tc>
      </w:tr>
      <w:tr w:rsidR="00CA28DD" w:rsidRPr="00783392" w:rsidTr="00783392">
        <w:trPr>
          <w:cantSplit/>
        </w:trPr>
        <w:tc>
          <w:tcPr>
            <w:tcW w:w="1830" w:type="dxa"/>
            <w:shd w:val="clear" w:color="auto" w:fill="auto"/>
          </w:tcPr>
          <w:p w:rsidR="00CA28DD" w:rsidRPr="00783392" w:rsidRDefault="00CA28DD" w:rsidP="00783392">
            <w:pPr>
              <w:spacing w:before="40" w:after="80" w:line="300" w:lineRule="exact"/>
              <w:rPr>
                <w:rFonts w:cs="Traditional Arabic" w:hint="cs"/>
                <w:sz w:val="18"/>
                <w:szCs w:val="26"/>
                <w:rtl/>
                <w:lang w:val="fr-FR" w:bidi="ar-EG"/>
              </w:rPr>
            </w:pPr>
            <w:r w:rsidRPr="00783392">
              <w:rPr>
                <w:rFonts w:cs="Traditional Arabic" w:hint="cs"/>
                <w:sz w:val="18"/>
                <w:szCs w:val="26"/>
                <w:rtl/>
                <w:lang w:val="fr-FR" w:bidi="ar-EG"/>
              </w:rPr>
              <w:t>2004</w:t>
            </w:r>
          </w:p>
        </w:tc>
        <w:tc>
          <w:tcPr>
            <w:tcW w:w="1830" w:type="dxa"/>
            <w:shd w:val="clear" w:color="auto" w:fill="auto"/>
          </w:tcPr>
          <w:p w:rsidR="00CA28DD" w:rsidRPr="00783392" w:rsidRDefault="00CA28DD" w:rsidP="00783392">
            <w:pPr>
              <w:spacing w:before="40" w:after="80" w:line="300" w:lineRule="exact"/>
              <w:rPr>
                <w:rFonts w:cs="Traditional Arabic" w:hint="cs"/>
                <w:sz w:val="18"/>
                <w:szCs w:val="26"/>
                <w:rtl/>
                <w:lang w:val="fr-FR" w:bidi="ar-EG"/>
              </w:rPr>
            </w:pPr>
            <w:r w:rsidRPr="00783392">
              <w:rPr>
                <w:rFonts w:cs="Traditional Arabic" w:hint="cs"/>
                <w:sz w:val="18"/>
                <w:szCs w:val="26"/>
                <w:rtl/>
                <w:lang w:val="fr-FR" w:bidi="ar-EG"/>
              </w:rPr>
              <w:t>رعاية الأشخاص بدون مسكن قار</w:t>
            </w:r>
          </w:p>
        </w:tc>
        <w:tc>
          <w:tcPr>
            <w:tcW w:w="1830" w:type="dxa"/>
            <w:shd w:val="clear" w:color="auto" w:fill="auto"/>
          </w:tcPr>
          <w:p w:rsidR="00783392" w:rsidRDefault="00CA28DD" w:rsidP="00783392">
            <w:pPr>
              <w:spacing w:before="40" w:line="300" w:lineRule="exact"/>
              <w:rPr>
                <w:rFonts w:cs="Traditional Arabic" w:hint="cs"/>
                <w:sz w:val="18"/>
                <w:szCs w:val="26"/>
                <w:rtl/>
                <w:lang w:val="fr-FR" w:bidi="ar-EG"/>
              </w:rPr>
            </w:pPr>
            <w:r w:rsidRPr="00783392">
              <w:rPr>
                <w:rFonts w:cs="Traditional Arabic" w:hint="cs"/>
                <w:sz w:val="18"/>
                <w:szCs w:val="26"/>
                <w:rtl/>
                <w:lang w:val="fr-FR" w:bidi="ar-EG"/>
              </w:rPr>
              <w:t>155 11</w:t>
            </w:r>
            <w:r w:rsidR="00783392">
              <w:rPr>
                <w:rFonts w:cs="Traditional Arabic" w:hint="cs"/>
                <w:sz w:val="18"/>
                <w:szCs w:val="26"/>
                <w:rtl/>
                <w:lang w:val="fr-FR" w:bidi="ar-EG"/>
              </w:rPr>
              <w:t xml:space="preserve"> </w:t>
            </w:r>
            <w:r w:rsidRPr="00783392">
              <w:rPr>
                <w:rFonts w:cs="Traditional Arabic" w:hint="cs"/>
                <w:sz w:val="18"/>
                <w:szCs w:val="26"/>
                <w:rtl/>
                <w:lang w:val="fr-FR" w:bidi="ar-EG"/>
              </w:rPr>
              <w:t>شخص</w:t>
            </w:r>
            <w:r w:rsidR="00783392">
              <w:rPr>
                <w:rFonts w:cs="Traditional Arabic" w:hint="cs"/>
                <w:sz w:val="18"/>
                <w:szCs w:val="26"/>
                <w:rtl/>
                <w:lang w:val="fr-FR" w:bidi="ar-EG"/>
              </w:rPr>
              <w:t xml:space="preserve"> </w:t>
            </w:r>
            <w:r w:rsidRPr="00783392">
              <w:rPr>
                <w:rFonts w:cs="Traditional Arabic" w:hint="cs"/>
                <w:sz w:val="18"/>
                <w:szCs w:val="26"/>
                <w:rtl/>
                <w:lang w:val="fr-FR" w:bidi="ar-EG"/>
              </w:rPr>
              <w:t>منهم:</w:t>
            </w:r>
          </w:p>
          <w:p w:rsidR="00CA28DD" w:rsidRPr="00783392" w:rsidRDefault="00CA28DD" w:rsidP="00783392">
            <w:pPr>
              <w:spacing w:before="40" w:after="80" w:line="300" w:lineRule="exact"/>
              <w:rPr>
                <w:rFonts w:cs="Traditional Arabic" w:hint="cs"/>
                <w:sz w:val="18"/>
                <w:szCs w:val="26"/>
                <w:rtl/>
                <w:lang w:val="fr-FR" w:bidi="ar-EG"/>
              </w:rPr>
            </w:pPr>
            <w:r w:rsidRPr="00783392">
              <w:rPr>
                <w:rFonts w:cs="Traditional Arabic" w:hint="cs"/>
                <w:sz w:val="18"/>
                <w:szCs w:val="26"/>
                <w:rtl/>
                <w:lang w:val="fr-FR" w:bidi="ar-EG"/>
              </w:rPr>
              <w:t>- 338 8</w:t>
            </w:r>
            <w:r w:rsidR="00783392">
              <w:rPr>
                <w:rFonts w:cs="Traditional Arabic" w:hint="cs"/>
                <w:sz w:val="18"/>
                <w:szCs w:val="26"/>
                <w:rtl/>
                <w:lang w:val="fr-FR" w:bidi="ar-EG"/>
              </w:rPr>
              <w:t xml:space="preserve"> </w:t>
            </w:r>
            <w:r w:rsidRPr="00783392">
              <w:rPr>
                <w:rFonts w:cs="Traditional Arabic" w:hint="cs"/>
                <w:sz w:val="18"/>
                <w:szCs w:val="26"/>
                <w:rtl/>
                <w:lang w:val="fr-FR" w:bidi="ar-EG"/>
              </w:rPr>
              <w:t>ذكور</w:t>
            </w:r>
            <w:r w:rsidR="00783392">
              <w:rPr>
                <w:rFonts w:cs="Traditional Arabic"/>
                <w:sz w:val="18"/>
                <w:szCs w:val="26"/>
                <w:rtl/>
                <w:lang w:val="fr-FR" w:bidi="ar-EG"/>
              </w:rPr>
              <w:br/>
            </w:r>
            <w:r w:rsidRPr="00783392">
              <w:rPr>
                <w:rFonts w:cs="Traditional Arabic" w:hint="cs"/>
                <w:sz w:val="18"/>
                <w:szCs w:val="26"/>
                <w:rtl/>
                <w:lang w:val="fr-FR" w:bidi="ar-EG"/>
              </w:rPr>
              <w:t>- 817 2</w:t>
            </w:r>
            <w:r w:rsidR="00783392">
              <w:rPr>
                <w:rFonts w:cs="Traditional Arabic" w:hint="cs"/>
                <w:sz w:val="18"/>
                <w:szCs w:val="26"/>
                <w:rtl/>
                <w:lang w:val="fr-FR" w:bidi="ar-EG"/>
              </w:rPr>
              <w:t xml:space="preserve"> </w:t>
            </w:r>
            <w:r w:rsidRPr="00783392">
              <w:rPr>
                <w:rFonts w:cs="Traditional Arabic" w:hint="cs"/>
                <w:sz w:val="18"/>
                <w:szCs w:val="26"/>
                <w:rtl/>
                <w:lang w:val="fr-FR" w:bidi="ar-EG"/>
              </w:rPr>
              <w:t>إناث</w:t>
            </w:r>
          </w:p>
        </w:tc>
        <w:tc>
          <w:tcPr>
            <w:tcW w:w="1830" w:type="dxa"/>
            <w:shd w:val="clear" w:color="auto" w:fill="auto"/>
          </w:tcPr>
          <w:p w:rsidR="00CA28DD" w:rsidRPr="00783392" w:rsidRDefault="00CA28DD" w:rsidP="00783392">
            <w:pPr>
              <w:spacing w:before="40" w:after="80" w:line="300" w:lineRule="exact"/>
              <w:rPr>
                <w:rFonts w:cs="Traditional Arabic" w:hint="cs"/>
                <w:sz w:val="18"/>
                <w:szCs w:val="26"/>
                <w:rtl/>
                <w:lang w:val="fr-FR" w:bidi="ar-EG"/>
              </w:rPr>
            </w:pPr>
            <w:r w:rsidRPr="00783392">
              <w:rPr>
                <w:rFonts w:cs="Traditional Arabic" w:hint="cs"/>
                <w:sz w:val="18"/>
                <w:szCs w:val="26"/>
                <w:rtl/>
                <w:lang w:val="fr-FR" w:bidi="ar-EG"/>
              </w:rPr>
              <w:t>000 223 7</w:t>
            </w:r>
            <w:r w:rsidR="00783392">
              <w:rPr>
                <w:rFonts w:cs="Traditional Arabic" w:hint="cs"/>
                <w:sz w:val="18"/>
                <w:szCs w:val="26"/>
                <w:rtl/>
                <w:lang w:val="fr-FR" w:bidi="ar-EG"/>
              </w:rPr>
              <w:t xml:space="preserve"> </w:t>
            </w:r>
            <w:r w:rsidRPr="00783392">
              <w:rPr>
                <w:rFonts w:cs="Traditional Arabic" w:hint="cs"/>
                <w:sz w:val="18"/>
                <w:szCs w:val="26"/>
                <w:rtl/>
                <w:lang w:val="fr-FR" w:bidi="ar-EG"/>
              </w:rPr>
              <w:t>دينار</w:t>
            </w:r>
            <w:r w:rsidR="00783392">
              <w:rPr>
                <w:rFonts w:cs="Traditional Arabic" w:hint="cs"/>
                <w:sz w:val="18"/>
                <w:szCs w:val="26"/>
                <w:rtl/>
                <w:lang w:val="fr-FR" w:bidi="ar-EG"/>
              </w:rPr>
              <w:t xml:space="preserve"> </w:t>
            </w:r>
            <w:r w:rsidRPr="00783392">
              <w:rPr>
                <w:rFonts w:cs="Traditional Arabic" w:hint="cs"/>
                <w:sz w:val="18"/>
                <w:szCs w:val="26"/>
                <w:rtl/>
                <w:lang w:val="fr-FR" w:bidi="ar-EG"/>
              </w:rPr>
              <w:t>جزائري</w:t>
            </w:r>
          </w:p>
        </w:tc>
      </w:tr>
      <w:tr w:rsidR="00CA28DD" w:rsidRPr="00783392" w:rsidTr="00783392">
        <w:trPr>
          <w:cantSplit/>
        </w:trPr>
        <w:tc>
          <w:tcPr>
            <w:tcW w:w="1830" w:type="dxa"/>
            <w:shd w:val="clear" w:color="auto" w:fill="auto"/>
          </w:tcPr>
          <w:p w:rsidR="00CA28DD" w:rsidRPr="00783392" w:rsidRDefault="00CA28DD" w:rsidP="00783392">
            <w:pPr>
              <w:spacing w:before="40" w:after="80" w:line="300" w:lineRule="exact"/>
              <w:rPr>
                <w:rFonts w:cs="Traditional Arabic" w:hint="cs"/>
                <w:sz w:val="18"/>
                <w:szCs w:val="26"/>
                <w:rtl/>
                <w:lang w:val="fr-FR" w:bidi="ar-EG"/>
              </w:rPr>
            </w:pPr>
            <w:r w:rsidRPr="00783392">
              <w:rPr>
                <w:rFonts w:cs="Traditional Arabic" w:hint="cs"/>
                <w:sz w:val="18"/>
                <w:szCs w:val="26"/>
                <w:rtl/>
                <w:lang w:val="fr-FR" w:bidi="ar-EG"/>
              </w:rPr>
              <w:t>2005</w:t>
            </w:r>
          </w:p>
        </w:tc>
        <w:tc>
          <w:tcPr>
            <w:tcW w:w="1830" w:type="dxa"/>
            <w:shd w:val="clear" w:color="auto" w:fill="auto"/>
          </w:tcPr>
          <w:p w:rsidR="00CA28DD" w:rsidRPr="00783392" w:rsidRDefault="00CA28DD" w:rsidP="00783392">
            <w:pPr>
              <w:spacing w:before="40" w:after="80" w:line="300" w:lineRule="exact"/>
              <w:rPr>
                <w:rFonts w:cs="Traditional Arabic" w:hint="cs"/>
                <w:sz w:val="18"/>
                <w:szCs w:val="26"/>
                <w:rtl/>
                <w:lang w:val="fr-FR" w:bidi="ar-EG"/>
              </w:rPr>
            </w:pPr>
            <w:r w:rsidRPr="00783392">
              <w:rPr>
                <w:rFonts w:cs="Traditional Arabic" w:hint="cs"/>
                <w:sz w:val="18"/>
                <w:szCs w:val="26"/>
                <w:rtl/>
                <w:lang w:val="fr-FR" w:bidi="ar-EG"/>
              </w:rPr>
              <w:t>رعاية الأشخاص بدون</w:t>
            </w:r>
            <w:r w:rsidR="00783392">
              <w:rPr>
                <w:rFonts w:cs="Traditional Arabic" w:hint="cs"/>
                <w:sz w:val="18"/>
                <w:szCs w:val="26"/>
                <w:rtl/>
                <w:lang w:val="fr-FR" w:bidi="ar-EG"/>
              </w:rPr>
              <w:t xml:space="preserve"> </w:t>
            </w:r>
            <w:r w:rsidRPr="00783392">
              <w:rPr>
                <w:rFonts w:cs="Traditional Arabic" w:hint="cs"/>
                <w:sz w:val="18"/>
                <w:szCs w:val="26"/>
                <w:rtl/>
                <w:lang w:val="fr-FR" w:bidi="ar-EG"/>
              </w:rPr>
              <w:t>مسكن قار</w:t>
            </w:r>
          </w:p>
        </w:tc>
        <w:tc>
          <w:tcPr>
            <w:tcW w:w="1830" w:type="dxa"/>
            <w:shd w:val="clear" w:color="auto" w:fill="auto"/>
          </w:tcPr>
          <w:p w:rsidR="00CA28DD" w:rsidRPr="00783392" w:rsidRDefault="00CA28DD" w:rsidP="00783392">
            <w:pPr>
              <w:spacing w:before="40" w:line="300" w:lineRule="exact"/>
              <w:rPr>
                <w:rFonts w:cs="Traditional Arabic" w:hint="cs"/>
                <w:sz w:val="18"/>
                <w:szCs w:val="26"/>
                <w:rtl/>
                <w:lang w:val="fr-FR" w:bidi="ar-EG"/>
              </w:rPr>
            </w:pPr>
            <w:r w:rsidRPr="00783392">
              <w:rPr>
                <w:rFonts w:cs="Traditional Arabic" w:hint="cs"/>
                <w:sz w:val="18"/>
                <w:szCs w:val="26"/>
                <w:rtl/>
                <w:lang w:val="fr-FR" w:bidi="ar-EG"/>
              </w:rPr>
              <w:t>233 7</w:t>
            </w:r>
            <w:r w:rsidR="00783392">
              <w:rPr>
                <w:rFonts w:cs="Traditional Arabic" w:hint="cs"/>
                <w:sz w:val="18"/>
                <w:szCs w:val="26"/>
                <w:rtl/>
                <w:lang w:val="fr-FR" w:bidi="ar-EG"/>
              </w:rPr>
              <w:t xml:space="preserve"> </w:t>
            </w:r>
            <w:r w:rsidRPr="00783392">
              <w:rPr>
                <w:rFonts w:cs="Traditional Arabic" w:hint="cs"/>
                <w:sz w:val="18"/>
                <w:szCs w:val="26"/>
                <w:rtl/>
                <w:lang w:val="fr-FR" w:bidi="ar-EG"/>
              </w:rPr>
              <w:t>أشخاص</w:t>
            </w:r>
            <w:r w:rsidR="00783392">
              <w:rPr>
                <w:rFonts w:cs="Traditional Arabic" w:hint="cs"/>
                <w:sz w:val="18"/>
                <w:szCs w:val="26"/>
                <w:rtl/>
                <w:lang w:val="fr-FR" w:bidi="ar-EG"/>
              </w:rPr>
              <w:t xml:space="preserve"> منهم:</w:t>
            </w:r>
          </w:p>
          <w:p w:rsidR="00CA28DD" w:rsidRPr="00783392" w:rsidRDefault="00CA28DD" w:rsidP="00783392">
            <w:pPr>
              <w:spacing w:before="40" w:after="80" w:line="300" w:lineRule="exact"/>
              <w:jc w:val="left"/>
              <w:rPr>
                <w:rFonts w:cs="Traditional Arabic" w:hint="cs"/>
                <w:sz w:val="18"/>
                <w:szCs w:val="26"/>
                <w:rtl/>
                <w:lang w:val="fr-FR" w:bidi="ar-EG"/>
              </w:rPr>
            </w:pPr>
            <w:r w:rsidRPr="00783392">
              <w:rPr>
                <w:rFonts w:cs="Traditional Arabic" w:hint="cs"/>
                <w:sz w:val="18"/>
                <w:szCs w:val="26"/>
                <w:rtl/>
                <w:lang w:val="fr-FR" w:bidi="ar-EG"/>
              </w:rPr>
              <w:t>- 313 5</w:t>
            </w:r>
            <w:r w:rsidR="00783392">
              <w:rPr>
                <w:rFonts w:cs="Traditional Arabic" w:hint="cs"/>
                <w:sz w:val="18"/>
                <w:szCs w:val="26"/>
                <w:rtl/>
                <w:lang w:val="fr-FR" w:bidi="ar-EG"/>
              </w:rPr>
              <w:t xml:space="preserve"> </w:t>
            </w:r>
            <w:r w:rsidRPr="00783392">
              <w:rPr>
                <w:rFonts w:cs="Traditional Arabic" w:hint="cs"/>
                <w:sz w:val="18"/>
                <w:szCs w:val="26"/>
                <w:rtl/>
                <w:lang w:val="fr-FR" w:bidi="ar-EG"/>
              </w:rPr>
              <w:t>ذكور</w:t>
            </w:r>
            <w:r w:rsidR="00783392">
              <w:rPr>
                <w:rFonts w:cs="Traditional Arabic"/>
                <w:sz w:val="18"/>
                <w:szCs w:val="26"/>
                <w:rtl/>
                <w:lang w:val="fr-FR" w:bidi="ar-EG"/>
              </w:rPr>
              <w:br/>
            </w:r>
            <w:r w:rsidRPr="00783392">
              <w:rPr>
                <w:rFonts w:cs="Traditional Arabic" w:hint="cs"/>
                <w:sz w:val="18"/>
                <w:szCs w:val="26"/>
                <w:rtl/>
                <w:lang w:val="fr-FR" w:bidi="ar-EG"/>
              </w:rPr>
              <w:t>-</w:t>
            </w:r>
            <w:r w:rsidR="00783392">
              <w:rPr>
                <w:rFonts w:cs="Traditional Arabic" w:hint="cs"/>
                <w:sz w:val="18"/>
                <w:szCs w:val="26"/>
                <w:rtl/>
                <w:lang w:val="fr-FR" w:bidi="ar-EG"/>
              </w:rPr>
              <w:t xml:space="preserve"> </w:t>
            </w:r>
            <w:r w:rsidRPr="00783392">
              <w:rPr>
                <w:rFonts w:cs="Traditional Arabic" w:hint="cs"/>
                <w:sz w:val="18"/>
                <w:szCs w:val="26"/>
                <w:rtl/>
                <w:lang w:val="fr-FR" w:bidi="ar-EG"/>
              </w:rPr>
              <w:t>909 1 إناث</w:t>
            </w:r>
          </w:p>
        </w:tc>
        <w:tc>
          <w:tcPr>
            <w:tcW w:w="1830" w:type="dxa"/>
            <w:shd w:val="clear" w:color="auto" w:fill="auto"/>
          </w:tcPr>
          <w:p w:rsidR="00CA28DD" w:rsidRPr="00783392" w:rsidRDefault="00CA28DD" w:rsidP="00783392">
            <w:pPr>
              <w:spacing w:before="40" w:after="80" w:line="300" w:lineRule="exact"/>
              <w:rPr>
                <w:rFonts w:cs="Traditional Arabic" w:hint="cs"/>
                <w:sz w:val="18"/>
                <w:szCs w:val="26"/>
                <w:rtl/>
                <w:lang w:val="fr-FR" w:bidi="ar-EG"/>
              </w:rPr>
            </w:pPr>
            <w:r w:rsidRPr="00783392">
              <w:rPr>
                <w:rFonts w:cs="Traditional Arabic" w:hint="cs"/>
                <w:sz w:val="18"/>
                <w:szCs w:val="26"/>
                <w:rtl/>
                <w:lang w:val="fr-FR" w:bidi="ar-EG"/>
              </w:rPr>
              <w:t>400 464 5</w:t>
            </w:r>
            <w:r w:rsidR="00783392">
              <w:rPr>
                <w:rFonts w:cs="Traditional Arabic" w:hint="cs"/>
                <w:sz w:val="18"/>
                <w:szCs w:val="26"/>
                <w:rtl/>
                <w:lang w:val="fr-FR" w:bidi="ar-EG"/>
              </w:rPr>
              <w:t xml:space="preserve"> </w:t>
            </w:r>
            <w:r w:rsidRPr="00783392">
              <w:rPr>
                <w:rFonts w:cs="Traditional Arabic" w:hint="cs"/>
                <w:sz w:val="18"/>
                <w:szCs w:val="26"/>
                <w:rtl/>
                <w:lang w:val="fr-FR" w:bidi="ar-EG"/>
              </w:rPr>
              <w:t>دينار</w:t>
            </w:r>
            <w:r w:rsidR="00783392">
              <w:rPr>
                <w:rFonts w:cs="Traditional Arabic" w:hint="cs"/>
                <w:sz w:val="18"/>
                <w:szCs w:val="26"/>
                <w:rtl/>
                <w:lang w:val="fr-FR" w:bidi="ar-EG"/>
              </w:rPr>
              <w:t xml:space="preserve"> </w:t>
            </w:r>
            <w:r w:rsidRPr="00783392">
              <w:rPr>
                <w:rFonts w:cs="Traditional Arabic" w:hint="cs"/>
                <w:sz w:val="18"/>
                <w:szCs w:val="26"/>
                <w:rtl/>
                <w:lang w:val="fr-FR" w:bidi="ar-EG"/>
              </w:rPr>
              <w:t>جزائري</w:t>
            </w:r>
          </w:p>
        </w:tc>
      </w:tr>
      <w:tr w:rsidR="00CA28DD" w:rsidRPr="00783392" w:rsidTr="00783392">
        <w:trPr>
          <w:cantSplit/>
        </w:trPr>
        <w:tc>
          <w:tcPr>
            <w:tcW w:w="1830" w:type="dxa"/>
            <w:shd w:val="clear" w:color="auto" w:fill="auto"/>
          </w:tcPr>
          <w:p w:rsidR="00CA28DD" w:rsidRPr="00783392" w:rsidRDefault="00CA28DD" w:rsidP="00783392">
            <w:pPr>
              <w:spacing w:before="40" w:after="80" w:line="300" w:lineRule="exact"/>
              <w:rPr>
                <w:rFonts w:cs="Traditional Arabic" w:hint="cs"/>
                <w:sz w:val="18"/>
                <w:szCs w:val="26"/>
                <w:rtl/>
                <w:lang w:val="fr-FR" w:bidi="ar-EG"/>
              </w:rPr>
            </w:pPr>
            <w:r w:rsidRPr="00783392">
              <w:rPr>
                <w:rFonts w:cs="Traditional Arabic" w:hint="cs"/>
                <w:sz w:val="18"/>
                <w:szCs w:val="26"/>
                <w:rtl/>
                <w:lang w:val="fr-FR" w:bidi="ar-EG"/>
              </w:rPr>
              <w:t>2006</w:t>
            </w:r>
          </w:p>
        </w:tc>
        <w:tc>
          <w:tcPr>
            <w:tcW w:w="1830" w:type="dxa"/>
            <w:shd w:val="clear" w:color="auto" w:fill="auto"/>
          </w:tcPr>
          <w:p w:rsidR="00CA28DD" w:rsidRPr="00783392" w:rsidRDefault="00CA28DD" w:rsidP="00783392">
            <w:pPr>
              <w:spacing w:before="40" w:after="80" w:line="300" w:lineRule="exact"/>
              <w:rPr>
                <w:rFonts w:cs="Traditional Arabic" w:hint="cs"/>
                <w:sz w:val="18"/>
                <w:szCs w:val="26"/>
                <w:rtl/>
                <w:lang w:val="fr-FR" w:bidi="ar-EG"/>
              </w:rPr>
            </w:pPr>
            <w:r w:rsidRPr="00783392">
              <w:rPr>
                <w:rFonts w:cs="Traditional Arabic" w:hint="cs"/>
                <w:sz w:val="18"/>
                <w:szCs w:val="26"/>
                <w:rtl/>
                <w:lang w:val="fr-FR" w:bidi="ar-EG"/>
              </w:rPr>
              <w:t>رعاية الأشخاص بدون</w:t>
            </w:r>
            <w:r w:rsidR="00783392">
              <w:rPr>
                <w:rFonts w:cs="Traditional Arabic" w:hint="cs"/>
                <w:sz w:val="18"/>
                <w:szCs w:val="26"/>
                <w:rtl/>
                <w:lang w:val="fr-FR" w:bidi="ar-EG"/>
              </w:rPr>
              <w:t xml:space="preserve"> </w:t>
            </w:r>
            <w:r w:rsidRPr="00783392">
              <w:rPr>
                <w:rFonts w:cs="Traditional Arabic" w:hint="cs"/>
                <w:sz w:val="18"/>
                <w:szCs w:val="26"/>
                <w:rtl/>
                <w:lang w:val="fr-FR" w:bidi="ar-EG"/>
              </w:rPr>
              <w:t>مسكن قار</w:t>
            </w:r>
          </w:p>
        </w:tc>
        <w:tc>
          <w:tcPr>
            <w:tcW w:w="1830" w:type="dxa"/>
            <w:shd w:val="clear" w:color="auto" w:fill="auto"/>
          </w:tcPr>
          <w:p w:rsidR="00CA28DD" w:rsidRPr="00783392" w:rsidRDefault="00CA28DD" w:rsidP="00783392">
            <w:pPr>
              <w:spacing w:before="40" w:after="80" w:line="300" w:lineRule="exact"/>
              <w:jc w:val="left"/>
              <w:rPr>
                <w:rFonts w:cs="Traditional Arabic" w:hint="cs"/>
                <w:sz w:val="18"/>
                <w:szCs w:val="26"/>
                <w:rtl/>
                <w:lang w:val="fr-FR" w:bidi="ar-EG"/>
              </w:rPr>
            </w:pPr>
            <w:r w:rsidRPr="00783392">
              <w:rPr>
                <w:rFonts w:cs="Traditional Arabic" w:hint="cs"/>
                <w:sz w:val="18"/>
                <w:szCs w:val="26"/>
                <w:rtl/>
                <w:lang w:val="fr-FR" w:bidi="ar-EG"/>
              </w:rPr>
              <w:t xml:space="preserve"> 6086</w:t>
            </w:r>
            <w:r w:rsidR="00783392">
              <w:rPr>
                <w:rFonts w:cs="Traditional Arabic" w:hint="cs"/>
                <w:sz w:val="18"/>
                <w:szCs w:val="26"/>
                <w:rtl/>
                <w:lang w:val="fr-FR" w:bidi="ar-EG"/>
              </w:rPr>
              <w:t xml:space="preserve"> </w:t>
            </w:r>
            <w:r w:rsidRPr="00783392">
              <w:rPr>
                <w:rFonts w:cs="Traditional Arabic" w:hint="cs"/>
                <w:sz w:val="18"/>
                <w:szCs w:val="26"/>
                <w:rtl/>
                <w:lang w:val="fr-FR" w:bidi="ar-EG"/>
              </w:rPr>
              <w:t>شخص</w:t>
            </w:r>
            <w:r w:rsidR="00783392">
              <w:rPr>
                <w:rFonts w:cs="Traditional Arabic" w:hint="cs"/>
                <w:sz w:val="18"/>
                <w:szCs w:val="26"/>
                <w:rtl/>
                <w:lang w:val="fr-FR" w:bidi="ar-EG"/>
              </w:rPr>
              <w:t xml:space="preserve"> منهم:</w:t>
            </w:r>
            <w:r w:rsidR="00783392">
              <w:rPr>
                <w:rFonts w:cs="Traditional Arabic"/>
                <w:sz w:val="18"/>
                <w:szCs w:val="26"/>
                <w:rtl/>
                <w:lang w:val="fr-FR" w:bidi="ar-EG"/>
              </w:rPr>
              <w:br/>
            </w:r>
            <w:r w:rsidRPr="00783392">
              <w:rPr>
                <w:rFonts w:cs="Traditional Arabic" w:hint="cs"/>
                <w:sz w:val="18"/>
                <w:szCs w:val="26"/>
                <w:rtl/>
                <w:lang w:val="fr-FR" w:bidi="ar-EG"/>
              </w:rPr>
              <w:t xml:space="preserve">- </w:t>
            </w:r>
            <w:r w:rsidR="008D7E55">
              <w:rPr>
                <w:rFonts w:cs="Traditional Arabic" w:hint="cs"/>
                <w:sz w:val="18"/>
                <w:szCs w:val="26"/>
                <w:rtl/>
                <w:lang w:val="fr-FR" w:bidi="ar-EG"/>
              </w:rPr>
              <w:t>177 4</w:t>
            </w:r>
            <w:r w:rsidRPr="00783392">
              <w:rPr>
                <w:rFonts w:cs="Traditional Arabic" w:hint="cs"/>
                <w:sz w:val="18"/>
                <w:szCs w:val="26"/>
                <w:rtl/>
                <w:lang w:val="fr-FR" w:bidi="ar-EG"/>
              </w:rPr>
              <w:t xml:space="preserve"> ذكور</w:t>
            </w:r>
            <w:r w:rsidR="00783392">
              <w:rPr>
                <w:rFonts w:cs="Traditional Arabic"/>
                <w:sz w:val="18"/>
                <w:szCs w:val="26"/>
                <w:rtl/>
                <w:lang w:val="fr-FR" w:bidi="ar-EG"/>
              </w:rPr>
              <w:br/>
            </w:r>
            <w:r w:rsidRPr="00783392">
              <w:rPr>
                <w:rFonts w:cs="Traditional Arabic" w:hint="cs"/>
                <w:sz w:val="18"/>
                <w:szCs w:val="26"/>
                <w:rtl/>
                <w:lang w:val="fr-FR" w:bidi="ar-EG"/>
              </w:rPr>
              <w:t>- 1909 إناث</w:t>
            </w:r>
          </w:p>
        </w:tc>
        <w:tc>
          <w:tcPr>
            <w:tcW w:w="1830" w:type="dxa"/>
            <w:shd w:val="clear" w:color="auto" w:fill="auto"/>
          </w:tcPr>
          <w:p w:rsidR="00CA28DD" w:rsidRPr="00783392" w:rsidRDefault="00CA28DD" w:rsidP="00783392">
            <w:pPr>
              <w:spacing w:before="40" w:after="80" w:line="300" w:lineRule="exact"/>
              <w:rPr>
                <w:rFonts w:cs="Traditional Arabic" w:hint="cs"/>
                <w:sz w:val="18"/>
                <w:szCs w:val="26"/>
                <w:rtl/>
                <w:lang w:val="fr-FR" w:bidi="ar-EG"/>
              </w:rPr>
            </w:pPr>
            <w:r w:rsidRPr="00783392">
              <w:rPr>
                <w:rFonts w:cs="Traditional Arabic" w:hint="cs"/>
                <w:sz w:val="18"/>
                <w:szCs w:val="26"/>
                <w:rtl/>
                <w:lang w:val="fr-FR" w:bidi="ar-EG"/>
              </w:rPr>
              <w:t>367 727 3 دينار</w:t>
            </w:r>
            <w:r w:rsidR="00783392">
              <w:rPr>
                <w:rFonts w:cs="Traditional Arabic" w:hint="cs"/>
                <w:sz w:val="18"/>
                <w:szCs w:val="26"/>
                <w:rtl/>
                <w:lang w:val="fr-FR" w:bidi="ar-EG"/>
              </w:rPr>
              <w:t xml:space="preserve"> </w:t>
            </w:r>
            <w:r w:rsidRPr="00783392">
              <w:rPr>
                <w:rFonts w:cs="Traditional Arabic" w:hint="cs"/>
                <w:sz w:val="18"/>
                <w:szCs w:val="26"/>
                <w:rtl/>
                <w:lang w:val="fr-FR" w:bidi="ar-EG"/>
              </w:rPr>
              <w:t>جزائري</w:t>
            </w:r>
          </w:p>
        </w:tc>
      </w:tr>
      <w:tr w:rsidR="00CA28DD" w:rsidRPr="00783392" w:rsidTr="00783392">
        <w:trPr>
          <w:cantSplit/>
        </w:trPr>
        <w:tc>
          <w:tcPr>
            <w:tcW w:w="1830" w:type="dxa"/>
            <w:shd w:val="clear" w:color="auto" w:fill="auto"/>
          </w:tcPr>
          <w:p w:rsidR="00CA28DD" w:rsidRPr="00783392" w:rsidRDefault="00CA28DD" w:rsidP="00783392">
            <w:pPr>
              <w:spacing w:before="40" w:after="80" w:line="300" w:lineRule="exact"/>
              <w:rPr>
                <w:rFonts w:cs="Traditional Arabic" w:hint="cs"/>
                <w:sz w:val="18"/>
                <w:szCs w:val="26"/>
                <w:rtl/>
                <w:lang w:val="fr-FR" w:bidi="ar-EG"/>
              </w:rPr>
            </w:pPr>
            <w:r w:rsidRPr="00783392">
              <w:rPr>
                <w:rFonts w:cs="Traditional Arabic" w:hint="cs"/>
                <w:sz w:val="18"/>
                <w:szCs w:val="26"/>
                <w:rtl/>
                <w:lang w:val="fr-FR" w:bidi="ar-EG"/>
              </w:rPr>
              <w:t>النصف الأول من عام 2007</w:t>
            </w:r>
          </w:p>
        </w:tc>
        <w:tc>
          <w:tcPr>
            <w:tcW w:w="1830" w:type="dxa"/>
            <w:shd w:val="clear" w:color="auto" w:fill="auto"/>
          </w:tcPr>
          <w:p w:rsidR="00CA28DD" w:rsidRPr="00783392" w:rsidRDefault="00CA28DD" w:rsidP="00783392">
            <w:pPr>
              <w:spacing w:before="40" w:after="80" w:line="300" w:lineRule="exact"/>
              <w:rPr>
                <w:rFonts w:cs="Traditional Arabic" w:hint="cs"/>
                <w:sz w:val="18"/>
                <w:szCs w:val="26"/>
                <w:rtl/>
                <w:lang w:val="fr-FR" w:bidi="ar-EG"/>
              </w:rPr>
            </w:pPr>
            <w:r w:rsidRPr="00783392">
              <w:rPr>
                <w:rFonts w:cs="Traditional Arabic" w:hint="cs"/>
                <w:sz w:val="18"/>
                <w:szCs w:val="26"/>
                <w:rtl/>
                <w:lang w:val="fr-FR" w:bidi="ar-EG"/>
              </w:rPr>
              <w:t>رعاية الأشخاص بدون</w:t>
            </w:r>
            <w:r w:rsidR="00783392">
              <w:rPr>
                <w:rFonts w:cs="Traditional Arabic" w:hint="cs"/>
                <w:sz w:val="18"/>
                <w:szCs w:val="26"/>
                <w:rtl/>
                <w:lang w:val="fr-FR" w:bidi="ar-EG"/>
              </w:rPr>
              <w:t xml:space="preserve"> </w:t>
            </w:r>
            <w:r w:rsidRPr="00783392">
              <w:rPr>
                <w:rFonts w:cs="Traditional Arabic" w:hint="cs"/>
                <w:sz w:val="18"/>
                <w:szCs w:val="26"/>
                <w:rtl/>
                <w:lang w:val="fr-FR" w:bidi="ar-EG"/>
              </w:rPr>
              <w:t>مسكن قار</w:t>
            </w:r>
          </w:p>
        </w:tc>
        <w:tc>
          <w:tcPr>
            <w:tcW w:w="1830" w:type="dxa"/>
            <w:shd w:val="clear" w:color="auto" w:fill="auto"/>
          </w:tcPr>
          <w:p w:rsidR="00CA28DD" w:rsidRPr="00783392" w:rsidRDefault="008D7E55" w:rsidP="00783392">
            <w:pPr>
              <w:spacing w:before="40" w:after="80" w:line="300" w:lineRule="exact"/>
              <w:rPr>
                <w:rFonts w:cs="Traditional Arabic" w:hint="cs"/>
                <w:sz w:val="18"/>
                <w:szCs w:val="26"/>
                <w:rtl/>
                <w:lang w:val="fr-FR" w:bidi="ar-EG"/>
              </w:rPr>
            </w:pPr>
            <w:r>
              <w:rPr>
                <w:rFonts w:cs="Traditional Arabic" w:hint="cs"/>
                <w:sz w:val="18"/>
                <w:szCs w:val="26"/>
                <w:rtl/>
                <w:lang w:val="fr-FR" w:bidi="ar-EG"/>
              </w:rPr>
              <w:t>189 3</w:t>
            </w:r>
            <w:r w:rsidR="00783392">
              <w:rPr>
                <w:rFonts w:cs="Traditional Arabic" w:hint="cs"/>
                <w:sz w:val="18"/>
                <w:szCs w:val="26"/>
                <w:rtl/>
                <w:lang w:val="fr-FR" w:bidi="ar-EG"/>
              </w:rPr>
              <w:t xml:space="preserve"> </w:t>
            </w:r>
            <w:r w:rsidR="00CA28DD" w:rsidRPr="00783392">
              <w:rPr>
                <w:rFonts w:cs="Traditional Arabic" w:hint="cs"/>
                <w:sz w:val="18"/>
                <w:szCs w:val="26"/>
                <w:rtl/>
                <w:lang w:val="fr-FR" w:bidi="ar-EG"/>
              </w:rPr>
              <w:t>شخص</w:t>
            </w:r>
            <w:r>
              <w:rPr>
                <w:rFonts w:cs="Traditional Arabic" w:hint="cs"/>
                <w:sz w:val="18"/>
                <w:szCs w:val="26"/>
                <w:rtl/>
                <w:lang w:val="fr-FR" w:bidi="ar-EG"/>
              </w:rPr>
              <w:t xml:space="preserve"> </w:t>
            </w:r>
            <w:r w:rsidR="00CA28DD" w:rsidRPr="00783392">
              <w:rPr>
                <w:rFonts w:cs="Traditional Arabic" w:hint="cs"/>
                <w:sz w:val="18"/>
                <w:szCs w:val="26"/>
                <w:rtl/>
                <w:lang w:val="fr-FR" w:bidi="ar-EG"/>
              </w:rPr>
              <w:t>منهم:</w:t>
            </w:r>
            <w:r>
              <w:rPr>
                <w:rFonts w:cs="Traditional Arabic"/>
                <w:sz w:val="18"/>
                <w:szCs w:val="26"/>
                <w:rtl/>
                <w:lang w:val="fr-FR" w:bidi="ar-EG"/>
              </w:rPr>
              <w:br/>
            </w:r>
            <w:r w:rsidR="00CA28DD" w:rsidRPr="00783392">
              <w:rPr>
                <w:rFonts w:cs="Traditional Arabic" w:hint="cs"/>
                <w:sz w:val="18"/>
                <w:szCs w:val="26"/>
                <w:rtl/>
                <w:lang w:val="fr-FR" w:bidi="ar-EG"/>
              </w:rPr>
              <w:t xml:space="preserve">- </w:t>
            </w:r>
            <w:r>
              <w:rPr>
                <w:rFonts w:cs="Traditional Arabic" w:hint="cs"/>
                <w:sz w:val="18"/>
                <w:szCs w:val="26"/>
                <w:rtl/>
                <w:lang w:val="fr-FR" w:bidi="ar-EG"/>
              </w:rPr>
              <w:t>101 2</w:t>
            </w:r>
            <w:r w:rsidR="00783392">
              <w:rPr>
                <w:rFonts w:cs="Traditional Arabic" w:hint="cs"/>
                <w:sz w:val="18"/>
                <w:szCs w:val="26"/>
                <w:rtl/>
                <w:lang w:val="fr-FR" w:bidi="ar-EG"/>
              </w:rPr>
              <w:t xml:space="preserve"> </w:t>
            </w:r>
            <w:r w:rsidR="00CA28DD" w:rsidRPr="00783392">
              <w:rPr>
                <w:rFonts w:cs="Traditional Arabic" w:hint="cs"/>
                <w:sz w:val="18"/>
                <w:szCs w:val="26"/>
                <w:rtl/>
                <w:lang w:val="fr-FR" w:bidi="ar-EG"/>
              </w:rPr>
              <w:t>ذكور</w:t>
            </w:r>
            <w:r>
              <w:rPr>
                <w:rFonts w:cs="Traditional Arabic"/>
                <w:sz w:val="18"/>
                <w:szCs w:val="26"/>
                <w:rtl/>
                <w:lang w:val="fr-FR" w:bidi="ar-EG"/>
              </w:rPr>
              <w:br/>
            </w:r>
            <w:r w:rsidR="00CA28DD" w:rsidRPr="00783392">
              <w:rPr>
                <w:rFonts w:cs="Traditional Arabic" w:hint="cs"/>
                <w:sz w:val="18"/>
                <w:szCs w:val="26"/>
                <w:rtl/>
                <w:lang w:val="fr-FR" w:bidi="ar-EG"/>
              </w:rPr>
              <w:t xml:space="preserve">- </w:t>
            </w:r>
            <w:r>
              <w:rPr>
                <w:rFonts w:cs="Traditional Arabic" w:hint="cs"/>
                <w:sz w:val="18"/>
                <w:szCs w:val="26"/>
                <w:rtl/>
                <w:lang w:val="fr-FR" w:bidi="ar-EG"/>
              </w:rPr>
              <w:t>088 1</w:t>
            </w:r>
            <w:r w:rsidR="00CA28DD" w:rsidRPr="00783392">
              <w:rPr>
                <w:rFonts w:cs="Traditional Arabic" w:hint="cs"/>
                <w:sz w:val="18"/>
                <w:szCs w:val="26"/>
                <w:rtl/>
                <w:lang w:val="fr-FR" w:bidi="ar-EG"/>
              </w:rPr>
              <w:t xml:space="preserve"> إناث</w:t>
            </w:r>
          </w:p>
        </w:tc>
        <w:tc>
          <w:tcPr>
            <w:tcW w:w="1830" w:type="dxa"/>
            <w:shd w:val="clear" w:color="auto" w:fill="auto"/>
          </w:tcPr>
          <w:p w:rsidR="00CA28DD" w:rsidRPr="00783392" w:rsidRDefault="00CA28DD" w:rsidP="00783392">
            <w:pPr>
              <w:spacing w:before="40" w:after="80" w:line="300" w:lineRule="exact"/>
              <w:rPr>
                <w:rFonts w:cs="Traditional Arabic" w:hint="cs"/>
                <w:sz w:val="18"/>
                <w:szCs w:val="26"/>
                <w:rtl/>
                <w:lang w:val="fr-FR" w:bidi="ar-EG"/>
              </w:rPr>
            </w:pPr>
            <w:r w:rsidRPr="00783392">
              <w:rPr>
                <w:rFonts w:cs="Traditional Arabic" w:hint="cs"/>
                <w:sz w:val="18"/>
                <w:szCs w:val="26"/>
                <w:rtl/>
                <w:lang w:val="fr-FR" w:bidi="ar-EG"/>
              </w:rPr>
              <w:t>688 951 1 دينار جزائري</w:t>
            </w:r>
          </w:p>
        </w:tc>
      </w:tr>
      <w:tr w:rsidR="00CA28DD" w:rsidRPr="00783392" w:rsidTr="00783392">
        <w:trPr>
          <w:cantSplit/>
        </w:trPr>
        <w:tc>
          <w:tcPr>
            <w:tcW w:w="1830" w:type="dxa"/>
            <w:tcBorders>
              <w:bottom w:val="single" w:sz="12" w:space="0" w:color="auto"/>
            </w:tcBorders>
            <w:shd w:val="clear" w:color="auto" w:fill="auto"/>
          </w:tcPr>
          <w:p w:rsidR="00CA28DD" w:rsidRPr="00783392" w:rsidRDefault="00CA28DD" w:rsidP="00783392">
            <w:pPr>
              <w:spacing w:before="40" w:after="80" w:line="300" w:lineRule="exact"/>
              <w:rPr>
                <w:rFonts w:cs="Traditional Arabic" w:hint="cs"/>
                <w:sz w:val="18"/>
                <w:szCs w:val="26"/>
                <w:rtl/>
                <w:lang w:val="fr-FR" w:bidi="ar-EG"/>
              </w:rPr>
            </w:pPr>
            <w:r w:rsidRPr="00783392">
              <w:rPr>
                <w:rFonts w:cs="Traditional Arabic" w:hint="cs"/>
                <w:sz w:val="18"/>
                <w:szCs w:val="26"/>
                <w:rtl/>
                <w:lang w:val="fr-FR" w:bidi="ar-EG"/>
              </w:rPr>
              <w:t>المجاميع</w:t>
            </w:r>
          </w:p>
        </w:tc>
        <w:tc>
          <w:tcPr>
            <w:tcW w:w="1830" w:type="dxa"/>
            <w:tcBorders>
              <w:bottom w:val="single" w:sz="12" w:space="0" w:color="auto"/>
            </w:tcBorders>
            <w:shd w:val="clear" w:color="auto" w:fill="auto"/>
          </w:tcPr>
          <w:p w:rsidR="00CA28DD" w:rsidRPr="00783392" w:rsidRDefault="00CA28DD" w:rsidP="00783392">
            <w:pPr>
              <w:spacing w:before="40" w:after="80" w:line="300" w:lineRule="exact"/>
              <w:rPr>
                <w:rFonts w:cs="Traditional Arabic" w:hint="cs"/>
                <w:sz w:val="18"/>
                <w:szCs w:val="26"/>
                <w:rtl/>
                <w:lang w:val="fr-FR" w:bidi="ar-EG"/>
              </w:rPr>
            </w:pPr>
            <w:r w:rsidRPr="00783392">
              <w:rPr>
                <w:rFonts w:cs="Traditional Arabic" w:hint="cs"/>
                <w:sz w:val="18"/>
                <w:szCs w:val="26"/>
                <w:rtl/>
                <w:lang w:val="fr-FR" w:bidi="ar-EG"/>
              </w:rPr>
              <w:t>رعاية الأشخاص بدون</w:t>
            </w:r>
            <w:r w:rsidR="00783392">
              <w:rPr>
                <w:rFonts w:cs="Traditional Arabic" w:hint="cs"/>
                <w:sz w:val="18"/>
                <w:szCs w:val="26"/>
                <w:rtl/>
                <w:lang w:val="fr-FR" w:bidi="ar-EG"/>
              </w:rPr>
              <w:t xml:space="preserve"> </w:t>
            </w:r>
            <w:r w:rsidRPr="00783392">
              <w:rPr>
                <w:rFonts w:cs="Traditional Arabic" w:hint="cs"/>
                <w:sz w:val="18"/>
                <w:szCs w:val="26"/>
                <w:rtl/>
                <w:lang w:val="fr-FR" w:bidi="ar-EG"/>
              </w:rPr>
              <w:t>مسكن قار</w:t>
            </w:r>
          </w:p>
        </w:tc>
        <w:tc>
          <w:tcPr>
            <w:tcW w:w="1830" w:type="dxa"/>
            <w:tcBorders>
              <w:bottom w:val="single" w:sz="12" w:space="0" w:color="auto"/>
            </w:tcBorders>
            <w:shd w:val="clear" w:color="auto" w:fill="auto"/>
          </w:tcPr>
          <w:p w:rsidR="003D43D1" w:rsidRDefault="00CA28DD" w:rsidP="003D43D1">
            <w:pPr>
              <w:spacing w:before="40" w:line="300" w:lineRule="exact"/>
              <w:rPr>
                <w:rFonts w:cs="Traditional Arabic" w:hint="cs"/>
                <w:sz w:val="18"/>
                <w:szCs w:val="26"/>
                <w:rtl/>
                <w:lang w:val="fr-FR" w:bidi="ar-EG"/>
              </w:rPr>
            </w:pPr>
            <w:r w:rsidRPr="00783392">
              <w:rPr>
                <w:rFonts w:cs="Traditional Arabic" w:hint="cs"/>
                <w:sz w:val="18"/>
                <w:szCs w:val="26"/>
                <w:rtl/>
                <w:lang w:val="fr-FR" w:bidi="ar-EG"/>
              </w:rPr>
              <w:t>662 27</w:t>
            </w:r>
            <w:r w:rsidR="00783392">
              <w:rPr>
                <w:rFonts w:cs="Traditional Arabic" w:hint="cs"/>
                <w:sz w:val="18"/>
                <w:szCs w:val="26"/>
                <w:rtl/>
                <w:lang w:val="fr-FR" w:bidi="ar-EG"/>
              </w:rPr>
              <w:t xml:space="preserve"> </w:t>
            </w:r>
            <w:r w:rsidRPr="00783392">
              <w:rPr>
                <w:rFonts w:cs="Traditional Arabic" w:hint="cs"/>
                <w:sz w:val="18"/>
                <w:szCs w:val="26"/>
                <w:rtl/>
                <w:lang w:val="fr-FR" w:bidi="ar-EG"/>
              </w:rPr>
              <w:t>شخص</w:t>
            </w:r>
            <w:r w:rsidR="008D7E55">
              <w:rPr>
                <w:rFonts w:cs="Traditional Arabic" w:hint="cs"/>
                <w:sz w:val="18"/>
                <w:szCs w:val="26"/>
                <w:rtl/>
                <w:lang w:val="fr-FR" w:bidi="ar-EG"/>
              </w:rPr>
              <w:t xml:space="preserve"> </w:t>
            </w:r>
            <w:r w:rsidRPr="00783392">
              <w:rPr>
                <w:rFonts w:cs="Traditional Arabic" w:hint="cs"/>
                <w:sz w:val="18"/>
                <w:szCs w:val="26"/>
                <w:rtl/>
                <w:lang w:val="fr-FR" w:bidi="ar-EG"/>
              </w:rPr>
              <w:t>منهم:</w:t>
            </w:r>
          </w:p>
          <w:p w:rsidR="00CA28DD" w:rsidRPr="00783392" w:rsidRDefault="00CA28DD" w:rsidP="003D43D1">
            <w:pPr>
              <w:spacing w:before="40" w:line="300" w:lineRule="exact"/>
              <w:jc w:val="left"/>
              <w:rPr>
                <w:rFonts w:cs="Traditional Arabic" w:hint="cs"/>
                <w:sz w:val="18"/>
                <w:szCs w:val="26"/>
                <w:rtl/>
                <w:lang w:val="fr-FR" w:bidi="ar-EG"/>
              </w:rPr>
            </w:pPr>
            <w:r w:rsidRPr="00783392">
              <w:rPr>
                <w:rFonts w:cs="Traditional Arabic" w:hint="cs"/>
                <w:sz w:val="18"/>
                <w:szCs w:val="26"/>
                <w:rtl/>
                <w:lang w:val="fr-FR" w:bidi="ar-EG"/>
              </w:rPr>
              <w:t>- 040 18 ذكور</w:t>
            </w:r>
            <w:r w:rsidR="008D7E55">
              <w:rPr>
                <w:rFonts w:cs="Traditional Arabic"/>
                <w:sz w:val="18"/>
                <w:szCs w:val="26"/>
                <w:rtl/>
                <w:lang w:val="fr-FR" w:bidi="ar-EG"/>
              </w:rPr>
              <w:br/>
            </w:r>
            <w:r w:rsidRPr="00783392">
              <w:rPr>
                <w:rFonts w:cs="Traditional Arabic" w:hint="cs"/>
                <w:sz w:val="18"/>
                <w:szCs w:val="26"/>
                <w:rtl/>
                <w:lang w:val="fr-FR" w:bidi="ar-EG"/>
              </w:rPr>
              <w:t>- 745 6 إناث</w:t>
            </w:r>
          </w:p>
        </w:tc>
        <w:tc>
          <w:tcPr>
            <w:tcW w:w="1830" w:type="dxa"/>
            <w:tcBorders>
              <w:bottom w:val="single" w:sz="12" w:space="0" w:color="auto"/>
            </w:tcBorders>
            <w:shd w:val="clear" w:color="auto" w:fill="auto"/>
          </w:tcPr>
          <w:p w:rsidR="00CA28DD" w:rsidRPr="00783392" w:rsidRDefault="00CA28DD" w:rsidP="00783392">
            <w:pPr>
              <w:spacing w:before="40" w:after="80" w:line="300" w:lineRule="exact"/>
              <w:rPr>
                <w:rFonts w:cs="Traditional Arabic" w:hint="cs"/>
                <w:sz w:val="18"/>
                <w:szCs w:val="26"/>
                <w:rtl/>
                <w:lang w:val="fr-FR" w:bidi="ar-EG"/>
              </w:rPr>
            </w:pPr>
            <w:r w:rsidRPr="00783392">
              <w:rPr>
                <w:rFonts w:cs="Traditional Arabic" w:hint="cs"/>
                <w:sz w:val="18"/>
                <w:szCs w:val="26"/>
                <w:rtl/>
                <w:lang w:val="fr-FR" w:bidi="ar-EG"/>
              </w:rPr>
              <w:t>435 366 18 دينار جزائري</w:t>
            </w:r>
          </w:p>
        </w:tc>
      </w:tr>
    </w:tbl>
    <w:p w:rsidR="003D43D1" w:rsidRPr="003D43D1" w:rsidRDefault="003D43D1" w:rsidP="003D43D1">
      <w:pPr>
        <w:pStyle w:val="SingleTxt"/>
        <w:spacing w:after="0" w:line="120" w:lineRule="exact"/>
        <w:rPr>
          <w:rFonts w:hint="cs"/>
          <w:sz w:val="10"/>
          <w:rtl/>
          <w:lang w:bidi="ar-EG"/>
        </w:rPr>
      </w:pPr>
    </w:p>
    <w:p w:rsidR="003D43D1" w:rsidRPr="003D43D1" w:rsidRDefault="003D43D1" w:rsidP="003D43D1">
      <w:pPr>
        <w:pStyle w:val="SingleTxt"/>
        <w:spacing w:after="0" w:line="120" w:lineRule="exact"/>
        <w:rPr>
          <w:rFonts w:hint="cs"/>
          <w:sz w:val="10"/>
          <w:rtl/>
          <w:lang w:bidi="ar-EG"/>
        </w:rPr>
      </w:pPr>
    </w:p>
    <w:p w:rsidR="003D43D1" w:rsidRPr="003D43D1" w:rsidRDefault="003D43D1" w:rsidP="003D43D1">
      <w:pPr>
        <w:pStyle w:val="SingleTxt"/>
        <w:rPr>
          <w:rFonts w:hint="cs"/>
          <w:b/>
          <w:bCs/>
          <w:rtl/>
          <w:lang w:bidi="ar-EG"/>
        </w:rPr>
      </w:pPr>
      <w:r w:rsidRPr="003D43D1">
        <w:rPr>
          <w:rFonts w:hint="cs"/>
          <w:b/>
          <w:bCs/>
          <w:rtl/>
          <w:lang w:bidi="ar-EG"/>
        </w:rPr>
        <w:t>فيما بين سنتي 2004 و 2007، ر</w:t>
      </w:r>
      <w:r w:rsidRPr="003D43D1">
        <w:rPr>
          <w:b/>
          <w:bCs/>
          <w:rtl/>
          <w:lang w:bidi="ar-EG"/>
        </w:rPr>
        <w:t>ُ</w:t>
      </w:r>
      <w:r w:rsidRPr="003D43D1">
        <w:rPr>
          <w:rFonts w:hint="cs"/>
          <w:b/>
          <w:bCs/>
          <w:rtl/>
          <w:lang w:bidi="ar-EG"/>
        </w:rPr>
        <w:t>صدت ميزانية بلغت اعتماداتها 435</w:t>
      </w:r>
      <w:r>
        <w:rPr>
          <w:rFonts w:hint="eastAsia"/>
          <w:b/>
          <w:bCs/>
          <w:rtl/>
          <w:lang w:bidi="ar-EG"/>
        </w:rPr>
        <w:t> </w:t>
      </w:r>
      <w:r w:rsidRPr="003D43D1">
        <w:rPr>
          <w:rFonts w:hint="cs"/>
          <w:b/>
          <w:bCs/>
          <w:rtl/>
          <w:lang w:bidi="ar-EG"/>
        </w:rPr>
        <w:t>366</w:t>
      </w:r>
      <w:r>
        <w:rPr>
          <w:rFonts w:hint="eastAsia"/>
          <w:b/>
          <w:bCs/>
          <w:rtl/>
          <w:lang w:bidi="ar-EG"/>
        </w:rPr>
        <w:t> </w:t>
      </w:r>
      <w:r w:rsidRPr="003D43D1">
        <w:rPr>
          <w:rFonts w:hint="cs"/>
          <w:b/>
          <w:bCs/>
          <w:rtl/>
          <w:lang w:bidi="ar-EG"/>
        </w:rPr>
        <w:t xml:space="preserve">18 دينارا جزائريا لرعاية الأشخاص الذين ليس لهم مسكن قارّ. </w:t>
      </w:r>
    </w:p>
    <w:p w:rsidR="003D43D1" w:rsidRPr="003D43D1" w:rsidRDefault="003D43D1" w:rsidP="003D43D1">
      <w:pPr>
        <w:pStyle w:val="SingleTxt"/>
        <w:rPr>
          <w:rFonts w:hint="cs"/>
          <w:rtl/>
          <w:lang w:bidi="ar-EG"/>
        </w:rPr>
      </w:pPr>
      <w:r>
        <w:rPr>
          <w:rFonts w:hint="cs"/>
          <w:rtl/>
          <w:lang w:bidi="ar-EG"/>
        </w:rPr>
        <w:tab/>
      </w:r>
      <w:r w:rsidRPr="003D43D1">
        <w:rPr>
          <w:rFonts w:hint="cs"/>
          <w:rtl/>
          <w:lang w:bidi="ar-EG"/>
        </w:rPr>
        <w:t xml:space="preserve">ومن جهة أخرى، تمت تهيئة 76 هيكل استقبال تتسع لإيواء </w:t>
      </w:r>
      <w:r>
        <w:rPr>
          <w:rFonts w:hint="cs"/>
          <w:rtl/>
          <w:lang w:bidi="ar-EG"/>
        </w:rPr>
        <w:t>377 2</w:t>
      </w:r>
      <w:r w:rsidRPr="003D43D1">
        <w:rPr>
          <w:rFonts w:hint="cs"/>
          <w:rtl/>
          <w:lang w:bidi="ar-EG"/>
        </w:rPr>
        <w:t xml:space="preserve"> شخصا يوميا. ويعمل بهذه الهياكل 683 عاملا اجتماعيا. </w:t>
      </w:r>
    </w:p>
    <w:p w:rsidR="003D43D1" w:rsidRPr="003D43D1" w:rsidRDefault="003D43D1" w:rsidP="003D43D1">
      <w:pPr>
        <w:pStyle w:val="SingleTxt"/>
        <w:rPr>
          <w:rFonts w:hint="cs"/>
          <w:rtl/>
          <w:lang w:bidi="ar-EG"/>
        </w:rPr>
      </w:pPr>
      <w:r>
        <w:rPr>
          <w:rFonts w:hint="cs"/>
          <w:rtl/>
          <w:lang w:bidi="ar-EG"/>
        </w:rPr>
        <w:tab/>
      </w:r>
      <w:r w:rsidRPr="003D43D1">
        <w:rPr>
          <w:rFonts w:hint="cs"/>
          <w:rtl/>
          <w:lang w:bidi="ar-EG"/>
        </w:rPr>
        <w:t xml:space="preserve">وقد بلغ عدد الأشخاص الذين ليس لهم مسكن قارّ والذين تولّت رعايتهم أفرقة التدخل الموزعة في المدن الكبرة لمختلف ولايات البلد منذ بداية العملية 647 21 شخصا (حتى تاريخ 30 حزيران/يونية 2006). </w:t>
      </w:r>
    </w:p>
    <w:p w:rsidR="003D43D1" w:rsidRPr="003D43D1" w:rsidRDefault="003D43D1" w:rsidP="003D43D1">
      <w:pPr>
        <w:pStyle w:val="SingleTxt"/>
        <w:rPr>
          <w:rFonts w:hint="cs"/>
          <w:rtl/>
          <w:lang w:bidi="ar-EG"/>
        </w:rPr>
      </w:pPr>
      <w:r>
        <w:rPr>
          <w:rFonts w:hint="cs"/>
          <w:rtl/>
          <w:lang w:bidi="ar-EG"/>
        </w:rPr>
        <w:tab/>
      </w:r>
      <w:r w:rsidRPr="003D43D1">
        <w:rPr>
          <w:rFonts w:hint="cs"/>
          <w:rtl/>
          <w:lang w:bidi="ar-EG"/>
        </w:rPr>
        <w:t xml:space="preserve">وتساهم الحركة الجمعياتية من جهتها في رعاية النساء ضحايا العنف. </w:t>
      </w:r>
    </w:p>
    <w:p w:rsidR="003D43D1" w:rsidRPr="003D43D1" w:rsidRDefault="003D43D1" w:rsidP="003D43D1">
      <w:pPr>
        <w:pStyle w:val="SingleTxt"/>
        <w:rPr>
          <w:rFonts w:hint="cs"/>
          <w:rtl/>
          <w:lang w:bidi="ar-EG"/>
        </w:rPr>
      </w:pPr>
      <w:r>
        <w:rPr>
          <w:rFonts w:hint="cs"/>
          <w:rtl/>
          <w:lang w:bidi="ar-EG"/>
        </w:rPr>
        <w:tab/>
      </w:r>
      <w:r w:rsidRPr="003D43D1">
        <w:rPr>
          <w:rFonts w:hint="cs"/>
          <w:rtl/>
          <w:lang w:bidi="ar-EG"/>
        </w:rPr>
        <w:t>وهكذا فإن عدة مراكز استماع مخصصة للنساء ضحايا ا</w:t>
      </w:r>
      <w:r>
        <w:rPr>
          <w:rFonts w:hint="cs"/>
          <w:rtl/>
          <w:lang w:bidi="ar-EG"/>
        </w:rPr>
        <w:t>لعنف تنتمي إلى الجمعيات التالية</w:t>
      </w:r>
      <w:r w:rsidRPr="003D43D1">
        <w:rPr>
          <w:rFonts w:hint="cs"/>
          <w:rtl/>
          <w:lang w:bidi="ar-EG"/>
        </w:rPr>
        <w:t xml:space="preserve">: </w:t>
      </w:r>
    </w:p>
    <w:p w:rsidR="003D43D1" w:rsidRPr="003D43D1" w:rsidRDefault="003D43D1" w:rsidP="003D43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3D43D1">
        <w:rPr>
          <w:rFonts w:hint="cs"/>
          <w:rtl/>
          <w:lang w:bidi="ar-EG"/>
        </w:rPr>
        <w:t>-</w:t>
      </w:r>
      <w:r>
        <w:rPr>
          <w:rFonts w:hint="cs"/>
          <w:rtl/>
          <w:lang w:bidi="ar-EG"/>
        </w:rPr>
        <w:tab/>
      </w:r>
      <w:r w:rsidRPr="003D43D1">
        <w:rPr>
          <w:rFonts w:hint="cs"/>
          <w:rtl/>
          <w:lang w:bidi="ar-EG"/>
        </w:rPr>
        <w:t xml:space="preserve">جمعية </w:t>
      </w:r>
      <w:r>
        <w:rPr>
          <w:rFonts w:hint="eastAsia"/>
          <w:rtl/>
          <w:lang w:bidi="ar-EG"/>
        </w:rPr>
        <w:t>”</w:t>
      </w:r>
      <w:r w:rsidRPr="003D43D1">
        <w:rPr>
          <w:rFonts w:hint="cs"/>
          <w:rtl/>
          <w:lang w:bidi="ar-EG"/>
        </w:rPr>
        <w:t>راشدة</w:t>
      </w:r>
      <w:r>
        <w:rPr>
          <w:rFonts w:hint="eastAsia"/>
          <w:rtl/>
          <w:lang w:bidi="ar-EG"/>
        </w:rPr>
        <w:t>“</w:t>
      </w:r>
      <w:r w:rsidRPr="003D43D1">
        <w:rPr>
          <w:rFonts w:hint="cs"/>
          <w:rtl/>
          <w:lang w:bidi="ar-EG"/>
        </w:rPr>
        <w:t>: مركز استماع قسنطينة؛</w:t>
      </w:r>
    </w:p>
    <w:p w:rsidR="003D43D1" w:rsidRPr="003D43D1" w:rsidRDefault="003D43D1" w:rsidP="003D43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3D43D1">
        <w:rPr>
          <w:rFonts w:hint="cs"/>
          <w:rtl/>
          <w:lang w:bidi="ar-EG"/>
        </w:rPr>
        <w:t>-</w:t>
      </w:r>
      <w:r>
        <w:rPr>
          <w:rFonts w:hint="cs"/>
          <w:rtl/>
          <w:lang w:bidi="ar-EG"/>
        </w:rPr>
        <w:tab/>
      </w:r>
      <w:r w:rsidRPr="003D43D1">
        <w:rPr>
          <w:rFonts w:hint="cs"/>
          <w:rtl/>
          <w:lang w:bidi="ar-EG"/>
        </w:rPr>
        <w:t xml:space="preserve">جمعية </w:t>
      </w:r>
      <w:r>
        <w:rPr>
          <w:rFonts w:hint="eastAsia"/>
          <w:rtl/>
          <w:lang w:bidi="ar-EG"/>
        </w:rPr>
        <w:t>”</w:t>
      </w:r>
      <w:r w:rsidRPr="003D43D1">
        <w:rPr>
          <w:rFonts w:hint="cs"/>
          <w:rtl/>
          <w:lang w:bidi="ar-EG"/>
        </w:rPr>
        <w:t>النجدة. نساء في حالة عسر</w:t>
      </w:r>
      <w:r>
        <w:rPr>
          <w:rFonts w:hint="eastAsia"/>
          <w:rtl/>
          <w:lang w:bidi="ar-EG"/>
        </w:rPr>
        <w:t>“</w:t>
      </w:r>
      <w:r w:rsidRPr="003D43D1">
        <w:rPr>
          <w:rFonts w:hint="cs"/>
          <w:rtl/>
          <w:lang w:bidi="ar-EG"/>
        </w:rPr>
        <w:t xml:space="preserve"> (</w:t>
      </w:r>
      <w:r w:rsidRPr="003D43D1">
        <w:rPr>
          <w:lang w:val="fr-FR" w:bidi="ar-EG"/>
        </w:rPr>
        <w:t>SOS. Femmes en détresse</w:t>
      </w:r>
      <w:r>
        <w:rPr>
          <w:rFonts w:hint="cs"/>
          <w:rtl/>
          <w:lang w:bidi="ar-EG"/>
        </w:rPr>
        <w:t>)</w:t>
      </w:r>
      <w:r w:rsidRPr="003D43D1">
        <w:rPr>
          <w:rFonts w:hint="cs"/>
          <w:rtl/>
          <w:lang w:bidi="ar-EG"/>
        </w:rPr>
        <w:t>: مركزا استماع في مدينتي عاصمة الجزائر وباتنة، ومكتبان يعملان ليلا ونهارا في مدينتي تمنراست وجنات؛</w:t>
      </w:r>
    </w:p>
    <w:p w:rsidR="003D43D1" w:rsidRPr="003D43D1" w:rsidRDefault="003D43D1" w:rsidP="003D43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3D43D1">
        <w:rPr>
          <w:rFonts w:hint="cs"/>
          <w:rtl/>
          <w:lang w:bidi="ar-EG"/>
        </w:rPr>
        <w:t>-</w:t>
      </w:r>
      <w:r>
        <w:rPr>
          <w:rFonts w:hint="cs"/>
          <w:rtl/>
          <w:lang w:bidi="ar-EG"/>
        </w:rPr>
        <w:tab/>
      </w:r>
      <w:r w:rsidRPr="003D43D1">
        <w:rPr>
          <w:rFonts w:hint="cs"/>
          <w:rtl/>
          <w:lang w:bidi="ar-EG"/>
        </w:rPr>
        <w:t xml:space="preserve">شبكة </w:t>
      </w:r>
      <w:r>
        <w:rPr>
          <w:rFonts w:hint="eastAsia"/>
          <w:rtl/>
          <w:lang w:bidi="ar-EG"/>
        </w:rPr>
        <w:t>”</w:t>
      </w:r>
      <w:r w:rsidRPr="003D43D1">
        <w:rPr>
          <w:rFonts w:hint="cs"/>
          <w:rtl/>
          <w:lang w:bidi="ar-EG"/>
        </w:rPr>
        <w:t>وسيلة</w:t>
      </w:r>
      <w:r>
        <w:rPr>
          <w:rFonts w:hint="eastAsia"/>
          <w:rtl/>
          <w:lang w:bidi="ar-EG"/>
        </w:rPr>
        <w:t>“</w:t>
      </w:r>
      <w:r w:rsidRPr="003D43D1">
        <w:rPr>
          <w:rFonts w:hint="cs"/>
          <w:rtl/>
          <w:lang w:bidi="ar-EG"/>
        </w:rPr>
        <w:t>: مركز استماع في عاصمة الجزائر؛</w:t>
      </w:r>
    </w:p>
    <w:p w:rsidR="003D43D1" w:rsidRPr="003D43D1" w:rsidRDefault="003D43D1" w:rsidP="003D43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3D43D1">
        <w:rPr>
          <w:rFonts w:hint="cs"/>
          <w:rtl/>
          <w:lang w:bidi="ar-EG"/>
        </w:rPr>
        <w:t>-</w:t>
      </w:r>
      <w:r>
        <w:rPr>
          <w:rFonts w:hint="cs"/>
          <w:rtl/>
          <w:lang w:bidi="ar-EG"/>
        </w:rPr>
        <w:tab/>
      </w:r>
      <w:r w:rsidRPr="003D43D1">
        <w:rPr>
          <w:rFonts w:hint="cs"/>
          <w:rtl/>
          <w:lang w:bidi="ar-EG"/>
        </w:rPr>
        <w:t xml:space="preserve">جمعية </w:t>
      </w:r>
      <w:r>
        <w:rPr>
          <w:rFonts w:hint="eastAsia"/>
          <w:rtl/>
          <w:lang w:bidi="ar-EG"/>
        </w:rPr>
        <w:t>”</w:t>
      </w:r>
      <w:r w:rsidRPr="003D43D1">
        <w:rPr>
          <w:lang w:val="fr-FR" w:bidi="ar-EG"/>
        </w:rPr>
        <w:t>CIDDEF</w:t>
      </w:r>
      <w:r>
        <w:rPr>
          <w:rFonts w:hint="eastAsia"/>
          <w:rtl/>
          <w:lang w:bidi="ar-EG"/>
        </w:rPr>
        <w:t>“</w:t>
      </w:r>
      <w:r w:rsidRPr="003D43D1">
        <w:rPr>
          <w:rFonts w:hint="cs"/>
          <w:rtl/>
          <w:lang w:bidi="ar-EG"/>
        </w:rPr>
        <w:t xml:space="preserve">: مركز استماع قانوني ونفساني في عاصمة الجزائر؛ </w:t>
      </w:r>
    </w:p>
    <w:p w:rsidR="003D43D1" w:rsidRPr="003D43D1" w:rsidRDefault="003D43D1" w:rsidP="003D43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3D43D1">
        <w:rPr>
          <w:rFonts w:hint="cs"/>
          <w:rtl/>
          <w:lang w:bidi="ar-EG"/>
        </w:rPr>
        <w:t>-</w:t>
      </w:r>
      <w:r>
        <w:rPr>
          <w:rFonts w:hint="cs"/>
          <w:rtl/>
          <w:lang w:bidi="ar-EG"/>
        </w:rPr>
        <w:tab/>
      </w:r>
      <w:r w:rsidRPr="003D43D1">
        <w:rPr>
          <w:rFonts w:hint="cs"/>
          <w:rtl/>
          <w:lang w:bidi="ar-EG"/>
        </w:rPr>
        <w:t xml:space="preserve">جمعية </w:t>
      </w:r>
      <w:r>
        <w:rPr>
          <w:rFonts w:hint="eastAsia"/>
          <w:rtl/>
          <w:lang w:bidi="ar-EG"/>
        </w:rPr>
        <w:t>”</w:t>
      </w:r>
      <w:r w:rsidRPr="003D43D1">
        <w:rPr>
          <w:rFonts w:hint="cs"/>
          <w:rtl/>
          <w:lang w:bidi="ar-EG"/>
        </w:rPr>
        <w:t>أموسناو</w:t>
      </w:r>
      <w:r>
        <w:rPr>
          <w:rFonts w:hint="eastAsia"/>
          <w:rtl/>
          <w:lang w:bidi="ar-EG"/>
        </w:rPr>
        <w:t>“</w:t>
      </w:r>
      <w:r w:rsidRPr="003D43D1">
        <w:rPr>
          <w:rFonts w:hint="cs"/>
          <w:rtl/>
          <w:lang w:bidi="ar-EG"/>
        </w:rPr>
        <w:t>، خلية استماع للنساء والأطفال ضحايا العنف في تيزي</w:t>
      </w:r>
      <w:r>
        <w:rPr>
          <w:rFonts w:hint="eastAsia"/>
          <w:rtl/>
          <w:lang w:bidi="ar-EG"/>
        </w:rPr>
        <w:t> </w:t>
      </w:r>
      <w:r w:rsidRPr="003D43D1">
        <w:rPr>
          <w:rFonts w:hint="cs"/>
          <w:rtl/>
          <w:lang w:bidi="ar-EG"/>
        </w:rPr>
        <w:t xml:space="preserve">- وزّو؛ </w:t>
      </w:r>
    </w:p>
    <w:p w:rsidR="003D43D1" w:rsidRPr="003D43D1" w:rsidRDefault="003D43D1" w:rsidP="003D43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3D43D1">
        <w:rPr>
          <w:rFonts w:hint="cs"/>
          <w:rtl/>
          <w:lang w:bidi="ar-EG"/>
        </w:rPr>
        <w:t>-</w:t>
      </w:r>
      <w:r>
        <w:rPr>
          <w:rFonts w:hint="cs"/>
          <w:rtl/>
          <w:lang w:bidi="ar-EG"/>
        </w:rPr>
        <w:tab/>
      </w:r>
      <w:r w:rsidRPr="003D43D1">
        <w:rPr>
          <w:rFonts w:hint="cs"/>
          <w:rtl/>
          <w:lang w:bidi="ar-EG"/>
        </w:rPr>
        <w:t xml:space="preserve">اللجنة الوطنية للنساء العاملات </w:t>
      </w:r>
      <w:r w:rsidRPr="003D43D1">
        <w:rPr>
          <w:rtl/>
          <w:lang w:bidi="ar-EG"/>
        </w:rPr>
        <w:t>–</w:t>
      </w:r>
      <w:r w:rsidRPr="003D43D1">
        <w:rPr>
          <w:rFonts w:hint="cs"/>
          <w:rtl/>
          <w:lang w:bidi="ar-EG"/>
        </w:rPr>
        <w:t xml:space="preserve"> الاتحاد العام للعمال الجزائرين: مركز استماع بعاصمة الجزائر للنساء العاملات ضحايا التحرّش الجنسي. </w:t>
      </w:r>
    </w:p>
    <w:p w:rsidR="003D43D1" w:rsidRPr="003D43D1" w:rsidRDefault="003D43D1" w:rsidP="003D43D1">
      <w:pPr>
        <w:pStyle w:val="SingleTxt"/>
        <w:rPr>
          <w:rFonts w:hint="cs"/>
          <w:rtl/>
          <w:lang w:bidi="ar-EG"/>
        </w:rPr>
      </w:pPr>
      <w:r w:rsidRPr="003D43D1">
        <w:rPr>
          <w:rFonts w:hint="cs"/>
          <w:rtl/>
          <w:lang w:bidi="ar-EG"/>
        </w:rPr>
        <w:t>مراك</w:t>
      </w:r>
      <w:r>
        <w:rPr>
          <w:rFonts w:hint="cs"/>
          <w:rtl/>
          <w:lang w:bidi="ar-EG"/>
        </w:rPr>
        <w:t>ز الاستماع للأشخاص في حالة عسر:</w:t>
      </w:r>
    </w:p>
    <w:p w:rsidR="003D43D1" w:rsidRPr="003D43D1" w:rsidRDefault="00FA48AF" w:rsidP="00FA48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Fonts w:hint="cs"/>
          <w:rtl/>
          <w:lang w:bidi="ar-EG"/>
        </w:rPr>
        <w:t>-</w:t>
      </w:r>
      <w:r>
        <w:rPr>
          <w:rFonts w:hint="cs"/>
          <w:rtl/>
          <w:lang w:bidi="ar-EG"/>
        </w:rPr>
        <w:tab/>
        <w:t xml:space="preserve">جمعية </w:t>
      </w:r>
      <w:r>
        <w:rPr>
          <w:rFonts w:hint="eastAsia"/>
          <w:rtl/>
          <w:lang w:bidi="ar-EG"/>
        </w:rPr>
        <w:t>”</w:t>
      </w:r>
      <w:r w:rsidR="003D43D1" w:rsidRPr="003D43D1">
        <w:rPr>
          <w:rFonts w:hint="cs"/>
          <w:rtl/>
          <w:lang w:bidi="ar-EG"/>
        </w:rPr>
        <w:t>نور</w:t>
      </w:r>
      <w:r>
        <w:rPr>
          <w:rFonts w:hint="eastAsia"/>
          <w:rtl/>
          <w:lang w:bidi="ar-EG"/>
        </w:rPr>
        <w:t>“</w:t>
      </w:r>
      <w:r w:rsidR="003D43D1" w:rsidRPr="003D43D1">
        <w:rPr>
          <w:rFonts w:hint="cs"/>
          <w:rtl/>
          <w:lang w:bidi="ar-EG"/>
        </w:rPr>
        <w:t xml:space="preserve"> في عنّابة؛</w:t>
      </w:r>
    </w:p>
    <w:p w:rsidR="003D43D1" w:rsidRPr="003D43D1" w:rsidRDefault="00FA48AF" w:rsidP="00FA48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Fonts w:hint="cs"/>
          <w:rtl/>
          <w:lang w:bidi="ar-EG"/>
        </w:rPr>
        <w:t>-</w:t>
      </w:r>
      <w:r>
        <w:rPr>
          <w:rFonts w:hint="cs"/>
          <w:rtl/>
          <w:lang w:bidi="ar-EG"/>
        </w:rPr>
        <w:tab/>
      </w:r>
      <w:r>
        <w:rPr>
          <w:rFonts w:hint="cs"/>
          <w:rtl/>
          <w:lang w:val="fr-FR" w:bidi="ar-EG"/>
        </w:rPr>
        <w:t>”</w:t>
      </w:r>
      <w:r w:rsidR="003D43D1" w:rsidRPr="003D43D1">
        <w:rPr>
          <w:lang w:val="fr-FR" w:bidi="ar-EG"/>
        </w:rPr>
        <w:t>SARP</w:t>
      </w:r>
      <w:r>
        <w:rPr>
          <w:rFonts w:hint="eastAsia"/>
          <w:rtl/>
          <w:lang w:bidi="ar-EG"/>
        </w:rPr>
        <w:t>“</w:t>
      </w:r>
      <w:r w:rsidR="003D43D1" w:rsidRPr="003D43D1">
        <w:rPr>
          <w:rFonts w:hint="cs"/>
          <w:rtl/>
          <w:lang w:bidi="ar-EG"/>
        </w:rPr>
        <w:t xml:space="preserve">: مركز استماع نفساني في عاصمة الجزائر، والبليدة، وبومرداس. </w:t>
      </w:r>
    </w:p>
    <w:p w:rsidR="003D43D1" w:rsidRPr="003D43D1" w:rsidRDefault="00FA48AF" w:rsidP="00FA48AF">
      <w:pPr>
        <w:pStyle w:val="SingleTxt"/>
        <w:rPr>
          <w:rFonts w:hint="cs"/>
          <w:rtl/>
          <w:lang w:bidi="ar-EG"/>
        </w:rPr>
      </w:pPr>
      <w:r>
        <w:rPr>
          <w:rFonts w:hint="cs"/>
          <w:rtl/>
          <w:lang w:bidi="ar-EG"/>
        </w:rPr>
        <w:tab/>
      </w:r>
      <w:r w:rsidR="003D43D1" w:rsidRPr="003D43D1">
        <w:rPr>
          <w:rFonts w:hint="cs"/>
          <w:rtl/>
          <w:lang w:bidi="ar-EG"/>
        </w:rPr>
        <w:t>وت</w:t>
      </w:r>
      <w:r w:rsidR="003D43D1" w:rsidRPr="003D43D1">
        <w:rPr>
          <w:rtl/>
          <w:lang w:bidi="ar-EG"/>
        </w:rPr>
        <w:t>ُ</w:t>
      </w:r>
      <w:r w:rsidR="003D43D1" w:rsidRPr="003D43D1">
        <w:rPr>
          <w:rFonts w:hint="cs"/>
          <w:rtl/>
          <w:lang w:bidi="ar-EG"/>
        </w:rPr>
        <w:t>وفّر بعض الهيئات العمومية أو الجمعياتية أيضا مرافق استقبال وإيواء مؤقتة للنساء ضحايا العنف وأطفالهن. والإيواء مجاني إذ تتكبد الدولة تكاليفه بالنسبة للمراكز العمومية أو</w:t>
      </w:r>
      <w:r>
        <w:rPr>
          <w:rFonts w:hint="eastAsia"/>
          <w:rtl/>
          <w:lang w:bidi="ar-EG"/>
        </w:rPr>
        <w:t> </w:t>
      </w:r>
      <w:r w:rsidR="003D43D1" w:rsidRPr="003D43D1">
        <w:rPr>
          <w:rFonts w:hint="cs"/>
          <w:rtl/>
          <w:lang w:bidi="ar-EG"/>
        </w:rPr>
        <w:t xml:space="preserve">على تكلفة جمعيات يحصل معظمها على دعم مالي من الدولة. </w:t>
      </w:r>
    </w:p>
    <w:p w:rsidR="00FA48AF" w:rsidRPr="00FA48AF" w:rsidRDefault="00FA48AF" w:rsidP="00FA48AF">
      <w:pPr>
        <w:pStyle w:val="SingleTxt"/>
        <w:spacing w:after="0" w:line="120" w:lineRule="exact"/>
        <w:rPr>
          <w:rFonts w:hint="cs"/>
          <w:sz w:val="10"/>
          <w:rtl/>
          <w:lang w:bidi="ar-EG"/>
        </w:rPr>
      </w:pPr>
    </w:p>
    <w:p w:rsidR="003D43D1" w:rsidRPr="003D43D1" w:rsidRDefault="00FA48AF" w:rsidP="00FA48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الرد على التوصيتين 33 و 34</w:t>
      </w:r>
    </w:p>
    <w:p w:rsidR="003D43D1" w:rsidRPr="003D43D1" w:rsidRDefault="00FA48AF" w:rsidP="003D43D1">
      <w:pPr>
        <w:pStyle w:val="SingleTxt"/>
        <w:rPr>
          <w:rFonts w:hint="cs"/>
          <w:rtl/>
          <w:lang w:bidi="ar-EG"/>
        </w:rPr>
      </w:pPr>
      <w:r>
        <w:rPr>
          <w:rFonts w:hint="cs"/>
          <w:rtl/>
          <w:lang w:bidi="ar-EG"/>
        </w:rPr>
        <w:tab/>
      </w:r>
      <w:r w:rsidR="003D43D1" w:rsidRPr="003D43D1">
        <w:rPr>
          <w:rFonts w:hint="cs"/>
          <w:rtl/>
          <w:lang w:bidi="ar-EG"/>
        </w:rPr>
        <w:t>فيما يتعلق بالتدابير المؤقتة الخاصة الرامية إلى تعجيل تعزيز المساواة في الفرص، يتعين ذكر القرارات التي اتخذها سيادة رئيس الجمهورية في 8 آذار/مارس 2</w:t>
      </w:r>
      <w:r>
        <w:rPr>
          <w:rFonts w:hint="cs"/>
          <w:rtl/>
          <w:lang w:bidi="ar-EG"/>
        </w:rPr>
        <w:t>009 والتي أصدر بها تعليماته إلى:</w:t>
      </w:r>
    </w:p>
    <w:p w:rsidR="003D43D1" w:rsidRPr="003D43D1" w:rsidRDefault="00FA48AF" w:rsidP="00FA48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Fonts w:hint="cs"/>
          <w:rtl/>
          <w:lang w:bidi="ar-EG"/>
        </w:rPr>
        <w:t>-</w:t>
      </w:r>
      <w:r>
        <w:rPr>
          <w:rFonts w:hint="cs"/>
          <w:rtl/>
          <w:lang w:bidi="ar-EG"/>
        </w:rPr>
        <w:tab/>
      </w:r>
      <w:r w:rsidR="003D43D1" w:rsidRPr="003D43D1">
        <w:rPr>
          <w:rFonts w:hint="cs"/>
          <w:rtl/>
          <w:lang w:bidi="ar-EG"/>
        </w:rPr>
        <w:t>الوزراء بأن يخصّصوا نسبة مئوية معقولة من الوظائف لنساء في مستوى مناصب المديرين المركزيين ورؤساء المؤسسات العمومية؛</w:t>
      </w:r>
    </w:p>
    <w:p w:rsidR="003D43D1" w:rsidRPr="003D43D1" w:rsidRDefault="00FA48AF" w:rsidP="00FA48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Fonts w:hint="cs"/>
          <w:rtl/>
          <w:lang w:bidi="ar-EG"/>
        </w:rPr>
        <w:t>-</w:t>
      </w:r>
      <w:r>
        <w:rPr>
          <w:rFonts w:hint="cs"/>
          <w:rtl/>
          <w:lang w:bidi="ar-EG"/>
        </w:rPr>
        <w:tab/>
      </w:r>
      <w:r w:rsidR="003D43D1" w:rsidRPr="003D43D1">
        <w:rPr>
          <w:rFonts w:hint="cs"/>
          <w:rtl/>
          <w:lang w:bidi="ar-EG"/>
        </w:rPr>
        <w:t xml:space="preserve">وزير العدل بأن ينشأ لجنة تتمثل مهمتها في اقتراح مشروع قانون أساسي لتطبيق المبادئ الدستورية التي تقضي بزيادة مشاركة المرأة في الجمعيات الانتخابية. وقد تمّ تنصيب تلك اللجنة في 16 نيسان/أبريل 2009 وبدأت أشغالها. </w:t>
      </w:r>
    </w:p>
    <w:p w:rsidR="003D43D1" w:rsidRPr="003D43D1" w:rsidRDefault="00FA48AF" w:rsidP="003D43D1">
      <w:pPr>
        <w:pStyle w:val="SingleTxt"/>
        <w:rPr>
          <w:rFonts w:hint="cs"/>
          <w:rtl/>
          <w:lang w:bidi="ar-EG"/>
        </w:rPr>
      </w:pPr>
      <w:r>
        <w:rPr>
          <w:rFonts w:hint="cs"/>
          <w:rtl/>
          <w:lang w:bidi="ar-EG"/>
        </w:rPr>
        <w:tab/>
      </w:r>
      <w:r w:rsidR="003D43D1" w:rsidRPr="003D43D1">
        <w:rPr>
          <w:rFonts w:hint="cs"/>
          <w:rtl/>
          <w:lang w:bidi="ar-EG"/>
        </w:rPr>
        <w:t xml:space="preserve">وأعلن سيادة رئيس الجمهورية كذلك أنه سيواصل سياسته المتمثلة في تعيين في مناصب الولاّة ومديري الجامعات </w:t>
      </w:r>
      <w:r>
        <w:rPr>
          <w:rFonts w:hint="cs"/>
          <w:rtl/>
          <w:lang w:bidi="ar-EG"/>
        </w:rPr>
        <w:t>ورؤساء المحاكم وأعضاء الحكومة.</w:t>
      </w:r>
    </w:p>
    <w:p w:rsidR="003D43D1" w:rsidRPr="003D43D1" w:rsidRDefault="00FA48AF" w:rsidP="003D43D1">
      <w:pPr>
        <w:pStyle w:val="SingleTxt"/>
        <w:rPr>
          <w:rFonts w:hint="cs"/>
          <w:rtl/>
          <w:lang w:bidi="ar-EG"/>
        </w:rPr>
      </w:pPr>
      <w:r>
        <w:rPr>
          <w:rFonts w:hint="cs"/>
          <w:rtl/>
          <w:lang w:bidi="ar-EG"/>
        </w:rPr>
        <w:tab/>
      </w:r>
      <w:r w:rsidR="003D43D1" w:rsidRPr="003D43D1">
        <w:rPr>
          <w:rFonts w:hint="cs"/>
          <w:rtl/>
          <w:lang w:bidi="ar-EG"/>
        </w:rPr>
        <w:t xml:space="preserve">وعلى مستوى المؤسسات الوطنية، عيّنت الإدارة العامة للأمن الوطني حديثا امرأة على رأس المعهد الوطني للشرطة بعاصمة الجزائر، وأنشأت هيكلا مكلفا بتعزيز حقوق المرأة الشرطية داخل الأمن الوطني. </w:t>
      </w:r>
    </w:p>
    <w:p w:rsidR="003D43D1" w:rsidRPr="003D43D1" w:rsidRDefault="00FA48AF" w:rsidP="003D43D1">
      <w:pPr>
        <w:pStyle w:val="SingleTxt"/>
        <w:rPr>
          <w:rFonts w:hint="cs"/>
          <w:rtl/>
          <w:lang w:bidi="ar-EG"/>
        </w:rPr>
      </w:pPr>
      <w:r>
        <w:rPr>
          <w:rFonts w:hint="cs"/>
          <w:rtl/>
          <w:lang w:bidi="ar-EG"/>
        </w:rPr>
        <w:tab/>
      </w:r>
      <w:r w:rsidR="003D43D1" w:rsidRPr="003D43D1">
        <w:rPr>
          <w:rFonts w:hint="cs"/>
          <w:rtl/>
          <w:lang w:bidi="ar-EG"/>
        </w:rPr>
        <w:t xml:space="preserve">تواصل وزارة الصحّة، لفائدة النساء تنفيذ برنامج لصحة الأم على النحو المنصوص عليه في المادة 3/2 من الاتفاقية. ويهدف هذا البرنامج إلى تأمين الرعاية في أثناء الحمل والوضع وبعد الوضع مباشرة. </w:t>
      </w:r>
    </w:p>
    <w:p w:rsidR="003D43D1" w:rsidRPr="003D43D1" w:rsidRDefault="00FA48AF" w:rsidP="00FA48AF">
      <w:pPr>
        <w:pStyle w:val="SingleTxt"/>
        <w:rPr>
          <w:rFonts w:hint="cs"/>
          <w:rtl/>
          <w:lang w:bidi="ar-EG"/>
        </w:rPr>
      </w:pPr>
      <w:r>
        <w:rPr>
          <w:rFonts w:hint="cs"/>
          <w:rtl/>
          <w:lang w:bidi="ar-EG"/>
        </w:rPr>
        <w:tab/>
      </w:r>
      <w:r w:rsidR="003D43D1" w:rsidRPr="003D43D1">
        <w:rPr>
          <w:rFonts w:hint="cs"/>
          <w:rtl/>
          <w:lang w:bidi="ar-EG"/>
        </w:rPr>
        <w:t>ومن جهة أخرى، فإن الاستراتيجية الوطنية للنهوض بالمرأة و</w:t>
      </w:r>
      <w:r>
        <w:rPr>
          <w:rFonts w:hint="cs"/>
          <w:rtl/>
          <w:lang w:bidi="ar-EG"/>
        </w:rPr>
        <w:t>إدماجها (الإ</w:t>
      </w:r>
      <w:r w:rsidR="003D43D1" w:rsidRPr="003D43D1">
        <w:rPr>
          <w:rFonts w:hint="cs"/>
          <w:rtl/>
          <w:lang w:bidi="ar-EG"/>
        </w:rPr>
        <w:t xml:space="preserve">نصاف والمساواة) وفقا للأولويات التي وضعتها الحكومة الجزائرية فيما يتعلق بالمساوة بين الجنسين تهدف إلى تعزيز المكاسب الأساسية للمرأة الجزائرية في مجال الحقوق المدنية والسياسية والاجتماعية والاقتصادية والثقافية. </w:t>
      </w:r>
    </w:p>
    <w:p w:rsidR="003D43D1" w:rsidRPr="003D43D1" w:rsidRDefault="00FA48AF" w:rsidP="003D43D1">
      <w:pPr>
        <w:pStyle w:val="SingleTxt"/>
        <w:rPr>
          <w:rFonts w:hint="cs"/>
          <w:rtl/>
          <w:lang w:bidi="ar-EG"/>
        </w:rPr>
      </w:pPr>
      <w:r>
        <w:rPr>
          <w:rFonts w:hint="cs"/>
          <w:rtl/>
          <w:lang w:bidi="ar-EG"/>
        </w:rPr>
        <w:tab/>
      </w:r>
      <w:r w:rsidR="003D43D1" w:rsidRPr="003D43D1">
        <w:rPr>
          <w:rFonts w:hint="cs"/>
          <w:rtl/>
          <w:lang w:bidi="ar-EG"/>
        </w:rPr>
        <w:t>وت</w:t>
      </w:r>
      <w:r w:rsidR="003D43D1" w:rsidRPr="003D43D1">
        <w:rPr>
          <w:rtl/>
          <w:lang w:bidi="ar-EG"/>
        </w:rPr>
        <w:t>ُ</w:t>
      </w:r>
      <w:r w:rsidR="003D43D1" w:rsidRPr="003D43D1">
        <w:rPr>
          <w:rFonts w:hint="cs"/>
          <w:rtl/>
          <w:lang w:bidi="ar-EG"/>
        </w:rPr>
        <w:t xml:space="preserve">برز هذه الاستراتيجية كذلك الاهتمام الفعلي بقضية المرأة من حيث تطبيق التوصيات الاقليمية والدولية في هذا المجال. </w:t>
      </w:r>
    </w:p>
    <w:p w:rsidR="003D43D1" w:rsidRPr="003D43D1" w:rsidRDefault="00FA48AF" w:rsidP="003D43D1">
      <w:pPr>
        <w:pStyle w:val="SingleTxt"/>
        <w:rPr>
          <w:rFonts w:hint="cs"/>
          <w:rtl/>
          <w:lang w:bidi="ar-EG"/>
        </w:rPr>
      </w:pPr>
      <w:r>
        <w:rPr>
          <w:rFonts w:hint="cs"/>
          <w:rtl/>
          <w:lang w:bidi="ar-EG"/>
        </w:rPr>
        <w:tab/>
        <w:t>يتمثل الهدف في إ</w:t>
      </w:r>
      <w:r w:rsidR="003D43D1" w:rsidRPr="003D43D1">
        <w:rPr>
          <w:rFonts w:hint="cs"/>
          <w:rtl/>
          <w:lang w:bidi="ar-EG"/>
        </w:rPr>
        <w:t xml:space="preserve">دراج الاستراتيجية في عملية اجتماعية وثقافية طويلة الأجل تتطلب مظافرة الجهود على جميع المستويات بتعزيز الأحكام التنفيذية المتكاملة والتكافلية واستهلال مبادرات قطاعية محددة بغية وضع حد لمخلفات الماضي الثقافية والاجتماعية السلبية التي تعرقل تنمية المجتمع وتطوّره. </w:t>
      </w:r>
    </w:p>
    <w:p w:rsidR="003D43D1" w:rsidRPr="003D43D1" w:rsidRDefault="00FA48AF" w:rsidP="003D43D1">
      <w:pPr>
        <w:pStyle w:val="SingleTxt"/>
        <w:rPr>
          <w:rFonts w:hint="cs"/>
          <w:rtl/>
          <w:lang w:bidi="ar-EG"/>
        </w:rPr>
      </w:pPr>
      <w:r>
        <w:rPr>
          <w:rFonts w:hint="cs"/>
          <w:rtl/>
          <w:lang w:bidi="ar-EG"/>
        </w:rPr>
        <w:tab/>
      </w:r>
      <w:r w:rsidR="003D43D1" w:rsidRPr="003D43D1">
        <w:rPr>
          <w:rFonts w:hint="cs"/>
          <w:rtl/>
          <w:lang w:bidi="ar-EG"/>
        </w:rPr>
        <w:t xml:space="preserve">ويجرى في ميدان التوظيف والتدريب، تشجيع مشاركة المرأة. وتنعكس في نتيجة الامتحانات المختلفة نزعة إلى التساوي وأحيانا إلى تفوّق جلي للفتيات والنساء في هذا المجال. </w:t>
      </w:r>
    </w:p>
    <w:p w:rsidR="00FA48AF" w:rsidRPr="00FA48AF" w:rsidRDefault="00FA48AF" w:rsidP="00FA48AF">
      <w:pPr>
        <w:pStyle w:val="SingleTxt"/>
        <w:spacing w:after="0" w:line="120" w:lineRule="exact"/>
        <w:rPr>
          <w:rFonts w:hint="cs"/>
          <w:sz w:val="10"/>
          <w:rtl/>
          <w:lang w:bidi="ar-EG"/>
        </w:rPr>
      </w:pPr>
    </w:p>
    <w:p w:rsidR="003D43D1" w:rsidRPr="003D43D1" w:rsidRDefault="00FA48AF" w:rsidP="00FA48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3D43D1" w:rsidRPr="003D43D1">
        <w:rPr>
          <w:rFonts w:hint="cs"/>
          <w:rtl/>
          <w:lang w:bidi="ar-EG"/>
        </w:rPr>
        <w:t>الرد على التوصيتين 35 و 36</w:t>
      </w:r>
    </w:p>
    <w:p w:rsidR="003D43D1" w:rsidRPr="003D43D1" w:rsidRDefault="00FA48AF" w:rsidP="003D43D1">
      <w:pPr>
        <w:pStyle w:val="SingleTxt"/>
        <w:rPr>
          <w:rFonts w:hint="cs"/>
          <w:rtl/>
          <w:lang w:bidi="ar-EG"/>
        </w:rPr>
      </w:pPr>
      <w:r>
        <w:rPr>
          <w:rFonts w:hint="cs"/>
          <w:rtl/>
          <w:lang w:bidi="ar-EG"/>
        </w:rPr>
        <w:tab/>
      </w:r>
      <w:r w:rsidR="003D43D1" w:rsidRPr="003D43D1">
        <w:rPr>
          <w:rFonts w:hint="cs"/>
          <w:rtl/>
          <w:lang w:bidi="ar-EG"/>
        </w:rPr>
        <w:t xml:space="preserve">يتحقق ترويج صورة إيجابية وغير نمطية للنساء </w:t>
      </w:r>
      <w:r>
        <w:rPr>
          <w:rFonts w:hint="cs"/>
          <w:rtl/>
          <w:lang w:bidi="ar-EG"/>
        </w:rPr>
        <w:t>والرجال من خلال عدد معيّن من الإ</w:t>
      </w:r>
      <w:r w:rsidR="003D43D1" w:rsidRPr="003D43D1">
        <w:rPr>
          <w:rFonts w:hint="cs"/>
          <w:rtl/>
          <w:lang w:bidi="ar-EG"/>
        </w:rPr>
        <w:t>جراءات المضطلع بها على الصعيدين المؤسسي والجمعياتي. وهو يتطلب تعبئة متواصلة، ولا</w:t>
      </w:r>
      <w:r>
        <w:rPr>
          <w:rFonts w:hint="eastAsia"/>
          <w:rtl/>
          <w:lang w:bidi="ar-EG"/>
        </w:rPr>
        <w:t> </w:t>
      </w:r>
      <w:r w:rsidR="003D43D1" w:rsidRPr="003D43D1">
        <w:rPr>
          <w:rFonts w:hint="cs"/>
          <w:rtl/>
          <w:lang w:bidi="ar-EG"/>
        </w:rPr>
        <w:t xml:space="preserve">سيما عن طريق وسائط الإعلام. </w:t>
      </w:r>
    </w:p>
    <w:p w:rsidR="003D43D1" w:rsidRPr="003D43D1" w:rsidRDefault="00FA48AF" w:rsidP="003D43D1">
      <w:pPr>
        <w:pStyle w:val="SingleTxt"/>
        <w:rPr>
          <w:rFonts w:hint="cs"/>
          <w:rtl/>
          <w:lang w:bidi="ar-EG"/>
        </w:rPr>
      </w:pPr>
      <w:r>
        <w:rPr>
          <w:rFonts w:hint="cs"/>
          <w:rtl/>
          <w:lang w:bidi="ar-EG"/>
        </w:rPr>
        <w:tab/>
      </w:r>
      <w:r w:rsidR="003D43D1" w:rsidRPr="003D43D1">
        <w:rPr>
          <w:rFonts w:hint="cs"/>
          <w:rtl/>
          <w:lang w:bidi="ar-EG"/>
        </w:rPr>
        <w:t xml:space="preserve">ذلك هو السياق الذي نظّمت فيه الجزائر، بالتعاون مع الاتحاد الافريقي واللجنة الاقتصادية لافريقيا، حلقة دراسية دون إقليمية حول موضوع التثقيف في ميدان حقوق الإنسان، في الفترة من 17 إلى 20 آذار/مارس 2007 بمشاركة ممثلي الوزارات، والمؤسسات العمومية، والمجتمع المدني، ومندوبين من بلدان شمال افريقيا (تونس، وليبيا، ومصر، والجمهورية العربية الصحراوية الديمقراطية)، وكذلك ممثلين لمنظمة الأمم المتحدة للتربية والعلوم والثقافة والمنظمة العربية للتربية والثقافة والعلوم، والمركز الافريقي للدراسات والبحوث بشأن الإرهاب، ووكالات أخرى تابعة للأمم المتحدة. </w:t>
      </w:r>
    </w:p>
    <w:p w:rsidR="003D43D1" w:rsidRPr="003D43D1" w:rsidRDefault="00FA48AF" w:rsidP="003D43D1">
      <w:pPr>
        <w:pStyle w:val="SingleTxt"/>
        <w:rPr>
          <w:rFonts w:hint="cs"/>
          <w:rtl/>
          <w:lang w:bidi="ar-EG"/>
        </w:rPr>
      </w:pPr>
      <w:r>
        <w:rPr>
          <w:rFonts w:hint="cs"/>
          <w:rtl/>
          <w:lang w:bidi="ar-EG"/>
        </w:rPr>
        <w:tab/>
      </w:r>
      <w:r w:rsidR="003D43D1" w:rsidRPr="003D43D1">
        <w:rPr>
          <w:rFonts w:hint="cs"/>
          <w:rtl/>
          <w:lang w:bidi="ar-EG"/>
        </w:rPr>
        <w:t>وتمثّل الموضوع الرئيسي</w:t>
      </w:r>
      <w:r>
        <w:rPr>
          <w:rFonts w:hint="cs"/>
          <w:rtl/>
          <w:lang w:bidi="ar-EG"/>
        </w:rPr>
        <w:t xml:space="preserve"> لأعمال هذه الحلقة الدراسية في </w:t>
      </w:r>
      <w:r>
        <w:rPr>
          <w:rFonts w:hint="eastAsia"/>
          <w:rtl/>
          <w:lang w:bidi="ar-EG"/>
        </w:rPr>
        <w:t>”</w:t>
      </w:r>
      <w:r w:rsidR="003D43D1" w:rsidRPr="003D43D1">
        <w:rPr>
          <w:rFonts w:hint="cs"/>
          <w:b/>
          <w:bCs/>
          <w:rtl/>
          <w:lang w:bidi="ar-EG"/>
        </w:rPr>
        <w:t>إعمال حقوق المرأة من خلال حقوق الإنسان في مجال التعليم</w:t>
      </w:r>
      <w:r>
        <w:rPr>
          <w:rFonts w:hint="eastAsia"/>
          <w:rtl/>
          <w:lang w:bidi="ar-EG"/>
        </w:rPr>
        <w:t>“</w:t>
      </w:r>
      <w:r w:rsidR="003D43D1" w:rsidRPr="003D43D1">
        <w:rPr>
          <w:rFonts w:hint="cs"/>
          <w:rtl/>
          <w:lang w:bidi="ar-EG"/>
        </w:rPr>
        <w:t xml:space="preserve">. وكان محور هذا الموضوع الرئيسي هو أهمية ادماج حقوق الإنسان، وحقوق المرأة بصورة أخص، في نظام التعليم وتأمين بداية حياة سليمة للأطفال عن طريق تلقينهم منذ نعومة أظافرهم الحقوق العالمية وفوائد التسامح والاحترام. </w:t>
      </w:r>
    </w:p>
    <w:p w:rsidR="003D43D1" w:rsidRPr="003D43D1" w:rsidRDefault="00FA48AF" w:rsidP="003D43D1">
      <w:pPr>
        <w:pStyle w:val="SingleTxt"/>
        <w:rPr>
          <w:rFonts w:hint="cs"/>
          <w:rtl/>
          <w:lang w:bidi="ar-EG"/>
        </w:rPr>
      </w:pPr>
      <w:r>
        <w:rPr>
          <w:rFonts w:hint="cs"/>
          <w:rtl/>
          <w:lang w:bidi="ar-EG"/>
        </w:rPr>
        <w:tab/>
      </w:r>
      <w:r w:rsidR="003D43D1" w:rsidRPr="003D43D1">
        <w:rPr>
          <w:rFonts w:hint="cs"/>
          <w:rtl/>
          <w:lang w:bidi="ar-EG"/>
        </w:rPr>
        <w:t xml:space="preserve">وقد أثبتت التجارب التي عرضتها البلدان المشاركة في أثناء هذه الحلقة الدراسية أن تلك البلدان أدرجت بالفعل تعليم حقوق الإنسان في مقرّراتها الدراسية لكنها لم يتح لها حتى الأن الوقت الكافي لتقييم الأثر الذي تحقق نتيجة لذلك. وأجريت المناقشات على مستوى ثلاث حلقات عمل </w:t>
      </w:r>
      <w:r>
        <w:rPr>
          <w:rFonts w:hint="cs"/>
          <w:rtl/>
          <w:lang w:bidi="ar-EG"/>
        </w:rPr>
        <w:t>مكلفة بمناقشة المواضيع التالية:</w:t>
      </w:r>
    </w:p>
    <w:p w:rsidR="003D43D1" w:rsidRPr="003D43D1" w:rsidRDefault="00FA48AF" w:rsidP="00FA48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tl/>
          <w:lang w:bidi="ar-EG"/>
        </w:rPr>
        <w:t>•</w:t>
      </w:r>
      <w:r>
        <w:rPr>
          <w:rFonts w:hint="cs"/>
          <w:rtl/>
          <w:lang w:bidi="ar-EG"/>
        </w:rPr>
        <w:tab/>
      </w:r>
      <w:r w:rsidR="003D43D1" w:rsidRPr="003D43D1">
        <w:rPr>
          <w:rFonts w:hint="cs"/>
          <w:rtl/>
          <w:lang w:bidi="ar-EG"/>
        </w:rPr>
        <w:t xml:space="preserve">تنفيذ خطة العمل الدولية لإدماج المنظور الجنساني لحقوق الإنسان وحقوق المرأة، </w:t>
      </w:r>
    </w:p>
    <w:p w:rsidR="003D43D1" w:rsidRPr="003D43D1" w:rsidRDefault="00FA48AF" w:rsidP="00FA48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tl/>
          <w:lang w:bidi="ar-EG"/>
        </w:rPr>
        <w:t>•</w:t>
      </w:r>
      <w:r>
        <w:rPr>
          <w:rFonts w:hint="cs"/>
          <w:rtl/>
          <w:lang w:bidi="ar-EG"/>
        </w:rPr>
        <w:tab/>
      </w:r>
      <w:r w:rsidR="003D43D1" w:rsidRPr="003D43D1">
        <w:rPr>
          <w:rFonts w:hint="cs"/>
          <w:rtl/>
          <w:lang w:bidi="ar-EG"/>
        </w:rPr>
        <w:t>استراتيجية الأمن والسلام من خلال التربية والتعليم،</w:t>
      </w:r>
    </w:p>
    <w:p w:rsidR="003D43D1" w:rsidRPr="003D43D1" w:rsidRDefault="00FA48AF" w:rsidP="00FA48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tl/>
          <w:lang w:bidi="ar-EG"/>
        </w:rPr>
        <w:t>•</w:t>
      </w:r>
      <w:r>
        <w:rPr>
          <w:rFonts w:hint="cs"/>
          <w:rtl/>
          <w:lang w:bidi="ar-EG"/>
        </w:rPr>
        <w:tab/>
      </w:r>
      <w:r w:rsidR="003D43D1" w:rsidRPr="003D43D1">
        <w:rPr>
          <w:rFonts w:hint="cs"/>
          <w:rtl/>
          <w:lang w:bidi="ar-EG"/>
        </w:rPr>
        <w:t xml:space="preserve">إقامة شراكة (الحكومة، المؤسسات الوطنية، المنظمات غير الحكومية) لتعزيز حقوق المرأة عن طريق التربية. </w:t>
      </w:r>
    </w:p>
    <w:p w:rsidR="003D43D1" w:rsidRPr="003D43D1" w:rsidRDefault="00FA48AF" w:rsidP="00FA48AF">
      <w:pPr>
        <w:pStyle w:val="SingleTxt"/>
        <w:rPr>
          <w:rFonts w:hint="cs"/>
          <w:rtl/>
          <w:lang w:bidi="ar-EG"/>
        </w:rPr>
      </w:pPr>
      <w:r>
        <w:rPr>
          <w:rFonts w:hint="cs"/>
          <w:rtl/>
          <w:lang w:bidi="ar-EG"/>
        </w:rPr>
        <w:tab/>
      </w:r>
      <w:r w:rsidR="003D43D1" w:rsidRPr="003D43D1">
        <w:rPr>
          <w:rFonts w:hint="cs"/>
          <w:rtl/>
          <w:lang w:bidi="ar-EG"/>
        </w:rPr>
        <w:t>وتمثلت نواتج الأعمال في:</w:t>
      </w:r>
    </w:p>
    <w:p w:rsidR="003D43D1" w:rsidRPr="003D43D1" w:rsidRDefault="003D43D1" w:rsidP="00FA48AF">
      <w:pPr>
        <w:pStyle w:val="SingleTxt"/>
        <w:rPr>
          <w:rFonts w:hint="cs"/>
          <w:rtl/>
          <w:lang w:bidi="ar-EG"/>
        </w:rPr>
      </w:pPr>
      <w:r w:rsidRPr="003D43D1">
        <w:rPr>
          <w:rFonts w:hint="cs"/>
          <w:rtl/>
          <w:lang w:bidi="ar-EG"/>
        </w:rPr>
        <w:t xml:space="preserve">1 </w:t>
      </w:r>
      <w:r w:rsidR="00FA48AF">
        <w:rPr>
          <w:rFonts w:hint="cs"/>
          <w:rtl/>
          <w:lang w:bidi="ar-EG"/>
        </w:rPr>
        <w:t>-</w:t>
      </w:r>
      <w:r w:rsidR="00FA48AF">
        <w:rPr>
          <w:rFonts w:hint="cs"/>
          <w:rtl/>
          <w:lang w:bidi="ar-EG"/>
        </w:rPr>
        <w:tab/>
        <w:t>خطة عمل (2007-</w:t>
      </w:r>
      <w:r w:rsidRPr="003D43D1">
        <w:rPr>
          <w:rFonts w:hint="cs"/>
          <w:rtl/>
          <w:lang w:bidi="ar-EG"/>
        </w:rPr>
        <w:t>2009) تركّز على الأهداف التالية:</w:t>
      </w:r>
    </w:p>
    <w:p w:rsidR="003D43D1" w:rsidRPr="003D43D1" w:rsidRDefault="00FA48AF" w:rsidP="006D17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tl/>
          <w:lang w:bidi="ar-EG"/>
        </w:rPr>
        <w:t>•</w:t>
      </w:r>
      <w:r>
        <w:rPr>
          <w:rFonts w:hint="cs"/>
          <w:rtl/>
          <w:lang w:bidi="ar-EG"/>
        </w:rPr>
        <w:tab/>
      </w:r>
      <w:r w:rsidR="003D43D1" w:rsidRPr="003D43D1">
        <w:rPr>
          <w:rFonts w:hint="cs"/>
          <w:rtl/>
          <w:lang w:bidi="ar-EG"/>
        </w:rPr>
        <w:t xml:space="preserve">تحليل الحالة الراهنة بغية إدراج حقوق المرأة في مرحلتي التعليم الإبتدائي والثانوي، </w:t>
      </w:r>
    </w:p>
    <w:p w:rsidR="003D43D1" w:rsidRPr="003D43D1" w:rsidRDefault="00807187" w:rsidP="006D17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tl/>
          <w:lang w:bidi="ar-EG"/>
        </w:rPr>
        <w:t>•</w:t>
      </w:r>
      <w:r>
        <w:rPr>
          <w:rFonts w:hint="cs"/>
          <w:rtl/>
          <w:lang w:bidi="ar-EG"/>
        </w:rPr>
        <w:tab/>
      </w:r>
      <w:r w:rsidR="003D43D1" w:rsidRPr="003D43D1">
        <w:rPr>
          <w:rFonts w:hint="cs"/>
          <w:rtl/>
          <w:lang w:bidi="ar-EG"/>
        </w:rPr>
        <w:t xml:space="preserve">ترويج وتعزيز حقوق المرأة في برامج حقوق الإنسان بواسطة استراتيجية للاتصال والتعبئة، </w:t>
      </w:r>
    </w:p>
    <w:p w:rsidR="003D43D1" w:rsidRPr="003D43D1" w:rsidRDefault="00807187" w:rsidP="008071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tl/>
          <w:lang w:bidi="ar-EG"/>
        </w:rPr>
        <w:t>•</w:t>
      </w:r>
      <w:r>
        <w:rPr>
          <w:rFonts w:hint="cs"/>
          <w:rtl/>
          <w:lang w:bidi="ar-EG"/>
        </w:rPr>
        <w:tab/>
      </w:r>
      <w:r w:rsidR="003D43D1" w:rsidRPr="003D43D1">
        <w:rPr>
          <w:rFonts w:hint="cs"/>
          <w:rtl/>
          <w:lang w:bidi="ar-EG"/>
        </w:rPr>
        <w:t xml:space="preserve">إعداد استراتيجية وطنية لإدراج حقوق الإنسان في المقرّرات الدراسية، </w:t>
      </w:r>
    </w:p>
    <w:p w:rsidR="003D43D1" w:rsidRPr="003D43D1" w:rsidRDefault="00807187" w:rsidP="008071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tl/>
          <w:lang w:bidi="ar-EG"/>
        </w:rPr>
        <w:t>•</w:t>
      </w:r>
      <w:r>
        <w:rPr>
          <w:rFonts w:hint="cs"/>
          <w:rtl/>
          <w:lang w:bidi="ar-EG"/>
        </w:rPr>
        <w:tab/>
      </w:r>
      <w:r w:rsidR="003D43D1" w:rsidRPr="003D43D1">
        <w:rPr>
          <w:rFonts w:hint="cs"/>
          <w:rtl/>
          <w:lang w:bidi="ar-EG"/>
        </w:rPr>
        <w:t xml:space="preserve">تعزيز الشراكة فيما بين الفعاليات على جميع المستويات، </w:t>
      </w:r>
    </w:p>
    <w:p w:rsidR="003D43D1" w:rsidRPr="003D43D1" w:rsidRDefault="00807187" w:rsidP="008071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tl/>
          <w:lang w:bidi="ar-EG"/>
        </w:rPr>
        <w:t>•</w:t>
      </w:r>
      <w:r>
        <w:rPr>
          <w:rFonts w:hint="cs"/>
          <w:rtl/>
          <w:lang w:bidi="ar-EG"/>
        </w:rPr>
        <w:tab/>
      </w:r>
      <w:r w:rsidR="003D43D1" w:rsidRPr="003D43D1">
        <w:rPr>
          <w:rFonts w:hint="cs"/>
          <w:rtl/>
          <w:lang w:bidi="ar-EG"/>
        </w:rPr>
        <w:t xml:space="preserve">إقامة آليات للتنفيذ والمتابعة والتنسيق. </w:t>
      </w:r>
    </w:p>
    <w:p w:rsidR="003D43D1" w:rsidRPr="003D43D1" w:rsidRDefault="003D43D1" w:rsidP="00807187">
      <w:pPr>
        <w:pStyle w:val="SingleTxt"/>
        <w:rPr>
          <w:rFonts w:hint="cs"/>
          <w:rtl/>
          <w:lang w:bidi="ar-EG"/>
        </w:rPr>
      </w:pPr>
      <w:r w:rsidRPr="003D43D1">
        <w:rPr>
          <w:rFonts w:hint="cs"/>
          <w:rtl/>
          <w:lang w:bidi="ar-EG"/>
        </w:rPr>
        <w:t xml:space="preserve">2 </w:t>
      </w:r>
      <w:r w:rsidR="00807187">
        <w:rPr>
          <w:rFonts w:hint="cs"/>
          <w:rtl/>
          <w:lang w:bidi="ar-EG"/>
        </w:rPr>
        <w:t>-</w:t>
      </w:r>
      <w:r w:rsidR="00807187">
        <w:rPr>
          <w:rFonts w:hint="cs"/>
          <w:rtl/>
          <w:lang w:bidi="ar-EG"/>
        </w:rPr>
        <w:tab/>
      </w:r>
      <w:r w:rsidRPr="003D43D1">
        <w:rPr>
          <w:rFonts w:hint="cs"/>
          <w:rtl/>
          <w:lang w:bidi="ar-EG"/>
        </w:rPr>
        <w:t>توصيات تتمثل محاورها في:</w:t>
      </w:r>
    </w:p>
    <w:p w:rsidR="003D43D1" w:rsidRPr="003D43D1" w:rsidRDefault="00807187" w:rsidP="008071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tl/>
          <w:lang w:bidi="ar-EG"/>
        </w:rPr>
        <w:t>•</w:t>
      </w:r>
      <w:r>
        <w:rPr>
          <w:rFonts w:hint="cs"/>
          <w:rtl/>
          <w:lang w:bidi="ar-EG"/>
        </w:rPr>
        <w:tab/>
      </w:r>
      <w:r w:rsidR="003D43D1" w:rsidRPr="003D43D1">
        <w:rPr>
          <w:rFonts w:hint="cs"/>
          <w:rtl/>
          <w:lang w:bidi="ar-EG"/>
        </w:rPr>
        <w:t xml:space="preserve">إدماج البعد الجنساني في التخطيط، </w:t>
      </w:r>
    </w:p>
    <w:p w:rsidR="003D43D1" w:rsidRPr="003D43D1" w:rsidRDefault="00807187" w:rsidP="008071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tl/>
          <w:lang w:bidi="ar-EG"/>
        </w:rPr>
        <w:t>•</w:t>
      </w:r>
      <w:r>
        <w:rPr>
          <w:rFonts w:hint="cs"/>
          <w:rtl/>
          <w:lang w:bidi="ar-EG"/>
        </w:rPr>
        <w:tab/>
      </w:r>
      <w:r w:rsidR="003D43D1" w:rsidRPr="003D43D1">
        <w:rPr>
          <w:rFonts w:hint="cs"/>
          <w:rtl/>
          <w:lang w:bidi="ar-EG"/>
        </w:rPr>
        <w:t xml:space="preserve">تعزيز الشراكة مع مختلف الفعّاليات، بما في ذلك الحركة الجمعياتية، </w:t>
      </w:r>
    </w:p>
    <w:p w:rsidR="003D43D1" w:rsidRPr="003D43D1" w:rsidRDefault="00807187" w:rsidP="008071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tl/>
          <w:lang w:bidi="ar-EG"/>
        </w:rPr>
        <w:t>•</w:t>
      </w:r>
      <w:r>
        <w:rPr>
          <w:rFonts w:hint="cs"/>
          <w:rtl/>
          <w:lang w:bidi="ar-EG"/>
        </w:rPr>
        <w:tab/>
      </w:r>
      <w:r w:rsidR="003D43D1" w:rsidRPr="003D43D1">
        <w:rPr>
          <w:rFonts w:hint="cs"/>
          <w:rtl/>
          <w:lang w:bidi="ar-EG"/>
        </w:rPr>
        <w:t xml:space="preserve">احترام الثقافات والميزات الخاصة لكل مجتمع في ميدان حقوق الإنسان، </w:t>
      </w:r>
    </w:p>
    <w:p w:rsidR="003D43D1" w:rsidRPr="003D43D1" w:rsidRDefault="00807187" w:rsidP="008071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tl/>
          <w:lang w:bidi="ar-EG"/>
        </w:rPr>
        <w:t>•</w:t>
      </w:r>
      <w:r>
        <w:rPr>
          <w:rFonts w:hint="cs"/>
          <w:rtl/>
          <w:lang w:bidi="ar-EG"/>
        </w:rPr>
        <w:tab/>
      </w:r>
      <w:r w:rsidR="003D43D1" w:rsidRPr="003D43D1">
        <w:rPr>
          <w:rFonts w:hint="cs"/>
          <w:rtl/>
          <w:lang w:bidi="ar-EG"/>
        </w:rPr>
        <w:t xml:space="preserve">إدماج إعمال حقوق الإنسان في إطار التنمية المستدامة، </w:t>
      </w:r>
    </w:p>
    <w:p w:rsidR="003D43D1" w:rsidRPr="003D43D1" w:rsidRDefault="00807187" w:rsidP="008071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tl/>
          <w:lang w:bidi="ar-EG"/>
        </w:rPr>
        <w:t>•</w:t>
      </w:r>
      <w:r>
        <w:rPr>
          <w:rFonts w:hint="cs"/>
          <w:rtl/>
          <w:lang w:bidi="ar-EG"/>
        </w:rPr>
        <w:tab/>
        <w:t>إ</w:t>
      </w:r>
      <w:r w:rsidR="003D43D1" w:rsidRPr="003D43D1">
        <w:rPr>
          <w:rFonts w:hint="cs"/>
          <w:rtl/>
          <w:lang w:bidi="ar-EG"/>
        </w:rPr>
        <w:t xml:space="preserve">شراك جميع مؤسسات المجتمع (الأسرة، المدرسة، وسائط الإعلام، الفضاء العمومي...) من أجل احترام وتعزيز حقوق الإنسان والمرأة، </w:t>
      </w:r>
    </w:p>
    <w:p w:rsidR="003D43D1" w:rsidRPr="003D43D1" w:rsidRDefault="00807187" w:rsidP="008071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tl/>
          <w:lang w:bidi="ar-EG"/>
        </w:rPr>
        <w:t>•</w:t>
      </w:r>
      <w:r>
        <w:rPr>
          <w:rFonts w:hint="cs"/>
          <w:rtl/>
          <w:lang w:bidi="ar-EG"/>
        </w:rPr>
        <w:tab/>
      </w:r>
      <w:r w:rsidR="003D43D1" w:rsidRPr="003D43D1">
        <w:rPr>
          <w:rFonts w:hint="cs"/>
          <w:rtl/>
          <w:lang w:bidi="ar-EG"/>
        </w:rPr>
        <w:t>المضي قدما في المواءمة بين القوانين الوطنية في مجال حقوق الإنسان ولا</w:t>
      </w:r>
      <w:r>
        <w:rPr>
          <w:rFonts w:hint="eastAsia"/>
          <w:rtl/>
          <w:lang w:bidi="ar-EG"/>
        </w:rPr>
        <w:t> </w:t>
      </w:r>
      <w:r w:rsidR="003D43D1" w:rsidRPr="003D43D1">
        <w:rPr>
          <w:rFonts w:hint="cs"/>
          <w:rtl/>
          <w:lang w:bidi="ar-EG"/>
        </w:rPr>
        <w:t xml:space="preserve">سيما حقوق المرأة والطفل، </w:t>
      </w:r>
    </w:p>
    <w:p w:rsidR="003D43D1" w:rsidRPr="003D43D1" w:rsidRDefault="00807187" w:rsidP="008071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tl/>
          <w:lang w:bidi="ar-EG"/>
        </w:rPr>
        <w:t>•</w:t>
      </w:r>
      <w:r>
        <w:rPr>
          <w:rFonts w:hint="cs"/>
          <w:rtl/>
          <w:lang w:bidi="ar-EG"/>
        </w:rPr>
        <w:tab/>
      </w:r>
      <w:r w:rsidR="003D43D1" w:rsidRPr="003D43D1">
        <w:rPr>
          <w:rFonts w:hint="cs"/>
          <w:rtl/>
          <w:lang w:bidi="ar-EG"/>
        </w:rPr>
        <w:t>تعزيز أنشطة التوعية والإعلام ولا</w:t>
      </w:r>
      <w:r>
        <w:rPr>
          <w:rFonts w:hint="cs"/>
          <w:rtl/>
          <w:lang w:bidi="ar-EG"/>
        </w:rPr>
        <w:t xml:space="preserve"> </w:t>
      </w:r>
      <w:r w:rsidR="003D43D1" w:rsidRPr="003D43D1">
        <w:rPr>
          <w:rFonts w:hint="cs"/>
          <w:rtl/>
          <w:lang w:bidi="ar-EG"/>
        </w:rPr>
        <w:t xml:space="preserve">سيما بخصوص المرأة في المنزل والمرأة الريفية، </w:t>
      </w:r>
    </w:p>
    <w:p w:rsidR="003D43D1" w:rsidRPr="003D43D1" w:rsidRDefault="00807187" w:rsidP="008071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tl/>
          <w:lang w:bidi="ar-EG"/>
        </w:rPr>
        <w:t>•</w:t>
      </w:r>
      <w:r>
        <w:rPr>
          <w:rFonts w:hint="cs"/>
          <w:rtl/>
          <w:lang w:bidi="ar-EG"/>
        </w:rPr>
        <w:tab/>
      </w:r>
      <w:r w:rsidR="003D43D1" w:rsidRPr="003D43D1">
        <w:rPr>
          <w:rFonts w:hint="cs"/>
          <w:rtl/>
          <w:lang w:bidi="ar-EG"/>
        </w:rPr>
        <w:t xml:space="preserve">تشجيع أعمال البحث والدراسة التي تركّز على أنماط السلوك التمييزية، </w:t>
      </w:r>
    </w:p>
    <w:p w:rsidR="003D43D1" w:rsidRPr="003D43D1" w:rsidRDefault="00807187" w:rsidP="008071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tl/>
          <w:lang w:bidi="ar-EG"/>
        </w:rPr>
        <w:t>•</w:t>
      </w:r>
      <w:r>
        <w:rPr>
          <w:rFonts w:hint="cs"/>
          <w:rtl/>
          <w:lang w:bidi="ar-EG"/>
        </w:rPr>
        <w:tab/>
      </w:r>
      <w:r w:rsidR="003D43D1" w:rsidRPr="003D43D1">
        <w:rPr>
          <w:rFonts w:hint="cs"/>
          <w:rtl/>
          <w:lang w:bidi="ar-EG"/>
        </w:rPr>
        <w:t xml:space="preserve">تعزيز قدرات العناصر الفاعلة والمهنيين (المربّين والإدرايين...)، </w:t>
      </w:r>
    </w:p>
    <w:p w:rsidR="003D43D1" w:rsidRPr="003D43D1" w:rsidRDefault="00807187" w:rsidP="008071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tl/>
          <w:lang w:bidi="ar-EG"/>
        </w:rPr>
        <w:t>•</w:t>
      </w:r>
      <w:r>
        <w:rPr>
          <w:rFonts w:hint="cs"/>
          <w:rtl/>
          <w:lang w:bidi="ar-EG"/>
        </w:rPr>
        <w:tab/>
      </w:r>
      <w:r w:rsidR="003D43D1" w:rsidRPr="003D43D1">
        <w:rPr>
          <w:rFonts w:hint="cs"/>
          <w:rtl/>
          <w:lang w:bidi="ar-EG"/>
        </w:rPr>
        <w:t xml:space="preserve">ترويج تقنيات الإعلام والمعلومات بوصفها داعمة للدعوى والإعلام بشأن حقوق الإنسان، </w:t>
      </w:r>
    </w:p>
    <w:p w:rsidR="003D43D1" w:rsidRPr="003D43D1" w:rsidRDefault="00807187" w:rsidP="008071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D43D1" w:rsidRPr="003D43D1">
        <w:rPr>
          <w:rtl/>
          <w:lang w:bidi="ar-EG"/>
        </w:rPr>
        <w:t>•</w:t>
      </w:r>
      <w:r>
        <w:rPr>
          <w:rFonts w:hint="cs"/>
          <w:rtl/>
          <w:lang w:bidi="ar-EG"/>
        </w:rPr>
        <w:tab/>
      </w:r>
      <w:r w:rsidR="003D43D1" w:rsidRPr="003D43D1">
        <w:rPr>
          <w:rFonts w:hint="cs"/>
          <w:rtl/>
          <w:lang w:bidi="ar-EG"/>
        </w:rPr>
        <w:t xml:space="preserve">إنشاء أدوات وآليات للمتابعة والتقييم. </w:t>
      </w:r>
    </w:p>
    <w:p w:rsidR="003D43D1" w:rsidRPr="003D43D1" w:rsidRDefault="00807187" w:rsidP="003D43D1">
      <w:pPr>
        <w:pStyle w:val="SingleTxt"/>
        <w:rPr>
          <w:rFonts w:hint="cs"/>
          <w:rtl/>
          <w:lang w:bidi="ar-EG"/>
        </w:rPr>
      </w:pPr>
      <w:r>
        <w:rPr>
          <w:rFonts w:hint="cs"/>
          <w:rtl/>
          <w:lang w:bidi="ar-EG"/>
        </w:rPr>
        <w:tab/>
      </w:r>
      <w:r w:rsidR="003D43D1" w:rsidRPr="003D43D1">
        <w:rPr>
          <w:rFonts w:hint="cs"/>
          <w:rtl/>
          <w:lang w:bidi="ar-EG"/>
        </w:rPr>
        <w:t xml:space="preserve">ومن جهة أخرى، اضطلعت الحكومة الجزائرية بإصلاح لنظام التعليم يهدف إلى رفع مستوى تدريب المعلّمين وتلقين التلاميذ ثقافة المواطنة التي تؤكد على القيم الوطنية والعالمية عبر مختلف مواد التعليم. </w:t>
      </w:r>
    </w:p>
    <w:p w:rsidR="003D43D1" w:rsidRPr="003D43D1" w:rsidRDefault="0066441D" w:rsidP="0066441D">
      <w:pPr>
        <w:pStyle w:val="SingleTxt"/>
        <w:rPr>
          <w:rFonts w:hint="cs"/>
          <w:rtl/>
          <w:lang w:bidi="ar-EG"/>
        </w:rPr>
      </w:pPr>
      <w:r>
        <w:rPr>
          <w:rFonts w:hint="cs"/>
          <w:rtl/>
          <w:lang w:bidi="ar-EG"/>
        </w:rPr>
        <w:tab/>
      </w:r>
      <w:r w:rsidR="003D43D1" w:rsidRPr="003D43D1">
        <w:rPr>
          <w:rFonts w:hint="cs"/>
          <w:rtl/>
          <w:lang w:bidi="ar-EG"/>
        </w:rPr>
        <w:t>وأدمجت في المقرّرات الدراسية أبعاد جديدة تتمثل في : تعليم حقوق الإنسان والتثقيف في الشؤون السكانية، والتثقيف الصحّي، والثقافة العامة، والتثقيف في شؤون البيئة. وترتبط المبادئ المدرّسة بالقيم العالمية للسلم والتسامح واحترام الغير والتعاون والتضامن وغير</w:t>
      </w:r>
      <w:r>
        <w:rPr>
          <w:rFonts w:hint="eastAsia"/>
          <w:rtl/>
          <w:lang w:bidi="ar-EG"/>
        </w:rPr>
        <w:t> </w:t>
      </w:r>
      <w:r w:rsidR="003D43D1" w:rsidRPr="003D43D1">
        <w:rPr>
          <w:rFonts w:hint="cs"/>
          <w:rtl/>
          <w:lang w:bidi="ar-EG"/>
        </w:rPr>
        <w:t xml:space="preserve">ذلك. </w:t>
      </w:r>
    </w:p>
    <w:p w:rsidR="003D43D1" w:rsidRPr="003D43D1" w:rsidRDefault="0066441D" w:rsidP="003D43D1">
      <w:pPr>
        <w:pStyle w:val="SingleTxt"/>
        <w:rPr>
          <w:rFonts w:hint="cs"/>
          <w:rtl/>
          <w:lang w:bidi="ar-EG"/>
        </w:rPr>
      </w:pPr>
      <w:r>
        <w:rPr>
          <w:rFonts w:hint="cs"/>
          <w:rtl/>
          <w:lang w:bidi="ar-EG"/>
        </w:rPr>
        <w:tab/>
      </w:r>
      <w:r w:rsidR="003D43D1" w:rsidRPr="003D43D1">
        <w:rPr>
          <w:rFonts w:hint="cs"/>
          <w:rtl/>
          <w:lang w:bidi="ar-EG"/>
        </w:rPr>
        <w:t xml:space="preserve">وفي حين كانت الكتب المدرسيّة تتضمن في الماضي صورا تشير إلى قوالب نمطية تمييزية فإن الكتب الحالية تعلّم الطفل المساواة بين الجنسين. </w:t>
      </w:r>
    </w:p>
    <w:p w:rsidR="003D43D1" w:rsidRPr="003D43D1" w:rsidRDefault="0066441D" w:rsidP="0066441D">
      <w:pPr>
        <w:pStyle w:val="SingleTxt"/>
        <w:rPr>
          <w:rFonts w:hint="cs"/>
          <w:rtl/>
          <w:lang w:bidi="ar-EG"/>
        </w:rPr>
      </w:pPr>
      <w:r>
        <w:rPr>
          <w:rFonts w:hint="cs"/>
          <w:rtl/>
          <w:lang w:bidi="ar-EG"/>
        </w:rPr>
        <w:tab/>
      </w:r>
      <w:r w:rsidR="003D43D1" w:rsidRPr="003D43D1">
        <w:rPr>
          <w:rFonts w:hint="cs"/>
          <w:rtl/>
          <w:lang w:bidi="ar-EG"/>
        </w:rPr>
        <w:t>ومواصلة للجهود التي تبذلها من أجل تحسين صورة المرأة من خلال الأنشطة والأعمال البيداغوجية والتحسيسية ولا</w:t>
      </w:r>
      <w:r>
        <w:rPr>
          <w:rFonts w:hint="cs"/>
          <w:rtl/>
          <w:lang w:bidi="ar-EG"/>
        </w:rPr>
        <w:t xml:space="preserve"> </w:t>
      </w:r>
      <w:r w:rsidR="003D43D1" w:rsidRPr="003D43D1">
        <w:rPr>
          <w:rFonts w:hint="cs"/>
          <w:rtl/>
          <w:lang w:bidi="ar-EG"/>
        </w:rPr>
        <w:t>سيما عن طريق تربية الأطفال، نظّمت الجزائر تحت سامي إشراف سيادة رئيس الجمهورية المعرض الدولي الأول للطفل في الفترة من 3 إلى 10</w:t>
      </w:r>
      <w:r>
        <w:rPr>
          <w:rFonts w:hint="eastAsia"/>
          <w:rtl/>
          <w:lang w:bidi="ar-EG"/>
        </w:rPr>
        <w:t> </w:t>
      </w:r>
      <w:r w:rsidR="003D43D1" w:rsidRPr="003D43D1">
        <w:rPr>
          <w:rFonts w:hint="cs"/>
          <w:rtl/>
          <w:lang w:bidi="ar-EG"/>
        </w:rPr>
        <w:t>تشرين الثاني/نوفمبر 2008.</w:t>
      </w:r>
    </w:p>
    <w:p w:rsidR="003D43D1" w:rsidRPr="003D43D1" w:rsidRDefault="0066441D" w:rsidP="0066441D">
      <w:pPr>
        <w:pStyle w:val="SingleTxt"/>
        <w:rPr>
          <w:rFonts w:hint="cs"/>
          <w:rtl/>
          <w:lang w:bidi="ar-EG"/>
        </w:rPr>
      </w:pPr>
      <w:r>
        <w:rPr>
          <w:rFonts w:hint="cs"/>
          <w:rtl/>
          <w:lang w:bidi="ar-EG"/>
        </w:rPr>
        <w:tab/>
      </w:r>
      <w:r w:rsidR="003D43D1" w:rsidRPr="003D43D1">
        <w:rPr>
          <w:rFonts w:hint="cs"/>
          <w:rtl/>
          <w:lang w:bidi="ar-EG"/>
        </w:rPr>
        <w:t xml:space="preserve">وقد كان هذا المعرض المنظّم تحت شعار: </w:t>
      </w:r>
      <w:r>
        <w:rPr>
          <w:rFonts w:hint="eastAsia"/>
          <w:rtl/>
          <w:lang w:bidi="ar-EG"/>
        </w:rPr>
        <w:t>”</w:t>
      </w:r>
      <w:r w:rsidR="003D43D1" w:rsidRPr="003D43D1">
        <w:rPr>
          <w:rFonts w:hint="cs"/>
          <w:rtl/>
          <w:lang w:bidi="ar-EG"/>
        </w:rPr>
        <w:t>التعليم والمواطنة والبيئة</w:t>
      </w:r>
      <w:r>
        <w:rPr>
          <w:rFonts w:hint="eastAsia"/>
          <w:rtl/>
          <w:lang w:bidi="ar-EG"/>
        </w:rPr>
        <w:t>“</w:t>
      </w:r>
      <w:r w:rsidR="003D43D1" w:rsidRPr="003D43D1">
        <w:rPr>
          <w:rFonts w:hint="cs"/>
          <w:rtl/>
          <w:lang w:bidi="ar-EG"/>
        </w:rPr>
        <w:t xml:space="preserve"> موجّها بصورة أساسية إلى الأطفال الصغار وإلى المراهقين بغية تعليمهم، بمشاركة مهنيين محترفين، قيمتي المساواة والانصاف عن طريق تلقينهم المبادئ المتعلقة بالمواطنة والتربية المدنية، واحترام حق الآخرين في الاختلاف عنهم، والتسامح والتضامن مع الغير. </w:t>
      </w:r>
    </w:p>
    <w:p w:rsidR="003D43D1" w:rsidRPr="003D43D1" w:rsidRDefault="0066441D" w:rsidP="00385F8E">
      <w:pPr>
        <w:pStyle w:val="SingleTxt"/>
        <w:rPr>
          <w:rFonts w:hint="cs"/>
          <w:rtl/>
          <w:lang w:bidi="ar-EG"/>
        </w:rPr>
      </w:pPr>
      <w:r>
        <w:rPr>
          <w:rFonts w:hint="cs"/>
          <w:rtl/>
          <w:lang w:bidi="ar-EG"/>
        </w:rPr>
        <w:tab/>
      </w:r>
      <w:r w:rsidR="003D43D1" w:rsidRPr="003D43D1">
        <w:rPr>
          <w:rFonts w:hint="cs"/>
          <w:rtl/>
          <w:lang w:bidi="ar-EG"/>
        </w:rPr>
        <w:t>وبفضل تظافر جهود جميع الشركاء، لوحظ تحسّن وتغيّر في العقليات وفي تصوير أدوار الرجل والمرأة داخل الأسرة وفي المجتمع. وأثبتت الدراسة التي أجريت بشأن الادماج الاجتماعي الاقتصادي للمرأة أن معظم الرجال المستجوبين يصفون المرأة العاملة بأنها محترمة</w:t>
      </w:r>
      <w:r w:rsidR="00385F8E">
        <w:rPr>
          <w:rFonts w:hint="eastAsia"/>
          <w:rtl/>
          <w:lang w:bidi="ar-EG"/>
        </w:rPr>
        <w:t> </w:t>
      </w:r>
      <w:r w:rsidR="003D43D1" w:rsidRPr="003D43D1">
        <w:rPr>
          <w:rFonts w:hint="cs"/>
          <w:rtl/>
          <w:lang w:bidi="ar-EG"/>
        </w:rPr>
        <w:t xml:space="preserve">وشجاعة، وأن </w:t>
      </w:r>
      <w:r>
        <w:rPr>
          <w:rFonts w:hint="cs"/>
          <w:rtl/>
          <w:lang w:bidi="ar-EG"/>
        </w:rPr>
        <w:t>54.5</w:t>
      </w:r>
      <w:r w:rsidR="003D43D1" w:rsidRPr="003D43D1">
        <w:rPr>
          <w:rFonts w:hint="cs"/>
          <w:rtl/>
          <w:lang w:bidi="ar-EG"/>
        </w:rPr>
        <w:t xml:space="preserve"> في المائة من النساء يشاركن في اتخاذ القرارات الهامة داخل</w:t>
      </w:r>
      <w:r w:rsidR="00385F8E">
        <w:rPr>
          <w:rFonts w:hint="eastAsia"/>
          <w:rtl/>
          <w:lang w:bidi="ar-EG"/>
        </w:rPr>
        <w:t> </w:t>
      </w:r>
      <w:r w:rsidR="003D43D1" w:rsidRPr="003D43D1">
        <w:rPr>
          <w:rFonts w:hint="cs"/>
          <w:rtl/>
          <w:lang w:bidi="ar-EG"/>
        </w:rPr>
        <w:t xml:space="preserve">الأسرة. </w:t>
      </w:r>
    </w:p>
    <w:p w:rsidR="003D43D1" w:rsidRPr="003D43D1" w:rsidRDefault="0066441D" w:rsidP="003D43D1">
      <w:pPr>
        <w:pStyle w:val="SingleTxt"/>
        <w:rPr>
          <w:rFonts w:hint="cs"/>
          <w:rtl/>
          <w:lang w:bidi="ar-EG"/>
        </w:rPr>
      </w:pPr>
      <w:r>
        <w:rPr>
          <w:rFonts w:hint="cs"/>
          <w:rtl/>
          <w:lang w:bidi="ar-EG"/>
        </w:rPr>
        <w:tab/>
      </w:r>
      <w:r w:rsidR="003D43D1" w:rsidRPr="003D43D1">
        <w:rPr>
          <w:rFonts w:hint="cs"/>
          <w:rtl/>
          <w:lang w:bidi="ar-EG"/>
        </w:rPr>
        <w:t>ومن جهة أخرى، ففي إطار تطبيق الاستراتيجية الوطنية لمكافحة العنف ضد المرأة، اعت</w:t>
      </w:r>
      <w:r w:rsidR="003D43D1" w:rsidRPr="003D43D1">
        <w:rPr>
          <w:rtl/>
          <w:lang w:bidi="ar-EG"/>
        </w:rPr>
        <w:t>ُ</w:t>
      </w:r>
      <w:r w:rsidR="003D43D1" w:rsidRPr="003D43D1">
        <w:rPr>
          <w:rFonts w:hint="cs"/>
          <w:rtl/>
          <w:lang w:bidi="ar-EG"/>
        </w:rPr>
        <w:t>مد برنامج للاتصال والتوعية والتعبئة الاجتماعية والدعوة لفائدة تغيير أنماط السلوك ولمنع ومكافحة العنف ضد المرأة ولا</w:t>
      </w:r>
      <w:r>
        <w:rPr>
          <w:rFonts w:hint="cs"/>
          <w:rtl/>
          <w:lang w:bidi="ar-EG"/>
        </w:rPr>
        <w:t xml:space="preserve"> </w:t>
      </w:r>
      <w:r w:rsidR="003D43D1" w:rsidRPr="003D43D1">
        <w:rPr>
          <w:rFonts w:hint="cs"/>
          <w:rtl/>
          <w:lang w:bidi="ar-EG"/>
        </w:rPr>
        <w:t xml:space="preserve">سيما البنات. </w:t>
      </w:r>
    </w:p>
    <w:p w:rsidR="003D43D1" w:rsidRPr="003D43D1" w:rsidRDefault="0066441D" w:rsidP="00385F8E">
      <w:pPr>
        <w:pStyle w:val="SingleTxt"/>
        <w:rPr>
          <w:rFonts w:hint="cs"/>
          <w:rtl/>
          <w:lang w:bidi="ar-EG"/>
        </w:rPr>
      </w:pPr>
      <w:r>
        <w:rPr>
          <w:rFonts w:hint="cs"/>
          <w:rtl/>
          <w:lang w:bidi="ar-EG"/>
        </w:rPr>
        <w:tab/>
      </w:r>
      <w:r w:rsidR="003D43D1" w:rsidRPr="003D43D1">
        <w:rPr>
          <w:rFonts w:hint="cs"/>
          <w:rtl/>
          <w:lang w:bidi="ar-EG"/>
        </w:rPr>
        <w:t>ويجرى الاضطلاع بإجراءات متعددة الأشكال في مجال التوعية، ولا</w:t>
      </w:r>
      <w:r>
        <w:rPr>
          <w:rFonts w:hint="cs"/>
          <w:rtl/>
          <w:lang w:bidi="ar-EG"/>
        </w:rPr>
        <w:t xml:space="preserve"> </w:t>
      </w:r>
      <w:r w:rsidR="003D43D1" w:rsidRPr="003D43D1">
        <w:rPr>
          <w:rFonts w:hint="cs"/>
          <w:rtl/>
          <w:lang w:bidi="ar-EG"/>
        </w:rPr>
        <w:t>سيما من طرف العديد من العناصر الفاعلة ومنها العناصر المنتمية إلى السلطة التنفيذية وكذلك من طرف الجمعيات (</w:t>
      </w:r>
      <w:r w:rsidR="003D43D1" w:rsidRPr="003D43D1">
        <w:rPr>
          <w:lang w:val="fr-FR" w:bidi="ar-EG"/>
        </w:rPr>
        <w:t>CIDDEF</w:t>
      </w:r>
      <w:r w:rsidR="003D43D1" w:rsidRPr="003D43D1">
        <w:rPr>
          <w:rFonts w:hint="cs"/>
          <w:rtl/>
          <w:lang w:bidi="ar-EG"/>
        </w:rPr>
        <w:t xml:space="preserve">، </w:t>
      </w:r>
      <w:r w:rsidR="003D43D1" w:rsidRPr="003D43D1">
        <w:rPr>
          <w:lang w:val="fr-FR" w:bidi="ar-EG"/>
        </w:rPr>
        <w:t>RAFD</w:t>
      </w:r>
      <w:r w:rsidR="003D43D1" w:rsidRPr="003D43D1">
        <w:rPr>
          <w:rFonts w:hint="cs"/>
          <w:rtl/>
          <w:lang w:bidi="ar-EG"/>
        </w:rPr>
        <w:t xml:space="preserve"> وراشدة، الاتصالات بالمرأة، وشبكة </w:t>
      </w:r>
      <w:r>
        <w:rPr>
          <w:rFonts w:hint="eastAsia"/>
          <w:rtl/>
          <w:lang w:bidi="ar-EG"/>
        </w:rPr>
        <w:t>”</w:t>
      </w:r>
      <w:r>
        <w:rPr>
          <w:rFonts w:hint="cs"/>
          <w:rtl/>
          <w:lang w:bidi="ar-EG"/>
        </w:rPr>
        <w:t>وسيلة</w:t>
      </w:r>
      <w:r>
        <w:rPr>
          <w:rFonts w:hint="eastAsia"/>
          <w:rtl/>
          <w:lang w:bidi="ar-EG"/>
        </w:rPr>
        <w:t>“</w:t>
      </w:r>
      <w:r w:rsidR="003D43D1" w:rsidRPr="003D43D1">
        <w:rPr>
          <w:rFonts w:hint="cs"/>
          <w:rtl/>
          <w:lang w:bidi="ar-EG"/>
        </w:rPr>
        <w:t>، ومؤسسة بوسبسي...)، واللجنة الوطنية للنساء العاملات، والمعهد الوطني للصحة العمومية (الفريق العامل المشترك بين القطاعات والمعني بأعمال العنف)، ووسائط الإعلام (الإذاعة والتلفزة والصحافة المكتوبة)، والكتّاب ورجال المسرح، وغيرهم. وتتبلور هذه الاجراءات في شكل</w:t>
      </w:r>
      <w:r w:rsidR="00385F8E">
        <w:rPr>
          <w:rFonts w:hint="eastAsia"/>
          <w:rtl/>
          <w:lang w:bidi="ar-EG"/>
        </w:rPr>
        <w:t> </w:t>
      </w:r>
      <w:r w:rsidR="003D43D1" w:rsidRPr="003D43D1">
        <w:rPr>
          <w:rFonts w:hint="cs"/>
          <w:rtl/>
          <w:lang w:bidi="ar-EG"/>
        </w:rPr>
        <w:t>حملات تحسيس ومقالات صحفية، ودلائل إعلامية موجّهة إلى الضحايا والموظفين</w:t>
      </w:r>
      <w:r w:rsidR="00385F8E">
        <w:rPr>
          <w:rFonts w:hint="eastAsia"/>
          <w:rtl/>
          <w:lang w:bidi="ar-EG"/>
        </w:rPr>
        <w:t> </w:t>
      </w:r>
      <w:r w:rsidR="003D43D1" w:rsidRPr="003D43D1">
        <w:rPr>
          <w:rFonts w:hint="cs"/>
          <w:rtl/>
          <w:lang w:bidi="ar-EG"/>
        </w:rPr>
        <w:t xml:space="preserve">الذين يتعاملون مع الضحايا (بشأن </w:t>
      </w:r>
      <w:r>
        <w:rPr>
          <w:rFonts w:hint="cs"/>
          <w:rtl/>
          <w:lang w:bidi="ar-EG"/>
        </w:rPr>
        <w:t>التحرش والاغتصاب)، واجتماعات، وإ</w:t>
      </w:r>
      <w:r w:rsidR="003D43D1" w:rsidRPr="003D43D1">
        <w:rPr>
          <w:rFonts w:hint="cs"/>
          <w:rtl/>
          <w:lang w:bidi="ar-EG"/>
        </w:rPr>
        <w:t xml:space="preserve">نتاج ملصقات ومناشير، وتنظيم مسابقات في التصوير للأطفال حول موضوع المساواة بين الرجال والنساء. </w:t>
      </w:r>
    </w:p>
    <w:p w:rsidR="003D43D1" w:rsidRPr="003D43D1" w:rsidRDefault="0066441D" w:rsidP="003D43D1">
      <w:pPr>
        <w:pStyle w:val="SingleTxt"/>
        <w:rPr>
          <w:rFonts w:hint="cs"/>
          <w:rtl/>
          <w:lang w:bidi="ar-EG"/>
        </w:rPr>
      </w:pPr>
      <w:r>
        <w:rPr>
          <w:rFonts w:hint="cs"/>
          <w:rtl/>
          <w:lang w:bidi="ar-EG"/>
        </w:rPr>
        <w:tab/>
      </w:r>
      <w:r w:rsidR="003D43D1" w:rsidRPr="003D43D1">
        <w:rPr>
          <w:rFonts w:hint="cs"/>
          <w:rtl/>
          <w:lang w:bidi="ar-EG"/>
        </w:rPr>
        <w:t xml:space="preserve">وكذلك </w:t>
      </w:r>
      <w:r>
        <w:rPr>
          <w:rFonts w:hint="cs"/>
          <w:rtl/>
          <w:lang w:bidi="ar-EG"/>
        </w:rPr>
        <w:t>فإن استراتيجية النهوض بالمرأة وإ</w:t>
      </w:r>
      <w:r w:rsidR="003D43D1" w:rsidRPr="003D43D1">
        <w:rPr>
          <w:rFonts w:hint="cs"/>
          <w:rtl/>
          <w:lang w:bidi="ar-EG"/>
        </w:rPr>
        <w:t xml:space="preserve">دماجها تقترح، كتدخل ذي أولويّة، مضاعفة الجهود لتنفيذ برامج للتوعية تهدف إلى تغيير الصورة النمطية لدور النساء والرجال في المجتمع ولمسؤولياتهم داخل الأسرة بصورة خاصة وفي المجتمع بصورة عامة، وذلك بالتعاون مع المؤسسات والمجتمع المدني ووسائط الإعلام. </w:t>
      </w:r>
    </w:p>
    <w:p w:rsidR="003D43D1" w:rsidRPr="003D43D1" w:rsidRDefault="0066441D" w:rsidP="0066441D">
      <w:pPr>
        <w:pStyle w:val="SingleTxt"/>
        <w:rPr>
          <w:rFonts w:hint="cs"/>
          <w:rtl/>
          <w:lang w:bidi="ar-EG"/>
        </w:rPr>
      </w:pPr>
      <w:r>
        <w:rPr>
          <w:rFonts w:hint="cs"/>
          <w:rtl/>
          <w:lang w:bidi="ar-EG"/>
        </w:rPr>
        <w:tab/>
      </w:r>
      <w:r w:rsidR="003D43D1" w:rsidRPr="003D43D1">
        <w:rPr>
          <w:rFonts w:hint="cs"/>
          <w:rtl/>
          <w:lang w:bidi="ar-EG"/>
        </w:rPr>
        <w:t xml:space="preserve">إن تعزيز مبدأ المساواة الدستوري من خلال زيادة فعّاليته وزيادة </w:t>
      </w:r>
      <w:r>
        <w:rPr>
          <w:rFonts w:hint="cs"/>
          <w:rtl/>
          <w:lang w:bidi="ar-EG"/>
        </w:rPr>
        <w:t>إبرازه يشكل أحد الإ</w:t>
      </w:r>
      <w:r w:rsidR="003D43D1" w:rsidRPr="003D43D1">
        <w:rPr>
          <w:rFonts w:hint="cs"/>
          <w:rtl/>
          <w:lang w:bidi="ar-EG"/>
        </w:rPr>
        <w:t>جراءات ذات الأولوية بالنسبة للجزائر. وهكذا فإن تنفيذ خطة اتصال تركّز على التوعية جار حاليا وستدعم تلك الخطة الجهود الدائمة الرامية إلى القضاء على المواق</w:t>
      </w:r>
      <w:r>
        <w:rPr>
          <w:rFonts w:hint="cs"/>
          <w:rtl/>
          <w:lang w:bidi="ar-EG"/>
        </w:rPr>
        <w:t>ف النمطية، وبصورة خاصة من خلال إ</w:t>
      </w:r>
      <w:r w:rsidR="003D43D1" w:rsidRPr="003D43D1">
        <w:rPr>
          <w:rFonts w:hint="cs"/>
          <w:rtl/>
          <w:lang w:bidi="ar-EG"/>
        </w:rPr>
        <w:t>صلاح نظام التعليم وعقد الحلقات الدراسية على المستويين المركزي والمحلي و</w:t>
      </w:r>
      <w:r>
        <w:rPr>
          <w:rFonts w:hint="cs"/>
          <w:rtl/>
          <w:lang w:bidi="ar-EG"/>
        </w:rPr>
        <w:t>إ</w:t>
      </w:r>
      <w:r w:rsidR="003D43D1" w:rsidRPr="003D43D1">
        <w:rPr>
          <w:rFonts w:hint="cs"/>
          <w:rtl/>
          <w:lang w:bidi="ar-EG"/>
        </w:rPr>
        <w:t>نتاج البرامج السمعية البصرية وتنظيم اللق</w:t>
      </w:r>
      <w:r>
        <w:rPr>
          <w:rFonts w:hint="cs"/>
          <w:rtl/>
          <w:lang w:bidi="ar-EG"/>
        </w:rPr>
        <w:t>اءات على صعيد الجماعة المحلية وإ</w:t>
      </w:r>
      <w:r w:rsidR="003D43D1" w:rsidRPr="003D43D1">
        <w:rPr>
          <w:rFonts w:hint="cs"/>
          <w:rtl/>
          <w:lang w:bidi="ar-EG"/>
        </w:rPr>
        <w:t xml:space="preserve">صدار مختلف المنشورات. </w:t>
      </w:r>
    </w:p>
    <w:p w:rsidR="0066441D" w:rsidRPr="0066441D" w:rsidRDefault="0066441D" w:rsidP="0066441D">
      <w:pPr>
        <w:pStyle w:val="SingleTxt"/>
        <w:spacing w:after="0" w:line="120" w:lineRule="exact"/>
        <w:rPr>
          <w:rFonts w:hint="cs"/>
          <w:sz w:val="10"/>
          <w:rtl/>
          <w:lang w:bidi="ar-EG"/>
        </w:rPr>
      </w:pPr>
    </w:p>
    <w:p w:rsidR="003D43D1" w:rsidRPr="003D43D1" w:rsidRDefault="0066441D" w:rsidP="006644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3D43D1" w:rsidRPr="003D43D1">
        <w:rPr>
          <w:rFonts w:hint="cs"/>
          <w:rtl/>
          <w:lang w:bidi="ar-EG"/>
        </w:rPr>
        <w:t>الرد على التوصيتين 37 و 38</w:t>
      </w:r>
    </w:p>
    <w:p w:rsidR="003D43D1" w:rsidRPr="003D43D1" w:rsidRDefault="0066441D" w:rsidP="00385F8E">
      <w:pPr>
        <w:pStyle w:val="SingleTxt"/>
        <w:rPr>
          <w:rFonts w:hint="cs"/>
          <w:rtl/>
          <w:lang w:bidi="ar-EG"/>
        </w:rPr>
      </w:pPr>
      <w:r>
        <w:rPr>
          <w:rFonts w:hint="cs"/>
          <w:rtl/>
          <w:lang w:bidi="ar-EG"/>
        </w:rPr>
        <w:tab/>
      </w:r>
      <w:r w:rsidR="003D43D1" w:rsidRPr="003D43D1">
        <w:rPr>
          <w:rFonts w:hint="cs"/>
          <w:rtl/>
          <w:lang w:bidi="ar-EG"/>
        </w:rPr>
        <w:t>طالب رئيس الجمهورية الأحزاب السياسية في مناسبات عديدة ولا</w:t>
      </w:r>
      <w:r w:rsidR="00385F8E">
        <w:rPr>
          <w:rFonts w:hint="eastAsia"/>
          <w:rtl/>
          <w:lang w:bidi="ar-EG"/>
        </w:rPr>
        <w:t> </w:t>
      </w:r>
      <w:r w:rsidR="003D43D1" w:rsidRPr="003D43D1">
        <w:rPr>
          <w:rFonts w:hint="cs"/>
          <w:rtl/>
          <w:lang w:bidi="ar-EG"/>
        </w:rPr>
        <w:t>سيما في</w:t>
      </w:r>
      <w:r w:rsidR="00385F8E">
        <w:rPr>
          <w:rFonts w:hint="eastAsia"/>
          <w:rtl/>
          <w:lang w:bidi="ar-EG"/>
        </w:rPr>
        <w:t> </w:t>
      </w:r>
      <w:r w:rsidR="003D43D1" w:rsidRPr="003D43D1">
        <w:rPr>
          <w:rFonts w:hint="cs"/>
          <w:rtl/>
          <w:lang w:bidi="ar-EG"/>
        </w:rPr>
        <w:t>8</w:t>
      </w:r>
      <w:r w:rsidR="00F53065">
        <w:rPr>
          <w:rFonts w:hint="eastAsia"/>
          <w:rtl/>
          <w:lang w:bidi="ar-EG"/>
        </w:rPr>
        <w:t> </w:t>
      </w:r>
      <w:r w:rsidR="003D43D1" w:rsidRPr="003D43D1">
        <w:rPr>
          <w:rFonts w:hint="cs"/>
          <w:rtl/>
          <w:lang w:bidi="ar-EG"/>
        </w:rPr>
        <w:t>آذار/مارس 2008 من الأحزاب السياسية أن تتخذ التدابير اللازمة لتشجيع</w:t>
      </w:r>
      <w:r w:rsidR="00385F8E">
        <w:rPr>
          <w:rFonts w:hint="cs"/>
          <w:rtl/>
          <w:lang w:bidi="ar-EG"/>
        </w:rPr>
        <w:t xml:space="preserve"> </w:t>
      </w:r>
      <w:r w:rsidR="003D43D1" w:rsidRPr="003D43D1">
        <w:rPr>
          <w:rFonts w:hint="cs"/>
          <w:rtl/>
          <w:lang w:bidi="ar-EG"/>
        </w:rPr>
        <w:t>حضور</w:t>
      </w:r>
      <w:r w:rsidR="00385F8E">
        <w:rPr>
          <w:rFonts w:hint="cs"/>
          <w:rtl/>
          <w:lang w:bidi="ar-EG"/>
        </w:rPr>
        <w:t xml:space="preserve"> </w:t>
      </w:r>
      <w:r w:rsidR="003D43D1" w:rsidRPr="003D43D1">
        <w:rPr>
          <w:rFonts w:hint="cs"/>
          <w:rtl/>
          <w:lang w:bidi="ar-EG"/>
        </w:rPr>
        <w:t xml:space="preserve">النساء في الميدان السياسي ولزيادة تيسير مشاركتهن في الاضطلاع بالمشاريع. </w:t>
      </w:r>
    </w:p>
    <w:p w:rsidR="003D43D1" w:rsidRPr="003D43D1" w:rsidRDefault="00F53065" w:rsidP="00385F8E">
      <w:pPr>
        <w:pStyle w:val="SingleTxt"/>
        <w:rPr>
          <w:rFonts w:hint="cs"/>
          <w:rtl/>
          <w:lang w:bidi="ar-EG"/>
        </w:rPr>
      </w:pPr>
      <w:r>
        <w:rPr>
          <w:rFonts w:hint="cs"/>
          <w:rtl/>
          <w:lang w:bidi="ar-EG"/>
        </w:rPr>
        <w:tab/>
        <w:t>وتدعيما للمكاسب التي تم بالفعل إ</w:t>
      </w:r>
      <w:r w:rsidR="003D43D1" w:rsidRPr="003D43D1">
        <w:rPr>
          <w:rFonts w:hint="cs"/>
          <w:rtl/>
          <w:lang w:bidi="ar-EG"/>
        </w:rPr>
        <w:t>حرازها، أعلن سيادة رئيس الجمهورية، بمناسبة</w:t>
      </w:r>
      <w:r w:rsidR="00385F8E">
        <w:rPr>
          <w:rFonts w:hint="eastAsia"/>
          <w:rtl/>
          <w:lang w:bidi="ar-EG"/>
        </w:rPr>
        <w:t> </w:t>
      </w:r>
      <w:r w:rsidR="003D43D1" w:rsidRPr="003D43D1">
        <w:rPr>
          <w:rFonts w:hint="cs"/>
          <w:rtl/>
          <w:lang w:bidi="ar-EG"/>
        </w:rPr>
        <w:t>اليوم العالمي للمرأة في 8 آذار/مارس 2009 أنه سيواصل سياسته المتمثّلة في تعيين</w:t>
      </w:r>
      <w:r w:rsidR="00385F8E">
        <w:rPr>
          <w:rFonts w:hint="eastAsia"/>
          <w:rtl/>
          <w:lang w:bidi="ar-EG"/>
        </w:rPr>
        <w:t> </w:t>
      </w:r>
      <w:r w:rsidR="003D43D1" w:rsidRPr="003D43D1">
        <w:rPr>
          <w:rFonts w:hint="cs"/>
          <w:rtl/>
          <w:lang w:bidi="ar-EG"/>
        </w:rPr>
        <w:t>نساء في مناصب الموظفين السامين للدولة وأمر الوزراء بأن يخصّصوا نسبة مئوية</w:t>
      </w:r>
      <w:r w:rsidR="00385F8E">
        <w:rPr>
          <w:rFonts w:hint="eastAsia"/>
          <w:rtl/>
          <w:lang w:bidi="ar-EG"/>
        </w:rPr>
        <w:t> </w:t>
      </w:r>
      <w:r w:rsidR="003D43D1" w:rsidRPr="003D43D1">
        <w:rPr>
          <w:rFonts w:hint="cs"/>
          <w:rtl/>
          <w:lang w:bidi="ar-EG"/>
        </w:rPr>
        <w:t>معقولة من الوظائف للنساء المرشحات لمناصب المديرين الرئيسيين ورؤساء المؤسسات</w:t>
      </w:r>
      <w:r w:rsidR="00385F8E">
        <w:rPr>
          <w:rFonts w:hint="eastAsia"/>
          <w:rtl/>
          <w:lang w:bidi="ar-EG"/>
        </w:rPr>
        <w:t> </w:t>
      </w:r>
      <w:r w:rsidR="003D43D1" w:rsidRPr="003D43D1">
        <w:rPr>
          <w:rFonts w:hint="cs"/>
          <w:rtl/>
          <w:lang w:bidi="ar-EG"/>
        </w:rPr>
        <w:t xml:space="preserve">العامة. </w:t>
      </w:r>
    </w:p>
    <w:p w:rsidR="003D43D1" w:rsidRPr="003D43D1" w:rsidRDefault="00F53065" w:rsidP="00F53065">
      <w:pPr>
        <w:pStyle w:val="SingleTxt"/>
        <w:rPr>
          <w:rFonts w:hint="cs"/>
          <w:rtl/>
          <w:lang w:bidi="ar-EG"/>
        </w:rPr>
      </w:pPr>
      <w:r>
        <w:rPr>
          <w:rFonts w:hint="cs"/>
          <w:rtl/>
          <w:lang w:bidi="ar-EG"/>
        </w:rPr>
        <w:tab/>
      </w:r>
      <w:r w:rsidR="003D43D1" w:rsidRPr="003D43D1">
        <w:rPr>
          <w:rFonts w:hint="cs"/>
          <w:rtl/>
          <w:lang w:bidi="ar-EG"/>
        </w:rPr>
        <w:t>وأنشئت لجنة تتمثل مهمّتها في اقتراح مشروع قانون أساسي بهدف إعمال المبادئ الدستورية فيما يتعلق بمشاركة النساء في الجمعيات المنتخبة. وبالاستناد إلى القانون</w:t>
      </w:r>
      <w:r>
        <w:rPr>
          <w:rFonts w:hint="cs"/>
          <w:rtl/>
          <w:lang w:bidi="ar-EG"/>
        </w:rPr>
        <w:t xml:space="preserve"> 08-</w:t>
      </w:r>
      <w:r w:rsidR="003D43D1" w:rsidRPr="003D43D1">
        <w:rPr>
          <w:rFonts w:hint="cs"/>
          <w:rtl/>
          <w:lang w:bidi="ar-EG"/>
        </w:rPr>
        <w:t>19 المؤرخ 15 تشرين الثاني/نوفمبر 2008 المعدّل للدستور، ع</w:t>
      </w:r>
      <w:r w:rsidR="003D43D1" w:rsidRPr="003D43D1">
        <w:rPr>
          <w:rtl/>
          <w:lang w:bidi="ar-EG"/>
        </w:rPr>
        <w:t>ُ</w:t>
      </w:r>
      <w:r w:rsidR="003D43D1" w:rsidRPr="003D43D1">
        <w:rPr>
          <w:rFonts w:hint="cs"/>
          <w:rtl/>
          <w:lang w:bidi="ar-EG"/>
        </w:rPr>
        <w:t xml:space="preserve">دّلت المادة 31 في الفصل الرابع من الدستور المعنون </w:t>
      </w:r>
      <w:r>
        <w:rPr>
          <w:rFonts w:hint="eastAsia"/>
          <w:rtl/>
          <w:lang w:bidi="ar-EG"/>
        </w:rPr>
        <w:t>”</w:t>
      </w:r>
      <w:r>
        <w:rPr>
          <w:rFonts w:hint="cs"/>
          <w:rtl/>
          <w:lang w:bidi="ar-EG"/>
        </w:rPr>
        <w:t>الحقوق والحرّيات</w:t>
      </w:r>
      <w:r>
        <w:rPr>
          <w:rFonts w:hint="eastAsia"/>
          <w:rtl/>
          <w:lang w:bidi="ar-EG"/>
        </w:rPr>
        <w:t>“</w:t>
      </w:r>
      <w:r w:rsidR="003D43D1" w:rsidRPr="003D43D1">
        <w:rPr>
          <w:rFonts w:hint="cs"/>
          <w:rtl/>
          <w:lang w:bidi="ar-EG"/>
        </w:rPr>
        <w:t xml:space="preserve">. وأصبح نص تلك المادة كما يلي: </w:t>
      </w:r>
      <w:r>
        <w:rPr>
          <w:rFonts w:hint="eastAsia"/>
          <w:b/>
          <w:bCs/>
          <w:rtl/>
          <w:lang w:bidi="ar-EG"/>
        </w:rPr>
        <w:t>”</w:t>
      </w:r>
      <w:r w:rsidR="003D43D1" w:rsidRPr="003D43D1">
        <w:rPr>
          <w:rFonts w:hint="cs"/>
          <w:b/>
          <w:bCs/>
          <w:rtl/>
          <w:lang w:bidi="ar-EG"/>
        </w:rPr>
        <w:t>تعمل الدولة على تعزيز الحقوق السياسية للمرأة بزيادة فرص حصولها ع</w:t>
      </w:r>
      <w:r>
        <w:rPr>
          <w:rFonts w:hint="cs"/>
          <w:b/>
          <w:bCs/>
          <w:rtl/>
          <w:lang w:bidi="ar-EG"/>
        </w:rPr>
        <w:t>لى التمثيل في الجمعيات المنتخبة</w:t>
      </w:r>
      <w:r>
        <w:rPr>
          <w:rFonts w:hint="eastAsia"/>
          <w:b/>
          <w:bCs/>
          <w:rtl/>
          <w:lang w:bidi="ar-EG"/>
        </w:rPr>
        <w:t>“</w:t>
      </w:r>
      <w:r w:rsidR="003D43D1" w:rsidRPr="003D43D1">
        <w:rPr>
          <w:rFonts w:hint="cs"/>
          <w:rtl/>
          <w:lang w:bidi="ar-EG"/>
        </w:rPr>
        <w:t>.</w:t>
      </w:r>
    </w:p>
    <w:p w:rsidR="003D43D1" w:rsidRPr="003D43D1" w:rsidRDefault="00F53065" w:rsidP="003D43D1">
      <w:pPr>
        <w:pStyle w:val="SingleTxt"/>
        <w:rPr>
          <w:rFonts w:hint="cs"/>
          <w:rtl/>
          <w:lang w:bidi="ar-EG"/>
        </w:rPr>
      </w:pPr>
      <w:r>
        <w:rPr>
          <w:rFonts w:hint="cs"/>
          <w:rtl/>
          <w:lang w:bidi="ar-EG"/>
        </w:rPr>
        <w:tab/>
      </w:r>
      <w:r w:rsidR="003D43D1" w:rsidRPr="003D43D1">
        <w:rPr>
          <w:rFonts w:hint="cs"/>
          <w:rtl/>
          <w:lang w:bidi="ar-EG"/>
        </w:rPr>
        <w:t xml:space="preserve">إن الدستور المنقّح، بزيادة فرص حصول المرأة على العضوية في الجمعيات المنتخبة، ينزع إلى توسيع نطاق تمثيل المرأة وإزالة العقبات التي تعوق تفتّح شخصيتها وتمنع مشاركتها الفعلية في الحياة السياسية والاقتصادية والاجتماعية. </w:t>
      </w:r>
    </w:p>
    <w:p w:rsidR="003D43D1" w:rsidRPr="003D43D1" w:rsidRDefault="00F53065" w:rsidP="003D43D1">
      <w:pPr>
        <w:pStyle w:val="SingleTxt"/>
        <w:rPr>
          <w:rFonts w:hint="cs"/>
          <w:rtl/>
          <w:lang w:bidi="ar-EG"/>
        </w:rPr>
      </w:pPr>
      <w:r>
        <w:rPr>
          <w:rFonts w:hint="cs"/>
          <w:rtl/>
          <w:lang w:bidi="ar-EG"/>
        </w:rPr>
        <w:tab/>
      </w:r>
      <w:r w:rsidR="003D43D1" w:rsidRPr="003D43D1">
        <w:rPr>
          <w:rFonts w:hint="cs"/>
          <w:rtl/>
          <w:lang w:bidi="ar-EG"/>
        </w:rPr>
        <w:t>ومن جهة أخرى، تق</w:t>
      </w:r>
      <w:r>
        <w:rPr>
          <w:rFonts w:hint="cs"/>
          <w:rtl/>
          <w:lang w:bidi="ar-EG"/>
        </w:rPr>
        <w:t>ترح استراتيجية النهوض بالمرأة وإ</w:t>
      </w:r>
      <w:r w:rsidR="003D43D1" w:rsidRPr="003D43D1">
        <w:rPr>
          <w:rFonts w:hint="cs"/>
          <w:rtl/>
          <w:lang w:bidi="ar-EG"/>
        </w:rPr>
        <w:t>دماجها، كتدخل ذي أولوية، اتخاذ تدابير ترمي إلى تعزيز تمثيل المرأة في الجمعيات المنتخبة (بنظام الحصص أو نظام القوائم، أو تنقيح التشريح القائم الذي يحكم أنشطة الأحزاب) ووصولها إلى المناصب العليا في الدولة (الإدارات المركزية والإقليمية والمحلية، ولا</w:t>
      </w:r>
      <w:r>
        <w:rPr>
          <w:rFonts w:hint="cs"/>
          <w:rtl/>
          <w:lang w:bidi="ar-EG"/>
        </w:rPr>
        <w:t xml:space="preserve"> </w:t>
      </w:r>
      <w:r w:rsidR="003D43D1" w:rsidRPr="003D43D1">
        <w:rPr>
          <w:rFonts w:hint="cs"/>
          <w:rtl/>
          <w:lang w:bidi="ar-EG"/>
        </w:rPr>
        <w:t>سيما في مجال التعليم والصحة وفي كافة القطاعات حيث ي</w:t>
      </w:r>
      <w:r w:rsidR="003D43D1" w:rsidRPr="003D43D1">
        <w:rPr>
          <w:rtl/>
          <w:lang w:bidi="ar-EG"/>
        </w:rPr>
        <w:t>ُ</w:t>
      </w:r>
      <w:r w:rsidR="003D43D1" w:rsidRPr="003D43D1">
        <w:rPr>
          <w:rFonts w:hint="cs"/>
          <w:rtl/>
          <w:lang w:bidi="ar-EG"/>
        </w:rPr>
        <w:t xml:space="preserve">لاحظ حدوث تأنيث هام)، فضلا عن مواصلة حملات التحسيس الرامية إلى تطوير العقليات. </w:t>
      </w:r>
    </w:p>
    <w:p w:rsidR="003D43D1" w:rsidRDefault="00F53065" w:rsidP="003D43D1">
      <w:pPr>
        <w:pStyle w:val="SingleTxt"/>
        <w:rPr>
          <w:rFonts w:hint="cs"/>
          <w:rtl/>
          <w:lang w:bidi="ar-EG"/>
        </w:rPr>
      </w:pPr>
      <w:r>
        <w:rPr>
          <w:rFonts w:hint="cs"/>
          <w:rtl/>
          <w:lang w:bidi="ar-EG"/>
        </w:rPr>
        <w:tab/>
      </w:r>
      <w:r w:rsidR="003D43D1" w:rsidRPr="003D43D1">
        <w:rPr>
          <w:rFonts w:hint="cs"/>
          <w:rtl/>
          <w:lang w:bidi="ar-EG"/>
        </w:rPr>
        <w:t xml:space="preserve">وبخصوص مشاركة المرأة في الحياة السياسية، يمكن الرجوع إلى الرد على المادة 7 في هذا التقرير. </w:t>
      </w:r>
    </w:p>
    <w:p w:rsidR="00385F8E" w:rsidRPr="003D43D1" w:rsidRDefault="00385F8E" w:rsidP="003D43D1">
      <w:pPr>
        <w:pStyle w:val="SingleTxt"/>
        <w:rPr>
          <w:rFonts w:hint="cs"/>
          <w:rtl/>
          <w:lang w:bidi="ar-EG"/>
        </w:rPr>
      </w:pPr>
    </w:p>
    <w:p w:rsidR="003D43D1" w:rsidRPr="003D43D1" w:rsidRDefault="00F53065" w:rsidP="00F530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3D43D1" w:rsidRPr="003D43D1">
        <w:rPr>
          <w:rFonts w:hint="cs"/>
          <w:rtl/>
          <w:lang w:bidi="ar-EG"/>
        </w:rPr>
        <w:t>العنصر النسائي في الوظيفة العمومية</w:t>
      </w:r>
    </w:p>
    <w:p w:rsidR="003D43D1" w:rsidRPr="003D43D1" w:rsidRDefault="00F53065" w:rsidP="00F53065">
      <w:pPr>
        <w:pStyle w:val="SingleTxt"/>
        <w:rPr>
          <w:rFonts w:hint="cs"/>
          <w:rtl/>
          <w:lang w:bidi="ar-EG"/>
        </w:rPr>
      </w:pPr>
      <w:r>
        <w:rPr>
          <w:rFonts w:hint="cs"/>
          <w:rtl/>
          <w:lang w:bidi="ar-EG"/>
        </w:rPr>
        <w:tab/>
      </w:r>
      <w:r w:rsidR="003D43D1" w:rsidRPr="003D43D1">
        <w:rPr>
          <w:rFonts w:hint="cs"/>
          <w:rtl/>
          <w:lang w:bidi="ar-EG"/>
        </w:rPr>
        <w:t xml:space="preserve">تنص </w:t>
      </w:r>
      <w:r>
        <w:rPr>
          <w:rFonts w:hint="cs"/>
          <w:rtl/>
          <w:lang w:bidi="ar-EG"/>
        </w:rPr>
        <w:t>المادة 51 من دستور عام 1996 على</w:t>
      </w:r>
      <w:r w:rsidR="003D43D1" w:rsidRPr="003D43D1">
        <w:rPr>
          <w:rFonts w:hint="cs"/>
          <w:rtl/>
          <w:lang w:bidi="ar-EG"/>
        </w:rPr>
        <w:t xml:space="preserve">: </w:t>
      </w:r>
      <w:r>
        <w:rPr>
          <w:rFonts w:hint="eastAsia"/>
          <w:rtl/>
          <w:lang w:bidi="ar-EG"/>
        </w:rPr>
        <w:t>”</w:t>
      </w:r>
      <w:r w:rsidR="003D43D1" w:rsidRPr="003D43D1">
        <w:rPr>
          <w:rFonts w:hint="cs"/>
          <w:rtl/>
          <w:lang w:bidi="ar-EG"/>
        </w:rPr>
        <w:t>أن</w:t>
      </w:r>
      <w:r w:rsidR="003D43D1" w:rsidRPr="003D43D1">
        <w:rPr>
          <w:rFonts w:hint="cs"/>
          <w:i/>
          <w:iCs/>
          <w:rtl/>
          <w:lang w:bidi="ar-EG"/>
        </w:rPr>
        <w:t xml:space="preserve"> إمكانية الوصول المتساوية للوظائف والمناصب داخل الدولة مضمونة لجميع المواطنين دون أية شروط أخرى غير ما</w:t>
      </w:r>
      <w:r>
        <w:rPr>
          <w:rFonts w:hint="eastAsia"/>
          <w:i/>
          <w:iCs/>
          <w:rtl/>
          <w:lang w:bidi="ar-EG"/>
        </w:rPr>
        <w:t> </w:t>
      </w:r>
      <w:r w:rsidR="003D43D1" w:rsidRPr="003D43D1">
        <w:rPr>
          <w:rFonts w:hint="cs"/>
          <w:i/>
          <w:iCs/>
          <w:rtl/>
          <w:lang w:bidi="ar-EG"/>
        </w:rPr>
        <w:t>يحدده القانون</w:t>
      </w:r>
      <w:r>
        <w:rPr>
          <w:rFonts w:hint="eastAsia"/>
          <w:rtl/>
          <w:lang w:bidi="ar-EG"/>
        </w:rPr>
        <w:t>“</w:t>
      </w:r>
      <w:r w:rsidR="003D43D1" w:rsidRPr="003D43D1">
        <w:rPr>
          <w:rFonts w:hint="cs"/>
          <w:rtl/>
          <w:lang w:bidi="ar-EG"/>
        </w:rPr>
        <w:t>.</w:t>
      </w:r>
    </w:p>
    <w:p w:rsidR="003D43D1" w:rsidRPr="003D43D1" w:rsidRDefault="00F53065" w:rsidP="00F53065">
      <w:pPr>
        <w:pStyle w:val="SingleTxt"/>
        <w:rPr>
          <w:rFonts w:hint="cs"/>
          <w:rtl/>
          <w:lang w:bidi="ar-EG"/>
        </w:rPr>
      </w:pPr>
      <w:r>
        <w:rPr>
          <w:rFonts w:hint="cs"/>
          <w:rtl/>
          <w:lang w:bidi="ar-EG"/>
        </w:rPr>
        <w:tab/>
      </w:r>
      <w:r w:rsidR="003D43D1" w:rsidRPr="003D43D1">
        <w:rPr>
          <w:rFonts w:hint="cs"/>
          <w:rtl/>
          <w:lang w:bidi="ar-EG"/>
        </w:rPr>
        <w:t>ويكرّس المر</w:t>
      </w:r>
      <w:r>
        <w:rPr>
          <w:rFonts w:hint="cs"/>
          <w:rtl/>
          <w:lang w:bidi="ar-EG"/>
        </w:rPr>
        <w:t>سوم 06-</w:t>
      </w:r>
      <w:r w:rsidR="003D43D1" w:rsidRPr="003D43D1">
        <w:rPr>
          <w:rFonts w:hint="cs"/>
          <w:rtl/>
          <w:lang w:bidi="ar-EG"/>
        </w:rPr>
        <w:t xml:space="preserve">03 المؤرخ 19 جمادة الثانية 1427 الموافق 15 تموز/يولية 2006 والمتضمن للنظام الأساسي العام للوظيفة العمومية مبدأ عدم التمييز بين الجنسين في العمل في القطاع العمومي. وبالفعل فإن المادة 74 منه تنص على أن: </w:t>
      </w:r>
      <w:r>
        <w:rPr>
          <w:rFonts w:hint="eastAsia"/>
          <w:i/>
          <w:iCs/>
          <w:rtl/>
          <w:lang w:bidi="ar-EG"/>
        </w:rPr>
        <w:t>”</w:t>
      </w:r>
      <w:r w:rsidR="003D43D1" w:rsidRPr="003D43D1">
        <w:rPr>
          <w:rFonts w:hint="cs"/>
          <w:i/>
          <w:iCs/>
          <w:rtl/>
          <w:lang w:bidi="ar-EG"/>
        </w:rPr>
        <w:t>تعيين الموظفين يخضع لمبدأ تكافؤ فرص الحصول على وظائف في القطاع العمومي</w:t>
      </w:r>
      <w:r>
        <w:rPr>
          <w:rFonts w:hint="eastAsia"/>
          <w:rtl/>
          <w:lang w:bidi="ar-EG"/>
        </w:rPr>
        <w:t>“</w:t>
      </w:r>
      <w:r w:rsidR="003D43D1" w:rsidRPr="003D43D1">
        <w:rPr>
          <w:rFonts w:hint="cs"/>
          <w:rtl/>
          <w:lang w:bidi="ar-EG"/>
        </w:rPr>
        <w:t xml:space="preserve">. </w:t>
      </w:r>
    </w:p>
    <w:p w:rsidR="003D43D1" w:rsidRPr="003D43D1" w:rsidRDefault="00F53065" w:rsidP="00F53065">
      <w:pPr>
        <w:pStyle w:val="SingleTxt"/>
        <w:rPr>
          <w:rFonts w:hint="cs"/>
          <w:rtl/>
          <w:lang w:bidi="ar-EG"/>
        </w:rPr>
      </w:pPr>
      <w:r>
        <w:rPr>
          <w:rFonts w:hint="cs"/>
          <w:rtl/>
          <w:lang w:bidi="ar-EG"/>
        </w:rPr>
        <w:tab/>
      </w:r>
      <w:r w:rsidR="003D43D1" w:rsidRPr="003D43D1">
        <w:rPr>
          <w:rFonts w:hint="cs"/>
          <w:rtl/>
          <w:lang w:bidi="ar-EG"/>
        </w:rPr>
        <w:t>ويكرّس المرسوم المذكور آنفا كذلك عددا من الحقوق للعنصر النسائي في الوظيفة العمومية:</w:t>
      </w:r>
    </w:p>
    <w:p w:rsidR="003D43D1" w:rsidRPr="003D43D1" w:rsidRDefault="00F53065" w:rsidP="00F53065">
      <w:pPr>
        <w:pStyle w:val="SingleTxt"/>
        <w:rPr>
          <w:rFonts w:hint="cs"/>
          <w:i/>
          <w:iCs/>
          <w:rtl/>
          <w:lang w:bidi="ar-EG"/>
        </w:rPr>
      </w:pPr>
      <w:r>
        <w:rPr>
          <w:rFonts w:hint="cs"/>
          <w:rtl/>
          <w:lang w:bidi="ar-EG"/>
        </w:rPr>
        <w:tab/>
      </w:r>
      <w:r w:rsidR="003D43D1" w:rsidRPr="003D43D1">
        <w:rPr>
          <w:rFonts w:hint="cs"/>
          <w:rtl/>
          <w:lang w:bidi="ar-EG"/>
        </w:rPr>
        <w:t>-</w:t>
      </w:r>
      <w:r>
        <w:rPr>
          <w:rFonts w:hint="cs"/>
          <w:rtl/>
          <w:lang w:bidi="ar-EG"/>
        </w:rPr>
        <w:tab/>
      </w:r>
      <w:r w:rsidR="003D43D1" w:rsidRPr="003D43D1">
        <w:rPr>
          <w:rFonts w:hint="cs"/>
          <w:rtl/>
          <w:lang w:bidi="ar-EG"/>
        </w:rPr>
        <w:t>تنص المادة 27 على أنه:</w:t>
      </w:r>
      <w:r>
        <w:rPr>
          <w:rFonts w:hint="cs"/>
          <w:rtl/>
          <w:lang w:bidi="ar-EG"/>
        </w:rPr>
        <w:t xml:space="preserve"> </w:t>
      </w:r>
      <w:r>
        <w:rPr>
          <w:rFonts w:hint="eastAsia"/>
          <w:i/>
          <w:iCs/>
          <w:rtl/>
          <w:lang w:bidi="ar-EG"/>
        </w:rPr>
        <w:t>”</w:t>
      </w:r>
      <w:r w:rsidR="003D43D1" w:rsidRPr="003D43D1">
        <w:rPr>
          <w:rFonts w:hint="cs"/>
          <w:i/>
          <w:iCs/>
          <w:rtl/>
          <w:lang w:bidi="ar-EG"/>
        </w:rPr>
        <w:t>ي</w:t>
      </w:r>
      <w:r w:rsidR="003D43D1" w:rsidRPr="003D43D1">
        <w:rPr>
          <w:i/>
          <w:iCs/>
          <w:rtl/>
          <w:lang w:bidi="ar-EG"/>
        </w:rPr>
        <w:t>ُ</w:t>
      </w:r>
      <w:r w:rsidR="003D43D1" w:rsidRPr="003D43D1">
        <w:rPr>
          <w:rFonts w:hint="cs"/>
          <w:i/>
          <w:iCs/>
          <w:rtl/>
          <w:lang w:bidi="ar-EG"/>
        </w:rPr>
        <w:t>حظر كل تمييز بين الموظفين بسبب آرائهم، أونوع جنسهم، أو أصلهم، أو أية وضع آخر شخصي أو اجتماعي</w:t>
      </w:r>
      <w:r>
        <w:rPr>
          <w:rFonts w:hint="eastAsia"/>
          <w:i/>
          <w:iCs/>
          <w:rtl/>
          <w:lang w:bidi="ar-EG"/>
        </w:rPr>
        <w:t>“</w:t>
      </w:r>
      <w:r w:rsidR="003D43D1" w:rsidRPr="003D43D1">
        <w:rPr>
          <w:rFonts w:hint="cs"/>
          <w:i/>
          <w:iCs/>
          <w:rtl/>
          <w:lang w:bidi="ar-EG"/>
        </w:rPr>
        <w:t xml:space="preserve">. </w:t>
      </w:r>
    </w:p>
    <w:p w:rsidR="003D43D1" w:rsidRPr="003D43D1" w:rsidRDefault="00F53065" w:rsidP="00F53065">
      <w:pPr>
        <w:pStyle w:val="SingleTxt"/>
        <w:rPr>
          <w:rFonts w:hint="cs"/>
          <w:rtl/>
          <w:lang w:bidi="ar-EG"/>
        </w:rPr>
      </w:pPr>
      <w:r>
        <w:rPr>
          <w:rFonts w:hint="cs"/>
          <w:rtl/>
          <w:lang w:bidi="ar-EG"/>
        </w:rPr>
        <w:tab/>
      </w:r>
      <w:r w:rsidR="003D43D1" w:rsidRPr="003D43D1">
        <w:rPr>
          <w:rFonts w:hint="cs"/>
          <w:rtl/>
          <w:lang w:bidi="ar-EG"/>
        </w:rPr>
        <w:t>-</w:t>
      </w:r>
      <w:r>
        <w:rPr>
          <w:rFonts w:hint="cs"/>
          <w:rtl/>
          <w:lang w:bidi="ar-EG"/>
        </w:rPr>
        <w:tab/>
      </w:r>
      <w:r w:rsidR="003D43D1" w:rsidRPr="003D43D1">
        <w:rPr>
          <w:rFonts w:hint="cs"/>
          <w:rtl/>
          <w:lang w:bidi="ar-EG"/>
        </w:rPr>
        <w:t>تنص المادة 129 على التمتع بإجازة أمومة.</w:t>
      </w:r>
    </w:p>
    <w:p w:rsidR="003D43D1" w:rsidRPr="003D43D1" w:rsidRDefault="00F53065" w:rsidP="00F53065">
      <w:pPr>
        <w:pStyle w:val="SingleTxt"/>
        <w:rPr>
          <w:rFonts w:hint="cs"/>
          <w:rtl/>
          <w:lang w:bidi="ar-EG"/>
        </w:rPr>
      </w:pPr>
      <w:r>
        <w:rPr>
          <w:rFonts w:hint="cs"/>
          <w:rtl/>
          <w:lang w:bidi="ar-EG"/>
        </w:rPr>
        <w:tab/>
      </w:r>
      <w:r w:rsidR="003D43D1" w:rsidRPr="003D43D1">
        <w:rPr>
          <w:rFonts w:hint="cs"/>
          <w:rtl/>
          <w:lang w:bidi="ar-EG"/>
        </w:rPr>
        <w:t>-</w:t>
      </w:r>
      <w:r>
        <w:rPr>
          <w:rFonts w:hint="cs"/>
          <w:rtl/>
          <w:lang w:bidi="ar-EG"/>
        </w:rPr>
        <w:tab/>
      </w:r>
      <w:r w:rsidR="003D43D1" w:rsidRPr="003D43D1">
        <w:rPr>
          <w:rFonts w:hint="cs"/>
          <w:rtl/>
          <w:lang w:bidi="ar-EG"/>
        </w:rPr>
        <w:t>تخوّل المادة 146 الحق للمرأة الموظفة في يجازة بدون مرتّب لتربية طفل تقل سنه عن خمس (5) سنوات.</w:t>
      </w:r>
    </w:p>
    <w:p w:rsidR="003D43D1" w:rsidRPr="003D43D1" w:rsidRDefault="00F53065" w:rsidP="00F53065">
      <w:pPr>
        <w:pStyle w:val="SingleTxt"/>
        <w:rPr>
          <w:rFonts w:hint="cs"/>
          <w:rtl/>
          <w:lang w:bidi="ar-EG"/>
        </w:rPr>
      </w:pPr>
      <w:r>
        <w:rPr>
          <w:rFonts w:hint="cs"/>
          <w:rtl/>
          <w:lang w:bidi="ar-EG"/>
        </w:rPr>
        <w:tab/>
      </w:r>
      <w:r w:rsidR="003D43D1" w:rsidRPr="003D43D1">
        <w:rPr>
          <w:rFonts w:hint="cs"/>
          <w:rtl/>
          <w:lang w:bidi="ar-EG"/>
        </w:rPr>
        <w:t>-</w:t>
      </w:r>
      <w:r>
        <w:rPr>
          <w:rFonts w:hint="cs"/>
          <w:rtl/>
          <w:lang w:bidi="ar-EG"/>
        </w:rPr>
        <w:tab/>
      </w:r>
      <w:r w:rsidR="003D43D1" w:rsidRPr="003D43D1">
        <w:rPr>
          <w:rFonts w:hint="cs"/>
          <w:rtl/>
          <w:lang w:bidi="ar-EG"/>
        </w:rPr>
        <w:t xml:space="preserve">تنص المادة 214 على أنه: </w:t>
      </w:r>
      <w:r>
        <w:rPr>
          <w:rFonts w:hint="eastAsia"/>
          <w:i/>
          <w:iCs/>
          <w:rtl/>
          <w:lang w:bidi="ar-EG"/>
        </w:rPr>
        <w:t>”</w:t>
      </w:r>
      <w:r w:rsidR="003D43D1" w:rsidRPr="003D43D1">
        <w:rPr>
          <w:rFonts w:hint="cs"/>
          <w:i/>
          <w:iCs/>
          <w:rtl/>
          <w:lang w:bidi="ar-EG"/>
        </w:rPr>
        <w:t>خلال فترة سنة اعتبارا من انتهاء إجازة الأمومة ت</w:t>
      </w:r>
      <w:r w:rsidR="003D43D1" w:rsidRPr="003D43D1">
        <w:rPr>
          <w:i/>
          <w:iCs/>
          <w:rtl/>
          <w:lang w:bidi="ar-EG"/>
        </w:rPr>
        <w:t>ُ</w:t>
      </w:r>
      <w:r w:rsidR="003D43D1" w:rsidRPr="003D43D1">
        <w:rPr>
          <w:rFonts w:hint="cs"/>
          <w:i/>
          <w:iCs/>
          <w:rtl/>
          <w:lang w:bidi="ar-EG"/>
        </w:rPr>
        <w:t>منح الأم المرضعة الحق في الغياب في كل يوم</w:t>
      </w:r>
      <w:r w:rsidR="003D43D1" w:rsidRPr="003D43D1">
        <w:rPr>
          <w:rFonts w:hint="cs"/>
          <w:rtl/>
          <w:lang w:bidi="ar-EG"/>
        </w:rPr>
        <w:t xml:space="preserve"> </w:t>
      </w:r>
      <w:r w:rsidR="003D43D1" w:rsidRPr="003D43D1">
        <w:rPr>
          <w:rFonts w:hint="cs"/>
          <w:i/>
          <w:iCs/>
          <w:rtl/>
          <w:lang w:bidi="ar-EG"/>
        </w:rPr>
        <w:t>طيلة ساعتين مدفوعتي الأجرلمدة الستة</w:t>
      </w:r>
      <w:r>
        <w:rPr>
          <w:rFonts w:hint="eastAsia"/>
          <w:i/>
          <w:iCs/>
          <w:rtl/>
          <w:lang w:bidi="ar-EG"/>
        </w:rPr>
        <w:t> </w:t>
      </w:r>
      <w:r w:rsidR="003D43D1" w:rsidRPr="003D43D1">
        <w:rPr>
          <w:rFonts w:hint="cs"/>
          <w:i/>
          <w:iCs/>
          <w:rtl/>
          <w:lang w:bidi="ar-EG"/>
        </w:rPr>
        <w:t>(6) أشهر الأولى ولمدة ساعة واحدة في أثناء الستة (6) أشهر الأخيرة. ويمكن توزيع هذه الغيابات في أثناء اليوم وفقا لرغبة الموظفة</w:t>
      </w:r>
      <w:r>
        <w:rPr>
          <w:rFonts w:hint="eastAsia"/>
          <w:rtl/>
          <w:lang w:bidi="ar-EG"/>
        </w:rPr>
        <w:t>“</w:t>
      </w:r>
      <w:r w:rsidR="003D43D1" w:rsidRPr="003D43D1">
        <w:rPr>
          <w:rFonts w:hint="cs"/>
          <w:rtl/>
          <w:lang w:bidi="ar-EG"/>
        </w:rPr>
        <w:t xml:space="preserve">. </w:t>
      </w:r>
    </w:p>
    <w:p w:rsidR="003D43D1" w:rsidRPr="003D43D1" w:rsidRDefault="00F53065" w:rsidP="00F53065">
      <w:pPr>
        <w:pStyle w:val="SingleTxt"/>
        <w:rPr>
          <w:rFonts w:hint="cs"/>
          <w:rtl/>
          <w:lang w:bidi="ar-EG"/>
        </w:rPr>
      </w:pPr>
      <w:r>
        <w:rPr>
          <w:rFonts w:hint="cs"/>
          <w:rtl/>
          <w:lang w:bidi="ar-EG"/>
        </w:rPr>
        <w:tab/>
      </w:r>
      <w:r w:rsidR="003D43D1" w:rsidRPr="003D43D1">
        <w:rPr>
          <w:rFonts w:hint="cs"/>
          <w:rtl/>
          <w:lang w:bidi="ar-EG"/>
        </w:rPr>
        <w:t xml:space="preserve">وفيما يتعلق بالعنصر النسائي في قطاع الوظيفة العمومية، فهو يتألف من 293 454 أي بنسبة </w:t>
      </w:r>
      <w:r>
        <w:rPr>
          <w:rFonts w:hint="cs"/>
          <w:rtl/>
          <w:lang w:bidi="ar-EG"/>
        </w:rPr>
        <w:t>28.3</w:t>
      </w:r>
      <w:r w:rsidR="003D43D1" w:rsidRPr="003D43D1">
        <w:rPr>
          <w:rFonts w:hint="cs"/>
          <w:rtl/>
          <w:lang w:bidi="ar-EG"/>
        </w:rPr>
        <w:t xml:space="preserve"> في المائة من مجموع الموظفين. </w:t>
      </w:r>
    </w:p>
    <w:p w:rsidR="00F53065" w:rsidRPr="00F53065" w:rsidRDefault="00F53065" w:rsidP="00F53065">
      <w:pPr>
        <w:pStyle w:val="SingleTxt"/>
        <w:spacing w:after="0" w:line="120" w:lineRule="exact"/>
        <w:rPr>
          <w:rFonts w:hint="cs"/>
          <w:sz w:val="10"/>
          <w:rtl/>
          <w:lang w:bidi="ar-EG"/>
        </w:rPr>
      </w:pPr>
    </w:p>
    <w:p w:rsidR="003D43D1" w:rsidRPr="003D43D1" w:rsidRDefault="007950DE" w:rsidP="00F530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br w:type="page"/>
      </w:r>
      <w:r w:rsidR="00F53065">
        <w:rPr>
          <w:rFonts w:hint="cs"/>
          <w:rtl/>
          <w:lang w:bidi="ar-EG"/>
        </w:rPr>
        <w:tab/>
      </w:r>
      <w:r w:rsidR="003D43D1" w:rsidRPr="003D43D1">
        <w:rPr>
          <w:rFonts w:hint="cs"/>
          <w:rtl/>
          <w:lang w:bidi="ar-EG"/>
        </w:rPr>
        <w:t xml:space="preserve">1 </w:t>
      </w:r>
      <w:r w:rsidR="00F53065">
        <w:rPr>
          <w:rFonts w:hint="cs"/>
          <w:rtl/>
          <w:lang w:bidi="ar-EG"/>
        </w:rPr>
        <w:t>-</w:t>
      </w:r>
      <w:r w:rsidR="00F53065">
        <w:rPr>
          <w:rFonts w:hint="cs"/>
          <w:rtl/>
          <w:lang w:bidi="ar-EG"/>
        </w:rPr>
        <w:tab/>
      </w:r>
      <w:r w:rsidR="003D43D1" w:rsidRPr="003D43D1">
        <w:rPr>
          <w:rFonts w:hint="cs"/>
          <w:rtl/>
          <w:lang w:bidi="ar-EG"/>
        </w:rPr>
        <w:t>توزيع الموظفين الإناث بحسب</w:t>
      </w:r>
      <w:r w:rsidR="00F53065">
        <w:rPr>
          <w:rFonts w:hint="cs"/>
          <w:rtl/>
          <w:lang w:bidi="ar-EG"/>
        </w:rPr>
        <w:t xml:space="preserve"> الطبيعة القانونية لعلاقة العمل</w:t>
      </w:r>
    </w:p>
    <w:p w:rsidR="003D43D1" w:rsidRPr="003D43D1" w:rsidRDefault="00F53065" w:rsidP="00F53065">
      <w:pPr>
        <w:pStyle w:val="SingleTxt"/>
        <w:rPr>
          <w:rFonts w:hint="cs"/>
          <w:rtl/>
          <w:lang w:bidi="ar-EG"/>
        </w:rPr>
      </w:pPr>
      <w:r>
        <w:rPr>
          <w:rFonts w:hint="cs"/>
          <w:rtl/>
          <w:lang w:bidi="ar-EG"/>
        </w:rPr>
        <w:tab/>
      </w:r>
      <w:r w:rsidR="003D43D1" w:rsidRPr="003D43D1">
        <w:rPr>
          <w:rFonts w:hint="cs"/>
          <w:rtl/>
          <w:lang w:bidi="ar-EG"/>
        </w:rPr>
        <w:t>فيما يلي توزيع العنصر النسائي بحسب الطبيعة القانونية لعلاقة العمل:</w:t>
      </w:r>
    </w:p>
    <w:p w:rsidR="003D43D1" w:rsidRPr="003D43D1" w:rsidRDefault="00F53065" w:rsidP="00D70F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29" w:hanging="662"/>
        <w:rPr>
          <w:rFonts w:hint="cs"/>
          <w:rtl/>
          <w:lang w:bidi="ar-EG"/>
        </w:rPr>
      </w:pPr>
      <w:r>
        <w:rPr>
          <w:rFonts w:hint="cs"/>
          <w:rtl/>
          <w:lang w:bidi="ar-EG"/>
        </w:rPr>
        <w:tab/>
      </w:r>
      <w:r w:rsidR="003D43D1" w:rsidRPr="003D43D1">
        <w:rPr>
          <w:rFonts w:hint="cs"/>
          <w:rtl/>
          <w:lang w:bidi="ar-EG"/>
        </w:rPr>
        <w:t>-</w:t>
      </w:r>
      <w:r>
        <w:rPr>
          <w:rFonts w:hint="cs"/>
          <w:rtl/>
          <w:lang w:bidi="ar-EG"/>
        </w:rPr>
        <w:tab/>
        <w:t>748 415</w:t>
      </w:r>
      <w:r w:rsidR="003D43D1" w:rsidRPr="003D43D1">
        <w:rPr>
          <w:rFonts w:hint="cs"/>
          <w:rtl/>
          <w:lang w:bidi="ar-EG"/>
        </w:rPr>
        <w:t xml:space="preserve">، أي </w:t>
      </w:r>
      <w:r>
        <w:rPr>
          <w:rFonts w:hint="cs"/>
          <w:rtl/>
          <w:lang w:bidi="ar-EG"/>
        </w:rPr>
        <w:t>91.5</w:t>
      </w:r>
      <w:r w:rsidR="003D43D1" w:rsidRPr="003D43D1">
        <w:rPr>
          <w:rFonts w:hint="cs"/>
          <w:rtl/>
          <w:lang w:bidi="ar-EG"/>
        </w:rPr>
        <w:t xml:space="preserve"> في المائة؛</w:t>
      </w:r>
    </w:p>
    <w:p w:rsidR="003D43D1" w:rsidRPr="003D43D1" w:rsidRDefault="00F53065" w:rsidP="00D70F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29" w:hanging="662"/>
        <w:rPr>
          <w:rFonts w:hint="cs"/>
          <w:rtl/>
          <w:lang w:bidi="ar-EG"/>
        </w:rPr>
      </w:pPr>
      <w:r>
        <w:rPr>
          <w:rFonts w:hint="cs"/>
          <w:rtl/>
          <w:lang w:bidi="ar-EG"/>
        </w:rPr>
        <w:tab/>
      </w:r>
      <w:r w:rsidR="003D43D1" w:rsidRPr="003D43D1">
        <w:rPr>
          <w:rFonts w:hint="cs"/>
          <w:rtl/>
          <w:lang w:bidi="ar-EG"/>
        </w:rPr>
        <w:t>-</w:t>
      </w:r>
      <w:r>
        <w:rPr>
          <w:rFonts w:hint="cs"/>
          <w:rtl/>
          <w:lang w:bidi="ar-EG"/>
        </w:rPr>
        <w:tab/>
      </w:r>
      <w:r w:rsidR="003D43D1" w:rsidRPr="003D43D1">
        <w:rPr>
          <w:rFonts w:hint="cs"/>
          <w:rtl/>
          <w:lang w:bidi="ar-EG"/>
        </w:rPr>
        <w:t>713 6</w:t>
      </w:r>
      <w:r w:rsidR="00DB49AD">
        <w:rPr>
          <w:rFonts w:hint="cs"/>
          <w:rtl/>
          <w:lang w:bidi="ar-EG"/>
        </w:rPr>
        <w:t xml:space="preserve"> </w:t>
      </w:r>
      <w:r w:rsidR="003D43D1" w:rsidRPr="003D43D1">
        <w:rPr>
          <w:rFonts w:hint="cs"/>
          <w:rtl/>
          <w:lang w:bidi="ar-EG"/>
        </w:rPr>
        <w:t xml:space="preserve">عاملة متعاقدة، أي </w:t>
      </w:r>
      <w:r w:rsidR="00DB49AD">
        <w:rPr>
          <w:rFonts w:hint="cs"/>
          <w:rtl/>
          <w:lang w:bidi="ar-EG"/>
        </w:rPr>
        <w:t>1.5</w:t>
      </w:r>
      <w:r w:rsidR="003D43D1" w:rsidRPr="003D43D1">
        <w:rPr>
          <w:rFonts w:hint="cs"/>
          <w:rtl/>
          <w:lang w:bidi="ar-EG"/>
        </w:rPr>
        <w:t xml:space="preserve"> في المائة؛</w:t>
      </w:r>
    </w:p>
    <w:p w:rsidR="003B1724" w:rsidRDefault="00DB49AD" w:rsidP="00D70F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29" w:hanging="662"/>
        <w:rPr>
          <w:rFonts w:hint="cs"/>
          <w:rtl/>
          <w:lang w:bidi="ar-EG"/>
        </w:rPr>
      </w:pPr>
      <w:r>
        <w:rPr>
          <w:rFonts w:hint="cs"/>
          <w:rtl/>
          <w:lang w:bidi="ar-EG"/>
        </w:rPr>
        <w:tab/>
      </w:r>
      <w:r w:rsidR="003D43D1" w:rsidRPr="003D43D1">
        <w:rPr>
          <w:rFonts w:hint="cs"/>
          <w:rtl/>
          <w:lang w:bidi="ar-EG"/>
        </w:rPr>
        <w:t>-</w:t>
      </w:r>
      <w:r>
        <w:rPr>
          <w:rFonts w:hint="cs"/>
          <w:rtl/>
          <w:lang w:bidi="ar-EG"/>
        </w:rPr>
        <w:tab/>
      </w:r>
      <w:r w:rsidR="003D43D1" w:rsidRPr="003D43D1">
        <w:rPr>
          <w:rFonts w:hint="cs"/>
          <w:rtl/>
          <w:lang w:bidi="ar-EG"/>
        </w:rPr>
        <w:t>832 31 عاملة يومية، أي 7 في المائة.</w:t>
      </w:r>
    </w:p>
    <w:p w:rsidR="007950DE" w:rsidRDefault="007950DE" w:rsidP="00385F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ind w:left="1929" w:hanging="662"/>
        <w:rPr>
          <w:rFonts w:hint="cs"/>
          <w:rtl/>
          <w:lang w:bidi="ar-EG"/>
        </w:rPr>
      </w:pPr>
      <w:r w:rsidRPr="004D3EDC">
        <w:rPr>
          <w:lang w:bidi="ar-E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73.25pt;margin-top:5.4pt;width:357.4pt;height:224.9pt;z-index:2">
            <v:imagedata r:id="rId14" o:title=""/>
            <o:lock v:ext="edit" aspectratio="f"/>
          </v:shape>
          <o:OLEObject Type="Embed" ProgID="Excel.Chart.8" ShapeID="_x0000_s1033" DrawAspect="Content" ObjectID="_1395455271" r:id="rId15">
            <o:FieldCodes>\s</o:FieldCodes>
          </o:OLEObject>
        </w:pict>
      </w:r>
    </w:p>
    <w:p w:rsidR="007950DE" w:rsidRDefault="007950DE" w:rsidP="00385F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ind w:left="1929" w:hanging="662"/>
        <w:rPr>
          <w:rFonts w:hint="cs"/>
          <w:rtl/>
          <w:lang w:bidi="ar-EG"/>
        </w:rPr>
      </w:pPr>
    </w:p>
    <w:p w:rsidR="007950DE" w:rsidRDefault="007950DE" w:rsidP="00385F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ind w:left="1929" w:hanging="662"/>
        <w:rPr>
          <w:rFonts w:hint="cs"/>
          <w:rtl/>
          <w:lang w:bidi="ar-EG"/>
        </w:rPr>
      </w:pPr>
    </w:p>
    <w:p w:rsidR="007950DE" w:rsidRDefault="007950DE" w:rsidP="00385F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ind w:left="1929" w:hanging="662"/>
        <w:rPr>
          <w:rFonts w:hint="cs"/>
          <w:rtl/>
          <w:lang w:bidi="ar-EG"/>
        </w:rPr>
      </w:pPr>
    </w:p>
    <w:p w:rsidR="007950DE" w:rsidRDefault="007950DE" w:rsidP="00385F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ind w:left="1929" w:hanging="662"/>
        <w:rPr>
          <w:rFonts w:hint="cs"/>
          <w:rtl/>
          <w:lang w:bidi="ar-EG"/>
        </w:rPr>
      </w:pPr>
    </w:p>
    <w:p w:rsidR="007950DE" w:rsidRDefault="007950DE" w:rsidP="00385F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ind w:left="1929" w:hanging="662"/>
        <w:rPr>
          <w:rFonts w:hint="cs"/>
          <w:rtl/>
          <w:lang w:bidi="ar-EG"/>
        </w:rPr>
      </w:pPr>
    </w:p>
    <w:p w:rsidR="007950DE" w:rsidRDefault="007950DE" w:rsidP="00385F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ind w:left="1929" w:hanging="662"/>
        <w:rPr>
          <w:rFonts w:hint="cs"/>
          <w:rtl/>
          <w:lang w:bidi="ar-EG"/>
        </w:rPr>
      </w:pPr>
    </w:p>
    <w:p w:rsidR="007950DE" w:rsidRDefault="007950DE" w:rsidP="00385F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ind w:left="1929" w:hanging="662"/>
        <w:rPr>
          <w:rFonts w:hint="cs"/>
          <w:rtl/>
          <w:lang w:bidi="ar-EG"/>
        </w:rPr>
      </w:pPr>
    </w:p>
    <w:p w:rsidR="007950DE" w:rsidRDefault="007950DE" w:rsidP="00385F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ind w:left="1929" w:hanging="662"/>
        <w:rPr>
          <w:rFonts w:hint="cs"/>
          <w:rtl/>
          <w:lang w:bidi="ar-EG"/>
        </w:rPr>
      </w:pPr>
    </w:p>
    <w:p w:rsidR="007950DE" w:rsidRDefault="007950DE" w:rsidP="00385F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ind w:left="1929" w:hanging="662"/>
        <w:rPr>
          <w:rFonts w:hint="cs"/>
          <w:rtl/>
          <w:lang w:bidi="ar-EG"/>
        </w:rPr>
      </w:pPr>
    </w:p>
    <w:p w:rsidR="007950DE" w:rsidRPr="007950DE" w:rsidRDefault="007950DE" w:rsidP="007950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29" w:hanging="662"/>
        <w:rPr>
          <w:rFonts w:hint="cs"/>
          <w:sz w:val="10"/>
          <w:rtl/>
          <w:lang w:bidi="ar-EG"/>
        </w:rPr>
      </w:pPr>
    </w:p>
    <w:p w:rsidR="004D3EDC" w:rsidRPr="004D3EDC" w:rsidRDefault="007950DE" w:rsidP="007950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4D3EDC" w:rsidRPr="004D3EDC">
        <w:rPr>
          <w:rFonts w:hint="cs"/>
          <w:rtl/>
          <w:lang w:bidi="ar-EG"/>
        </w:rPr>
        <w:t xml:space="preserve">2 </w:t>
      </w:r>
      <w:r>
        <w:rPr>
          <w:rFonts w:hint="cs"/>
          <w:rtl/>
          <w:lang w:bidi="ar-EG"/>
        </w:rPr>
        <w:t>-</w:t>
      </w:r>
      <w:r>
        <w:rPr>
          <w:rFonts w:hint="cs"/>
          <w:rtl/>
          <w:lang w:bidi="ar-EG"/>
        </w:rPr>
        <w:tab/>
      </w:r>
      <w:r w:rsidR="004D3EDC" w:rsidRPr="004D3EDC">
        <w:rPr>
          <w:rFonts w:hint="cs"/>
          <w:rtl/>
          <w:lang w:bidi="ar-EG"/>
        </w:rPr>
        <w:t>التوزيع بحسب قطاعات الأنشطة</w:t>
      </w:r>
    </w:p>
    <w:p w:rsidR="004D3EDC" w:rsidRPr="004D3EDC" w:rsidRDefault="007950DE" w:rsidP="004D3EDC">
      <w:pPr>
        <w:pStyle w:val="SingleTxt"/>
        <w:rPr>
          <w:rFonts w:hint="cs"/>
          <w:rtl/>
          <w:lang w:bidi="ar-EG"/>
        </w:rPr>
      </w:pPr>
      <w:r>
        <w:rPr>
          <w:rFonts w:hint="cs"/>
          <w:rtl/>
          <w:lang w:bidi="ar-EG"/>
        </w:rPr>
        <w:tab/>
      </w:r>
      <w:r w:rsidR="004D3EDC" w:rsidRPr="004D3EDC">
        <w:rPr>
          <w:rFonts w:hint="cs"/>
          <w:rtl/>
          <w:lang w:bidi="ar-EG"/>
        </w:rPr>
        <w:t xml:space="preserve">يحتل قطاع التربية الوطنية المكانة الأولى بمجموع 890 206 موظفة أي نصف المجموع الكلي للموظفات (5, 45 في المائة). </w:t>
      </w:r>
    </w:p>
    <w:p w:rsidR="004D3EDC" w:rsidRPr="004D3EDC" w:rsidRDefault="007950DE" w:rsidP="004D3EDC">
      <w:pPr>
        <w:pStyle w:val="SingleTxt"/>
        <w:rPr>
          <w:rFonts w:hint="cs"/>
          <w:rtl/>
          <w:lang w:bidi="ar-EG"/>
        </w:rPr>
      </w:pPr>
      <w:r>
        <w:rPr>
          <w:rFonts w:hint="cs"/>
          <w:rtl/>
          <w:lang w:bidi="ar-EG"/>
        </w:rPr>
        <w:tab/>
      </w:r>
      <w:r w:rsidR="004D3EDC" w:rsidRPr="004D3EDC">
        <w:rPr>
          <w:rFonts w:hint="cs"/>
          <w:rtl/>
          <w:lang w:bidi="ar-EG"/>
        </w:rPr>
        <w:t>ويأتي قطاع الصحة في المرتبة الثانية بمجموع 919 81 موظفة، وهو ما يمثل معدّل 18 في المائة من المجموع الكلي للموظفات.</w:t>
      </w:r>
    </w:p>
    <w:p w:rsidR="004D3EDC" w:rsidRPr="004D3EDC" w:rsidRDefault="007950DE" w:rsidP="007950DE">
      <w:pPr>
        <w:pStyle w:val="SingleTxt"/>
        <w:rPr>
          <w:rFonts w:hint="cs"/>
          <w:rtl/>
          <w:lang w:bidi="ar-EG"/>
        </w:rPr>
      </w:pPr>
      <w:r>
        <w:rPr>
          <w:rFonts w:hint="cs"/>
          <w:rtl/>
          <w:lang w:bidi="ar-EG"/>
        </w:rPr>
        <w:tab/>
      </w:r>
      <w:r w:rsidR="004D3EDC" w:rsidRPr="004D3EDC">
        <w:rPr>
          <w:rFonts w:hint="cs"/>
          <w:rtl/>
          <w:lang w:bidi="ar-EG"/>
        </w:rPr>
        <w:t>وفيما يلي التوزيع الاجمالي لبقية الموظفات:</w:t>
      </w:r>
    </w:p>
    <w:p w:rsidR="004D3EDC" w:rsidRPr="004D3EDC" w:rsidRDefault="007950DE" w:rsidP="00D70F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4D3EDC" w:rsidRPr="004D3EDC">
        <w:rPr>
          <w:rFonts w:hint="cs"/>
          <w:rtl/>
          <w:lang w:bidi="ar-EG"/>
        </w:rPr>
        <w:t>-</w:t>
      </w:r>
      <w:r>
        <w:rPr>
          <w:rFonts w:hint="cs"/>
          <w:rtl/>
          <w:lang w:bidi="ar-EG"/>
        </w:rPr>
        <w:tab/>
      </w:r>
      <w:r w:rsidR="004D3EDC" w:rsidRPr="004D3EDC">
        <w:rPr>
          <w:rFonts w:hint="cs"/>
          <w:rtl/>
          <w:lang w:bidi="ar-EG"/>
        </w:rPr>
        <w:t xml:space="preserve">الداخلية والجماعات المحلية: 363 51 موظفة، أي </w:t>
      </w:r>
      <w:r>
        <w:rPr>
          <w:rFonts w:hint="cs"/>
          <w:rtl/>
          <w:lang w:bidi="ar-EG"/>
        </w:rPr>
        <w:t>11.3</w:t>
      </w:r>
      <w:r w:rsidR="004D3EDC" w:rsidRPr="004D3EDC">
        <w:rPr>
          <w:rFonts w:hint="cs"/>
          <w:rtl/>
          <w:lang w:bidi="ar-EG"/>
        </w:rPr>
        <w:t xml:space="preserve"> في المائة من مجموع الموظفات؛</w:t>
      </w:r>
    </w:p>
    <w:p w:rsidR="004D3EDC" w:rsidRPr="004D3EDC" w:rsidRDefault="00D70F8F" w:rsidP="00D70F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4D3EDC" w:rsidRPr="004D3EDC">
        <w:rPr>
          <w:rFonts w:hint="cs"/>
          <w:rtl/>
          <w:lang w:bidi="ar-EG"/>
        </w:rPr>
        <w:t>-</w:t>
      </w:r>
      <w:r>
        <w:rPr>
          <w:rFonts w:hint="cs"/>
          <w:rtl/>
          <w:lang w:bidi="ar-EG"/>
        </w:rPr>
        <w:tab/>
      </w:r>
      <w:r w:rsidR="004D3EDC" w:rsidRPr="004D3EDC">
        <w:rPr>
          <w:rFonts w:hint="cs"/>
          <w:rtl/>
          <w:lang w:bidi="ar-EG"/>
        </w:rPr>
        <w:t xml:space="preserve">التعليم العالي: 636 30 موظفة، أي </w:t>
      </w:r>
      <w:r w:rsidR="007950DE">
        <w:rPr>
          <w:rFonts w:hint="cs"/>
          <w:rtl/>
          <w:lang w:bidi="ar-EG"/>
        </w:rPr>
        <w:t>6.7</w:t>
      </w:r>
      <w:r w:rsidR="004D3EDC" w:rsidRPr="004D3EDC">
        <w:rPr>
          <w:rFonts w:hint="cs"/>
          <w:rtl/>
          <w:lang w:bidi="ar-EG"/>
        </w:rPr>
        <w:t xml:space="preserve"> في المائة من مجموع الموظفات؛</w:t>
      </w:r>
    </w:p>
    <w:p w:rsidR="004D3EDC" w:rsidRPr="004D3EDC" w:rsidRDefault="007950DE" w:rsidP="00D70F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4D3EDC" w:rsidRPr="004D3EDC">
        <w:rPr>
          <w:rFonts w:hint="cs"/>
          <w:rtl/>
          <w:lang w:bidi="ar-EG"/>
        </w:rPr>
        <w:t>-</w:t>
      </w:r>
      <w:r>
        <w:rPr>
          <w:rFonts w:hint="cs"/>
          <w:rtl/>
          <w:lang w:bidi="ar-EG"/>
        </w:rPr>
        <w:tab/>
      </w:r>
      <w:r w:rsidR="004D3EDC" w:rsidRPr="004D3EDC">
        <w:rPr>
          <w:rFonts w:hint="cs"/>
          <w:rtl/>
          <w:lang w:bidi="ar-EG"/>
        </w:rPr>
        <w:t xml:space="preserve">المالية: 239 17 موظفة، أي </w:t>
      </w:r>
      <w:r>
        <w:rPr>
          <w:rFonts w:hint="cs"/>
          <w:rtl/>
          <w:lang w:bidi="ar-EG"/>
        </w:rPr>
        <w:t>3.8</w:t>
      </w:r>
      <w:r w:rsidR="004D3EDC" w:rsidRPr="004D3EDC">
        <w:rPr>
          <w:rFonts w:hint="cs"/>
          <w:rtl/>
          <w:lang w:bidi="ar-EG"/>
        </w:rPr>
        <w:t xml:space="preserve"> في المائة من مجموع الموظفات؛</w:t>
      </w:r>
    </w:p>
    <w:p w:rsidR="004D3EDC" w:rsidRPr="004D3EDC" w:rsidRDefault="00D70F8F" w:rsidP="00D70F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tl/>
          <w:lang w:bidi="ar-EG"/>
        </w:rPr>
        <w:br w:type="page"/>
      </w:r>
      <w:r w:rsidR="007950DE">
        <w:rPr>
          <w:rFonts w:hint="cs"/>
          <w:rtl/>
          <w:lang w:bidi="ar-EG"/>
        </w:rPr>
        <w:tab/>
      </w:r>
      <w:r w:rsidR="004D3EDC" w:rsidRPr="004D3EDC">
        <w:rPr>
          <w:rFonts w:hint="cs"/>
          <w:rtl/>
          <w:lang w:bidi="ar-EG"/>
        </w:rPr>
        <w:t>-</w:t>
      </w:r>
      <w:r w:rsidR="007950DE">
        <w:rPr>
          <w:rFonts w:hint="cs"/>
          <w:rtl/>
          <w:lang w:bidi="ar-EG"/>
        </w:rPr>
        <w:tab/>
      </w:r>
      <w:r w:rsidR="004D3EDC" w:rsidRPr="004D3EDC">
        <w:rPr>
          <w:rFonts w:hint="cs"/>
          <w:rtl/>
          <w:lang w:bidi="ar-EG"/>
        </w:rPr>
        <w:t xml:space="preserve">التدريب والتعليم المهنيان: 166 12 موظفة، أي </w:t>
      </w:r>
      <w:r w:rsidR="007950DE">
        <w:rPr>
          <w:rFonts w:hint="cs"/>
          <w:rtl/>
          <w:lang w:bidi="ar-EG"/>
        </w:rPr>
        <w:t>2.7</w:t>
      </w:r>
      <w:r w:rsidR="004D3EDC" w:rsidRPr="004D3EDC">
        <w:rPr>
          <w:rFonts w:hint="cs"/>
          <w:rtl/>
          <w:lang w:bidi="ar-EG"/>
        </w:rPr>
        <w:t xml:space="preserve"> في المائة من مجموع الموظفات؛</w:t>
      </w:r>
    </w:p>
    <w:p w:rsidR="004D3EDC" w:rsidRPr="004D3EDC" w:rsidRDefault="007950DE" w:rsidP="00D70F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4D3EDC" w:rsidRPr="004D3EDC">
        <w:rPr>
          <w:rFonts w:hint="cs"/>
          <w:rtl/>
          <w:lang w:bidi="ar-EG"/>
        </w:rPr>
        <w:t>-</w:t>
      </w:r>
      <w:r>
        <w:rPr>
          <w:rFonts w:hint="cs"/>
          <w:rtl/>
          <w:lang w:bidi="ar-EG"/>
        </w:rPr>
        <w:tab/>
      </w:r>
      <w:r w:rsidR="004D3EDC" w:rsidRPr="004D3EDC">
        <w:rPr>
          <w:rFonts w:hint="cs"/>
          <w:rtl/>
          <w:lang w:bidi="ar-EG"/>
        </w:rPr>
        <w:t xml:space="preserve">القطاعات الأخرى: 080 54 موظفة، أي </w:t>
      </w:r>
      <w:r>
        <w:rPr>
          <w:rFonts w:hint="cs"/>
          <w:rtl/>
          <w:lang w:bidi="ar-EG"/>
        </w:rPr>
        <w:t>11.9</w:t>
      </w:r>
      <w:r w:rsidR="004D3EDC" w:rsidRPr="004D3EDC">
        <w:rPr>
          <w:rFonts w:hint="cs"/>
          <w:rtl/>
          <w:lang w:bidi="ar-EG"/>
        </w:rPr>
        <w:t xml:space="preserve"> في المائة من مجموع الموظفات. </w:t>
      </w:r>
    </w:p>
    <w:p w:rsidR="004D3EDC" w:rsidRPr="004D3EDC" w:rsidRDefault="00D70F8F" w:rsidP="004D3EDC">
      <w:pPr>
        <w:pStyle w:val="SingleTxt"/>
        <w:rPr>
          <w:rFonts w:hint="cs"/>
          <w:rtl/>
          <w:lang w:bidi="ar-EG"/>
        </w:rPr>
      </w:pPr>
      <w:r w:rsidRPr="004D3EDC">
        <w:rPr>
          <w:lang w:bidi="ar-EG"/>
        </w:rPr>
        <w:pict>
          <v:shape id="_x0000_s1030" type="#_x0000_t75" style="position:absolute;left:0;text-align:left;margin-left:61.55pt;margin-top:6.4pt;width:368.45pt;height:214.55pt;z-index:1">
            <v:imagedata r:id="rId16" o:title=""/>
          </v:shape>
        </w:pict>
      </w:r>
    </w:p>
    <w:p w:rsidR="004D3EDC" w:rsidRPr="004D3EDC" w:rsidRDefault="004D3EDC" w:rsidP="004D3EDC">
      <w:pPr>
        <w:pStyle w:val="SingleTxt"/>
        <w:rPr>
          <w:rFonts w:hint="cs"/>
          <w:rtl/>
          <w:lang w:bidi="ar-EG"/>
        </w:rPr>
      </w:pPr>
    </w:p>
    <w:p w:rsidR="00385F8E" w:rsidRDefault="00385F8E" w:rsidP="004D3EDC">
      <w:pPr>
        <w:pStyle w:val="SingleTxt"/>
        <w:rPr>
          <w:rFonts w:hint="cs"/>
          <w:rtl/>
          <w:lang w:bidi="ar-EG"/>
        </w:rPr>
      </w:pPr>
    </w:p>
    <w:p w:rsidR="004D3EDC" w:rsidRDefault="004D3EDC" w:rsidP="004D3EDC">
      <w:pPr>
        <w:pStyle w:val="SingleTxt"/>
        <w:rPr>
          <w:rFonts w:hint="cs"/>
          <w:rtl/>
        </w:rPr>
      </w:pPr>
    </w:p>
    <w:p w:rsidR="004D3EDC" w:rsidRDefault="004D3EDC" w:rsidP="004D3EDC">
      <w:pPr>
        <w:pStyle w:val="SingleTxt"/>
        <w:rPr>
          <w:rFonts w:hint="cs"/>
          <w:rtl/>
        </w:rPr>
      </w:pPr>
    </w:p>
    <w:p w:rsidR="004D3EDC" w:rsidRDefault="004D3EDC" w:rsidP="00DB49AD">
      <w:pPr>
        <w:pStyle w:val="SingleTxt"/>
        <w:rPr>
          <w:rFonts w:hint="cs"/>
          <w:szCs w:val="20"/>
          <w:rtl/>
        </w:rPr>
      </w:pPr>
    </w:p>
    <w:p w:rsidR="004D3EDC" w:rsidRDefault="004D3EDC" w:rsidP="00DB49AD">
      <w:pPr>
        <w:pStyle w:val="SingleTxt"/>
        <w:rPr>
          <w:rFonts w:hint="cs"/>
          <w:szCs w:val="20"/>
          <w:rtl/>
        </w:rPr>
      </w:pPr>
    </w:p>
    <w:p w:rsidR="004D3EDC" w:rsidRDefault="004D3EDC" w:rsidP="00DB49AD">
      <w:pPr>
        <w:pStyle w:val="SingleTxt"/>
        <w:rPr>
          <w:rFonts w:hint="cs"/>
          <w:szCs w:val="20"/>
          <w:rtl/>
        </w:rPr>
      </w:pPr>
    </w:p>
    <w:p w:rsidR="00D82652" w:rsidRPr="00D82652" w:rsidRDefault="00D82652" w:rsidP="00D8265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D82652" w:rsidRPr="00D82652" w:rsidRDefault="00D82652" w:rsidP="00D8265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D82652" w:rsidRDefault="00D82652" w:rsidP="00341C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hanging="1267"/>
        <w:jc w:val="lowKashida"/>
        <w:rPr>
          <w:rFonts w:hint="cs"/>
          <w:rtl/>
          <w:lang w:bidi="ar-EG"/>
        </w:rPr>
      </w:pPr>
      <w:r>
        <w:rPr>
          <w:rFonts w:hint="cs"/>
          <w:rtl/>
          <w:lang w:bidi="ar-EG"/>
        </w:rPr>
        <w:tab/>
      </w:r>
      <w:r w:rsidRPr="004D3EDC">
        <w:rPr>
          <w:rFonts w:hint="cs"/>
          <w:rtl/>
          <w:lang w:bidi="ar-EG"/>
        </w:rPr>
        <w:t xml:space="preserve">3 </w:t>
      </w:r>
      <w:r>
        <w:rPr>
          <w:rFonts w:hint="cs"/>
          <w:rtl/>
          <w:lang w:bidi="ar-EG"/>
        </w:rPr>
        <w:t>-</w:t>
      </w:r>
      <w:r>
        <w:rPr>
          <w:rFonts w:hint="cs"/>
          <w:rtl/>
          <w:lang w:bidi="ar-EG"/>
        </w:rPr>
        <w:tab/>
      </w:r>
      <w:r w:rsidRPr="004D3EDC">
        <w:rPr>
          <w:rFonts w:hint="cs"/>
          <w:rtl/>
          <w:lang w:bidi="ar-EG"/>
        </w:rPr>
        <w:t>جدول الموظفين الإناث بحسب نوع الإدارة، ومستويات التأهيل والطبيعة القانونية لعلاقة العم</w:t>
      </w:r>
      <w:r>
        <w:rPr>
          <w:rFonts w:hint="cs"/>
          <w:rtl/>
          <w:lang w:bidi="ar-EG"/>
        </w:rPr>
        <w:t>ل</w:t>
      </w:r>
    </w:p>
    <w:p w:rsidR="005B4F4A" w:rsidRPr="005B4F4A" w:rsidRDefault="005B4F4A" w:rsidP="005B4F4A">
      <w:pPr>
        <w:pStyle w:val="SingleTxt"/>
        <w:spacing w:after="0" w:line="120" w:lineRule="exact"/>
        <w:rPr>
          <w:rFonts w:hint="cs"/>
          <w:sz w:val="10"/>
          <w:rtl/>
          <w:lang w:bidi="ar-EG"/>
        </w:rPr>
      </w:pPr>
    </w:p>
    <w:tbl>
      <w:tblPr>
        <w:tblStyle w:val="TableGrid"/>
        <w:bidiVisual/>
        <w:tblW w:w="8496" w:type="dxa"/>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362"/>
        <w:gridCol w:w="1724"/>
        <w:gridCol w:w="1359"/>
        <w:gridCol w:w="1349"/>
        <w:gridCol w:w="1331"/>
        <w:gridCol w:w="1371"/>
      </w:tblGrid>
      <w:tr w:rsidR="00341C8A" w:rsidRPr="00341C8A" w:rsidTr="006D1735">
        <w:trPr>
          <w:tblHeader/>
        </w:trPr>
        <w:tc>
          <w:tcPr>
            <w:tcW w:w="1362" w:type="dxa"/>
            <w:vMerge w:val="restart"/>
            <w:tcBorders>
              <w:top w:val="single" w:sz="4" w:space="0" w:color="auto"/>
              <w:bottom w:val="single" w:sz="12" w:space="0" w:color="auto"/>
            </w:tcBorders>
            <w:shd w:val="clear" w:color="auto" w:fill="auto"/>
            <w:vAlign w:val="bottom"/>
          </w:tcPr>
          <w:p w:rsidR="005B4F4A" w:rsidRPr="006D1735" w:rsidRDefault="005B4F4A" w:rsidP="005B4F4A">
            <w:pPr>
              <w:spacing w:before="40" w:after="60" w:line="240" w:lineRule="exact"/>
              <w:jc w:val="both"/>
              <w:rPr>
                <w:rFonts w:cs="Traditional Arabic" w:hint="cs"/>
                <w:i/>
                <w:iCs/>
                <w:sz w:val="24"/>
                <w:szCs w:val="24"/>
                <w:rtl/>
                <w:lang w:val="fr-FR" w:bidi="ar-EG"/>
              </w:rPr>
            </w:pPr>
            <w:r w:rsidRPr="006D1735">
              <w:rPr>
                <w:rFonts w:cs="Traditional Arabic" w:hint="cs"/>
                <w:i/>
                <w:iCs/>
                <w:sz w:val="24"/>
                <w:szCs w:val="24"/>
                <w:rtl/>
                <w:lang w:val="fr-FR" w:bidi="ar-EG"/>
              </w:rPr>
              <w:t>نوع الإدارة</w:t>
            </w:r>
          </w:p>
        </w:tc>
        <w:tc>
          <w:tcPr>
            <w:tcW w:w="5763" w:type="dxa"/>
            <w:gridSpan w:val="4"/>
            <w:tcBorders>
              <w:top w:val="single" w:sz="4" w:space="0" w:color="auto"/>
              <w:bottom w:val="single" w:sz="4" w:space="0" w:color="auto"/>
            </w:tcBorders>
            <w:shd w:val="clear" w:color="auto" w:fill="auto"/>
          </w:tcPr>
          <w:p w:rsidR="005B4F4A" w:rsidRPr="00341C8A" w:rsidRDefault="005B4F4A" w:rsidP="005B4F4A">
            <w:pPr>
              <w:spacing w:before="40" w:after="60" w:line="240" w:lineRule="exact"/>
              <w:jc w:val="center"/>
              <w:rPr>
                <w:rFonts w:cs="Traditional Arabic" w:hint="cs"/>
                <w:i/>
                <w:iCs/>
                <w:sz w:val="24"/>
                <w:szCs w:val="24"/>
                <w:rtl/>
                <w:lang w:val="fr-FR" w:bidi="ar-EG"/>
              </w:rPr>
            </w:pPr>
            <w:r w:rsidRPr="00341C8A">
              <w:rPr>
                <w:rFonts w:cs="Traditional Arabic" w:hint="cs"/>
                <w:i/>
                <w:iCs/>
                <w:sz w:val="24"/>
                <w:szCs w:val="24"/>
                <w:rtl/>
                <w:lang w:val="fr-FR" w:bidi="ar-EG"/>
              </w:rPr>
              <w:t>الطبيعة القانونية لعلاقة العمل</w:t>
            </w:r>
          </w:p>
        </w:tc>
        <w:tc>
          <w:tcPr>
            <w:tcW w:w="1371" w:type="dxa"/>
            <w:vMerge w:val="restart"/>
            <w:tcBorders>
              <w:top w:val="single" w:sz="4" w:space="0" w:color="auto"/>
              <w:bottom w:val="single" w:sz="12" w:space="0" w:color="auto"/>
            </w:tcBorders>
            <w:shd w:val="clear" w:color="auto" w:fill="auto"/>
            <w:vAlign w:val="bottom"/>
          </w:tcPr>
          <w:p w:rsidR="005B4F4A" w:rsidRPr="00341C8A" w:rsidRDefault="005B4F4A" w:rsidP="005B4F4A">
            <w:pPr>
              <w:spacing w:before="40" w:after="60" w:line="240" w:lineRule="exact"/>
              <w:jc w:val="both"/>
              <w:rPr>
                <w:rFonts w:cs="Traditional Arabic" w:hint="cs"/>
                <w:i/>
                <w:iCs/>
                <w:sz w:val="24"/>
                <w:szCs w:val="24"/>
                <w:rtl/>
                <w:lang w:val="fr-FR" w:bidi="ar-EG"/>
              </w:rPr>
            </w:pPr>
            <w:r w:rsidRPr="00341C8A">
              <w:rPr>
                <w:rFonts w:cs="Traditional Arabic" w:hint="cs"/>
                <w:i/>
                <w:iCs/>
                <w:sz w:val="24"/>
                <w:szCs w:val="24"/>
                <w:rtl/>
                <w:lang w:val="fr-FR" w:bidi="ar-EG"/>
              </w:rPr>
              <w:t>المجموع</w:t>
            </w:r>
          </w:p>
        </w:tc>
      </w:tr>
      <w:tr w:rsidR="00341C8A" w:rsidRPr="00341C8A" w:rsidTr="006D1735">
        <w:trPr>
          <w:tblHeader/>
        </w:trPr>
        <w:tc>
          <w:tcPr>
            <w:tcW w:w="1362" w:type="dxa"/>
            <w:vMerge/>
            <w:tcBorders>
              <w:bottom w:val="single" w:sz="12" w:space="0" w:color="auto"/>
            </w:tcBorders>
            <w:shd w:val="clear" w:color="auto" w:fill="auto"/>
          </w:tcPr>
          <w:p w:rsidR="005B4F4A" w:rsidRPr="006D1735" w:rsidRDefault="005B4F4A" w:rsidP="005B4F4A">
            <w:pPr>
              <w:spacing w:before="40" w:after="60" w:line="240" w:lineRule="exact"/>
              <w:jc w:val="both"/>
              <w:rPr>
                <w:rFonts w:cs="Traditional Arabic" w:hint="cs"/>
                <w:i/>
                <w:iCs/>
                <w:sz w:val="24"/>
                <w:szCs w:val="24"/>
                <w:rtl/>
                <w:lang w:val="fr-FR" w:bidi="ar-EG"/>
              </w:rPr>
            </w:pPr>
          </w:p>
        </w:tc>
        <w:tc>
          <w:tcPr>
            <w:tcW w:w="1724" w:type="dxa"/>
            <w:tcBorders>
              <w:top w:val="single" w:sz="4" w:space="0" w:color="auto"/>
              <w:bottom w:val="single" w:sz="12" w:space="0" w:color="auto"/>
            </w:tcBorders>
            <w:shd w:val="clear" w:color="auto" w:fill="auto"/>
          </w:tcPr>
          <w:p w:rsidR="005B4F4A" w:rsidRPr="00341C8A" w:rsidRDefault="005B4F4A" w:rsidP="005B4F4A">
            <w:pPr>
              <w:spacing w:before="40" w:after="60" w:line="240" w:lineRule="exact"/>
              <w:jc w:val="both"/>
              <w:rPr>
                <w:rFonts w:cs="Traditional Arabic" w:hint="cs"/>
                <w:i/>
                <w:iCs/>
                <w:sz w:val="24"/>
                <w:szCs w:val="24"/>
                <w:rtl/>
                <w:lang w:val="fr-FR" w:bidi="ar-EG"/>
              </w:rPr>
            </w:pPr>
            <w:r w:rsidRPr="00341C8A">
              <w:rPr>
                <w:rFonts w:cs="Traditional Arabic" w:hint="cs"/>
                <w:i/>
                <w:iCs/>
                <w:sz w:val="24"/>
                <w:szCs w:val="24"/>
                <w:rtl/>
                <w:lang w:val="fr-FR" w:bidi="ar-EG"/>
              </w:rPr>
              <w:t>طبيعة العمل/المؤهلات</w:t>
            </w:r>
          </w:p>
        </w:tc>
        <w:tc>
          <w:tcPr>
            <w:tcW w:w="1359" w:type="dxa"/>
            <w:tcBorders>
              <w:top w:val="single" w:sz="4" w:space="0" w:color="auto"/>
              <w:bottom w:val="single" w:sz="12" w:space="0" w:color="auto"/>
            </w:tcBorders>
            <w:shd w:val="clear" w:color="auto" w:fill="auto"/>
          </w:tcPr>
          <w:p w:rsidR="005B4F4A" w:rsidRPr="00341C8A" w:rsidRDefault="005B4F4A" w:rsidP="005B4F4A">
            <w:pPr>
              <w:spacing w:before="40" w:after="60" w:line="240" w:lineRule="exact"/>
              <w:jc w:val="both"/>
              <w:rPr>
                <w:rFonts w:cs="Traditional Arabic" w:hint="cs"/>
                <w:i/>
                <w:iCs/>
                <w:sz w:val="24"/>
                <w:szCs w:val="24"/>
                <w:rtl/>
                <w:lang w:val="fr-FR" w:bidi="ar-EG"/>
              </w:rPr>
            </w:pPr>
            <w:r w:rsidRPr="00341C8A">
              <w:rPr>
                <w:rFonts w:cs="Traditional Arabic" w:hint="cs"/>
                <w:i/>
                <w:iCs/>
                <w:sz w:val="24"/>
                <w:szCs w:val="24"/>
                <w:rtl/>
                <w:lang w:val="fr-FR" w:bidi="ar-EG"/>
              </w:rPr>
              <w:t xml:space="preserve">موظفون قارّون </w:t>
            </w:r>
          </w:p>
        </w:tc>
        <w:tc>
          <w:tcPr>
            <w:tcW w:w="1349" w:type="dxa"/>
            <w:tcBorders>
              <w:top w:val="single" w:sz="4" w:space="0" w:color="auto"/>
              <w:bottom w:val="single" w:sz="12" w:space="0" w:color="auto"/>
            </w:tcBorders>
            <w:shd w:val="clear" w:color="auto" w:fill="auto"/>
          </w:tcPr>
          <w:p w:rsidR="005B4F4A" w:rsidRPr="00341C8A" w:rsidRDefault="005B4F4A" w:rsidP="005B4F4A">
            <w:pPr>
              <w:spacing w:before="40" w:after="60" w:line="240" w:lineRule="exact"/>
              <w:jc w:val="both"/>
              <w:rPr>
                <w:rFonts w:cs="Traditional Arabic" w:hint="cs"/>
                <w:i/>
                <w:iCs/>
                <w:sz w:val="24"/>
                <w:szCs w:val="24"/>
                <w:rtl/>
                <w:lang w:val="fr-FR" w:bidi="ar-EG"/>
              </w:rPr>
            </w:pPr>
            <w:r w:rsidRPr="00341C8A">
              <w:rPr>
                <w:rFonts w:cs="Traditional Arabic" w:hint="cs"/>
                <w:i/>
                <w:iCs/>
                <w:sz w:val="24"/>
                <w:szCs w:val="24"/>
                <w:rtl/>
                <w:lang w:val="fr-FR" w:bidi="ar-EG"/>
              </w:rPr>
              <w:t>متعاقدون</w:t>
            </w:r>
          </w:p>
        </w:tc>
        <w:tc>
          <w:tcPr>
            <w:tcW w:w="1331" w:type="dxa"/>
            <w:tcBorders>
              <w:top w:val="single" w:sz="4" w:space="0" w:color="auto"/>
              <w:bottom w:val="single" w:sz="12" w:space="0" w:color="auto"/>
            </w:tcBorders>
            <w:shd w:val="clear" w:color="auto" w:fill="auto"/>
          </w:tcPr>
          <w:p w:rsidR="005B4F4A" w:rsidRPr="00341C8A" w:rsidRDefault="005B4F4A" w:rsidP="005B4F4A">
            <w:pPr>
              <w:spacing w:before="40" w:after="60" w:line="240" w:lineRule="exact"/>
              <w:jc w:val="both"/>
              <w:rPr>
                <w:rFonts w:cs="Traditional Arabic" w:hint="cs"/>
                <w:i/>
                <w:iCs/>
                <w:sz w:val="24"/>
                <w:szCs w:val="24"/>
                <w:rtl/>
                <w:lang w:val="fr-FR" w:bidi="ar-EG"/>
              </w:rPr>
            </w:pPr>
            <w:r w:rsidRPr="00341C8A">
              <w:rPr>
                <w:rFonts w:cs="Traditional Arabic" w:hint="cs"/>
                <w:i/>
                <w:iCs/>
                <w:sz w:val="24"/>
                <w:szCs w:val="24"/>
                <w:rtl/>
                <w:lang w:val="fr-FR" w:bidi="ar-EG"/>
              </w:rPr>
              <w:t>عمال يوميون</w:t>
            </w:r>
          </w:p>
        </w:tc>
        <w:tc>
          <w:tcPr>
            <w:tcW w:w="1371" w:type="dxa"/>
            <w:vMerge/>
            <w:tcBorders>
              <w:bottom w:val="single" w:sz="12" w:space="0" w:color="auto"/>
            </w:tcBorders>
            <w:shd w:val="clear" w:color="auto" w:fill="auto"/>
          </w:tcPr>
          <w:p w:rsidR="005B4F4A" w:rsidRPr="00341C8A" w:rsidRDefault="005B4F4A" w:rsidP="005B4F4A">
            <w:pPr>
              <w:spacing w:before="40" w:after="60" w:line="240" w:lineRule="exact"/>
              <w:jc w:val="both"/>
              <w:rPr>
                <w:rFonts w:cs="Traditional Arabic" w:hint="cs"/>
                <w:i/>
                <w:iCs/>
                <w:sz w:val="24"/>
                <w:szCs w:val="24"/>
                <w:rtl/>
                <w:lang w:val="fr-FR" w:bidi="ar-EG"/>
              </w:rPr>
            </w:pPr>
          </w:p>
        </w:tc>
      </w:tr>
      <w:tr w:rsidR="00341C8A" w:rsidRPr="005B4F4A" w:rsidTr="006D1735">
        <w:tc>
          <w:tcPr>
            <w:tcW w:w="1362" w:type="dxa"/>
            <w:vMerge w:val="restart"/>
            <w:tcBorders>
              <w:top w:val="single" w:sz="12" w:space="0" w:color="auto"/>
            </w:tcBorders>
            <w:shd w:val="clear" w:color="auto" w:fill="auto"/>
          </w:tcPr>
          <w:p w:rsidR="005B4F4A" w:rsidRPr="006D1735" w:rsidRDefault="005B4F4A" w:rsidP="00341C8A">
            <w:pPr>
              <w:spacing w:before="40" w:after="60" w:line="240" w:lineRule="exact"/>
              <w:rPr>
                <w:rFonts w:cs="Traditional Arabic" w:hint="cs"/>
                <w:sz w:val="24"/>
                <w:szCs w:val="24"/>
                <w:rtl/>
                <w:lang w:val="fr-FR" w:bidi="ar-EG"/>
              </w:rPr>
            </w:pPr>
            <w:r w:rsidRPr="006D1735">
              <w:rPr>
                <w:rFonts w:cs="Traditional Arabic" w:hint="cs"/>
                <w:sz w:val="24"/>
                <w:szCs w:val="24"/>
                <w:rtl/>
                <w:lang w:val="fr-FR" w:bidi="ar-EG"/>
              </w:rPr>
              <w:t>ادارة مركزية</w:t>
            </w:r>
          </w:p>
        </w:tc>
        <w:tc>
          <w:tcPr>
            <w:tcW w:w="1724" w:type="dxa"/>
            <w:tcBorders>
              <w:top w:val="single" w:sz="12" w:space="0" w:color="auto"/>
            </w:tcBorders>
            <w:shd w:val="clear" w:color="auto" w:fill="auto"/>
          </w:tcPr>
          <w:p w:rsidR="005B4F4A" w:rsidRPr="00341C8A" w:rsidRDefault="005B4F4A" w:rsidP="005B4F4A">
            <w:pPr>
              <w:spacing w:before="40" w:after="60" w:line="240" w:lineRule="exact"/>
              <w:jc w:val="both"/>
              <w:rPr>
                <w:rFonts w:cs="Traditional Arabic" w:hint="cs"/>
                <w:sz w:val="24"/>
                <w:szCs w:val="24"/>
                <w:rtl/>
                <w:lang w:val="fr-FR" w:bidi="ar-EG"/>
              </w:rPr>
            </w:pPr>
            <w:r w:rsidRPr="00341C8A">
              <w:rPr>
                <w:rFonts w:cs="Traditional Arabic" w:hint="cs"/>
                <w:sz w:val="24"/>
                <w:szCs w:val="24"/>
                <w:rtl/>
                <w:lang w:val="fr-FR" w:bidi="ar-EG"/>
              </w:rPr>
              <w:t xml:space="preserve">إطارات </w:t>
            </w:r>
          </w:p>
        </w:tc>
        <w:tc>
          <w:tcPr>
            <w:tcW w:w="1359" w:type="dxa"/>
            <w:tcBorders>
              <w:top w:val="single" w:sz="12" w:space="0" w:color="auto"/>
            </w:tcBorders>
            <w:shd w:val="clear" w:color="auto" w:fill="auto"/>
          </w:tcPr>
          <w:p w:rsidR="005B4F4A" w:rsidRPr="005B4F4A" w:rsidRDefault="00772C8C"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066 8</w:t>
            </w:r>
          </w:p>
        </w:tc>
        <w:tc>
          <w:tcPr>
            <w:tcW w:w="1349" w:type="dxa"/>
            <w:tcBorders>
              <w:top w:val="single" w:sz="12" w:space="0" w:color="auto"/>
            </w:tcBorders>
            <w:shd w:val="clear" w:color="auto" w:fill="auto"/>
          </w:tcPr>
          <w:p w:rsidR="005B4F4A" w:rsidRPr="005B4F4A" w:rsidRDefault="00772C8C"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صفر</w:t>
            </w:r>
          </w:p>
        </w:tc>
        <w:tc>
          <w:tcPr>
            <w:tcW w:w="1331" w:type="dxa"/>
            <w:tcBorders>
              <w:top w:val="single" w:sz="12" w:space="0" w:color="auto"/>
            </w:tcBorders>
            <w:shd w:val="clear" w:color="auto" w:fill="auto"/>
          </w:tcPr>
          <w:p w:rsidR="005B4F4A" w:rsidRPr="005B4F4A" w:rsidRDefault="00772C8C"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صفر</w:t>
            </w:r>
          </w:p>
        </w:tc>
        <w:tc>
          <w:tcPr>
            <w:tcW w:w="1371" w:type="dxa"/>
            <w:tcBorders>
              <w:top w:val="single" w:sz="12" w:space="0" w:color="auto"/>
            </w:tcBorders>
            <w:shd w:val="clear" w:color="auto" w:fill="auto"/>
          </w:tcPr>
          <w:p w:rsidR="005B4F4A" w:rsidRPr="005B4F4A" w:rsidRDefault="00772C8C"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066 8</w:t>
            </w:r>
          </w:p>
        </w:tc>
      </w:tr>
      <w:tr w:rsidR="00772C8C" w:rsidRPr="005B4F4A" w:rsidTr="006D1735">
        <w:tc>
          <w:tcPr>
            <w:tcW w:w="1362" w:type="dxa"/>
            <w:vMerge/>
            <w:shd w:val="clear" w:color="auto" w:fill="auto"/>
          </w:tcPr>
          <w:p w:rsidR="00772C8C" w:rsidRPr="006D1735" w:rsidRDefault="00772C8C" w:rsidP="00341C8A">
            <w:pPr>
              <w:spacing w:before="40" w:after="60" w:line="240" w:lineRule="exact"/>
              <w:rPr>
                <w:rFonts w:cs="Traditional Arabic" w:hint="cs"/>
                <w:sz w:val="24"/>
                <w:szCs w:val="24"/>
                <w:rtl/>
                <w:lang w:val="fr-FR" w:bidi="ar-EG"/>
              </w:rPr>
            </w:pPr>
          </w:p>
        </w:tc>
        <w:tc>
          <w:tcPr>
            <w:tcW w:w="1724" w:type="dxa"/>
            <w:shd w:val="clear" w:color="auto" w:fill="auto"/>
          </w:tcPr>
          <w:p w:rsidR="00772C8C" w:rsidRPr="00341C8A" w:rsidRDefault="00772C8C" w:rsidP="005B4F4A">
            <w:pPr>
              <w:spacing w:before="40" w:after="60" w:line="240" w:lineRule="exact"/>
              <w:jc w:val="both"/>
              <w:rPr>
                <w:rFonts w:cs="Traditional Arabic" w:hint="cs"/>
                <w:sz w:val="24"/>
                <w:szCs w:val="24"/>
                <w:rtl/>
                <w:lang w:val="fr-FR" w:bidi="ar-EG"/>
              </w:rPr>
            </w:pPr>
            <w:r w:rsidRPr="00341C8A">
              <w:rPr>
                <w:rFonts w:cs="Traditional Arabic" w:hint="cs"/>
                <w:sz w:val="24"/>
                <w:szCs w:val="24"/>
                <w:rtl/>
                <w:lang w:val="fr-FR" w:bidi="ar-EG"/>
              </w:rPr>
              <w:t>متخصصون</w:t>
            </w:r>
          </w:p>
        </w:tc>
        <w:tc>
          <w:tcPr>
            <w:tcW w:w="1359" w:type="dxa"/>
            <w:shd w:val="clear" w:color="auto" w:fill="auto"/>
          </w:tcPr>
          <w:p w:rsidR="00772C8C" w:rsidRPr="005B4F4A" w:rsidRDefault="00772C8C"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051 10</w:t>
            </w:r>
          </w:p>
        </w:tc>
        <w:tc>
          <w:tcPr>
            <w:tcW w:w="1349" w:type="dxa"/>
            <w:shd w:val="clear" w:color="auto" w:fill="auto"/>
          </w:tcPr>
          <w:p w:rsidR="00772C8C" w:rsidRPr="005B4F4A" w:rsidRDefault="00772C8C"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صفر</w:t>
            </w:r>
          </w:p>
        </w:tc>
        <w:tc>
          <w:tcPr>
            <w:tcW w:w="1331" w:type="dxa"/>
            <w:shd w:val="clear" w:color="auto" w:fill="auto"/>
          </w:tcPr>
          <w:p w:rsidR="00772C8C" w:rsidRPr="005B4F4A" w:rsidRDefault="00772C8C"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صفر</w:t>
            </w:r>
          </w:p>
        </w:tc>
        <w:tc>
          <w:tcPr>
            <w:tcW w:w="1371" w:type="dxa"/>
            <w:shd w:val="clear" w:color="auto" w:fill="auto"/>
          </w:tcPr>
          <w:p w:rsidR="00772C8C" w:rsidRPr="005B4F4A" w:rsidRDefault="00772C8C" w:rsidP="00E974D6">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051 10</w:t>
            </w:r>
          </w:p>
        </w:tc>
      </w:tr>
      <w:tr w:rsidR="00341C8A" w:rsidRPr="005B4F4A" w:rsidTr="006D1735">
        <w:tc>
          <w:tcPr>
            <w:tcW w:w="1362" w:type="dxa"/>
            <w:vMerge/>
            <w:shd w:val="clear" w:color="auto" w:fill="auto"/>
          </w:tcPr>
          <w:p w:rsidR="005B4F4A" w:rsidRPr="006D1735" w:rsidRDefault="005B4F4A" w:rsidP="00341C8A">
            <w:pPr>
              <w:spacing w:before="40" w:after="60" w:line="240" w:lineRule="exact"/>
              <w:rPr>
                <w:rFonts w:cs="Traditional Arabic" w:hint="cs"/>
                <w:sz w:val="24"/>
                <w:szCs w:val="24"/>
                <w:rtl/>
                <w:lang w:val="fr-FR" w:bidi="ar-EG"/>
              </w:rPr>
            </w:pPr>
          </w:p>
        </w:tc>
        <w:tc>
          <w:tcPr>
            <w:tcW w:w="1724" w:type="dxa"/>
            <w:tcBorders>
              <w:bottom w:val="single" w:sz="4" w:space="0" w:color="auto"/>
            </w:tcBorders>
            <w:shd w:val="clear" w:color="auto" w:fill="auto"/>
          </w:tcPr>
          <w:p w:rsidR="005B4F4A" w:rsidRPr="00341C8A" w:rsidRDefault="005B4F4A" w:rsidP="005B4F4A">
            <w:pPr>
              <w:spacing w:before="40" w:after="60" w:line="240" w:lineRule="exact"/>
              <w:jc w:val="both"/>
              <w:rPr>
                <w:rFonts w:cs="Traditional Arabic" w:hint="cs"/>
                <w:sz w:val="24"/>
                <w:szCs w:val="24"/>
                <w:rtl/>
                <w:lang w:val="fr-FR" w:bidi="ar-EG"/>
              </w:rPr>
            </w:pPr>
            <w:r w:rsidRPr="00341C8A">
              <w:rPr>
                <w:rFonts w:cs="Traditional Arabic" w:hint="cs"/>
                <w:sz w:val="24"/>
                <w:szCs w:val="24"/>
                <w:rtl/>
                <w:lang w:val="fr-FR" w:bidi="ar-EG"/>
              </w:rPr>
              <w:t>منفّذون</w:t>
            </w:r>
          </w:p>
        </w:tc>
        <w:tc>
          <w:tcPr>
            <w:tcW w:w="1359" w:type="dxa"/>
            <w:tcBorders>
              <w:bottom w:val="single" w:sz="4" w:space="0" w:color="auto"/>
            </w:tcBorders>
            <w:shd w:val="clear" w:color="auto" w:fill="auto"/>
          </w:tcPr>
          <w:p w:rsidR="005B4F4A" w:rsidRPr="005B4F4A" w:rsidRDefault="00772C8C"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986 9</w:t>
            </w:r>
          </w:p>
        </w:tc>
        <w:tc>
          <w:tcPr>
            <w:tcW w:w="1349" w:type="dxa"/>
            <w:tcBorders>
              <w:bottom w:val="single" w:sz="4" w:space="0" w:color="auto"/>
            </w:tcBorders>
            <w:shd w:val="clear" w:color="auto" w:fill="auto"/>
          </w:tcPr>
          <w:p w:rsidR="005B4F4A" w:rsidRPr="005B4F4A" w:rsidRDefault="005B4F4A" w:rsidP="005B4F4A">
            <w:pPr>
              <w:spacing w:before="40" w:after="60" w:line="240" w:lineRule="exact"/>
              <w:jc w:val="both"/>
              <w:rPr>
                <w:rFonts w:cs="Traditional Arabic" w:hint="cs"/>
                <w:sz w:val="24"/>
                <w:szCs w:val="24"/>
                <w:rtl/>
                <w:lang w:val="fr-FR" w:bidi="ar-EG"/>
              </w:rPr>
            </w:pPr>
            <w:r w:rsidRPr="005B4F4A">
              <w:rPr>
                <w:rFonts w:cs="Traditional Arabic" w:hint="cs"/>
                <w:sz w:val="24"/>
                <w:szCs w:val="24"/>
                <w:rtl/>
                <w:lang w:val="fr-FR" w:bidi="ar-EG"/>
              </w:rPr>
              <w:t>182</w:t>
            </w:r>
          </w:p>
        </w:tc>
        <w:tc>
          <w:tcPr>
            <w:tcW w:w="1331" w:type="dxa"/>
            <w:tcBorders>
              <w:bottom w:val="single" w:sz="4" w:space="0" w:color="auto"/>
            </w:tcBorders>
            <w:shd w:val="clear" w:color="auto" w:fill="auto"/>
          </w:tcPr>
          <w:p w:rsidR="005B4F4A" w:rsidRPr="005B4F4A" w:rsidRDefault="00772C8C"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681 1</w:t>
            </w:r>
          </w:p>
        </w:tc>
        <w:tc>
          <w:tcPr>
            <w:tcW w:w="1371" w:type="dxa"/>
            <w:tcBorders>
              <w:bottom w:val="single" w:sz="4" w:space="0" w:color="auto"/>
            </w:tcBorders>
            <w:shd w:val="clear" w:color="auto" w:fill="auto"/>
          </w:tcPr>
          <w:p w:rsidR="005B4F4A" w:rsidRPr="005B4F4A" w:rsidRDefault="00772C8C"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849 11</w:t>
            </w:r>
          </w:p>
        </w:tc>
      </w:tr>
      <w:tr w:rsidR="00341C8A" w:rsidRPr="005B4F4A" w:rsidTr="006D1735">
        <w:tc>
          <w:tcPr>
            <w:tcW w:w="1362" w:type="dxa"/>
            <w:vMerge/>
            <w:shd w:val="clear" w:color="auto" w:fill="auto"/>
          </w:tcPr>
          <w:p w:rsidR="005B4F4A" w:rsidRPr="006D1735" w:rsidRDefault="005B4F4A" w:rsidP="00341C8A">
            <w:pPr>
              <w:spacing w:before="40" w:after="60" w:line="240" w:lineRule="exact"/>
              <w:rPr>
                <w:rFonts w:cs="Traditional Arabic" w:hint="cs"/>
                <w:sz w:val="24"/>
                <w:szCs w:val="24"/>
                <w:rtl/>
                <w:lang w:val="fr-FR" w:bidi="ar-EG"/>
              </w:rPr>
            </w:pPr>
          </w:p>
        </w:tc>
        <w:tc>
          <w:tcPr>
            <w:tcW w:w="1724" w:type="dxa"/>
            <w:tcBorders>
              <w:top w:val="single" w:sz="4" w:space="0" w:color="auto"/>
              <w:bottom w:val="single" w:sz="4" w:space="0" w:color="auto"/>
            </w:tcBorders>
            <w:shd w:val="clear" w:color="auto" w:fill="auto"/>
          </w:tcPr>
          <w:p w:rsidR="005B4F4A" w:rsidRPr="00772C8C" w:rsidRDefault="005B4F4A" w:rsidP="005B4F4A">
            <w:pPr>
              <w:spacing w:before="40" w:after="60" w:line="240" w:lineRule="exact"/>
              <w:jc w:val="both"/>
              <w:rPr>
                <w:rFonts w:cs="Traditional Arabic" w:hint="cs"/>
                <w:b/>
                <w:bCs/>
                <w:sz w:val="24"/>
                <w:szCs w:val="24"/>
                <w:rtl/>
                <w:lang w:val="fr-FR" w:bidi="ar-EG"/>
              </w:rPr>
            </w:pPr>
            <w:r w:rsidRPr="00772C8C">
              <w:rPr>
                <w:rFonts w:cs="Traditional Arabic" w:hint="cs"/>
                <w:b/>
                <w:bCs/>
                <w:sz w:val="24"/>
                <w:szCs w:val="24"/>
                <w:rtl/>
                <w:lang w:val="fr-FR" w:bidi="ar-EG"/>
              </w:rPr>
              <w:t>المجموع</w:t>
            </w:r>
          </w:p>
        </w:tc>
        <w:tc>
          <w:tcPr>
            <w:tcW w:w="1359" w:type="dxa"/>
            <w:tcBorders>
              <w:top w:val="single" w:sz="4" w:space="0" w:color="auto"/>
              <w:bottom w:val="single" w:sz="4" w:space="0" w:color="auto"/>
            </w:tcBorders>
            <w:shd w:val="clear" w:color="auto" w:fill="auto"/>
          </w:tcPr>
          <w:p w:rsidR="005B4F4A" w:rsidRPr="005B4F4A" w:rsidRDefault="00772C8C"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103 28</w:t>
            </w:r>
          </w:p>
        </w:tc>
        <w:tc>
          <w:tcPr>
            <w:tcW w:w="1349" w:type="dxa"/>
            <w:tcBorders>
              <w:top w:val="single" w:sz="4" w:space="0" w:color="auto"/>
              <w:bottom w:val="single" w:sz="4" w:space="0" w:color="auto"/>
            </w:tcBorders>
            <w:shd w:val="clear" w:color="auto" w:fill="auto"/>
          </w:tcPr>
          <w:p w:rsidR="005B4F4A" w:rsidRPr="005B4F4A" w:rsidRDefault="005B4F4A" w:rsidP="005B4F4A">
            <w:pPr>
              <w:spacing w:before="40" w:after="60" w:line="240" w:lineRule="exact"/>
              <w:jc w:val="both"/>
              <w:rPr>
                <w:rFonts w:cs="Traditional Arabic" w:hint="cs"/>
                <w:b/>
                <w:bCs/>
                <w:sz w:val="24"/>
                <w:szCs w:val="24"/>
                <w:rtl/>
                <w:lang w:val="fr-FR" w:bidi="ar-EG"/>
              </w:rPr>
            </w:pPr>
            <w:r w:rsidRPr="005B4F4A">
              <w:rPr>
                <w:rFonts w:cs="Traditional Arabic" w:hint="cs"/>
                <w:b/>
                <w:bCs/>
                <w:sz w:val="24"/>
                <w:szCs w:val="24"/>
                <w:rtl/>
                <w:lang w:val="fr-FR" w:bidi="ar-EG"/>
              </w:rPr>
              <w:t>182</w:t>
            </w:r>
          </w:p>
        </w:tc>
        <w:tc>
          <w:tcPr>
            <w:tcW w:w="1331" w:type="dxa"/>
            <w:tcBorders>
              <w:top w:val="single" w:sz="4" w:space="0" w:color="auto"/>
              <w:bottom w:val="single" w:sz="4" w:space="0" w:color="auto"/>
            </w:tcBorders>
            <w:shd w:val="clear" w:color="auto" w:fill="auto"/>
          </w:tcPr>
          <w:p w:rsidR="005B4F4A" w:rsidRPr="005B4F4A" w:rsidRDefault="00772C8C"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681 1</w:t>
            </w:r>
          </w:p>
        </w:tc>
        <w:tc>
          <w:tcPr>
            <w:tcW w:w="1371" w:type="dxa"/>
            <w:tcBorders>
              <w:top w:val="single" w:sz="4" w:space="0" w:color="auto"/>
              <w:bottom w:val="single" w:sz="4" w:space="0" w:color="auto"/>
            </w:tcBorders>
            <w:shd w:val="clear" w:color="auto" w:fill="auto"/>
          </w:tcPr>
          <w:p w:rsidR="005B4F4A" w:rsidRPr="005B4F4A" w:rsidRDefault="00772C8C"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966 29</w:t>
            </w:r>
          </w:p>
        </w:tc>
      </w:tr>
      <w:tr w:rsidR="00341C8A" w:rsidRPr="005B4F4A" w:rsidTr="006D1735">
        <w:tc>
          <w:tcPr>
            <w:tcW w:w="1362" w:type="dxa"/>
            <w:vMerge w:val="restart"/>
            <w:shd w:val="clear" w:color="auto" w:fill="auto"/>
          </w:tcPr>
          <w:p w:rsidR="005B4F4A" w:rsidRPr="006D1735" w:rsidRDefault="005B4F4A" w:rsidP="00341C8A">
            <w:pPr>
              <w:spacing w:before="40" w:after="60" w:line="240" w:lineRule="exact"/>
              <w:rPr>
                <w:rFonts w:cs="Traditional Arabic" w:hint="cs"/>
                <w:sz w:val="24"/>
                <w:szCs w:val="24"/>
                <w:rtl/>
                <w:lang w:val="fr-FR" w:bidi="ar-EG"/>
              </w:rPr>
            </w:pPr>
            <w:r w:rsidRPr="006D1735">
              <w:rPr>
                <w:rFonts w:cs="Traditional Arabic" w:hint="cs"/>
                <w:sz w:val="24"/>
                <w:szCs w:val="24"/>
                <w:rtl/>
                <w:lang w:val="fr-FR" w:bidi="ar-EG"/>
              </w:rPr>
              <w:t>دوائر لامركزية</w:t>
            </w:r>
          </w:p>
        </w:tc>
        <w:tc>
          <w:tcPr>
            <w:tcW w:w="1724" w:type="dxa"/>
            <w:tcBorders>
              <w:top w:val="single" w:sz="4" w:space="0" w:color="auto"/>
            </w:tcBorders>
            <w:shd w:val="clear" w:color="auto" w:fill="auto"/>
          </w:tcPr>
          <w:p w:rsidR="005B4F4A" w:rsidRPr="00341C8A" w:rsidRDefault="005B4F4A" w:rsidP="005B4F4A">
            <w:pPr>
              <w:spacing w:before="40" w:after="60" w:line="240" w:lineRule="exact"/>
              <w:jc w:val="both"/>
              <w:rPr>
                <w:rFonts w:cs="Traditional Arabic" w:hint="cs"/>
                <w:sz w:val="24"/>
                <w:szCs w:val="24"/>
                <w:rtl/>
                <w:lang w:val="fr-FR" w:bidi="ar-EG"/>
              </w:rPr>
            </w:pPr>
            <w:r w:rsidRPr="00341C8A">
              <w:rPr>
                <w:rFonts w:cs="Traditional Arabic" w:hint="cs"/>
                <w:sz w:val="24"/>
                <w:szCs w:val="24"/>
                <w:rtl/>
                <w:lang w:val="fr-FR" w:bidi="ar-EG"/>
              </w:rPr>
              <w:t xml:space="preserve">إطارات </w:t>
            </w:r>
          </w:p>
        </w:tc>
        <w:tc>
          <w:tcPr>
            <w:tcW w:w="1359" w:type="dxa"/>
            <w:tcBorders>
              <w:top w:val="single" w:sz="4" w:space="0" w:color="auto"/>
            </w:tcBorders>
            <w:shd w:val="clear" w:color="auto" w:fill="auto"/>
          </w:tcPr>
          <w:p w:rsidR="005B4F4A" w:rsidRPr="005B4F4A" w:rsidRDefault="00772C8C"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950 66</w:t>
            </w:r>
          </w:p>
        </w:tc>
        <w:tc>
          <w:tcPr>
            <w:tcW w:w="1349" w:type="dxa"/>
            <w:tcBorders>
              <w:top w:val="single" w:sz="4" w:space="0" w:color="auto"/>
            </w:tcBorders>
            <w:shd w:val="clear" w:color="auto" w:fill="auto"/>
          </w:tcPr>
          <w:p w:rsidR="005B4F4A" w:rsidRPr="005B4F4A" w:rsidRDefault="00772C8C"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048 1</w:t>
            </w:r>
          </w:p>
        </w:tc>
        <w:tc>
          <w:tcPr>
            <w:tcW w:w="1331" w:type="dxa"/>
            <w:tcBorders>
              <w:top w:val="single" w:sz="4" w:space="0" w:color="auto"/>
            </w:tcBorders>
            <w:shd w:val="clear" w:color="auto" w:fill="auto"/>
          </w:tcPr>
          <w:p w:rsidR="005B4F4A" w:rsidRPr="005B4F4A" w:rsidRDefault="005B4F4A" w:rsidP="005B4F4A">
            <w:pPr>
              <w:spacing w:before="40" w:after="60" w:line="240" w:lineRule="exact"/>
              <w:jc w:val="both"/>
              <w:rPr>
                <w:rFonts w:cs="Traditional Arabic" w:hint="cs"/>
                <w:sz w:val="24"/>
                <w:szCs w:val="24"/>
                <w:rtl/>
                <w:lang w:val="fr-FR" w:bidi="ar-EG"/>
              </w:rPr>
            </w:pPr>
            <w:r w:rsidRPr="005B4F4A">
              <w:rPr>
                <w:rFonts w:cs="Traditional Arabic" w:hint="cs"/>
                <w:sz w:val="24"/>
                <w:szCs w:val="24"/>
                <w:rtl/>
                <w:lang w:val="fr-FR" w:bidi="ar-EG"/>
              </w:rPr>
              <w:t>186</w:t>
            </w:r>
          </w:p>
        </w:tc>
        <w:tc>
          <w:tcPr>
            <w:tcW w:w="1371" w:type="dxa"/>
            <w:tcBorders>
              <w:top w:val="single" w:sz="4" w:space="0" w:color="auto"/>
            </w:tcBorders>
            <w:shd w:val="clear" w:color="auto" w:fill="auto"/>
          </w:tcPr>
          <w:p w:rsidR="005B4F4A" w:rsidRPr="005B4F4A" w:rsidRDefault="00772C8C"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184 68</w:t>
            </w:r>
          </w:p>
        </w:tc>
      </w:tr>
      <w:tr w:rsidR="00341C8A" w:rsidRPr="005B4F4A" w:rsidTr="006D1735">
        <w:tc>
          <w:tcPr>
            <w:tcW w:w="1362" w:type="dxa"/>
            <w:vMerge/>
            <w:shd w:val="clear" w:color="auto" w:fill="auto"/>
          </w:tcPr>
          <w:p w:rsidR="005B4F4A" w:rsidRPr="006D1735" w:rsidRDefault="005B4F4A" w:rsidP="00341C8A">
            <w:pPr>
              <w:spacing w:before="40" w:after="60" w:line="240" w:lineRule="exact"/>
              <w:rPr>
                <w:rFonts w:cs="Traditional Arabic" w:hint="cs"/>
                <w:sz w:val="24"/>
                <w:szCs w:val="24"/>
                <w:rtl/>
                <w:lang w:val="fr-FR" w:bidi="ar-EG"/>
              </w:rPr>
            </w:pPr>
          </w:p>
        </w:tc>
        <w:tc>
          <w:tcPr>
            <w:tcW w:w="1724" w:type="dxa"/>
            <w:shd w:val="clear" w:color="auto" w:fill="auto"/>
          </w:tcPr>
          <w:p w:rsidR="005B4F4A" w:rsidRPr="00341C8A" w:rsidRDefault="005B4F4A" w:rsidP="005B4F4A">
            <w:pPr>
              <w:spacing w:before="40" w:after="60" w:line="240" w:lineRule="exact"/>
              <w:jc w:val="both"/>
              <w:rPr>
                <w:rFonts w:cs="Traditional Arabic" w:hint="cs"/>
                <w:sz w:val="24"/>
                <w:szCs w:val="24"/>
                <w:rtl/>
                <w:lang w:val="fr-FR" w:bidi="ar-EG"/>
              </w:rPr>
            </w:pPr>
            <w:r w:rsidRPr="00341C8A">
              <w:rPr>
                <w:rFonts w:cs="Traditional Arabic" w:hint="cs"/>
                <w:sz w:val="24"/>
                <w:szCs w:val="24"/>
                <w:rtl/>
                <w:lang w:val="fr-FR" w:bidi="ar-EG"/>
              </w:rPr>
              <w:t>متخصصون</w:t>
            </w:r>
          </w:p>
        </w:tc>
        <w:tc>
          <w:tcPr>
            <w:tcW w:w="1359" w:type="dxa"/>
            <w:shd w:val="clear" w:color="auto" w:fill="auto"/>
          </w:tcPr>
          <w:p w:rsidR="005B4F4A" w:rsidRPr="005B4F4A" w:rsidRDefault="00772C8C"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228 13</w:t>
            </w:r>
          </w:p>
        </w:tc>
        <w:tc>
          <w:tcPr>
            <w:tcW w:w="1349" w:type="dxa"/>
            <w:shd w:val="clear" w:color="auto" w:fill="auto"/>
          </w:tcPr>
          <w:p w:rsidR="005B4F4A" w:rsidRPr="005B4F4A" w:rsidRDefault="005B4F4A" w:rsidP="005B4F4A">
            <w:pPr>
              <w:spacing w:before="40" w:after="60" w:line="240" w:lineRule="exact"/>
              <w:jc w:val="both"/>
              <w:rPr>
                <w:rFonts w:cs="Traditional Arabic" w:hint="cs"/>
                <w:sz w:val="24"/>
                <w:szCs w:val="24"/>
                <w:rtl/>
                <w:lang w:val="fr-FR" w:bidi="ar-EG"/>
              </w:rPr>
            </w:pPr>
            <w:r w:rsidRPr="005B4F4A">
              <w:rPr>
                <w:rFonts w:cs="Traditional Arabic" w:hint="cs"/>
                <w:sz w:val="24"/>
                <w:szCs w:val="24"/>
                <w:rtl/>
                <w:lang w:val="fr-FR" w:bidi="ar-EG"/>
              </w:rPr>
              <w:t>701</w:t>
            </w:r>
          </w:p>
        </w:tc>
        <w:tc>
          <w:tcPr>
            <w:tcW w:w="1331" w:type="dxa"/>
            <w:shd w:val="clear" w:color="auto" w:fill="auto"/>
          </w:tcPr>
          <w:p w:rsidR="005B4F4A" w:rsidRPr="005B4F4A" w:rsidRDefault="005B4F4A" w:rsidP="005B4F4A">
            <w:pPr>
              <w:spacing w:before="40" w:after="60" w:line="240" w:lineRule="exact"/>
              <w:jc w:val="both"/>
              <w:rPr>
                <w:rFonts w:cs="Traditional Arabic" w:hint="cs"/>
                <w:sz w:val="24"/>
                <w:szCs w:val="24"/>
                <w:rtl/>
                <w:lang w:val="fr-FR" w:bidi="ar-EG"/>
              </w:rPr>
            </w:pPr>
            <w:r w:rsidRPr="005B4F4A">
              <w:rPr>
                <w:rFonts w:cs="Traditional Arabic" w:hint="cs"/>
                <w:sz w:val="24"/>
                <w:szCs w:val="24"/>
                <w:rtl/>
                <w:lang w:val="fr-FR" w:bidi="ar-EG"/>
              </w:rPr>
              <w:t>848</w:t>
            </w:r>
          </w:p>
        </w:tc>
        <w:tc>
          <w:tcPr>
            <w:tcW w:w="1371" w:type="dxa"/>
            <w:shd w:val="clear" w:color="auto" w:fill="auto"/>
          </w:tcPr>
          <w:p w:rsidR="005B4F4A" w:rsidRPr="005B4F4A" w:rsidRDefault="00772C8C"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777 140</w:t>
            </w:r>
          </w:p>
        </w:tc>
      </w:tr>
      <w:tr w:rsidR="00341C8A" w:rsidRPr="005B4F4A" w:rsidTr="006D1735">
        <w:tc>
          <w:tcPr>
            <w:tcW w:w="1362" w:type="dxa"/>
            <w:vMerge/>
            <w:shd w:val="clear" w:color="auto" w:fill="auto"/>
          </w:tcPr>
          <w:p w:rsidR="005B4F4A" w:rsidRPr="006D1735" w:rsidRDefault="005B4F4A" w:rsidP="00341C8A">
            <w:pPr>
              <w:spacing w:before="40" w:after="60" w:line="240" w:lineRule="exact"/>
              <w:rPr>
                <w:rFonts w:cs="Traditional Arabic" w:hint="cs"/>
                <w:sz w:val="24"/>
                <w:szCs w:val="24"/>
                <w:rtl/>
                <w:lang w:val="fr-FR" w:bidi="ar-EG"/>
              </w:rPr>
            </w:pPr>
          </w:p>
        </w:tc>
        <w:tc>
          <w:tcPr>
            <w:tcW w:w="1724" w:type="dxa"/>
            <w:tcBorders>
              <w:bottom w:val="single" w:sz="4" w:space="0" w:color="auto"/>
            </w:tcBorders>
            <w:shd w:val="clear" w:color="auto" w:fill="auto"/>
          </w:tcPr>
          <w:p w:rsidR="005B4F4A" w:rsidRPr="00341C8A" w:rsidRDefault="005B4F4A" w:rsidP="005B4F4A">
            <w:pPr>
              <w:spacing w:before="40" w:after="60" w:line="240" w:lineRule="exact"/>
              <w:jc w:val="both"/>
              <w:rPr>
                <w:rFonts w:cs="Traditional Arabic" w:hint="cs"/>
                <w:sz w:val="24"/>
                <w:szCs w:val="24"/>
                <w:rtl/>
                <w:lang w:val="fr-FR" w:bidi="ar-EG"/>
              </w:rPr>
            </w:pPr>
            <w:r w:rsidRPr="00341C8A">
              <w:rPr>
                <w:rFonts w:cs="Traditional Arabic" w:hint="cs"/>
                <w:sz w:val="24"/>
                <w:szCs w:val="24"/>
                <w:rtl/>
                <w:lang w:val="fr-FR" w:bidi="ar-EG"/>
              </w:rPr>
              <w:t>منفّذون</w:t>
            </w:r>
          </w:p>
        </w:tc>
        <w:tc>
          <w:tcPr>
            <w:tcW w:w="1359" w:type="dxa"/>
            <w:tcBorders>
              <w:bottom w:val="single" w:sz="4" w:space="0" w:color="auto"/>
            </w:tcBorders>
            <w:shd w:val="clear" w:color="auto" w:fill="auto"/>
          </w:tcPr>
          <w:p w:rsidR="005B4F4A" w:rsidRPr="005B4F4A" w:rsidRDefault="00772C8C"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950 33</w:t>
            </w:r>
          </w:p>
        </w:tc>
        <w:tc>
          <w:tcPr>
            <w:tcW w:w="1349" w:type="dxa"/>
            <w:tcBorders>
              <w:bottom w:val="single" w:sz="4" w:space="0" w:color="auto"/>
            </w:tcBorders>
            <w:shd w:val="clear" w:color="auto" w:fill="auto"/>
          </w:tcPr>
          <w:p w:rsidR="005B4F4A" w:rsidRPr="005B4F4A" w:rsidRDefault="00772C8C"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012 1</w:t>
            </w:r>
          </w:p>
        </w:tc>
        <w:tc>
          <w:tcPr>
            <w:tcW w:w="1331" w:type="dxa"/>
            <w:tcBorders>
              <w:bottom w:val="single" w:sz="4" w:space="0" w:color="auto"/>
            </w:tcBorders>
            <w:shd w:val="clear" w:color="auto" w:fill="auto"/>
          </w:tcPr>
          <w:p w:rsidR="005B4F4A" w:rsidRPr="005B4F4A" w:rsidRDefault="00B335C9"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063 7</w:t>
            </w:r>
          </w:p>
        </w:tc>
        <w:tc>
          <w:tcPr>
            <w:tcW w:w="1371" w:type="dxa"/>
            <w:tcBorders>
              <w:bottom w:val="single" w:sz="4" w:space="0" w:color="auto"/>
            </w:tcBorders>
            <w:shd w:val="clear" w:color="auto" w:fill="auto"/>
          </w:tcPr>
          <w:p w:rsidR="005B4F4A" w:rsidRPr="005B4F4A" w:rsidRDefault="00B335C9"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025 42</w:t>
            </w:r>
          </w:p>
        </w:tc>
      </w:tr>
      <w:tr w:rsidR="00341C8A" w:rsidRPr="005B4F4A" w:rsidTr="006D1735">
        <w:tc>
          <w:tcPr>
            <w:tcW w:w="1362" w:type="dxa"/>
            <w:vMerge/>
            <w:shd w:val="clear" w:color="auto" w:fill="auto"/>
          </w:tcPr>
          <w:p w:rsidR="005B4F4A" w:rsidRPr="006D1735" w:rsidRDefault="005B4F4A" w:rsidP="00341C8A">
            <w:pPr>
              <w:spacing w:before="40" w:after="60" w:line="240" w:lineRule="exact"/>
              <w:rPr>
                <w:rFonts w:cs="Traditional Arabic" w:hint="cs"/>
                <w:sz w:val="24"/>
                <w:szCs w:val="24"/>
                <w:rtl/>
                <w:lang w:val="fr-FR" w:bidi="ar-EG"/>
              </w:rPr>
            </w:pPr>
          </w:p>
        </w:tc>
        <w:tc>
          <w:tcPr>
            <w:tcW w:w="1724" w:type="dxa"/>
            <w:tcBorders>
              <w:top w:val="single" w:sz="4" w:space="0" w:color="auto"/>
              <w:bottom w:val="single" w:sz="4" w:space="0" w:color="auto"/>
            </w:tcBorders>
            <w:shd w:val="clear" w:color="auto" w:fill="auto"/>
          </w:tcPr>
          <w:p w:rsidR="005B4F4A" w:rsidRPr="005B4F4A" w:rsidRDefault="005B4F4A" w:rsidP="005B4F4A">
            <w:pPr>
              <w:spacing w:before="40" w:after="60" w:line="240" w:lineRule="exact"/>
              <w:jc w:val="both"/>
              <w:rPr>
                <w:rFonts w:cs="Traditional Arabic" w:hint="cs"/>
                <w:b/>
                <w:bCs/>
                <w:sz w:val="24"/>
                <w:szCs w:val="24"/>
                <w:rtl/>
                <w:lang w:val="fr-FR" w:bidi="ar-EG"/>
              </w:rPr>
            </w:pPr>
            <w:r w:rsidRPr="005B4F4A">
              <w:rPr>
                <w:rFonts w:cs="Traditional Arabic" w:hint="cs"/>
                <w:b/>
                <w:bCs/>
                <w:sz w:val="24"/>
                <w:szCs w:val="24"/>
                <w:rtl/>
                <w:lang w:val="fr-FR" w:bidi="ar-EG"/>
              </w:rPr>
              <w:t>المجموع</w:t>
            </w:r>
          </w:p>
        </w:tc>
        <w:tc>
          <w:tcPr>
            <w:tcW w:w="1359" w:type="dxa"/>
            <w:tcBorders>
              <w:top w:val="single" w:sz="4" w:space="0" w:color="auto"/>
              <w:bottom w:val="single" w:sz="4" w:space="0" w:color="auto"/>
            </w:tcBorders>
            <w:shd w:val="clear" w:color="auto" w:fill="auto"/>
          </w:tcPr>
          <w:p w:rsidR="005B4F4A" w:rsidRPr="005B4F4A" w:rsidRDefault="00B335C9"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128 240</w:t>
            </w:r>
          </w:p>
        </w:tc>
        <w:tc>
          <w:tcPr>
            <w:tcW w:w="1349" w:type="dxa"/>
            <w:tcBorders>
              <w:top w:val="single" w:sz="4" w:space="0" w:color="auto"/>
              <w:bottom w:val="single" w:sz="4" w:space="0" w:color="auto"/>
            </w:tcBorders>
            <w:shd w:val="clear" w:color="auto" w:fill="auto"/>
          </w:tcPr>
          <w:p w:rsidR="005B4F4A" w:rsidRPr="005B4F4A" w:rsidRDefault="00B335C9"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761 2</w:t>
            </w:r>
          </w:p>
        </w:tc>
        <w:tc>
          <w:tcPr>
            <w:tcW w:w="1331" w:type="dxa"/>
            <w:tcBorders>
              <w:top w:val="single" w:sz="4" w:space="0" w:color="auto"/>
              <w:bottom w:val="single" w:sz="4" w:space="0" w:color="auto"/>
            </w:tcBorders>
            <w:shd w:val="clear" w:color="auto" w:fill="auto"/>
          </w:tcPr>
          <w:p w:rsidR="005B4F4A" w:rsidRPr="005B4F4A" w:rsidRDefault="00B335C9"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097 8</w:t>
            </w:r>
          </w:p>
        </w:tc>
        <w:tc>
          <w:tcPr>
            <w:tcW w:w="1371" w:type="dxa"/>
            <w:tcBorders>
              <w:top w:val="single" w:sz="4" w:space="0" w:color="auto"/>
              <w:bottom w:val="single" w:sz="4" w:space="0" w:color="auto"/>
            </w:tcBorders>
            <w:shd w:val="clear" w:color="auto" w:fill="auto"/>
          </w:tcPr>
          <w:p w:rsidR="005B4F4A" w:rsidRPr="005B4F4A" w:rsidRDefault="00B335C9"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986 25</w:t>
            </w:r>
          </w:p>
        </w:tc>
      </w:tr>
      <w:tr w:rsidR="00341C8A" w:rsidRPr="005B4F4A" w:rsidTr="006D1735">
        <w:tc>
          <w:tcPr>
            <w:tcW w:w="1362" w:type="dxa"/>
            <w:vMerge w:val="restart"/>
            <w:shd w:val="clear" w:color="auto" w:fill="auto"/>
          </w:tcPr>
          <w:p w:rsidR="005B4F4A" w:rsidRPr="006D1735" w:rsidRDefault="005B4F4A" w:rsidP="00341C8A">
            <w:pPr>
              <w:spacing w:before="40" w:after="60" w:line="240" w:lineRule="exact"/>
              <w:rPr>
                <w:rFonts w:cs="Traditional Arabic" w:hint="cs"/>
                <w:sz w:val="24"/>
                <w:szCs w:val="24"/>
                <w:rtl/>
                <w:lang w:val="fr-FR" w:bidi="ar-EG"/>
              </w:rPr>
            </w:pPr>
            <w:r w:rsidRPr="006D1735">
              <w:rPr>
                <w:rFonts w:cs="Traditional Arabic" w:hint="cs"/>
                <w:sz w:val="24"/>
                <w:szCs w:val="24"/>
                <w:rtl/>
                <w:lang w:val="fr-FR" w:bidi="ar-EG"/>
              </w:rPr>
              <w:t>مؤسسات عمومية إدارية</w:t>
            </w:r>
          </w:p>
        </w:tc>
        <w:tc>
          <w:tcPr>
            <w:tcW w:w="1724" w:type="dxa"/>
            <w:tcBorders>
              <w:top w:val="single" w:sz="4" w:space="0" w:color="auto"/>
            </w:tcBorders>
            <w:shd w:val="clear" w:color="auto" w:fill="auto"/>
          </w:tcPr>
          <w:p w:rsidR="005B4F4A" w:rsidRPr="00341C8A" w:rsidRDefault="005B4F4A" w:rsidP="005B4F4A">
            <w:pPr>
              <w:spacing w:before="40" w:after="60" w:line="240" w:lineRule="exact"/>
              <w:jc w:val="both"/>
              <w:rPr>
                <w:rFonts w:cs="Traditional Arabic" w:hint="cs"/>
                <w:sz w:val="24"/>
                <w:szCs w:val="24"/>
                <w:rtl/>
                <w:lang w:val="fr-FR" w:bidi="ar-EG"/>
              </w:rPr>
            </w:pPr>
            <w:r w:rsidRPr="00341C8A">
              <w:rPr>
                <w:rFonts w:cs="Traditional Arabic" w:hint="cs"/>
                <w:sz w:val="24"/>
                <w:szCs w:val="24"/>
                <w:rtl/>
                <w:lang w:val="fr-FR" w:bidi="ar-EG"/>
              </w:rPr>
              <w:t>إطارات</w:t>
            </w:r>
          </w:p>
        </w:tc>
        <w:tc>
          <w:tcPr>
            <w:tcW w:w="1359" w:type="dxa"/>
            <w:tcBorders>
              <w:top w:val="single" w:sz="4" w:space="0" w:color="auto"/>
            </w:tcBorders>
            <w:shd w:val="clear" w:color="auto" w:fill="auto"/>
          </w:tcPr>
          <w:p w:rsidR="005B4F4A" w:rsidRPr="005B4F4A" w:rsidRDefault="00B335C9"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384 28</w:t>
            </w:r>
          </w:p>
        </w:tc>
        <w:tc>
          <w:tcPr>
            <w:tcW w:w="1349" w:type="dxa"/>
            <w:tcBorders>
              <w:top w:val="single" w:sz="4" w:space="0" w:color="auto"/>
            </w:tcBorders>
            <w:shd w:val="clear" w:color="auto" w:fill="auto"/>
          </w:tcPr>
          <w:p w:rsidR="005B4F4A" w:rsidRPr="005B4F4A" w:rsidRDefault="005B4F4A" w:rsidP="005B4F4A">
            <w:pPr>
              <w:spacing w:before="40" w:after="60" w:line="240" w:lineRule="exact"/>
              <w:jc w:val="both"/>
              <w:rPr>
                <w:rFonts w:cs="Traditional Arabic" w:hint="cs"/>
                <w:sz w:val="24"/>
                <w:szCs w:val="24"/>
                <w:rtl/>
                <w:lang w:val="fr-FR" w:bidi="ar-EG"/>
              </w:rPr>
            </w:pPr>
            <w:r w:rsidRPr="005B4F4A">
              <w:rPr>
                <w:rFonts w:cs="Traditional Arabic" w:hint="cs"/>
                <w:sz w:val="24"/>
                <w:szCs w:val="24"/>
                <w:rtl/>
                <w:lang w:val="fr-FR" w:bidi="ar-EG"/>
              </w:rPr>
              <w:t>39</w:t>
            </w:r>
          </w:p>
        </w:tc>
        <w:tc>
          <w:tcPr>
            <w:tcW w:w="1331" w:type="dxa"/>
            <w:tcBorders>
              <w:top w:val="single" w:sz="4" w:space="0" w:color="auto"/>
            </w:tcBorders>
            <w:shd w:val="clear" w:color="auto" w:fill="auto"/>
          </w:tcPr>
          <w:p w:rsidR="005B4F4A" w:rsidRPr="005B4F4A" w:rsidRDefault="005B4F4A" w:rsidP="005B4F4A">
            <w:pPr>
              <w:spacing w:before="40" w:after="60" w:line="240" w:lineRule="exact"/>
              <w:jc w:val="both"/>
              <w:rPr>
                <w:rFonts w:cs="Traditional Arabic" w:hint="cs"/>
                <w:sz w:val="24"/>
                <w:szCs w:val="24"/>
                <w:rtl/>
                <w:lang w:val="fr-FR" w:bidi="ar-EG"/>
              </w:rPr>
            </w:pPr>
            <w:r w:rsidRPr="005B4F4A">
              <w:rPr>
                <w:rFonts w:cs="Traditional Arabic" w:hint="cs"/>
                <w:sz w:val="24"/>
                <w:szCs w:val="24"/>
                <w:rtl/>
                <w:lang w:val="fr-FR" w:bidi="ar-EG"/>
              </w:rPr>
              <w:t>2</w:t>
            </w:r>
          </w:p>
        </w:tc>
        <w:tc>
          <w:tcPr>
            <w:tcW w:w="1371" w:type="dxa"/>
            <w:tcBorders>
              <w:top w:val="single" w:sz="4" w:space="0" w:color="auto"/>
            </w:tcBorders>
            <w:shd w:val="clear" w:color="auto" w:fill="auto"/>
          </w:tcPr>
          <w:p w:rsidR="005B4F4A" w:rsidRPr="005B4F4A" w:rsidRDefault="00B335C9"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425 27</w:t>
            </w:r>
          </w:p>
        </w:tc>
      </w:tr>
      <w:tr w:rsidR="00341C8A" w:rsidRPr="005B4F4A" w:rsidTr="006D1735">
        <w:tc>
          <w:tcPr>
            <w:tcW w:w="1362" w:type="dxa"/>
            <w:vMerge/>
            <w:shd w:val="clear" w:color="auto" w:fill="auto"/>
          </w:tcPr>
          <w:p w:rsidR="005B4F4A" w:rsidRPr="006D1735" w:rsidRDefault="005B4F4A" w:rsidP="00341C8A">
            <w:pPr>
              <w:spacing w:before="40" w:after="60" w:line="240" w:lineRule="exact"/>
              <w:rPr>
                <w:rFonts w:cs="Traditional Arabic" w:hint="cs"/>
                <w:sz w:val="24"/>
                <w:szCs w:val="24"/>
                <w:rtl/>
                <w:lang w:val="fr-FR" w:bidi="ar-EG"/>
              </w:rPr>
            </w:pPr>
          </w:p>
        </w:tc>
        <w:tc>
          <w:tcPr>
            <w:tcW w:w="1724" w:type="dxa"/>
            <w:shd w:val="clear" w:color="auto" w:fill="auto"/>
          </w:tcPr>
          <w:p w:rsidR="005B4F4A" w:rsidRPr="00341C8A" w:rsidRDefault="005B4F4A" w:rsidP="005B4F4A">
            <w:pPr>
              <w:spacing w:before="40" w:after="60" w:line="240" w:lineRule="exact"/>
              <w:jc w:val="both"/>
              <w:rPr>
                <w:rFonts w:cs="Traditional Arabic" w:hint="cs"/>
                <w:sz w:val="24"/>
                <w:szCs w:val="24"/>
                <w:rtl/>
                <w:lang w:val="fr-FR" w:bidi="ar-EG"/>
              </w:rPr>
            </w:pPr>
            <w:r w:rsidRPr="00341C8A">
              <w:rPr>
                <w:rFonts w:cs="Traditional Arabic" w:hint="cs"/>
                <w:sz w:val="24"/>
                <w:szCs w:val="24"/>
                <w:rtl/>
                <w:lang w:val="fr-FR" w:bidi="ar-EG"/>
              </w:rPr>
              <w:t>متخصصون</w:t>
            </w:r>
          </w:p>
        </w:tc>
        <w:tc>
          <w:tcPr>
            <w:tcW w:w="1359" w:type="dxa"/>
            <w:shd w:val="clear" w:color="auto" w:fill="auto"/>
          </w:tcPr>
          <w:p w:rsidR="005B4F4A" w:rsidRPr="005B4F4A" w:rsidRDefault="00B335C9"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085 48</w:t>
            </w:r>
          </w:p>
        </w:tc>
        <w:tc>
          <w:tcPr>
            <w:tcW w:w="1349" w:type="dxa"/>
            <w:shd w:val="clear" w:color="auto" w:fill="auto"/>
          </w:tcPr>
          <w:p w:rsidR="005B4F4A" w:rsidRPr="005B4F4A" w:rsidRDefault="005B4F4A" w:rsidP="005B4F4A">
            <w:pPr>
              <w:spacing w:before="40" w:after="60" w:line="240" w:lineRule="exact"/>
              <w:jc w:val="both"/>
              <w:rPr>
                <w:rFonts w:cs="Traditional Arabic" w:hint="cs"/>
                <w:sz w:val="24"/>
                <w:szCs w:val="24"/>
                <w:rtl/>
                <w:lang w:val="fr-FR" w:bidi="ar-EG"/>
              </w:rPr>
            </w:pPr>
            <w:r w:rsidRPr="005B4F4A">
              <w:rPr>
                <w:rFonts w:cs="Traditional Arabic" w:hint="cs"/>
                <w:sz w:val="24"/>
                <w:szCs w:val="24"/>
                <w:rtl/>
                <w:lang w:val="fr-FR" w:bidi="ar-EG"/>
              </w:rPr>
              <w:t>6</w:t>
            </w:r>
          </w:p>
        </w:tc>
        <w:tc>
          <w:tcPr>
            <w:tcW w:w="1331" w:type="dxa"/>
            <w:shd w:val="clear" w:color="auto" w:fill="auto"/>
          </w:tcPr>
          <w:p w:rsidR="005B4F4A" w:rsidRPr="005B4F4A" w:rsidRDefault="00B335C9"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صفر</w:t>
            </w:r>
          </w:p>
        </w:tc>
        <w:tc>
          <w:tcPr>
            <w:tcW w:w="1371" w:type="dxa"/>
            <w:shd w:val="clear" w:color="auto" w:fill="auto"/>
          </w:tcPr>
          <w:p w:rsidR="005B4F4A" w:rsidRPr="005B4F4A" w:rsidRDefault="00B335C9"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091 48</w:t>
            </w:r>
          </w:p>
        </w:tc>
      </w:tr>
      <w:tr w:rsidR="00341C8A" w:rsidRPr="005B4F4A" w:rsidTr="006D1735">
        <w:tc>
          <w:tcPr>
            <w:tcW w:w="1362" w:type="dxa"/>
            <w:vMerge/>
            <w:shd w:val="clear" w:color="auto" w:fill="auto"/>
          </w:tcPr>
          <w:p w:rsidR="005B4F4A" w:rsidRPr="006D1735" w:rsidRDefault="005B4F4A" w:rsidP="00341C8A">
            <w:pPr>
              <w:spacing w:before="40" w:after="60" w:line="240" w:lineRule="exact"/>
              <w:rPr>
                <w:rFonts w:cs="Traditional Arabic" w:hint="cs"/>
                <w:sz w:val="24"/>
                <w:szCs w:val="24"/>
                <w:rtl/>
                <w:lang w:val="fr-FR" w:bidi="ar-EG"/>
              </w:rPr>
            </w:pPr>
          </w:p>
        </w:tc>
        <w:tc>
          <w:tcPr>
            <w:tcW w:w="1724" w:type="dxa"/>
            <w:tcBorders>
              <w:bottom w:val="single" w:sz="4" w:space="0" w:color="auto"/>
            </w:tcBorders>
            <w:shd w:val="clear" w:color="auto" w:fill="auto"/>
          </w:tcPr>
          <w:p w:rsidR="005B4F4A" w:rsidRPr="00341C8A" w:rsidRDefault="005B4F4A" w:rsidP="005B4F4A">
            <w:pPr>
              <w:spacing w:before="40" w:after="60" w:line="240" w:lineRule="exact"/>
              <w:jc w:val="both"/>
              <w:rPr>
                <w:rFonts w:cs="Traditional Arabic" w:hint="cs"/>
                <w:sz w:val="24"/>
                <w:szCs w:val="24"/>
                <w:rtl/>
                <w:lang w:val="fr-FR" w:bidi="ar-EG"/>
              </w:rPr>
            </w:pPr>
            <w:r w:rsidRPr="00341C8A">
              <w:rPr>
                <w:rFonts w:cs="Traditional Arabic" w:hint="cs"/>
                <w:sz w:val="24"/>
                <w:szCs w:val="24"/>
                <w:rtl/>
                <w:lang w:val="fr-FR" w:bidi="ar-EG"/>
              </w:rPr>
              <w:t xml:space="preserve">منفّذون </w:t>
            </w:r>
          </w:p>
        </w:tc>
        <w:tc>
          <w:tcPr>
            <w:tcW w:w="1359" w:type="dxa"/>
            <w:tcBorders>
              <w:bottom w:val="single" w:sz="4" w:space="0" w:color="auto"/>
            </w:tcBorders>
            <w:shd w:val="clear" w:color="auto" w:fill="auto"/>
          </w:tcPr>
          <w:p w:rsidR="005B4F4A" w:rsidRPr="005B4F4A" w:rsidRDefault="00B335C9"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178 23</w:t>
            </w:r>
          </w:p>
        </w:tc>
        <w:tc>
          <w:tcPr>
            <w:tcW w:w="1349" w:type="dxa"/>
            <w:tcBorders>
              <w:bottom w:val="single" w:sz="4" w:space="0" w:color="auto"/>
            </w:tcBorders>
            <w:shd w:val="clear" w:color="auto" w:fill="auto"/>
          </w:tcPr>
          <w:p w:rsidR="005B4F4A" w:rsidRPr="005B4F4A" w:rsidRDefault="00B335C9"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802 1</w:t>
            </w:r>
          </w:p>
        </w:tc>
        <w:tc>
          <w:tcPr>
            <w:tcW w:w="1331" w:type="dxa"/>
            <w:tcBorders>
              <w:bottom w:val="single" w:sz="4" w:space="0" w:color="auto"/>
            </w:tcBorders>
            <w:shd w:val="clear" w:color="auto" w:fill="auto"/>
          </w:tcPr>
          <w:p w:rsidR="005B4F4A" w:rsidRPr="005B4F4A" w:rsidRDefault="00B335C9"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901 6</w:t>
            </w:r>
          </w:p>
        </w:tc>
        <w:tc>
          <w:tcPr>
            <w:tcW w:w="1371" w:type="dxa"/>
            <w:tcBorders>
              <w:bottom w:val="single" w:sz="4" w:space="0" w:color="auto"/>
            </w:tcBorders>
            <w:shd w:val="clear" w:color="auto" w:fill="auto"/>
          </w:tcPr>
          <w:p w:rsidR="005B4F4A" w:rsidRPr="005B4F4A" w:rsidRDefault="00B335C9"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881 40</w:t>
            </w:r>
          </w:p>
        </w:tc>
      </w:tr>
      <w:tr w:rsidR="00341C8A" w:rsidRPr="005B4F4A" w:rsidTr="006D1735">
        <w:tc>
          <w:tcPr>
            <w:tcW w:w="1362" w:type="dxa"/>
            <w:vMerge/>
            <w:shd w:val="clear" w:color="auto" w:fill="auto"/>
          </w:tcPr>
          <w:p w:rsidR="005B4F4A" w:rsidRPr="006D1735" w:rsidRDefault="005B4F4A" w:rsidP="00341C8A">
            <w:pPr>
              <w:spacing w:before="40" w:after="60" w:line="240" w:lineRule="exact"/>
              <w:rPr>
                <w:rFonts w:cs="Traditional Arabic" w:hint="cs"/>
                <w:sz w:val="24"/>
                <w:szCs w:val="24"/>
                <w:rtl/>
                <w:lang w:val="fr-FR" w:bidi="ar-EG"/>
              </w:rPr>
            </w:pPr>
          </w:p>
        </w:tc>
        <w:tc>
          <w:tcPr>
            <w:tcW w:w="1724" w:type="dxa"/>
            <w:tcBorders>
              <w:top w:val="single" w:sz="4" w:space="0" w:color="auto"/>
              <w:bottom w:val="single" w:sz="4" w:space="0" w:color="auto"/>
            </w:tcBorders>
            <w:shd w:val="clear" w:color="auto" w:fill="auto"/>
          </w:tcPr>
          <w:p w:rsidR="005B4F4A" w:rsidRPr="005B4F4A" w:rsidRDefault="005B4F4A" w:rsidP="005B4F4A">
            <w:pPr>
              <w:spacing w:before="40" w:after="60" w:line="240" w:lineRule="exact"/>
              <w:jc w:val="both"/>
              <w:rPr>
                <w:rFonts w:cs="Traditional Arabic" w:hint="cs"/>
                <w:b/>
                <w:bCs/>
                <w:sz w:val="24"/>
                <w:szCs w:val="24"/>
                <w:rtl/>
                <w:lang w:val="fr-FR" w:bidi="ar-EG"/>
              </w:rPr>
            </w:pPr>
            <w:r w:rsidRPr="005B4F4A">
              <w:rPr>
                <w:rFonts w:cs="Traditional Arabic" w:hint="cs"/>
                <w:b/>
                <w:bCs/>
                <w:sz w:val="24"/>
                <w:szCs w:val="24"/>
                <w:rtl/>
                <w:lang w:val="fr-FR" w:bidi="ar-EG"/>
              </w:rPr>
              <w:t>المجموع</w:t>
            </w:r>
          </w:p>
        </w:tc>
        <w:tc>
          <w:tcPr>
            <w:tcW w:w="1359" w:type="dxa"/>
            <w:tcBorders>
              <w:top w:val="single" w:sz="4" w:space="0" w:color="auto"/>
              <w:bottom w:val="single" w:sz="4" w:space="0" w:color="auto"/>
            </w:tcBorders>
            <w:shd w:val="clear" w:color="auto" w:fill="auto"/>
          </w:tcPr>
          <w:p w:rsidR="005B4F4A" w:rsidRPr="005B4F4A" w:rsidRDefault="00B335C9"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647 10</w:t>
            </w:r>
          </w:p>
        </w:tc>
        <w:tc>
          <w:tcPr>
            <w:tcW w:w="1349" w:type="dxa"/>
            <w:tcBorders>
              <w:top w:val="single" w:sz="4" w:space="0" w:color="auto"/>
              <w:bottom w:val="single" w:sz="4" w:space="0" w:color="auto"/>
            </w:tcBorders>
            <w:shd w:val="clear" w:color="auto" w:fill="auto"/>
          </w:tcPr>
          <w:p w:rsidR="005B4F4A" w:rsidRPr="005B4F4A" w:rsidRDefault="00B335C9"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903 1</w:t>
            </w:r>
          </w:p>
        </w:tc>
        <w:tc>
          <w:tcPr>
            <w:tcW w:w="1331" w:type="dxa"/>
            <w:tcBorders>
              <w:top w:val="single" w:sz="4" w:space="0" w:color="auto"/>
              <w:bottom w:val="single" w:sz="4" w:space="0" w:color="auto"/>
            </w:tcBorders>
            <w:shd w:val="clear" w:color="auto" w:fill="auto"/>
          </w:tcPr>
          <w:p w:rsidR="005B4F4A" w:rsidRPr="005B4F4A" w:rsidRDefault="00B335C9"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903 6</w:t>
            </w:r>
          </w:p>
        </w:tc>
        <w:tc>
          <w:tcPr>
            <w:tcW w:w="1371" w:type="dxa"/>
            <w:tcBorders>
              <w:top w:val="single" w:sz="4" w:space="0" w:color="auto"/>
              <w:bottom w:val="single" w:sz="4" w:space="0" w:color="auto"/>
            </w:tcBorders>
            <w:shd w:val="clear" w:color="auto" w:fill="auto"/>
          </w:tcPr>
          <w:p w:rsidR="005B4F4A" w:rsidRPr="005B4F4A" w:rsidRDefault="00B335C9"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456 116</w:t>
            </w:r>
          </w:p>
        </w:tc>
      </w:tr>
      <w:tr w:rsidR="00341C8A" w:rsidRPr="005B4F4A" w:rsidTr="006D1735">
        <w:tc>
          <w:tcPr>
            <w:tcW w:w="1362" w:type="dxa"/>
            <w:vMerge w:val="restart"/>
            <w:shd w:val="clear" w:color="auto" w:fill="auto"/>
          </w:tcPr>
          <w:p w:rsidR="005B4F4A" w:rsidRPr="006D1735" w:rsidRDefault="005B4F4A" w:rsidP="00341C8A">
            <w:pPr>
              <w:spacing w:before="40" w:after="60" w:line="240" w:lineRule="exact"/>
              <w:rPr>
                <w:rFonts w:cs="Traditional Arabic" w:hint="cs"/>
                <w:sz w:val="24"/>
                <w:szCs w:val="24"/>
                <w:rtl/>
                <w:lang w:val="fr-FR" w:bidi="ar-EG"/>
              </w:rPr>
            </w:pPr>
            <w:r w:rsidRPr="006D1735">
              <w:rPr>
                <w:rFonts w:cs="Traditional Arabic" w:hint="cs"/>
                <w:sz w:val="24"/>
                <w:szCs w:val="24"/>
                <w:rtl/>
                <w:lang w:val="fr-FR" w:bidi="ar-EG"/>
              </w:rPr>
              <w:t>مؤسسات عمومية ذات طابع علمي وثقافي ومهني</w:t>
            </w:r>
          </w:p>
        </w:tc>
        <w:tc>
          <w:tcPr>
            <w:tcW w:w="1724" w:type="dxa"/>
            <w:tcBorders>
              <w:top w:val="single" w:sz="4" w:space="0" w:color="auto"/>
            </w:tcBorders>
            <w:shd w:val="clear" w:color="auto" w:fill="auto"/>
          </w:tcPr>
          <w:p w:rsidR="005B4F4A" w:rsidRPr="00341C8A" w:rsidRDefault="005B4F4A" w:rsidP="005B4F4A">
            <w:pPr>
              <w:spacing w:before="40" w:after="60" w:line="240" w:lineRule="exact"/>
              <w:jc w:val="both"/>
              <w:rPr>
                <w:rFonts w:cs="Traditional Arabic" w:hint="cs"/>
                <w:sz w:val="24"/>
                <w:szCs w:val="24"/>
                <w:rtl/>
                <w:lang w:val="fr-FR" w:bidi="ar-EG"/>
              </w:rPr>
            </w:pPr>
            <w:r w:rsidRPr="00341C8A">
              <w:rPr>
                <w:rFonts w:cs="Traditional Arabic" w:hint="cs"/>
                <w:sz w:val="24"/>
                <w:szCs w:val="24"/>
                <w:rtl/>
                <w:lang w:val="fr-FR" w:bidi="ar-EG"/>
              </w:rPr>
              <w:t>إطارات</w:t>
            </w:r>
          </w:p>
        </w:tc>
        <w:tc>
          <w:tcPr>
            <w:tcW w:w="1359" w:type="dxa"/>
            <w:tcBorders>
              <w:top w:val="single" w:sz="4" w:space="0" w:color="auto"/>
            </w:tcBorders>
            <w:shd w:val="clear" w:color="auto" w:fill="auto"/>
          </w:tcPr>
          <w:p w:rsidR="005B4F4A" w:rsidRPr="005B4F4A" w:rsidRDefault="00B335C9"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971 12</w:t>
            </w:r>
          </w:p>
        </w:tc>
        <w:tc>
          <w:tcPr>
            <w:tcW w:w="1349" w:type="dxa"/>
            <w:tcBorders>
              <w:top w:val="single" w:sz="4" w:space="0" w:color="auto"/>
            </w:tcBorders>
            <w:shd w:val="clear" w:color="auto" w:fill="auto"/>
          </w:tcPr>
          <w:p w:rsidR="005B4F4A" w:rsidRPr="005B4F4A" w:rsidRDefault="005B4F4A" w:rsidP="005B4F4A">
            <w:pPr>
              <w:spacing w:before="40" w:after="60" w:line="240" w:lineRule="exact"/>
              <w:jc w:val="both"/>
              <w:rPr>
                <w:rFonts w:cs="Traditional Arabic" w:hint="cs"/>
                <w:sz w:val="24"/>
                <w:szCs w:val="24"/>
                <w:rtl/>
                <w:lang w:val="fr-FR" w:bidi="ar-EG"/>
              </w:rPr>
            </w:pPr>
            <w:r w:rsidRPr="005B4F4A">
              <w:rPr>
                <w:rFonts w:cs="Traditional Arabic" w:hint="cs"/>
                <w:sz w:val="24"/>
                <w:szCs w:val="24"/>
                <w:rtl/>
                <w:lang w:val="fr-FR" w:bidi="ar-EG"/>
              </w:rPr>
              <w:t>56</w:t>
            </w:r>
          </w:p>
        </w:tc>
        <w:tc>
          <w:tcPr>
            <w:tcW w:w="1331" w:type="dxa"/>
            <w:tcBorders>
              <w:top w:val="single" w:sz="4" w:space="0" w:color="auto"/>
            </w:tcBorders>
            <w:shd w:val="clear" w:color="auto" w:fill="auto"/>
          </w:tcPr>
          <w:p w:rsidR="005B4F4A" w:rsidRPr="005B4F4A" w:rsidRDefault="005B4F4A" w:rsidP="005B4F4A">
            <w:pPr>
              <w:spacing w:before="40" w:after="60" w:line="240" w:lineRule="exact"/>
              <w:jc w:val="both"/>
              <w:rPr>
                <w:rFonts w:cs="Traditional Arabic" w:hint="cs"/>
                <w:sz w:val="24"/>
                <w:szCs w:val="24"/>
                <w:rtl/>
                <w:lang w:val="fr-FR" w:bidi="ar-EG"/>
              </w:rPr>
            </w:pPr>
            <w:r w:rsidRPr="005B4F4A">
              <w:rPr>
                <w:rFonts w:cs="Traditional Arabic" w:hint="cs"/>
                <w:sz w:val="24"/>
                <w:szCs w:val="24"/>
                <w:rtl/>
                <w:lang w:val="fr-FR" w:bidi="ar-EG"/>
              </w:rPr>
              <w:t>صفر</w:t>
            </w:r>
          </w:p>
        </w:tc>
        <w:tc>
          <w:tcPr>
            <w:tcW w:w="1371" w:type="dxa"/>
            <w:tcBorders>
              <w:top w:val="single" w:sz="4" w:space="0" w:color="auto"/>
            </w:tcBorders>
            <w:shd w:val="clear" w:color="auto" w:fill="auto"/>
          </w:tcPr>
          <w:p w:rsidR="005B4F4A" w:rsidRPr="005B4F4A" w:rsidRDefault="00B335C9"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027 13</w:t>
            </w:r>
          </w:p>
        </w:tc>
      </w:tr>
      <w:tr w:rsidR="00341C8A" w:rsidRPr="005B4F4A" w:rsidTr="006D1735">
        <w:tc>
          <w:tcPr>
            <w:tcW w:w="1362" w:type="dxa"/>
            <w:vMerge/>
            <w:shd w:val="clear" w:color="auto" w:fill="auto"/>
          </w:tcPr>
          <w:p w:rsidR="005B4F4A" w:rsidRPr="006D1735" w:rsidRDefault="005B4F4A" w:rsidP="00341C8A">
            <w:pPr>
              <w:spacing w:before="40" w:after="60" w:line="240" w:lineRule="exact"/>
              <w:rPr>
                <w:rFonts w:cs="Traditional Arabic" w:hint="cs"/>
                <w:sz w:val="24"/>
                <w:szCs w:val="24"/>
                <w:rtl/>
                <w:lang w:val="fr-FR" w:bidi="ar-EG"/>
              </w:rPr>
            </w:pPr>
          </w:p>
        </w:tc>
        <w:tc>
          <w:tcPr>
            <w:tcW w:w="1724" w:type="dxa"/>
            <w:shd w:val="clear" w:color="auto" w:fill="auto"/>
          </w:tcPr>
          <w:p w:rsidR="005B4F4A" w:rsidRPr="00341C8A" w:rsidRDefault="005B4F4A" w:rsidP="005B4F4A">
            <w:pPr>
              <w:spacing w:before="40" w:after="60" w:line="240" w:lineRule="exact"/>
              <w:jc w:val="both"/>
              <w:rPr>
                <w:rFonts w:cs="Traditional Arabic" w:hint="cs"/>
                <w:sz w:val="24"/>
                <w:szCs w:val="24"/>
                <w:rtl/>
                <w:lang w:val="fr-FR" w:bidi="ar-EG"/>
              </w:rPr>
            </w:pPr>
            <w:r w:rsidRPr="00341C8A">
              <w:rPr>
                <w:rFonts w:cs="Traditional Arabic" w:hint="cs"/>
                <w:sz w:val="24"/>
                <w:szCs w:val="24"/>
                <w:rtl/>
                <w:lang w:val="fr-FR" w:bidi="ar-EG"/>
              </w:rPr>
              <w:t>متخصصون</w:t>
            </w:r>
          </w:p>
        </w:tc>
        <w:tc>
          <w:tcPr>
            <w:tcW w:w="1359" w:type="dxa"/>
            <w:shd w:val="clear" w:color="auto" w:fill="auto"/>
          </w:tcPr>
          <w:p w:rsidR="005B4F4A" w:rsidRPr="005B4F4A" w:rsidRDefault="00B335C9"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920 3</w:t>
            </w:r>
          </w:p>
        </w:tc>
        <w:tc>
          <w:tcPr>
            <w:tcW w:w="1349" w:type="dxa"/>
            <w:shd w:val="clear" w:color="auto" w:fill="auto"/>
          </w:tcPr>
          <w:p w:rsidR="005B4F4A" w:rsidRPr="005B4F4A" w:rsidRDefault="005B4F4A" w:rsidP="005B4F4A">
            <w:pPr>
              <w:spacing w:before="40" w:after="60" w:line="240" w:lineRule="exact"/>
              <w:jc w:val="both"/>
              <w:rPr>
                <w:rFonts w:cs="Traditional Arabic" w:hint="cs"/>
                <w:sz w:val="24"/>
                <w:szCs w:val="24"/>
                <w:rtl/>
                <w:lang w:val="fr-FR" w:bidi="ar-EG"/>
              </w:rPr>
            </w:pPr>
            <w:r w:rsidRPr="005B4F4A">
              <w:rPr>
                <w:rFonts w:cs="Traditional Arabic" w:hint="cs"/>
                <w:sz w:val="24"/>
                <w:szCs w:val="24"/>
                <w:rtl/>
                <w:lang w:val="fr-FR" w:bidi="ar-EG"/>
              </w:rPr>
              <w:t>2</w:t>
            </w:r>
          </w:p>
        </w:tc>
        <w:tc>
          <w:tcPr>
            <w:tcW w:w="1331" w:type="dxa"/>
            <w:shd w:val="clear" w:color="auto" w:fill="auto"/>
          </w:tcPr>
          <w:p w:rsidR="005B4F4A" w:rsidRPr="005B4F4A" w:rsidRDefault="005B4F4A" w:rsidP="005B4F4A">
            <w:pPr>
              <w:spacing w:before="40" w:after="60" w:line="240" w:lineRule="exact"/>
              <w:jc w:val="both"/>
              <w:rPr>
                <w:rFonts w:cs="Traditional Arabic" w:hint="cs"/>
                <w:sz w:val="24"/>
                <w:szCs w:val="24"/>
                <w:rtl/>
                <w:lang w:val="fr-FR" w:bidi="ar-EG"/>
              </w:rPr>
            </w:pPr>
            <w:r w:rsidRPr="005B4F4A">
              <w:rPr>
                <w:rFonts w:cs="Traditional Arabic" w:hint="cs"/>
                <w:sz w:val="24"/>
                <w:szCs w:val="24"/>
                <w:rtl/>
                <w:lang w:val="fr-FR" w:bidi="ar-EG"/>
              </w:rPr>
              <w:t>صفر</w:t>
            </w:r>
          </w:p>
        </w:tc>
        <w:tc>
          <w:tcPr>
            <w:tcW w:w="1371" w:type="dxa"/>
            <w:shd w:val="clear" w:color="auto" w:fill="auto"/>
          </w:tcPr>
          <w:p w:rsidR="005B4F4A" w:rsidRPr="005B4F4A" w:rsidRDefault="00B335C9"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922 3</w:t>
            </w:r>
          </w:p>
        </w:tc>
      </w:tr>
      <w:tr w:rsidR="00341C8A" w:rsidRPr="005B4F4A" w:rsidTr="006D1735">
        <w:tc>
          <w:tcPr>
            <w:tcW w:w="1362" w:type="dxa"/>
            <w:vMerge/>
            <w:shd w:val="clear" w:color="auto" w:fill="auto"/>
          </w:tcPr>
          <w:p w:rsidR="005B4F4A" w:rsidRPr="006D1735" w:rsidRDefault="005B4F4A" w:rsidP="00341C8A">
            <w:pPr>
              <w:spacing w:before="40" w:after="60" w:line="240" w:lineRule="exact"/>
              <w:rPr>
                <w:rFonts w:cs="Traditional Arabic" w:hint="cs"/>
                <w:sz w:val="24"/>
                <w:szCs w:val="24"/>
                <w:rtl/>
                <w:lang w:val="fr-FR" w:bidi="ar-EG"/>
              </w:rPr>
            </w:pPr>
          </w:p>
        </w:tc>
        <w:tc>
          <w:tcPr>
            <w:tcW w:w="1724" w:type="dxa"/>
            <w:tcBorders>
              <w:bottom w:val="single" w:sz="4" w:space="0" w:color="auto"/>
            </w:tcBorders>
            <w:shd w:val="clear" w:color="auto" w:fill="auto"/>
          </w:tcPr>
          <w:p w:rsidR="005B4F4A" w:rsidRPr="00341C8A" w:rsidRDefault="005B4F4A" w:rsidP="005B4F4A">
            <w:pPr>
              <w:spacing w:before="40" w:after="60" w:line="240" w:lineRule="exact"/>
              <w:jc w:val="both"/>
              <w:rPr>
                <w:rFonts w:cs="Traditional Arabic" w:hint="cs"/>
                <w:sz w:val="24"/>
                <w:szCs w:val="24"/>
                <w:rtl/>
                <w:lang w:val="fr-FR" w:bidi="ar-EG"/>
              </w:rPr>
            </w:pPr>
            <w:r w:rsidRPr="00341C8A">
              <w:rPr>
                <w:rFonts w:cs="Traditional Arabic" w:hint="cs"/>
                <w:sz w:val="24"/>
                <w:szCs w:val="24"/>
                <w:rtl/>
                <w:lang w:val="fr-FR" w:bidi="ar-EG"/>
              </w:rPr>
              <w:t>منفّذون</w:t>
            </w:r>
          </w:p>
        </w:tc>
        <w:tc>
          <w:tcPr>
            <w:tcW w:w="1359" w:type="dxa"/>
            <w:tcBorders>
              <w:bottom w:val="single" w:sz="4" w:space="0" w:color="auto"/>
            </w:tcBorders>
            <w:shd w:val="clear" w:color="auto" w:fill="auto"/>
          </w:tcPr>
          <w:p w:rsidR="005B4F4A" w:rsidRPr="005B4F4A" w:rsidRDefault="00B335C9"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635 3</w:t>
            </w:r>
          </w:p>
        </w:tc>
        <w:tc>
          <w:tcPr>
            <w:tcW w:w="1349" w:type="dxa"/>
            <w:tcBorders>
              <w:bottom w:val="single" w:sz="4" w:space="0" w:color="auto"/>
            </w:tcBorders>
            <w:shd w:val="clear" w:color="auto" w:fill="auto"/>
          </w:tcPr>
          <w:p w:rsidR="005B4F4A" w:rsidRPr="005B4F4A" w:rsidRDefault="005B4F4A" w:rsidP="005B4F4A">
            <w:pPr>
              <w:spacing w:before="40" w:after="60" w:line="240" w:lineRule="exact"/>
              <w:jc w:val="both"/>
              <w:rPr>
                <w:rFonts w:cs="Traditional Arabic" w:hint="cs"/>
                <w:sz w:val="24"/>
                <w:szCs w:val="24"/>
                <w:rtl/>
                <w:lang w:val="fr-FR" w:bidi="ar-EG"/>
              </w:rPr>
            </w:pPr>
            <w:r w:rsidRPr="005B4F4A">
              <w:rPr>
                <w:rFonts w:cs="Traditional Arabic" w:hint="cs"/>
                <w:sz w:val="24"/>
                <w:szCs w:val="24"/>
                <w:rtl/>
                <w:lang w:val="fr-FR" w:bidi="ar-EG"/>
              </w:rPr>
              <w:t>160</w:t>
            </w:r>
          </w:p>
        </w:tc>
        <w:tc>
          <w:tcPr>
            <w:tcW w:w="1331" w:type="dxa"/>
            <w:tcBorders>
              <w:bottom w:val="single" w:sz="4" w:space="0" w:color="auto"/>
            </w:tcBorders>
            <w:shd w:val="clear" w:color="auto" w:fill="auto"/>
          </w:tcPr>
          <w:p w:rsidR="005B4F4A" w:rsidRPr="005B4F4A" w:rsidRDefault="00B335C9"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447 2</w:t>
            </w:r>
          </w:p>
        </w:tc>
        <w:tc>
          <w:tcPr>
            <w:tcW w:w="1371" w:type="dxa"/>
            <w:tcBorders>
              <w:bottom w:val="single" w:sz="4" w:space="0" w:color="auto"/>
            </w:tcBorders>
            <w:shd w:val="clear" w:color="auto" w:fill="auto"/>
          </w:tcPr>
          <w:p w:rsidR="005B4F4A" w:rsidRPr="005B4F4A" w:rsidRDefault="00E974D6"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242 6</w:t>
            </w:r>
          </w:p>
        </w:tc>
      </w:tr>
      <w:tr w:rsidR="00341C8A" w:rsidRPr="005B4F4A" w:rsidTr="006D1735">
        <w:tc>
          <w:tcPr>
            <w:tcW w:w="1362" w:type="dxa"/>
            <w:vMerge/>
            <w:shd w:val="clear" w:color="auto" w:fill="auto"/>
          </w:tcPr>
          <w:p w:rsidR="005B4F4A" w:rsidRPr="006D1735" w:rsidRDefault="005B4F4A" w:rsidP="00341C8A">
            <w:pPr>
              <w:spacing w:before="40" w:after="60" w:line="240" w:lineRule="exact"/>
              <w:rPr>
                <w:rFonts w:cs="Traditional Arabic" w:hint="cs"/>
                <w:sz w:val="24"/>
                <w:szCs w:val="24"/>
                <w:rtl/>
                <w:lang w:val="fr-FR" w:bidi="ar-EG"/>
              </w:rPr>
            </w:pPr>
          </w:p>
        </w:tc>
        <w:tc>
          <w:tcPr>
            <w:tcW w:w="1724" w:type="dxa"/>
            <w:tcBorders>
              <w:top w:val="single" w:sz="4" w:space="0" w:color="auto"/>
              <w:bottom w:val="single" w:sz="4" w:space="0" w:color="auto"/>
            </w:tcBorders>
            <w:shd w:val="clear" w:color="auto" w:fill="auto"/>
          </w:tcPr>
          <w:p w:rsidR="005B4F4A" w:rsidRPr="005B4F4A" w:rsidRDefault="005B4F4A" w:rsidP="005B4F4A">
            <w:pPr>
              <w:spacing w:before="40" w:after="60" w:line="240" w:lineRule="exact"/>
              <w:jc w:val="both"/>
              <w:rPr>
                <w:rFonts w:cs="Traditional Arabic" w:hint="cs"/>
                <w:b/>
                <w:bCs/>
                <w:sz w:val="24"/>
                <w:szCs w:val="24"/>
                <w:rtl/>
                <w:lang w:val="fr-FR" w:bidi="ar-EG"/>
              </w:rPr>
            </w:pPr>
            <w:r w:rsidRPr="005B4F4A">
              <w:rPr>
                <w:rFonts w:cs="Traditional Arabic" w:hint="cs"/>
                <w:b/>
                <w:bCs/>
                <w:sz w:val="24"/>
                <w:szCs w:val="24"/>
                <w:rtl/>
                <w:lang w:val="fr-FR" w:bidi="ar-EG"/>
              </w:rPr>
              <w:t>المجموع</w:t>
            </w:r>
          </w:p>
        </w:tc>
        <w:tc>
          <w:tcPr>
            <w:tcW w:w="1359" w:type="dxa"/>
            <w:tcBorders>
              <w:top w:val="single" w:sz="4" w:space="0" w:color="auto"/>
              <w:bottom w:val="single" w:sz="4" w:space="0" w:color="auto"/>
            </w:tcBorders>
            <w:shd w:val="clear" w:color="auto" w:fill="auto"/>
          </w:tcPr>
          <w:p w:rsidR="005B4F4A" w:rsidRPr="005B4F4A" w:rsidRDefault="00E974D6"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516 20</w:t>
            </w:r>
          </w:p>
        </w:tc>
        <w:tc>
          <w:tcPr>
            <w:tcW w:w="1349" w:type="dxa"/>
            <w:tcBorders>
              <w:top w:val="single" w:sz="4" w:space="0" w:color="auto"/>
              <w:bottom w:val="single" w:sz="4" w:space="0" w:color="auto"/>
            </w:tcBorders>
            <w:shd w:val="clear" w:color="auto" w:fill="auto"/>
          </w:tcPr>
          <w:p w:rsidR="005B4F4A" w:rsidRPr="005B4F4A" w:rsidRDefault="005B4F4A" w:rsidP="005B4F4A">
            <w:pPr>
              <w:spacing w:before="40" w:after="60" w:line="240" w:lineRule="exact"/>
              <w:jc w:val="both"/>
              <w:rPr>
                <w:rFonts w:cs="Traditional Arabic" w:hint="cs"/>
                <w:b/>
                <w:bCs/>
                <w:sz w:val="24"/>
                <w:szCs w:val="24"/>
                <w:rtl/>
                <w:lang w:val="fr-FR" w:bidi="ar-EG"/>
              </w:rPr>
            </w:pPr>
            <w:r w:rsidRPr="005B4F4A">
              <w:rPr>
                <w:rFonts w:cs="Traditional Arabic" w:hint="cs"/>
                <w:b/>
                <w:bCs/>
                <w:sz w:val="24"/>
                <w:szCs w:val="24"/>
                <w:rtl/>
                <w:lang w:val="fr-FR" w:bidi="ar-EG"/>
              </w:rPr>
              <w:t>218</w:t>
            </w:r>
          </w:p>
        </w:tc>
        <w:tc>
          <w:tcPr>
            <w:tcW w:w="1331" w:type="dxa"/>
            <w:tcBorders>
              <w:top w:val="single" w:sz="4" w:space="0" w:color="auto"/>
              <w:bottom w:val="single" w:sz="4" w:space="0" w:color="auto"/>
            </w:tcBorders>
            <w:shd w:val="clear" w:color="auto" w:fill="auto"/>
          </w:tcPr>
          <w:p w:rsidR="005B4F4A" w:rsidRPr="005B4F4A" w:rsidRDefault="00E974D6"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447 2</w:t>
            </w:r>
          </w:p>
        </w:tc>
        <w:tc>
          <w:tcPr>
            <w:tcW w:w="1371" w:type="dxa"/>
            <w:tcBorders>
              <w:top w:val="single" w:sz="4" w:space="0" w:color="auto"/>
              <w:bottom w:val="single" w:sz="4" w:space="0" w:color="auto"/>
            </w:tcBorders>
            <w:shd w:val="clear" w:color="auto" w:fill="auto"/>
          </w:tcPr>
          <w:p w:rsidR="005B4F4A" w:rsidRPr="005B4F4A" w:rsidRDefault="00E974D6"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191 23</w:t>
            </w:r>
          </w:p>
        </w:tc>
      </w:tr>
      <w:tr w:rsidR="00341C8A" w:rsidRPr="005B4F4A" w:rsidTr="006D1735">
        <w:tc>
          <w:tcPr>
            <w:tcW w:w="1362" w:type="dxa"/>
            <w:vMerge w:val="restart"/>
            <w:shd w:val="clear" w:color="auto" w:fill="auto"/>
          </w:tcPr>
          <w:p w:rsidR="005B4F4A" w:rsidRPr="006D1735" w:rsidRDefault="005B4F4A" w:rsidP="00341C8A">
            <w:pPr>
              <w:spacing w:before="40" w:after="60" w:line="240" w:lineRule="exact"/>
              <w:rPr>
                <w:rFonts w:cs="Traditional Arabic" w:hint="cs"/>
                <w:sz w:val="24"/>
                <w:szCs w:val="24"/>
                <w:rtl/>
                <w:lang w:val="fr-FR" w:bidi="ar-EG"/>
              </w:rPr>
            </w:pPr>
            <w:r w:rsidRPr="006D1735">
              <w:rPr>
                <w:rFonts w:cs="Traditional Arabic" w:hint="cs"/>
                <w:sz w:val="24"/>
                <w:szCs w:val="24"/>
                <w:rtl/>
                <w:lang w:val="fr-FR" w:bidi="ar-EG"/>
              </w:rPr>
              <w:t xml:space="preserve">البلديات </w:t>
            </w:r>
          </w:p>
        </w:tc>
        <w:tc>
          <w:tcPr>
            <w:tcW w:w="1724" w:type="dxa"/>
            <w:tcBorders>
              <w:top w:val="single" w:sz="4" w:space="0" w:color="auto"/>
            </w:tcBorders>
            <w:shd w:val="clear" w:color="auto" w:fill="auto"/>
          </w:tcPr>
          <w:p w:rsidR="005B4F4A" w:rsidRPr="006D1735" w:rsidRDefault="005B4F4A" w:rsidP="005B4F4A">
            <w:pPr>
              <w:spacing w:before="40" w:after="60" w:line="240" w:lineRule="exact"/>
              <w:jc w:val="both"/>
              <w:rPr>
                <w:rFonts w:cs="Traditional Arabic" w:hint="cs"/>
                <w:sz w:val="24"/>
                <w:szCs w:val="24"/>
                <w:rtl/>
                <w:lang w:val="fr-FR" w:bidi="ar-EG"/>
              </w:rPr>
            </w:pPr>
            <w:r w:rsidRPr="006D1735">
              <w:rPr>
                <w:rFonts w:cs="Traditional Arabic" w:hint="cs"/>
                <w:sz w:val="24"/>
                <w:szCs w:val="24"/>
                <w:rtl/>
                <w:lang w:val="fr-FR" w:bidi="ar-EG"/>
              </w:rPr>
              <w:t xml:space="preserve">إطارات </w:t>
            </w:r>
          </w:p>
        </w:tc>
        <w:tc>
          <w:tcPr>
            <w:tcW w:w="1359" w:type="dxa"/>
            <w:tcBorders>
              <w:top w:val="single" w:sz="4" w:space="0" w:color="auto"/>
            </w:tcBorders>
            <w:shd w:val="clear" w:color="auto" w:fill="auto"/>
          </w:tcPr>
          <w:p w:rsidR="005B4F4A" w:rsidRPr="005B4F4A" w:rsidRDefault="002C4DA6"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515 2</w:t>
            </w:r>
          </w:p>
        </w:tc>
        <w:tc>
          <w:tcPr>
            <w:tcW w:w="1349" w:type="dxa"/>
            <w:tcBorders>
              <w:top w:val="single" w:sz="4" w:space="0" w:color="auto"/>
            </w:tcBorders>
            <w:shd w:val="clear" w:color="auto" w:fill="auto"/>
          </w:tcPr>
          <w:p w:rsidR="005B4F4A" w:rsidRPr="005B4F4A" w:rsidRDefault="005B4F4A" w:rsidP="005B4F4A">
            <w:pPr>
              <w:spacing w:before="40" w:after="60" w:line="240" w:lineRule="exact"/>
              <w:jc w:val="both"/>
              <w:rPr>
                <w:rFonts w:cs="Traditional Arabic" w:hint="cs"/>
                <w:sz w:val="24"/>
                <w:szCs w:val="24"/>
                <w:rtl/>
                <w:lang w:val="fr-FR" w:bidi="ar-EG"/>
              </w:rPr>
            </w:pPr>
            <w:r w:rsidRPr="005B4F4A">
              <w:rPr>
                <w:rFonts w:cs="Traditional Arabic" w:hint="cs"/>
                <w:sz w:val="24"/>
                <w:szCs w:val="24"/>
                <w:rtl/>
                <w:lang w:val="fr-FR" w:bidi="ar-EG"/>
              </w:rPr>
              <w:t>147</w:t>
            </w:r>
          </w:p>
        </w:tc>
        <w:tc>
          <w:tcPr>
            <w:tcW w:w="1331" w:type="dxa"/>
            <w:tcBorders>
              <w:top w:val="single" w:sz="4" w:space="0" w:color="auto"/>
            </w:tcBorders>
            <w:shd w:val="clear" w:color="auto" w:fill="auto"/>
          </w:tcPr>
          <w:p w:rsidR="005B4F4A" w:rsidRPr="005B4F4A" w:rsidRDefault="005B4F4A" w:rsidP="005B4F4A">
            <w:pPr>
              <w:spacing w:before="40" w:after="60" w:line="240" w:lineRule="exact"/>
              <w:jc w:val="both"/>
              <w:rPr>
                <w:rFonts w:cs="Traditional Arabic" w:hint="cs"/>
                <w:sz w:val="24"/>
                <w:szCs w:val="24"/>
                <w:rtl/>
                <w:lang w:val="fr-FR" w:bidi="ar-EG"/>
              </w:rPr>
            </w:pPr>
            <w:r w:rsidRPr="005B4F4A">
              <w:rPr>
                <w:rFonts w:cs="Traditional Arabic" w:hint="cs"/>
                <w:sz w:val="24"/>
                <w:szCs w:val="24"/>
                <w:rtl/>
                <w:lang w:val="fr-FR" w:bidi="ar-EG"/>
              </w:rPr>
              <w:t>53</w:t>
            </w:r>
          </w:p>
        </w:tc>
        <w:tc>
          <w:tcPr>
            <w:tcW w:w="1371" w:type="dxa"/>
            <w:tcBorders>
              <w:top w:val="single" w:sz="4" w:space="0" w:color="auto"/>
            </w:tcBorders>
            <w:shd w:val="clear" w:color="auto" w:fill="auto"/>
          </w:tcPr>
          <w:p w:rsidR="005B4F4A" w:rsidRPr="005B4F4A" w:rsidRDefault="002C4DA6"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715 2</w:t>
            </w:r>
          </w:p>
        </w:tc>
      </w:tr>
      <w:tr w:rsidR="00341C8A" w:rsidRPr="005B4F4A" w:rsidTr="006D1735">
        <w:tc>
          <w:tcPr>
            <w:tcW w:w="1362" w:type="dxa"/>
            <w:vMerge/>
            <w:shd w:val="clear" w:color="auto" w:fill="auto"/>
          </w:tcPr>
          <w:p w:rsidR="005B4F4A" w:rsidRPr="006D1735" w:rsidRDefault="005B4F4A" w:rsidP="00341C8A">
            <w:pPr>
              <w:spacing w:before="40" w:after="60" w:line="240" w:lineRule="exact"/>
              <w:rPr>
                <w:rFonts w:cs="Traditional Arabic" w:hint="cs"/>
                <w:sz w:val="24"/>
                <w:szCs w:val="24"/>
                <w:rtl/>
                <w:lang w:val="fr-FR" w:bidi="ar-EG"/>
              </w:rPr>
            </w:pPr>
          </w:p>
        </w:tc>
        <w:tc>
          <w:tcPr>
            <w:tcW w:w="1724" w:type="dxa"/>
            <w:shd w:val="clear" w:color="auto" w:fill="auto"/>
          </w:tcPr>
          <w:p w:rsidR="005B4F4A" w:rsidRPr="006D1735" w:rsidRDefault="005B4F4A" w:rsidP="005B4F4A">
            <w:pPr>
              <w:spacing w:before="40" w:after="60" w:line="240" w:lineRule="exact"/>
              <w:jc w:val="both"/>
              <w:rPr>
                <w:rFonts w:cs="Traditional Arabic" w:hint="cs"/>
                <w:sz w:val="24"/>
                <w:szCs w:val="24"/>
                <w:rtl/>
                <w:lang w:val="fr-FR" w:bidi="ar-EG"/>
              </w:rPr>
            </w:pPr>
            <w:r w:rsidRPr="006D1735">
              <w:rPr>
                <w:rFonts w:cs="Traditional Arabic" w:hint="cs"/>
                <w:sz w:val="24"/>
                <w:szCs w:val="24"/>
                <w:rtl/>
                <w:lang w:val="fr-FR" w:bidi="ar-EG"/>
              </w:rPr>
              <w:t>متخصصون</w:t>
            </w:r>
          </w:p>
        </w:tc>
        <w:tc>
          <w:tcPr>
            <w:tcW w:w="1359" w:type="dxa"/>
            <w:shd w:val="clear" w:color="auto" w:fill="auto"/>
          </w:tcPr>
          <w:p w:rsidR="005B4F4A" w:rsidRPr="005B4F4A" w:rsidRDefault="002C4DA6"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059 3</w:t>
            </w:r>
          </w:p>
        </w:tc>
        <w:tc>
          <w:tcPr>
            <w:tcW w:w="1349" w:type="dxa"/>
            <w:shd w:val="clear" w:color="auto" w:fill="auto"/>
          </w:tcPr>
          <w:p w:rsidR="005B4F4A" w:rsidRPr="005B4F4A" w:rsidRDefault="005B4F4A" w:rsidP="005B4F4A">
            <w:pPr>
              <w:spacing w:before="40" w:after="60" w:line="240" w:lineRule="exact"/>
              <w:jc w:val="both"/>
              <w:rPr>
                <w:rFonts w:cs="Traditional Arabic" w:hint="cs"/>
                <w:sz w:val="24"/>
                <w:szCs w:val="24"/>
                <w:rtl/>
                <w:lang w:val="fr-FR" w:bidi="ar-EG"/>
              </w:rPr>
            </w:pPr>
            <w:r w:rsidRPr="005B4F4A">
              <w:rPr>
                <w:rFonts w:cs="Traditional Arabic" w:hint="cs"/>
                <w:sz w:val="24"/>
                <w:szCs w:val="24"/>
                <w:rtl/>
                <w:lang w:val="fr-FR" w:bidi="ar-EG"/>
              </w:rPr>
              <w:t>1</w:t>
            </w:r>
          </w:p>
        </w:tc>
        <w:tc>
          <w:tcPr>
            <w:tcW w:w="1331" w:type="dxa"/>
            <w:shd w:val="clear" w:color="auto" w:fill="auto"/>
          </w:tcPr>
          <w:p w:rsidR="005B4F4A" w:rsidRPr="005B4F4A" w:rsidRDefault="005B4F4A" w:rsidP="005B4F4A">
            <w:pPr>
              <w:spacing w:before="40" w:after="60" w:line="240" w:lineRule="exact"/>
              <w:jc w:val="both"/>
              <w:rPr>
                <w:rFonts w:cs="Traditional Arabic" w:hint="cs"/>
                <w:sz w:val="24"/>
                <w:szCs w:val="24"/>
                <w:rtl/>
                <w:lang w:val="fr-FR" w:bidi="ar-EG"/>
              </w:rPr>
            </w:pPr>
            <w:r w:rsidRPr="005B4F4A">
              <w:rPr>
                <w:rFonts w:cs="Traditional Arabic" w:hint="cs"/>
                <w:sz w:val="24"/>
                <w:szCs w:val="24"/>
                <w:rtl/>
                <w:lang w:val="fr-FR" w:bidi="ar-EG"/>
              </w:rPr>
              <w:t>5</w:t>
            </w:r>
          </w:p>
        </w:tc>
        <w:tc>
          <w:tcPr>
            <w:tcW w:w="1371" w:type="dxa"/>
            <w:shd w:val="clear" w:color="auto" w:fill="auto"/>
          </w:tcPr>
          <w:p w:rsidR="005B4F4A" w:rsidRPr="005B4F4A" w:rsidRDefault="002C4DA6"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065 3</w:t>
            </w:r>
          </w:p>
        </w:tc>
      </w:tr>
      <w:tr w:rsidR="00341C8A" w:rsidRPr="005B4F4A" w:rsidTr="006D1735">
        <w:tc>
          <w:tcPr>
            <w:tcW w:w="1362" w:type="dxa"/>
            <w:vMerge/>
            <w:shd w:val="clear" w:color="auto" w:fill="auto"/>
          </w:tcPr>
          <w:p w:rsidR="005B4F4A" w:rsidRPr="006D1735" w:rsidRDefault="005B4F4A" w:rsidP="00341C8A">
            <w:pPr>
              <w:spacing w:before="40" w:after="60" w:line="240" w:lineRule="exact"/>
              <w:rPr>
                <w:rFonts w:cs="Traditional Arabic" w:hint="cs"/>
                <w:sz w:val="24"/>
                <w:szCs w:val="24"/>
                <w:rtl/>
                <w:lang w:val="fr-FR" w:bidi="ar-EG"/>
              </w:rPr>
            </w:pPr>
          </w:p>
        </w:tc>
        <w:tc>
          <w:tcPr>
            <w:tcW w:w="1724" w:type="dxa"/>
            <w:tcBorders>
              <w:bottom w:val="single" w:sz="4" w:space="0" w:color="auto"/>
            </w:tcBorders>
            <w:shd w:val="clear" w:color="auto" w:fill="auto"/>
          </w:tcPr>
          <w:p w:rsidR="005B4F4A" w:rsidRPr="006D1735" w:rsidRDefault="005B4F4A" w:rsidP="005B4F4A">
            <w:pPr>
              <w:spacing w:before="40" w:after="60" w:line="240" w:lineRule="exact"/>
              <w:jc w:val="both"/>
              <w:rPr>
                <w:rFonts w:cs="Traditional Arabic" w:hint="cs"/>
                <w:sz w:val="24"/>
                <w:szCs w:val="24"/>
                <w:rtl/>
                <w:lang w:val="fr-FR" w:bidi="ar-EG"/>
              </w:rPr>
            </w:pPr>
            <w:r w:rsidRPr="006D1735">
              <w:rPr>
                <w:rFonts w:cs="Traditional Arabic" w:hint="cs"/>
                <w:sz w:val="24"/>
                <w:szCs w:val="24"/>
                <w:rtl/>
                <w:lang w:val="fr-FR" w:bidi="ar-EG"/>
              </w:rPr>
              <w:t>منفّذون</w:t>
            </w:r>
          </w:p>
        </w:tc>
        <w:tc>
          <w:tcPr>
            <w:tcW w:w="1359" w:type="dxa"/>
            <w:tcBorders>
              <w:bottom w:val="single" w:sz="4" w:space="0" w:color="auto"/>
            </w:tcBorders>
            <w:shd w:val="clear" w:color="auto" w:fill="auto"/>
          </w:tcPr>
          <w:p w:rsidR="005B4F4A" w:rsidRPr="005B4F4A" w:rsidRDefault="002C4DA6"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770 13</w:t>
            </w:r>
          </w:p>
        </w:tc>
        <w:tc>
          <w:tcPr>
            <w:tcW w:w="1349" w:type="dxa"/>
            <w:tcBorders>
              <w:bottom w:val="single" w:sz="4" w:space="0" w:color="auto"/>
            </w:tcBorders>
            <w:shd w:val="clear" w:color="auto" w:fill="auto"/>
          </w:tcPr>
          <w:p w:rsidR="005B4F4A" w:rsidRPr="005B4F4A" w:rsidRDefault="002C4DA6"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501 1</w:t>
            </w:r>
          </w:p>
        </w:tc>
        <w:tc>
          <w:tcPr>
            <w:tcW w:w="1331" w:type="dxa"/>
            <w:tcBorders>
              <w:bottom w:val="single" w:sz="4" w:space="0" w:color="auto"/>
            </w:tcBorders>
            <w:shd w:val="clear" w:color="auto" w:fill="auto"/>
          </w:tcPr>
          <w:p w:rsidR="005B4F4A" w:rsidRPr="005B4F4A" w:rsidRDefault="002C4DA6"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646 12</w:t>
            </w:r>
          </w:p>
        </w:tc>
        <w:tc>
          <w:tcPr>
            <w:tcW w:w="1371" w:type="dxa"/>
            <w:tcBorders>
              <w:bottom w:val="single" w:sz="4" w:space="0" w:color="auto"/>
            </w:tcBorders>
            <w:shd w:val="clear" w:color="auto" w:fill="auto"/>
          </w:tcPr>
          <w:p w:rsidR="005B4F4A" w:rsidRPr="005B4F4A" w:rsidRDefault="002C4DA6" w:rsidP="005B4F4A">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917 27</w:t>
            </w:r>
          </w:p>
        </w:tc>
      </w:tr>
      <w:tr w:rsidR="00341C8A" w:rsidRPr="005B4F4A" w:rsidTr="006D1735">
        <w:tc>
          <w:tcPr>
            <w:tcW w:w="1362" w:type="dxa"/>
            <w:vMerge/>
            <w:tcBorders>
              <w:bottom w:val="single" w:sz="4" w:space="0" w:color="auto"/>
            </w:tcBorders>
            <w:shd w:val="clear" w:color="auto" w:fill="auto"/>
          </w:tcPr>
          <w:p w:rsidR="005B4F4A" w:rsidRPr="006D1735" w:rsidRDefault="005B4F4A" w:rsidP="00341C8A">
            <w:pPr>
              <w:spacing w:before="40" w:after="60" w:line="240" w:lineRule="exact"/>
              <w:rPr>
                <w:rFonts w:cs="Traditional Arabic" w:hint="cs"/>
                <w:sz w:val="24"/>
                <w:szCs w:val="24"/>
                <w:rtl/>
                <w:lang w:val="fr-FR" w:bidi="ar-EG"/>
              </w:rPr>
            </w:pPr>
          </w:p>
        </w:tc>
        <w:tc>
          <w:tcPr>
            <w:tcW w:w="1724" w:type="dxa"/>
            <w:tcBorders>
              <w:top w:val="single" w:sz="4" w:space="0" w:color="auto"/>
              <w:bottom w:val="single" w:sz="4" w:space="0" w:color="auto"/>
            </w:tcBorders>
            <w:shd w:val="clear" w:color="auto" w:fill="auto"/>
          </w:tcPr>
          <w:p w:rsidR="005B4F4A" w:rsidRPr="005B4F4A" w:rsidRDefault="005B4F4A" w:rsidP="005B4F4A">
            <w:pPr>
              <w:spacing w:before="40" w:after="60" w:line="240" w:lineRule="exact"/>
              <w:jc w:val="both"/>
              <w:rPr>
                <w:rFonts w:cs="Traditional Arabic" w:hint="cs"/>
                <w:b/>
                <w:bCs/>
                <w:sz w:val="24"/>
                <w:szCs w:val="24"/>
                <w:rtl/>
                <w:lang w:val="fr-FR" w:bidi="ar-EG"/>
              </w:rPr>
            </w:pPr>
            <w:r w:rsidRPr="005B4F4A">
              <w:rPr>
                <w:rFonts w:cs="Traditional Arabic" w:hint="cs"/>
                <w:b/>
                <w:bCs/>
                <w:sz w:val="24"/>
                <w:szCs w:val="24"/>
                <w:rtl/>
                <w:lang w:val="fr-FR" w:bidi="ar-EG"/>
              </w:rPr>
              <w:t>المجموع</w:t>
            </w:r>
          </w:p>
        </w:tc>
        <w:tc>
          <w:tcPr>
            <w:tcW w:w="1359" w:type="dxa"/>
            <w:tcBorders>
              <w:top w:val="single" w:sz="4" w:space="0" w:color="auto"/>
              <w:bottom w:val="single" w:sz="4" w:space="0" w:color="auto"/>
            </w:tcBorders>
            <w:shd w:val="clear" w:color="auto" w:fill="auto"/>
          </w:tcPr>
          <w:p w:rsidR="005B4F4A" w:rsidRPr="005B4F4A" w:rsidRDefault="002C4DA6"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344 19</w:t>
            </w:r>
          </w:p>
        </w:tc>
        <w:tc>
          <w:tcPr>
            <w:tcW w:w="1349" w:type="dxa"/>
            <w:tcBorders>
              <w:top w:val="single" w:sz="4" w:space="0" w:color="auto"/>
              <w:bottom w:val="single" w:sz="4" w:space="0" w:color="auto"/>
            </w:tcBorders>
            <w:shd w:val="clear" w:color="auto" w:fill="auto"/>
          </w:tcPr>
          <w:p w:rsidR="005B4F4A" w:rsidRPr="005B4F4A" w:rsidRDefault="002C4DA6"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649 1</w:t>
            </w:r>
          </w:p>
        </w:tc>
        <w:tc>
          <w:tcPr>
            <w:tcW w:w="1331" w:type="dxa"/>
            <w:tcBorders>
              <w:top w:val="single" w:sz="4" w:space="0" w:color="auto"/>
              <w:bottom w:val="single" w:sz="4" w:space="0" w:color="auto"/>
            </w:tcBorders>
            <w:shd w:val="clear" w:color="auto" w:fill="auto"/>
          </w:tcPr>
          <w:p w:rsidR="005B4F4A" w:rsidRPr="005B4F4A" w:rsidRDefault="002C4DA6"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704 12</w:t>
            </w:r>
          </w:p>
        </w:tc>
        <w:tc>
          <w:tcPr>
            <w:tcW w:w="1371" w:type="dxa"/>
            <w:tcBorders>
              <w:top w:val="single" w:sz="4" w:space="0" w:color="auto"/>
              <w:bottom w:val="single" w:sz="4" w:space="0" w:color="auto"/>
            </w:tcBorders>
            <w:shd w:val="clear" w:color="auto" w:fill="auto"/>
          </w:tcPr>
          <w:p w:rsidR="005B4F4A" w:rsidRPr="005B4F4A" w:rsidRDefault="002C4DA6"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697 33</w:t>
            </w:r>
          </w:p>
        </w:tc>
      </w:tr>
      <w:tr w:rsidR="006D1735" w:rsidRPr="005B4F4A" w:rsidTr="006D1735">
        <w:tc>
          <w:tcPr>
            <w:tcW w:w="3086" w:type="dxa"/>
            <w:gridSpan w:val="2"/>
            <w:tcBorders>
              <w:top w:val="single" w:sz="4" w:space="0" w:color="auto"/>
              <w:bottom w:val="single" w:sz="12" w:space="0" w:color="auto"/>
            </w:tcBorders>
            <w:shd w:val="clear" w:color="auto" w:fill="auto"/>
          </w:tcPr>
          <w:p w:rsidR="006D1735" w:rsidRPr="005B4F4A" w:rsidRDefault="006D1735" w:rsidP="006D1735">
            <w:pPr>
              <w:tabs>
                <w:tab w:val="left" w:pos="273"/>
              </w:tabs>
              <w:spacing w:before="40" w:after="60" w:line="240" w:lineRule="exact"/>
              <w:jc w:val="both"/>
              <w:rPr>
                <w:rFonts w:cs="Traditional Arabic" w:hint="cs"/>
                <w:b/>
                <w:bCs/>
                <w:sz w:val="24"/>
                <w:szCs w:val="24"/>
                <w:rtl/>
                <w:lang w:val="fr-FR" w:bidi="ar-EG"/>
              </w:rPr>
            </w:pPr>
            <w:r>
              <w:rPr>
                <w:rFonts w:cs="Traditional Arabic"/>
                <w:b/>
                <w:bCs/>
                <w:sz w:val="24"/>
                <w:szCs w:val="24"/>
                <w:rtl/>
                <w:lang w:val="fr-FR" w:bidi="ar-EG"/>
              </w:rPr>
              <w:tab/>
            </w:r>
            <w:r w:rsidRPr="006D1735">
              <w:rPr>
                <w:rFonts w:cs="Traditional Arabic" w:hint="cs"/>
                <w:b/>
                <w:bCs/>
                <w:sz w:val="24"/>
                <w:szCs w:val="24"/>
                <w:rtl/>
                <w:lang w:val="fr-FR" w:bidi="ar-EG"/>
              </w:rPr>
              <w:t>المجموع الكلي</w:t>
            </w:r>
          </w:p>
        </w:tc>
        <w:tc>
          <w:tcPr>
            <w:tcW w:w="1359" w:type="dxa"/>
            <w:tcBorders>
              <w:top w:val="single" w:sz="4" w:space="0" w:color="auto"/>
              <w:bottom w:val="single" w:sz="12" w:space="0" w:color="auto"/>
            </w:tcBorders>
            <w:shd w:val="clear" w:color="auto" w:fill="auto"/>
          </w:tcPr>
          <w:p w:rsidR="006D1735" w:rsidRPr="005B4F4A" w:rsidRDefault="006D1735"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748 150 4</w:t>
            </w:r>
          </w:p>
        </w:tc>
        <w:tc>
          <w:tcPr>
            <w:tcW w:w="1349" w:type="dxa"/>
            <w:tcBorders>
              <w:top w:val="single" w:sz="4" w:space="0" w:color="auto"/>
              <w:bottom w:val="single" w:sz="12" w:space="0" w:color="auto"/>
            </w:tcBorders>
            <w:shd w:val="clear" w:color="auto" w:fill="auto"/>
          </w:tcPr>
          <w:p w:rsidR="006D1735" w:rsidRPr="005B4F4A" w:rsidRDefault="006D1735"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713 6</w:t>
            </w:r>
          </w:p>
        </w:tc>
        <w:tc>
          <w:tcPr>
            <w:tcW w:w="1331" w:type="dxa"/>
            <w:tcBorders>
              <w:top w:val="single" w:sz="4" w:space="0" w:color="auto"/>
              <w:bottom w:val="single" w:sz="12" w:space="0" w:color="auto"/>
            </w:tcBorders>
            <w:shd w:val="clear" w:color="auto" w:fill="auto"/>
          </w:tcPr>
          <w:p w:rsidR="006D1735" w:rsidRPr="005B4F4A" w:rsidRDefault="006D1735"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832 31</w:t>
            </w:r>
          </w:p>
        </w:tc>
        <w:tc>
          <w:tcPr>
            <w:tcW w:w="1371" w:type="dxa"/>
            <w:tcBorders>
              <w:top w:val="single" w:sz="4" w:space="0" w:color="auto"/>
              <w:bottom w:val="single" w:sz="12" w:space="0" w:color="auto"/>
            </w:tcBorders>
            <w:shd w:val="clear" w:color="auto" w:fill="auto"/>
          </w:tcPr>
          <w:p w:rsidR="006D1735" w:rsidRPr="005B4F4A" w:rsidRDefault="006D1735" w:rsidP="005B4F4A">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293 540 4</w:t>
            </w:r>
          </w:p>
        </w:tc>
      </w:tr>
    </w:tbl>
    <w:p w:rsidR="00A058FA" w:rsidRPr="00A058FA" w:rsidRDefault="00A058FA" w:rsidP="00A058FA">
      <w:pPr>
        <w:pStyle w:val="SingleTxt"/>
        <w:spacing w:after="0" w:line="120" w:lineRule="exact"/>
        <w:rPr>
          <w:rFonts w:hint="cs"/>
          <w:sz w:val="10"/>
          <w:rtl/>
          <w:lang w:bidi="ar-EG"/>
        </w:rPr>
      </w:pPr>
    </w:p>
    <w:p w:rsidR="00A058FA" w:rsidRPr="00A058FA" w:rsidRDefault="00A058FA" w:rsidP="00A058FA">
      <w:pPr>
        <w:pStyle w:val="SingleTxt"/>
        <w:spacing w:after="0" w:line="120" w:lineRule="exact"/>
        <w:rPr>
          <w:rFonts w:hint="cs"/>
          <w:sz w:val="10"/>
          <w:rtl/>
          <w:lang w:bidi="ar-EG"/>
        </w:rPr>
      </w:pPr>
    </w:p>
    <w:p w:rsidR="00A058FA" w:rsidRDefault="00A058FA" w:rsidP="00A058F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fr-FR" w:bidi="ar-EG"/>
        </w:rPr>
      </w:pPr>
      <w:r>
        <w:rPr>
          <w:rFonts w:hint="cs"/>
          <w:rtl/>
          <w:lang w:val="fr-FR" w:bidi="ar-EG"/>
        </w:rPr>
        <w:tab/>
        <w:t>4 -</w:t>
      </w:r>
      <w:r>
        <w:rPr>
          <w:rFonts w:hint="cs"/>
          <w:rtl/>
          <w:lang w:val="fr-FR" w:bidi="ar-EG"/>
        </w:rPr>
        <w:tab/>
        <w:t>الموظفون الإناث بالإدرات المركزية بحسب طبيعة علاقة العمل</w:t>
      </w:r>
    </w:p>
    <w:p w:rsidR="00A058FA" w:rsidRPr="00A058FA" w:rsidRDefault="00A058FA" w:rsidP="00A058FA">
      <w:pPr>
        <w:pStyle w:val="SingleTxt"/>
        <w:spacing w:after="0" w:line="120" w:lineRule="exact"/>
        <w:rPr>
          <w:rFonts w:hint="cs"/>
          <w:sz w:val="10"/>
          <w:rtl/>
          <w:lang w:bidi="ar-EG"/>
        </w:rPr>
      </w:pPr>
    </w:p>
    <w:tbl>
      <w:tblPr>
        <w:tblStyle w:val="TableGrid"/>
        <w:bidiVisual/>
        <w:tblW w:w="8496" w:type="dxa"/>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41"/>
        <w:gridCol w:w="1493"/>
        <w:gridCol w:w="1508"/>
        <w:gridCol w:w="1478"/>
        <w:gridCol w:w="1476"/>
      </w:tblGrid>
      <w:tr w:rsidR="003F30AE" w:rsidRPr="003F30AE" w:rsidTr="001D75C8">
        <w:trPr>
          <w:tblHeader/>
        </w:trPr>
        <w:tc>
          <w:tcPr>
            <w:tcW w:w="2880" w:type="dxa"/>
            <w:vMerge w:val="restart"/>
            <w:tcBorders>
              <w:top w:val="single" w:sz="4" w:space="0" w:color="auto"/>
              <w:bottom w:val="single" w:sz="12" w:space="0" w:color="auto"/>
            </w:tcBorders>
            <w:shd w:val="clear" w:color="auto" w:fill="auto"/>
            <w:vAlign w:val="bottom"/>
          </w:tcPr>
          <w:p w:rsidR="003F30AE" w:rsidRPr="003F30AE" w:rsidRDefault="003F30AE" w:rsidP="00A058FA">
            <w:pPr>
              <w:spacing w:before="40" w:after="80" w:line="240" w:lineRule="exact"/>
              <w:rPr>
                <w:rFonts w:cs="Traditional Arabic" w:hint="cs"/>
                <w:i/>
                <w:iCs/>
                <w:sz w:val="24"/>
                <w:szCs w:val="24"/>
                <w:rtl/>
                <w:lang w:val="fr-FR" w:bidi="ar-EG"/>
              </w:rPr>
            </w:pPr>
            <w:r w:rsidRPr="003F30AE">
              <w:rPr>
                <w:rFonts w:cs="Traditional Arabic" w:hint="cs"/>
                <w:i/>
                <w:iCs/>
                <w:sz w:val="24"/>
                <w:szCs w:val="24"/>
                <w:rtl/>
                <w:lang w:val="fr-FR" w:bidi="ar-EG"/>
              </w:rPr>
              <w:t>إدارة مركزية</w:t>
            </w:r>
          </w:p>
        </w:tc>
        <w:tc>
          <w:tcPr>
            <w:tcW w:w="5079" w:type="dxa"/>
            <w:gridSpan w:val="3"/>
            <w:tcBorders>
              <w:top w:val="single" w:sz="4" w:space="0" w:color="auto"/>
              <w:bottom w:val="single" w:sz="4" w:space="0" w:color="auto"/>
            </w:tcBorders>
            <w:shd w:val="clear" w:color="auto" w:fill="auto"/>
            <w:vAlign w:val="bottom"/>
          </w:tcPr>
          <w:p w:rsidR="003F30AE" w:rsidRPr="003F30AE" w:rsidRDefault="003F30AE" w:rsidP="003F30AE">
            <w:pPr>
              <w:spacing w:before="40" w:after="80" w:line="240" w:lineRule="exact"/>
              <w:jc w:val="center"/>
              <w:rPr>
                <w:rFonts w:cs="Traditional Arabic" w:hint="cs"/>
                <w:i/>
                <w:iCs/>
                <w:sz w:val="24"/>
                <w:szCs w:val="24"/>
                <w:rtl/>
                <w:lang w:val="fr-FR" w:bidi="ar-EG"/>
              </w:rPr>
            </w:pPr>
            <w:r w:rsidRPr="003F30AE">
              <w:rPr>
                <w:rFonts w:cs="Traditional Arabic" w:hint="cs"/>
                <w:i/>
                <w:iCs/>
                <w:sz w:val="24"/>
                <w:szCs w:val="24"/>
                <w:rtl/>
                <w:lang w:val="fr-FR" w:bidi="ar-EG"/>
              </w:rPr>
              <w:t>طبيعة علاقة العمل</w:t>
            </w:r>
          </w:p>
        </w:tc>
        <w:tc>
          <w:tcPr>
            <w:tcW w:w="1686" w:type="dxa"/>
            <w:vMerge w:val="restart"/>
            <w:tcBorders>
              <w:top w:val="single" w:sz="4" w:space="0" w:color="auto"/>
            </w:tcBorders>
            <w:shd w:val="clear" w:color="auto" w:fill="auto"/>
            <w:vAlign w:val="bottom"/>
          </w:tcPr>
          <w:p w:rsidR="003F30AE" w:rsidRPr="003F30AE" w:rsidRDefault="003F30AE" w:rsidP="00A058FA">
            <w:pPr>
              <w:spacing w:before="40" w:after="80" w:line="240" w:lineRule="exact"/>
              <w:rPr>
                <w:rFonts w:cs="Traditional Arabic" w:hint="cs"/>
                <w:i/>
                <w:iCs/>
                <w:sz w:val="24"/>
                <w:szCs w:val="24"/>
                <w:rtl/>
                <w:lang w:val="fr-FR" w:bidi="ar-EG"/>
              </w:rPr>
            </w:pPr>
            <w:r w:rsidRPr="003F30AE">
              <w:rPr>
                <w:rFonts w:cs="Traditional Arabic" w:hint="cs"/>
                <w:i/>
                <w:iCs/>
                <w:sz w:val="24"/>
                <w:szCs w:val="24"/>
                <w:rtl/>
                <w:lang w:val="fr-FR" w:bidi="ar-EG"/>
              </w:rPr>
              <w:t>المجموع</w:t>
            </w:r>
          </w:p>
        </w:tc>
      </w:tr>
      <w:tr w:rsidR="003F30AE" w:rsidRPr="003F30AE" w:rsidTr="001D75C8">
        <w:trPr>
          <w:tblHeader/>
        </w:trPr>
        <w:tc>
          <w:tcPr>
            <w:tcW w:w="2880" w:type="dxa"/>
            <w:vMerge/>
            <w:tcBorders>
              <w:bottom w:val="single" w:sz="12" w:space="0" w:color="auto"/>
            </w:tcBorders>
            <w:shd w:val="clear" w:color="auto" w:fill="auto"/>
            <w:vAlign w:val="bottom"/>
          </w:tcPr>
          <w:p w:rsidR="003F30AE" w:rsidRPr="003F30AE" w:rsidRDefault="003F30AE" w:rsidP="00A058FA">
            <w:pPr>
              <w:spacing w:before="40" w:after="80" w:line="240" w:lineRule="exact"/>
              <w:rPr>
                <w:rFonts w:cs="Traditional Arabic" w:hint="cs"/>
                <w:i/>
                <w:iCs/>
                <w:sz w:val="24"/>
                <w:szCs w:val="24"/>
                <w:rtl/>
                <w:lang w:val="fr-FR" w:bidi="ar-EG"/>
              </w:rPr>
            </w:pPr>
          </w:p>
        </w:tc>
        <w:tc>
          <w:tcPr>
            <w:tcW w:w="1690" w:type="dxa"/>
            <w:tcBorders>
              <w:top w:val="single" w:sz="4" w:space="0" w:color="auto"/>
              <w:bottom w:val="single" w:sz="12" w:space="0" w:color="auto"/>
            </w:tcBorders>
            <w:shd w:val="clear" w:color="auto" w:fill="auto"/>
            <w:vAlign w:val="bottom"/>
          </w:tcPr>
          <w:p w:rsidR="003F30AE" w:rsidRPr="003F30AE" w:rsidRDefault="003F30AE" w:rsidP="00A058FA">
            <w:pPr>
              <w:spacing w:before="40" w:after="80" w:line="240" w:lineRule="exact"/>
              <w:rPr>
                <w:rFonts w:cs="Traditional Arabic" w:hint="cs"/>
                <w:i/>
                <w:iCs/>
                <w:sz w:val="24"/>
                <w:szCs w:val="24"/>
                <w:rtl/>
                <w:lang w:val="fr-FR" w:bidi="ar-EG"/>
              </w:rPr>
            </w:pPr>
            <w:r w:rsidRPr="003F30AE">
              <w:rPr>
                <w:rFonts w:cs="Traditional Arabic" w:hint="cs"/>
                <w:i/>
                <w:iCs/>
                <w:sz w:val="24"/>
                <w:szCs w:val="24"/>
                <w:rtl/>
                <w:lang w:val="fr-FR" w:bidi="ar-EG"/>
              </w:rPr>
              <w:t>موظفون قارّون</w:t>
            </w:r>
          </w:p>
        </w:tc>
        <w:tc>
          <w:tcPr>
            <w:tcW w:w="1695" w:type="dxa"/>
            <w:tcBorders>
              <w:top w:val="single" w:sz="4" w:space="0" w:color="auto"/>
              <w:bottom w:val="single" w:sz="12" w:space="0" w:color="auto"/>
            </w:tcBorders>
            <w:shd w:val="clear" w:color="auto" w:fill="auto"/>
            <w:vAlign w:val="bottom"/>
          </w:tcPr>
          <w:p w:rsidR="003F30AE" w:rsidRPr="003F30AE" w:rsidRDefault="003F30AE" w:rsidP="00A058FA">
            <w:pPr>
              <w:spacing w:before="40" w:after="80" w:line="240" w:lineRule="exact"/>
              <w:rPr>
                <w:rFonts w:cs="Traditional Arabic" w:hint="cs"/>
                <w:i/>
                <w:iCs/>
                <w:sz w:val="24"/>
                <w:szCs w:val="24"/>
                <w:rtl/>
                <w:lang w:val="fr-FR" w:bidi="ar-EG"/>
              </w:rPr>
            </w:pPr>
            <w:r w:rsidRPr="003F30AE">
              <w:rPr>
                <w:rFonts w:cs="Traditional Arabic" w:hint="cs"/>
                <w:i/>
                <w:iCs/>
                <w:sz w:val="24"/>
                <w:szCs w:val="24"/>
                <w:rtl/>
                <w:lang w:val="fr-FR" w:bidi="ar-EG"/>
              </w:rPr>
              <w:t>متعاقدون</w:t>
            </w:r>
          </w:p>
        </w:tc>
        <w:tc>
          <w:tcPr>
            <w:tcW w:w="1694" w:type="dxa"/>
            <w:tcBorders>
              <w:top w:val="single" w:sz="4" w:space="0" w:color="auto"/>
              <w:bottom w:val="single" w:sz="12" w:space="0" w:color="auto"/>
            </w:tcBorders>
            <w:shd w:val="clear" w:color="auto" w:fill="auto"/>
            <w:vAlign w:val="bottom"/>
          </w:tcPr>
          <w:p w:rsidR="003F30AE" w:rsidRPr="003F30AE" w:rsidRDefault="003F30AE" w:rsidP="00A058FA">
            <w:pPr>
              <w:spacing w:before="40" w:after="80" w:line="240" w:lineRule="exact"/>
              <w:rPr>
                <w:rFonts w:cs="Traditional Arabic" w:hint="cs"/>
                <w:i/>
                <w:iCs/>
                <w:sz w:val="24"/>
                <w:szCs w:val="24"/>
                <w:rtl/>
                <w:lang w:val="fr-FR" w:bidi="ar-EG"/>
              </w:rPr>
            </w:pPr>
            <w:r w:rsidRPr="003F30AE">
              <w:rPr>
                <w:rFonts w:cs="Traditional Arabic" w:hint="cs"/>
                <w:i/>
                <w:iCs/>
                <w:sz w:val="24"/>
                <w:szCs w:val="24"/>
                <w:rtl/>
                <w:lang w:val="fr-FR" w:bidi="ar-EG"/>
              </w:rPr>
              <w:t>عمال يوميون</w:t>
            </w:r>
          </w:p>
        </w:tc>
        <w:tc>
          <w:tcPr>
            <w:tcW w:w="1686" w:type="dxa"/>
            <w:vMerge/>
            <w:tcBorders>
              <w:bottom w:val="single" w:sz="12" w:space="0" w:color="auto"/>
            </w:tcBorders>
            <w:shd w:val="clear" w:color="auto" w:fill="auto"/>
            <w:vAlign w:val="bottom"/>
          </w:tcPr>
          <w:p w:rsidR="003F30AE" w:rsidRPr="003F30AE" w:rsidRDefault="003F30AE" w:rsidP="00A058FA">
            <w:pPr>
              <w:spacing w:before="40" w:after="80" w:line="240" w:lineRule="exact"/>
              <w:rPr>
                <w:rFonts w:cs="Traditional Arabic" w:hint="cs"/>
                <w:i/>
                <w:iCs/>
                <w:sz w:val="24"/>
                <w:szCs w:val="24"/>
                <w:rtl/>
                <w:lang w:val="fr-FR" w:bidi="ar-EG"/>
              </w:rPr>
            </w:pPr>
          </w:p>
        </w:tc>
      </w:tr>
      <w:tr w:rsidR="00A058FA" w:rsidRPr="00A058FA" w:rsidTr="001D75C8">
        <w:tc>
          <w:tcPr>
            <w:tcW w:w="2880" w:type="dxa"/>
            <w:tcBorders>
              <w:top w:val="single" w:sz="12" w:space="0" w:color="auto"/>
            </w:tcBorders>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رئاسة الجمهورية</w:t>
            </w:r>
          </w:p>
        </w:tc>
        <w:tc>
          <w:tcPr>
            <w:tcW w:w="1690" w:type="dxa"/>
            <w:tcBorders>
              <w:top w:val="single" w:sz="12" w:space="0" w:color="auto"/>
            </w:tcBorders>
            <w:shd w:val="clear" w:color="auto" w:fill="auto"/>
            <w:vAlign w:val="bottom"/>
          </w:tcPr>
          <w:p w:rsidR="00A058FA" w:rsidRPr="00A058FA" w:rsidRDefault="001D75C8" w:rsidP="00A058FA">
            <w:pPr>
              <w:spacing w:before="40" w:after="80" w:line="240" w:lineRule="exact"/>
              <w:rPr>
                <w:rFonts w:cs="Traditional Arabic" w:hint="cs"/>
                <w:sz w:val="24"/>
                <w:szCs w:val="24"/>
                <w:rtl/>
                <w:lang w:val="fr-FR" w:bidi="ar-EG"/>
              </w:rPr>
            </w:pPr>
            <w:r>
              <w:rPr>
                <w:rFonts w:cs="Traditional Arabic" w:hint="cs"/>
                <w:sz w:val="24"/>
                <w:szCs w:val="24"/>
                <w:rtl/>
                <w:lang w:val="fr-FR" w:bidi="ar-EG"/>
              </w:rPr>
              <w:t>086 1</w:t>
            </w:r>
          </w:p>
        </w:tc>
        <w:tc>
          <w:tcPr>
            <w:tcW w:w="1695" w:type="dxa"/>
            <w:tcBorders>
              <w:top w:val="single" w:sz="12" w:space="0" w:color="auto"/>
            </w:tcBorders>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1</w:t>
            </w:r>
          </w:p>
        </w:tc>
        <w:tc>
          <w:tcPr>
            <w:tcW w:w="1694" w:type="dxa"/>
            <w:tcBorders>
              <w:top w:val="single" w:sz="12" w:space="0" w:color="auto"/>
            </w:tcBorders>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212</w:t>
            </w:r>
          </w:p>
        </w:tc>
        <w:tc>
          <w:tcPr>
            <w:tcW w:w="1686" w:type="dxa"/>
            <w:tcBorders>
              <w:top w:val="single" w:sz="12" w:space="0" w:color="auto"/>
            </w:tcBorders>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299 1</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 xml:space="preserve">الوزارة الأولى </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227</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1</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91</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319</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وزارة الشؤون الخارجية</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496</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صفر</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41</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541</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وزارة الداخلية</w:t>
            </w:r>
            <w:r w:rsidR="003727F0">
              <w:rPr>
                <w:rFonts w:cs="Traditional Arabic" w:hint="cs"/>
                <w:sz w:val="24"/>
                <w:szCs w:val="24"/>
                <w:rtl/>
                <w:lang w:val="fr-FR" w:bidi="ar-EG"/>
              </w:rPr>
              <w:t xml:space="preserve"> </w:t>
            </w:r>
            <w:r w:rsidRPr="00A058FA">
              <w:rPr>
                <w:rFonts w:cs="Traditional Arabic" w:hint="cs"/>
                <w:sz w:val="24"/>
                <w:szCs w:val="24"/>
                <w:rtl/>
                <w:lang w:val="fr-FR" w:bidi="ar-EG"/>
              </w:rPr>
              <w:t xml:space="preserve">والجماعات المحلية </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146 38</w:t>
            </w:r>
          </w:p>
        </w:tc>
        <w:tc>
          <w:tcPr>
            <w:tcW w:w="1695" w:type="dxa"/>
            <w:shd w:val="clear" w:color="auto" w:fill="auto"/>
            <w:vAlign w:val="bottom"/>
          </w:tcPr>
          <w:p w:rsidR="00A058FA" w:rsidRPr="00A058FA" w:rsidRDefault="001D75C8" w:rsidP="00A058FA">
            <w:pPr>
              <w:spacing w:before="40" w:after="80" w:line="240" w:lineRule="exact"/>
              <w:rPr>
                <w:rFonts w:cs="Traditional Arabic" w:hint="cs"/>
                <w:sz w:val="24"/>
                <w:szCs w:val="24"/>
                <w:rtl/>
                <w:lang w:val="fr-FR" w:bidi="ar-EG"/>
              </w:rPr>
            </w:pPr>
            <w:r>
              <w:rPr>
                <w:rFonts w:cs="Traditional Arabic" w:hint="cs"/>
                <w:sz w:val="24"/>
                <w:szCs w:val="24"/>
                <w:rtl/>
                <w:lang w:val="fr-FR" w:bidi="ar-EG"/>
              </w:rPr>
              <w:t>888 1</w:t>
            </w:r>
          </w:p>
        </w:tc>
        <w:tc>
          <w:tcPr>
            <w:tcW w:w="1694" w:type="dxa"/>
            <w:shd w:val="clear" w:color="auto" w:fill="auto"/>
            <w:vAlign w:val="bottom"/>
          </w:tcPr>
          <w:p w:rsidR="00A058FA" w:rsidRPr="00A058FA" w:rsidRDefault="001D75C8" w:rsidP="00A058FA">
            <w:pPr>
              <w:spacing w:before="40" w:after="80" w:line="240" w:lineRule="exact"/>
              <w:rPr>
                <w:rFonts w:cs="Traditional Arabic" w:hint="cs"/>
                <w:sz w:val="24"/>
                <w:szCs w:val="24"/>
                <w:rtl/>
                <w:lang w:val="fr-FR" w:bidi="ar-EG"/>
              </w:rPr>
            </w:pPr>
            <w:r>
              <w:rPr>
                <w:rFonts w:cs="Traditional Arabic" w:hint="cs"/>
                <w:sz w:val="24"/>
                <w:szCs w:val="24"/>
                <w:rtl/>
                <w:lang w:val="fr-FR" w:bidi="ar-EG"/>
              </w:rPr>
              <w:t>329 1</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363 51</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 xml:space="preserve">وزارة العدل </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332 9</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صفر</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879</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211 10</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 xml:space="preserve">وزارة المالية </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002 15</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52</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185 2</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239 17</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وزارة الطاقة والمناجم</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673</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5</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102</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780</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 xml:space="preserve">وزارة المجاهدين </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850</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11</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185</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046 1</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وزارة الاتصالات</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76</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صفر</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صفر</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76</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وزارة التربية الوطنية</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592 204</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362 1</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936</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890 206</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وزارة التعليم العالي والبحث العلمي</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542 25</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720</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374 4</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636 30</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وزارة الفلاحة والتنمية الريفية</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858 4</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38</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892</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788 5</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وزارة موارد المياه</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906 1</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97</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348</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351 2</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 xml:space="preserve">وزارة الاسكان والتنظيم العمراني </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765 2</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069 1</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589</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423 4</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وزارة الصحة والسكان</w:t>
            </w:r>
            <w:r w:rsidR="003727F0">
              <w:rPr>
                <w:rFonts w:cs="Traditional Arabic" w:hint="cs"/>
                <w:sz w:val="24"/>
                <w:szCs w:val="24"/>
                <w:rtl/>
                <w:lang w:val="fr-FR" w:bidi="ar-EG"/>
              </w:rPr>
              <w:t xml:space="preserve"> </w:t>
            </w:r>
            <w:r w:rsidRPr="00A058FA">
              <w:rPr>
                <w:rFonts w:cs="Traditional Arabic" w:hint="cs"/>
                <w:sz w:val="24"/>
                <w:szCs w:val="24"/>
                <w:rtl/>
                <w:lang w:val="fr-FR" w:bidi="ar-EG"/>
              </w:rPr>
              <w:t>واصلاح مؤسسات الاستشفاء</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461 78</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096 1</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362 2</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919 81</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وزارة الشباب والرياضة</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826 5</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31</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613</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470 6</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 xml:space="preserve">وزارة التدريب والتعليم المهنيين </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122 10</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86</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958 1</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166 12</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وزارة الثقافة</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422 1</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30</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466</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918 1</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وزارة الشؤون الدينية والأوقاف</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116 1</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3</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217</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336 1</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وزارة الشغل والضمان الاجتماعي</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752</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3</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280</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035 1</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b/>
                <w:bCs/>
                <w:sz w:val="24"/>
                <w:szCs w:val="24"/>
                <w:rtl/>
                <w:lang w:val="fr-FR" w:bidi="ar-EG"/>
              </w:rPr>
            </w:pPr>
            <w:r w:rsidRPr="00A058FA">
              <w:rPr>
                <w:rFonts w:cs="Traditional Arabic" w:hint="cs"/>
                <w:sz w:val="24"/>
                <w:szCs w:val="24"/>
                <w:rtl/>
                <w:lang w:val="fr-FR" w:bidi="ar-EG"/>
              </w:rPr>
              <w:t>وزارة البريد وتكنولجية المعلومات والاتصالات</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499</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3</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74</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576</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وزارة النقل</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687</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8</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131</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826</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وزارة التجارة</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060 2</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5</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169</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234 2</w:t>
            </w:r>
          </w:p>
        </w:tc>
      </w:tr>
      <w:tr w:rsidR="00A058FA" w:rsidRPr="00A058FA" w:rsidTr="001D75C8">
        <w:tc>
          <w:tcPr>
            <w:tcW w:w="2880" w:type="dxa"/>
            <w:shd w:val="clear" w:color="auto" w:fill="auto"/>
            <w:vAlign w:val="bottom"/>
          </w:tcPr>
          <w:p w:rsidR="00A058FA" w:rsidRPr="00A058FA" w:rsidRDefault="00A058FA" w:rsidP="001D75C8">
            <w:pPr>
              <w:keepNext/>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 xml:space="preserve">وزارة المؤسسات الصغرى والمتوسطة والصناعات التقليدية </w:t>
            </w:r>
          </w:p>
        </w:tc>
        <w:tc>
          <w:tcPr>
            <w:tcW w:w="1690" w:type="dxa"/>
            <w:shd w:val="clear" w:color="auto" w:fill="auto"/>
            <w:vAlign w:val="bottom"/>
          </w:tcPr>
          <w:p w:rsidR="00A058FA" w:rsidRPr="00A058FA" w:rsidRDefault="00A058FA" w:rsidP="001D75C8">
            <w:pPr>
              <w:keepNext/>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288</w:t>
            </w:r>
          </w:p>
        </w:tc>
        <w:tc>
          <w:tcPr>
            <w:tcW w:w="1695" w:type="dxa"/>
            <w:shd w:val="clear" w:color="auto" w:fill="auto"/>
            <w:vAlign w:val="bottom"/>
          </w:tcPr>
          <w:p w:rsidR="00A058FA" w:rsidRPr="00A058FA" w:rsidRDefault="00A058FA" w:rsidP="001D75C8">
            <w:pPr>
              <w:keepNext/>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1</w:t>
            </w:r>
          </w:p>
        </w:tc>
        <w:tc>
          <w:tcPr>
            <w:tcW w:w="1694" w:type="dxa"/>
            <w:shd w:val="clear" w:color="auto" w:fill="auto"/>
            <w:vAlign w:val="bottom"/>
          </w:tcPr>
          <w:p w:rsidR="00A058FA" w:rsidRPr="00A058FA" w:rsidRDefault="00A058FA" w:rsidP="001D75C8">
            <w:pPr>
              <w:keepNext/>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108</w:t>
            </w:r>
          </w:p>
        </w:tc>
        <w:tc>
          <w:tcPr>
            <w:tcW w:w="1686" w:type="dxa"/>
            <w:shd w:val="clear" w:color="auto" w:fill="auto"/>
            <w:vAlign w:val="bottom"/>
          </w:tcPr>
          <w:p w:rsidR="00A058FA" w:rsidRPr="00A058FA" w:rsidRDefault="00A058FA" w:rsidP="001D75C8">
            <w:pPr>
              <w:keepNext/>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397</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وزارة الصناعة/النهوض بالاستثمار</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432</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2</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52</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486</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وزارة التضامن الوطني والأسرة والجالية بالخارج</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838 5</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84</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597 2</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519 8</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وزارة العلاقات مع البرلمان</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37</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4</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4</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45</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وزارة الصيد البحري</w:t>
            </w:r>
            <w:r w:rsidR="003727F0">
              <w:rPr>
                <w:rFonts w:cs="Traditional Arabic" w:hint="cs"/>
                <w:sz w:val="24"/>
                <w:szCs w:val="24"/>
                <w:rtl/>
                <w:lang w:val="fr-FR" w:bidi="ar-EG"/>
              </w:rPr>
              <w:t xml:space="preserve"> </w:t>
            </w:r>
            <w:r w:rsidRPr="00A058FA">
              <w:rPr>
                <w:rFonts w:cs="Traditional Arabic" w:hint="cs"/>
                <w:sz w:val="24"/>
                <w:szCs w:val="24"/>
                <w:rtl/>
                <w:lang w:val="fr-FR" w:bidi="ar-EG"/>
              </w:rPr>
              <w:t xml:space="preserve">والموارد السمكية </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349</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1</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86</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436</w:t>
            </w:r>
          </w:p>
        </w:tc>
      </w:tr>
      <w:tr w:rsidR="00A058FA" w:rsidRPr="00A058FA" w:rsidTr="001D75C8">
        <w:tc>
          <w:tcPr>
            <w:tcW w:w="288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 xml:space="preserve">وزارة الأشغال العامة </w:t>
            </w:r>
          </w:p>
        </w:tc>
        <w:tc>
          <w:tcPr>
            <w:tcW w:w="1690"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436 1</w:t>
            </w:r>
          </w:p>
        </w:tc>
        <w:tc>
          <w:tcPr>
            <w:tcW w:w="1695"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106</w:t>
            </w:r>
          </w:p>
        </w:tc>
        <w:tc>
          <w:tcPr>
            <w:tcW w:w="1694"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487</w:t>
            </w:r>
          </w:p>
        </w:tc>
        <w:tc>
          <w:tcPr>
            <w:tcW w:w="1686" w:type="dxa"/>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029 2</w:t>
            </w:r>
          </w:p>
        </w:tc>
      </w:tr>
      <w:tr w:rsidR="00A058FA" w:rsidRPr="00A058FA" w:rsidTr="001D75C8">
        <w:tc>
          <w:tcPr>
            <w:tcW w:w="2880" w:type="dxa"/>
            <w:tcBorders>
              <w:bottom w:val="single" w:sz="4" w:space="0" w:color="auto"/>
            </w:tcBorders>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وزارة التهيئة الترابية والبيئة والسياحة</w:t>
            </w:r>
          </w:p>
        </w:tc>
        <w:tc>
          <w:tcPr>
            <w:tcW w:w="1690" w:type="dxa"/>
            <w:tcBorders>
              <w:bottom w:val="single" w:sz="4" w:space="0" w:color="auto"/>
            </w:tcBorders>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948</w:t>
            </w:r>
          </w:p>
        </w:tc>
        <w:tc>
          <w:tcPr>
            <w:tcW w:w="1695" w:type="dxa"/>
            <w:tcBorders>
              <w:bottom w:val="single" w:sz="4" w:space="0" w:color="auto"/>
            </w:tcBorders>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6</w:t>
            </w:r>
          </w:p>
        </w:tc>
        <w:tc>
          <w:tcPr>
            <w:tcW w:w="1694" w:type="dxa"/>
            <w:tcBorders>
              <w:bottom w:val="single" w:sz="4" w:space="0" w:color="auto"/>
            </w:tcBorders>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65</w:t>
            </w:r>
          </w:p>
        </w:tc>
        <w:tc>
          <w:tcPr>
            <w:tcW w:w="1686" w:type="dxa"/>
            <w:tcBorders>
              <w:bottom w:val="single" w:sz="4" w:space="0" w:color="auto"/>
            </w:tcBorders>
            <w:shd w:val="clear" w:color="auto" w:fill="auto"/>
            <w:vAlign w:val="bottom"/>
          </w:tcPr>
          <w:p w:rsidR="00A058FA" w:rsidRPr="00A058FA" w:rsidRDefault="00A058FA" w:rsidP="00A058FA">
            <w:pPr>
              <w:spacing w:before="40" w:after="80" w:line="240" w:lineRule="exact"/>
              <w:rPr>
                <w:rFonts w:cs="Traditional Arabic" w:hint="cs"/>
                <w:sz w:val="24"/>
                <w:szCs w:val="24"/>
                <w:rtl/>
                <w:lang w:val="fr-FR" w:bidi="ar-EG"/>
              </w:rPr>
            </w:pPr>
            <w:r w:rsidRPr="00A058FA">
              <w:rPr>
                <w:rFonts w:cs="Traditional Arabic" w:hint="cs"/>
                <w:sz w:val="24"/>
                <w:szCs w:val="24"/>
                <w:rtl/>
                <w:lang w:val="fr-FR" w:bidi="ar-EG"/>
              </w:rPr>
              <w:t>019 1</w:t>
            </w:r>
          </w:p>
        </w:tc>
      </w:tr>
      <w:tr w:rsidR="003F30AE" w:rsidRPr="00A058FA" w:rsidTr="001D75C8">
        <w:tc>
          <w:tcPr>
            <w:tcW w:w="2880" w:type="dxa"/>
            <w:tcBorders>
              <w:top w:val="single" w:sz="4" w:space="0" w:color="auto"/>
              <w:bottom w:val="single" w:sz="12" w:space="0" w:color="auto"/>
            </w:tcBorders>
            <w:shd w:val="clear" w:color="auto" w:fill="auto"/>
            <w:vAlign w:val="bottom"/>
          </w:tcPr>
          <w:p w:rsidR="00A058FA" w:rsidRPr="00A058FA" w:rsidRDefault="003727F0" w:rsidP="003727F0">
            <w:pPr>
              <w:tabs>
                <w:tab w:val="left" w:pos="299"/>
              </w:tabs>
              <w:spacing w:before="40" w:after="80" w:line="240" w:lineRule="exact"/>
              <w:rPr>
                <w:rFonts w:cs="Traditional Arabic" w:hint="cs"/>
                <w:b/>
                <w:bCs/>
                <w:sz w:val="24"/>
                <w:szCs w:val="24"/>
                <w:rtl/>
                <w:lang w:val="fr-FR" w:bidi="ar-EG"/>
              </w:rPr>
            </w:pPr>
            <w:r>
              <w:rPr>
                <w:rFonts w:cs="Traditional Arabic"/>
                <w:b/>
                <w:bCs/>
                <w:sz w:val="24"/>
                <w:szCs w:val="24"/>
                <w:rtl/>
                <w:lang w:val="fr-FR" w:bidi="ar-EG"/>
              </w:rPr>
              <w:tab/>
            </w:r>
            <w:r w:rsidR="00A058FA" w:rsidRPr="00A058FA">
              <w:rPr>
                <w:rFonts w:cs="Traditional Arabic" w:hint="cs"/>
                <w:b/>
                <w:bCs/>
                <w:sz w:val="24"/>
                <w:szCs w:val="24"/>
                <w:rtl/>
                <w:lang w:val="fr-FR" w:bidi="ar-EG"/>
              </w:rPr>
              <w:t>المجاميع</w:t>
            </w:r>
          </w:p>
        </w:tc>
        <w:tc>
          <w:tcPr>
            <w:tcW w:w="1690" w:type="dxa"/>
            <w:tcBorders>
              <w:top w:val="single" w:sz="4" w:space="0" w:color="auto"/>
              <w:bottom w:val="single" w:sz="12" w:space="0" w:color="auto"/>
            </w:tcBorders>
            <w:shd w:val="clear" w:color="auto" w:fill="auto"/>
            <w:vAlign w:val="bottom"/>
          </w:tcPr>
          <w:p w:rsidR="00A058FA" w:rsidRPr="00A058FA" w:rsidRDefault="00A058FA" w:rsidP="00A058FA">
            <w:pPr>
              <w:spacing w:before="40" w:after="80" w:line="240" w:lineRule="exact"/>
              <w:rPr>
                <w:rFonts w:cs="Traditional Arabic" w:hint="cs"/>
                <w:b/>
                <w:bCs/>
                <w:sz w:val="24"/>
                <w:szCs w:val="24"/>
                <w:rtl/>
                <w:lang w:val="fr-FR" w:bidi="ar-EG"/>
              </w:rPr>
            </w:pPr>
            <w:r w:rsidRPr="00A058FA">
              <w:rPr>
                <w:rFonts w:cs="Traditional Arabic" w:hint="cs"/>
                <w:b/>
                <w:bCs/>
                <w:sz w:val="24"/>
                <w:szCs w:val="24"/>
                <w:rtl/>
                <w:lang w:val="fr-FR" w:bidi="ar-EG"/>
              </w:rPr>
              <w:t>748 415</w:t>
            </w:r>
          </w:p>
        </w:tc>
        <w:tc>
          <w:tcPr>
            <w:tcW w:w="1695" w:type="dxa"/>
            <w:tcBorders>
              <w:top w:val="single" w:sz="4" w:space="0" w:color="auto"/>
              <w:bottom w:val="single" w:sz="12" w:space="0" w:color="auto"/>
            </w:tcBorders>
            <w:shd w:val="clear" w:color="auto" w:fill="auto"/>
            <w:vAlign w:val="bottom"/>
          </w:tcPr>
          <w:p w:rsidR="00A058FA" w:rsidRPr="00A058FA" w:rsidRDefault="00A058FA" w:rsidP="00A058FA">
            <w:pPr>
              <w:spacing w:before="40" w:after="80" w:line="240" w:lineRule="exact"/>
              <w:rPr>
                <w:rFonts w:cs="Traditional Arabic" w:hint="cs"/>
                <w:b/>
                <w:bCs/>
                <w:sz w:val="24"/>
                <w:szCs w:val="24"/>
                <w:rtl/>
                <w:lang w:val="fr-FR" w:bidi="ar-EG"/>
              </w:rPr>
            </w:pPr>
            <w:r w:rsidRPr="00A058FA">
              <w:rPr>
                <w:rFonts w:cs="Traditional Arabic" w:hint="cs"/>
                <w:b/>
                <w:bCs/>
                <w:sz w:val="24"/>
                <w:szCs w:val="24"/>
                <w:rtl/>
                <w:lang w:val="fr-FR" w:bidi="ar-EG"/>
              </w:rPr>
              <w:t>713 6</w:t>
            </w:r>
          </w:p>
        </w:tc>
        <w:tc>
          <w:tcPr>
            <w:tcW w:w="1694" w:type="dxa"/>
            <w:tcBorders>
              <w:top w:val="single" w:sz="4" w:space="0" w:color="auto"/>
              <w:bottom w:val="single" w:sz="12" w:space="0" w:color="auto"/>
            </w:tcBorders>
            <w:shd w:val="clear" w:color="auto" w:fill="auto"/>
            <w:vAlign w:val="bottom"/>
          </w:tcPr>
          <w:p w:rsidR="00A058FA" w:rsidRPr="00A058FA" w:rsidRDefault="00A058FA" w:rsidP="00A058FA">
            <w:pPr>
              <w:spacing w:before="40" w:after="80" w:line="240" w:lineRule="exact"/>
              <w:rPr>
                <w:rFonts w:cs="Traditional Arabic" w:hint="cs"/>
                <w:b/>
                <w:bCs/>
                <w:sz w:val="24"/>
                <w:szCs w:val="24"/>
                <w:rtl/>
                <w:lang w:val="fr-FR" w:bidi="ar-EG"/>
              </w:rPr>
            </w:pPr>
            <w:r w:rsidRPr="00A058FA">
              <w:rPr>
                <w:rFonts w:cs="Traditional Arabic" w:hint="cs"/>
                <w:b/>
                <w:bCs/>
                <w:sz w:val="24"/>
                <w:szCs w:val="24"/>
                <w:rtl/>
                <w:lang w:val="fr-FR" w:bidi="ar-EG"/>
              </w:rPr>
              <w:t>832 31</w:t>
            </w:r>
          </w:p>
        </w:tc>
        <w:tc>
          <w:tcPr>
            <w:tcW w:w="1686" w:type="dxa"/>
            <w:tcBorders>
              <w:top w:val="single" w:sz="4" w:space="0" w:color="auto"/>
              <w:bottom w:val="single" w:sz="12" w:space="0" w:color="auto"/>
            </w:tcBorders>
            <w:shd w:val="clear" w:color="auto" w:fill="auto"/>
            <w:vAlign w:val="bottom"/>
          </w:tcPr>
          <w:p w:rsidR="00A058FA" w:rsidRPr="00A058FA" w:rsidRDefault="00A058FA" w:rsidP="00A058FA">
            <w:pPr>
              <w:spacing w:before="40" w:after="80" w:line="240" w:lineRule="exact"/>
              <w:rPr>
                <w:rFonts w:cs="Traditional Arabic" w:hint="cs"/>
                <w:b/>
                <w:bCs/>
                <w:sz w:val="24"/>
                <w:szCs w:val="24"/>
                <w:rtl/>
                <w:lang w:val="fr-FR" w:bidi="ar-EG"/>
              </w:rPr>
            </w:pPr>
            <w:r w:rsidRPr="00A058FA">
              <w:rPr>
                <w:rFonts w:cs="Traditional Arabic" w:hint="cs"/>
                <w:b/>
                <w:bCs/>
                <w:sz w:val="24"/>
                <w:szCs w:val="24"/>
                <w:rtl/>
                <w:lang w:val="fr-FR" w:bidi="ar-EG"/>
              </w:rPr>
              <w:t>293 454</w:t>
            </w:r>
          </w:p>
        </w:tc>
      </w:tr>
    </w:tbl>
    <w:p w:rsidR="001D75C8" w:rsidRPr="001D75C8" w:rsidRDefault="001D75C8" w:rsidP="001D75C8">
      <w:pPr>
        <w:pStyle w:val="SingleTxt"/>
        <w:spacing w:after="0" w:line="120" w:lineRule="exact"/>
        <w:rPr>
          <w:rFonts w:hint="cs"/>
          <w:sz w:val="10"/>
          <w:rtl/>
          <w:lang w:bidi="ar-EG"/>
        </w:rPr>
      </w:pPr>
    </w:p>
    <w:p w:rsidR="001D75C8" w:rsidRPr="001D75C8" w:rsidRDefault="001D75C8" w:rsidP="001D75C8">
      <w:pPr>
        <w:pStyle w:val="SingleTxt"/>
        <w:spacing w:after="0" w:line="120" w:lineRule="exact"/>
        <w:rPr>
          <w:rFonts w:hint="cs"/>
          <w:sz w:val="10"/>
          <w:rtl/>
          <w:lang w:bidi="ar-EG"/>
        </w:rPr>
      </w:pPr>
    </w:p>
    <w:p w:rsidR="00A42CAA" w:rsidRPr="00A42CAA" w:rsidRDefault="00A42CAA" w:rsidP="00A42C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A42CAA">
        <w:rPr>
          <w:rFonts w:hint="cs"/>
          <w:rtl/>
          <w:lang w:bidi="ar-EG"/>
        </w:rPr>
        <w:t>الخدمة الدبلوماسية</w:t>
      </w:r>
    </w:p>
    <w:p w:rsidR="00A42CAA" w:rsidRPr="00A42CAA" w:rsidRDefault="00A42CAA" w:rsidP="00A42CAA">
      <w:pPr>
        <w:pStyle w:val="SingleTxt"/>
        <w:rPr>
          <w:rFonts w:hint="cs"/>
          <w:rtl/>
          <w:lang w:bidi="ar-EG"/>
        </w:rPr>
      </w:pPr>
      <w:r>
        <w:rPr>
          <w:rFonts w:hint="cs"/>
          <w:rtl/>
          <w:lang w:bidi="ar-EG"/>
        </w:rPr>
        <w:tab/>
      </w:r>
      <w:r w:rsidRPr="00A42CAA">
        <w:rPr>
          <w:rFonts w:hint="cs"/>
          <w:rtl/>
          <w:lang w:bidi="ar-EG"/>
        </w:rPr>
        <w:t>فيما يتعلق بتمثيل المرأة في الخدمة الدبلوماسية، تتضمن الجداول التالية لمحة عامة عن هذه المسألة؛ ويتعين ملاحظة أن عدد النساء داخل وزارة الشؤون الخارجية يزداد من سنة لأخرى تبعا لتطوّر دور المرأة ومكانتها في المجتمع الجزائري:</w:t>
      </w:r>
    </w:p>
    <w:p w:rsidR="00A42CAA" w:rsidRPr="00A42CAA" w:rsidRDefault="00A42CAA" w:rsidP="00A42CAA">
      <w:pPr>
        <w:pStyle w:val="SingleTxt"/>
        <w:spacing w:after="0" w:line="120" w:lineRule="exact"/>
        <w:rPr>
          <w:rFonts w:hint="cs"/>
          <w:sz w:val="10"/>
          <w:rtl/>
          <w:lang w:bidi="ar-EG"/>
        </w:rPr>
      </w:pPr>
    </w:p>
    <w:p w:rsidR="00A42CAA" w:rsidRDefault="00A42CAA" w:rsidP="007D6F39">
      <w:pPr>
        <w:pStyle w:val="SingleTxt"/>
        <w:spacing w:after="0"/>
        <w:rPr>
          <w:rFonts w:hint="cs"/>
          <w:b/>
          <w:bCs/>
          <w:rtl/>
          <w:lang w:bidi="ar-EG"/>
        </w:rPr>
      </w:pPr>
      <w:r w:rsidRPr="00A42CAA">
        <w:rPr>
          <w:rFonts w:hint="cs"/>
          <w:b/>
          <w:bCs/>
          <w:rtl/>
          <w:lang w:bidi="ar-EG"/>
        </w:rPr>
        <w:t>عدد النساء في الخدمة الدبلوماسية</w:t>
      </w:r>
    </w:p>
    <w:p w:rsidR="00A42CAA" w:rsidRPr="007D6F39" w:rsidRDefault="00A42CAA" w:rsidP="00A42CAA">
      <w:pPr>
        <w:pStyle w:val="SingleTxt"/>
        <w:rPr>
          <w:rFonts w:hint="cs"/>
          <w:i/>
          <w:iCs/>
          <w:sz w:val="18"/>
          <w:szCs w:val="18"/>
          <w:rtl/>
          <w:lang w:bidi="ar-EG"/>
        </w:rPr>
      </w:pPr>
      <w:r w:rsidRPr="007D6F39">
        <w:rPr>
          <w:i/>
          <w:iCs/>
          <w:sz w:val="18"/>
          <w:szCs w:val="28"/>
          <w:rtl/>
          <w:lang w:bidi="ar-EG"/>
        </w:rPr>
        <w:t>الأرقام بتاريخ 1 شباط/فبراير 2009</w:t>
      </w:r>
    </w:p>
    <w:p w:rsidR="00A42CAA" w:rsidRPr="00A42CAA" w:rsidRDefault="00A42CAA" w:rsidP="00A42CAA">
      <w:pPr>
        <w:pStyle w:val="SingleTxt"/>
        <w:spacing w:after="0" w:line="120" w:lineRule="exact"/>
        <w:rPr>
          <w:rFonts w:hint="cs"/>
          <w:sz w:val="10"/>
          <w:rtl/>
          <w:lang w:bidi="ar-EG"/>
        </w:rPr>
      </w:pPr>
    </w:p>
    <w:tbl>
      <w:tblPr>
        <w:tblStyle w:val="TableGrid"/>
        <w:bidiVisual/>
        <w:tblW w:w="72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92"/>
        <w:gridCol w:w="2386"/>
        <w:gridCol w:w="2422"/>
      </w:tblGrid>
      <w:tr w:rsidR="00A42CAA" w:rsidRPr="007D6F39" w:rsidTr="007D6F39">
        <w:trPr>
          <w:jc w:val="center"/>
        </w:trPr>
        <w:tc>
          <w:tcPr>
            <w:tcW w:w="2952" w:type="dxa"/>
            <w:vMerge w:val="restart"/>
            <w:tcBorders>
              <w:top w:val="single" w:sz="4" w:space="0" w:color="auto"/>
            </w:tcBorders>
          </w:tcPr>
          <w:p w:rsidR="00A42CAA" w:rsidRPr="007D6F39" w:rsidRDefault="00A42CAA" w:rsidP="007D6F39">
            <w:pPr>
              <w:spacing w:before="40" w:after="60" w:line="320" w:lineRule="exact"/>
              <w:jc w:val="both"/>
              <w:rPr>
                <w:rFonts w:cs="Traditional Arabic" w:hint="cs"/>
                <w:sz w:val="28"/>
                <w:szCs w:val="28"/>
                <w:rtl/>
                <w:lang w:val="fr-FR" w:bidi="ar-EG"/>
              </w:rPr>
            </w:pPr>
            <w:r w:rsidRPr="007D6F39">
              <w:rPr>
                <w:rFonts w:cs="Traditional Arabic" w:hint="cs"/>
                <w:sz w:val="28"/>
                <w:szCs w:val="28"/>
                <w:rtl/>
                <w:lang w:val="fr-FR" w:bidi="ar-EG"/>
              </w:rPr>
              <w:t xml:space="preserve">الإدارة المركزية </w:t>
            </w:r>
          </w:p>
        </w:tc>
        <w:tc>
          <w:tcPr>
            <w:tcW w:w="2952" w:type="dxa"/>
            <w:tcBorders>
              <w:top w:val="single" w:sz="4" w:space="0" w:color="auto"/>
            </w:tcBorders>
          </w:tcPr>
          <w:p w:rsidR="00A42CAA" w:rsidRPr="007D6F39" w:rsidRDefault="00A42CAA" w:rsidP="007D6F39">
            <w:pPr>
              <w:spacing w:before="40" w:after="60" w:line="320" w:lineRule="exact"/>
              <w:jc w:val="both"/>
              <w:rPr>
                <w:rFonts w:cs="Traditional Arabic" w:hint="cs"/>
                <w:sz w:val="28"/>
                <w:szCs w:val="28"/>
                <w:rtl/>
                <w:lang w:val="fr-FR" w:bidi="ar-EG"/>
              </w:rPr>
            </w:pPr>
            <w:r w:rsidRPr="007D6F39">
              <w:rPr>
                <w:rFonts w:cs="Traditional Arabic" w:hint="cs"/>
                <w:sz w:val="28"/>
                <w:szCs w:val="28"/>
                <w:rtl/>
                <w:lang w:val="fr-FR" w:bidi="ar-EG"/>
              </w:rPr>
              <w:t xml:space="preserve">مجموع عدد الموظفين </w:t>
            </w:r>
          </w:p>
        </w:tc>
        <w:tc>
          <w:tcPr>
            <w:tcW w:w="2952" w:type="dxa"/>
            <w:tcBorders>
              <w:top w:val="single" w:sz="4" w:space="0" w:color="auto"/>
            </w:tcBorders>
          </w:tcPr>
          <w:p w:rsidR="00A42CAA" w:rsidRPr="007D6F39" w:rsidRDefault="006D1735" w:rsidP="007D6F39">
            <w:pPr>
              <w:spacing w:before="40" w:after="60" w:line="320" w:lineRule="exact"/>
              <w:jc w:val="both"/>
              <w:rPr>
                <w:rFonts w:cs="Traditional Arabic" w:hint="cs"/>
                <w:sz w:val="28"/>
                <w:szCs w:val="28"/>
                <w:rtl/>
                <w:lang w:val="fr-FR" w:bidi="ar-EG"/>
              </w:rPr>
            </w:pPr>
            <w:r>
              <w:rPr>
                <w:rFonts w:cs="Traditional Arabic" w:hint="cs"/>
                <w:sz w:val="28"/>
                <w:szCs w:val="28"/>
                <w:rtl/>
                <w:lang w:val="fr-FR" w:bidi="ar-EG"/>
              </w:rPr>
              <w:t>1.52</w:t>
            </w:r>
          </w:p>
        </w:tc>
      </w:tr>
      <w:tr w:rsidR="00A42CAA" w:rsidRPr="007D6F39" w:rsidTr="007D6F39">
        <w:trPr>
          <w:jc w:val="center"/>
        </w:trPr>
        <w:tc>
          <w:tcPr>
            <w:tcW w:w="2952" w:type="dxa"/>
            <w:vMerge/>
          </w:tcPr>
          <w:p w:rsidR="00A42CAA" w:rsidRPr="007D6F39" w:rsidRDefault="00A42CAA" w:rsidP="007D6F39">
            <w:pPr>
              <w:spacing w:before="40" w:after="60" w:line="320" w:lineRule="exact"/>
              <w:jc w:val="both"/>
              <w:rPr>
                <w:rFonts w:cs="Traditional Arabic" w:hint="cs"/>
                <w:sz w:val="28"/>
                <w:szCs w:val="28"/>
                <w:rtl/>
                <w:lang w:val="fr-FR" w:bidi="ar-EG"/>
              </w:rPr>
            </w:pPr>
          </w:p>
        </w:tc>
        <w:tc>
          <w:tcPr>
            <w:tcW w:w="2952" w:type="dxa"/>
          </w:tcPr>
          <w:p w:rsidR="00A42CAA" w:rsidRPr="007D6F39" w:rsidRDefault="00A42CAA" w:rsidP="007D6F39">
            <w:pPr>
              <w:spacing w:before="40" w:after="60" w:line="320" w:lineRule="exact"/>
              <w:jc w:val="both"/>
              <w:rPr>
                <w:rFonts w:cs="Traditional Arabic" w:hint="cs"/>
                <w:sz w:val="28"/>
                <w:szCs w:val="28"/>
                <w:rtl/>
                <w:lang w:val="fr-FR" w:bidi="ar-EG"/>
              </w:rPr>
            </w:pPr>
            <w:r w:rsidRPr="007D6F39">
              <w:rPr>
                <w:rFonts w:cs="Traditional Arabic" w:hint="cs"/>
                <w:sz w:val="28"/>
                <w:szCs w:val="28"/>
                <w:rtl/>
                <w:lang w:val="fr-FR" w:bidi="ar-EG"/>
              </w:rPr>
              <w:t>مجموع عدد النساء</w:t>
            </w:r>
          </w:p>
        </w:tc>
        <w:tc>
          <w:tcPr>
            <w:tcW w:w="2952" w:type="dxa"/>
          </w:tcPr>
          <w:p w:rsidR="00A42CAA" w:rsidRPr="007D6F39" w:rsidRDefault="00A42CAA" w:rsidP="007D6F39">
            <w:pPr>
              <w:spacing w:before="40" w:after="60" w:line="320" w:lineRule="exact"/>
              <w:jc w:val="both"/>
              <w:rPr>
                <w:rFonts w:cs="Traditional Arabic" w:hint="cs"/>
                <w:sz w:val="28"/>
                <w:szCs w:val="28"/>
                <w:rtl/>
                <w:lang w:val="fr-FR" w:bidi="ar-EG"/>
              </w:rPr>
            </w:pPr>
            <w:r w:rsidRPr="007D6F39">
              <w:rPr>
                <w:rFonts w:cs="Traditional Arabic" w:hint="cs"/>
                <w:sz w:val="28"/>
                <w:szCs w:val="28"/>
                <w:rtl/>
                <w:lang w:val="fr-FR" w:bidi="ar-EG"/>
              </w:rPr>
              <w:t>337</w:t>
            </w:r>
          </w:p>
        </w:tc>
      </w:tr>
      <w:tr w:rsidR="00A42CAA" w:rsidRPr="007D6F39" w:rsidTr="007D6F39">
        <w:trPr>
          <w:jc w:val="center"/>
        </w:trPr>
        <w:tc>
          <w:tcPr>
            <w:tcW w:w="2952" w:type="dxa"/>
            <w:vMerge/>
          </w:tcPr>
          <w:p w:rsidR="00A42CAA" w:rsidRPr="007D6F39" w:rsidRDefault="00A42CAA" w:rsidP="007D6F39">
            <w:pPr>
              <w:spacing w:before="40" w:after="60" w:line="320" w:lineRule="exact"/>
              <w:jc w:val="both"/>
              <w:rPr>
                <w:rFonts w:cs="Traditional Arabic" w:hint="cs"/>
                <w:sz w:val="28"/>
                <w:szCs w:val="28"/>
                <w:rtl/>
                <w:lang w:val="fr-FR" w:bidi="ar-EG"/>
              </w:rPr>
            </w:pPr>
          </w:p>
        </w:tc>
        <w:tc>
          <w:tcPr>
            <w:tcW w:w="2952" w:type="dxa"/>
          </w:tcPr>
          <w:p w:rsidR="00A42CAA" w:rsidRPr="007D6F39" w:rsidRDefault="00A42CAA" w:rsidP="007D6F39">
            <w:pPr>
              <w:spacing w:before="40" w:after="60" w:line="320" w:lineRule="exact"/>
              <w:jc w:val="both"/>
              <w:rPr>
                <w:rFonts w:cs="Traditional Arabic" w:hint="cs"/>
                <w:sz w:val="28"/>
                <w:szCs w:val="28"/>
                <w:rtl/>
                <w:lang w:val="fr-FR" w:bidi="ar-EG"/>
              </w:rPr>
            </w:pPr>
            <w:r w:rsidRPr="007D6F39">
              <w:rPr>
                <w:rFonts w:cs="Traditional Arabic" w:hint="cs"/>
                <w:sz w:val="28"/>
                <w:szCs w:val="28"/>
                <w:rtl/>
                <w:lang w:val="fr-FR" w:bidi="ar-EG"/>
              </w:rPr>
              <w:t xml:space="preserve">النسبة المئوية </w:t>
            </w:r>
          </w:p>
        </w:tc>
        <w:tc>
          <w:tcPr>
            <w:tcW w:w="2952" w:type="dxa"/>
          </w:tcPr>
          <w:p w:rsidR="00A42CAA" w:rsidRPr="007D6F39" w:rsidRDefault="000F3D3A" w:rsidP="007D6F39">
            <w:pPr>
              <w:spacing w:before="40" w:after="60" w:line="320" w:lineRule="exact"/>
              <w:jc w:val="both"/>
              <w:rPr>
                <w:rFonts w:cs="Traditional Arabic" w:hint="cs"/>
                <w:sz w:val="28"/>
                <w:szCs w:val="28"/>
                <w:rtl/>
                <w:lang w:val="fr-FR" w:bidi="ar-EG"/>
              </w:rPr>
            </w:pPr>
            <w:r>
              <w:rPr>
                <w:rFonts w:cs="Traditional Arabic" w:hint="cs"/>
                <w:sz w:val="28"/>
                <w:szCs w:val="28"/>
                <w:rtl/>
                <w:lang w:val="fr-FR" w:bidi="ar-EG"/>
              </w:rPr>
              <w:t>32.3</w:t>
            </w:r>
            <w:r w:rsidR="00B759ED" w:rsidRPr="00B759ED">
              <w:rPr>
                <w:rFonts w:cs="Akhbar MT" w:hint="cs"/>
                <w:sz w:val="28"/>
                <w:szCs w:val="28"/>
                <w:rtl/>
                <w:lang w:val="fr-FR" w:bidi="ar-EG"/>
              </w:rPr>
              <w:t>%</w:t>
            </w:r>
          </w:p>
        </w:tc>
      </w:tr>
      <w:tr w:rsidR="00A42CAA" w:rsidRPr="007D6F39" w:rsidTr="007D6F39">
        <w:trPr>
          <w:jc w:val="center"/>
        </w:trPr>
        <w:tc>
          <w:tcPr>
            <w:tcW w:w="2952" w:type="dxa"/>
            <w:vMerge w:val="restart"/>
          </w:tcPr>
          <w:p w:rsidR="00A42CAA" w:rsidRPr="007D6F39" w:rsidRDefault="00A42CAA" w:rsidP="007D6F39">
            <w:pPr>
              <w:spacing w:before="40" w:after="60" w:line="320" w:lineRule="exact"/>
              <w:jc w:val="both"/>
              <w:rPr>
                <w:rFonts w:cs="Traditional Arabic" w:hint="cs"/>
                <w:sz w:val="28"/>
                <w:szCs w:val="28"/>
                <w:rtl/>
                <w:lang w:val="fr-FR" w:bidi="ar-EG"/>
              </w:rPr>
            </w:pPr>
            <w:r w:rsidRPr="007D6F39">
              <w:rPr>
                <w:rFonts w:cs="Traditional Arabic" w:hint="cs"/>
                <w:sz w:val="28"/>
                <w:szCs w:val="28"/>
                <w:rtl/>
                <w:lang w:val="fr-FR" w:bidi="ar-EG"/>
              </w:rPr>
              <w:t xml:space="preserve">الدوائر الخارجية </w:t>
            </w:r>
          </w:p>
        </w:tc>
        <w:tc>
          <w:tcPr>
            <w:tcW w:w="2952" w:type="dxa"/>
          </w:tcPr>
          <w:p w:rsidR="00A42CAA" w:rsidRPr="007D6F39" w:rsidRDefault="00A42CAA" w:rsidP="007D6F39">
            <w:pPr>
              <w:spacing w:before="40" w:after="60" w:line="320" w:lineRule="exact"/>
              <w:jc w:val="both"/>
              <w:rPr>
                <w:rFonts w:cs="Traditional Arabic" w:hint="cs"/>
                <w:sz w:val="28"/>
                <w:szCs w:val="28"/>
                <w:rtl/>
                <w:lang w:val="fr-FR" w:bidi="ar-EG"/>
              </w:rPr>
            </w:pPr>
            <w:r w:rsidRPr="007D6F39">
              <w:rPr>
                <w:rFonts w:cs="Traditional Arabic" w:hint="cs"/>
                <w:sz w:val="28"/>
                <w:szCs w:val="28"/>
                <w:rtl/>
                <w:lang w:val="fr-FR" w:bidi="ar-EG"/>
              </w:rPr>
              <w:t>مجموع عدد الموظفين</w:t>
            </w:r>
          </w:p>
        </w:tc>
        <w:tc>
          <w:tcPr>
            <w:tcW w:w="2952" w:type="dxa"/>
          </w:tcPr>
          <w:p w:rsidR="00A42CAA" w:rsidRPr="007D6F39" w:rsidRDefault="006D1735" w:rsidP="007D6F39">
            <w:pPr>
              <w:spacing w:before="40" w:after="60" w:line="320" w:lineRule="exact"/>
              <w:jc w:val="both"/>
              <w:rPr>
                <w:rFonts w:cs="Traditional Arabic" w:hint="cs"/>
                <w:sz w:val="28"/>
                <w:szCs w:val="28"/>
                <w:rtl/>
                <w:lang w:val="fr-FR" w:bidi="ar-EG"/>
              </w:rPr>
            </w:pPr>
            <w:r>
              <w:rPr>
                <w:rFonts w:cs="Traditional Arabic" w:hint="cs"/>
                <w:sz w:val="28"/>
                <w:szCs w:val="28"/>
                <w:rtl/>
                <w:lang w:val="fr-FR" w:bidi="ar-EG"/>
              </w:rPr>
              <w:t>1.59</w:t>
            </w:r>
          </w:p>
        </w:tc>
      </w:tr>
      <w:tr w:rsidR="00A42CAA" w:rsidRPr="007D6F39" w:rsidTr="007D6F39">
        <w:trPr>
          <w:jc w:val="center"/>
        </w:trPr>
        <w:tc>
          <w:tcPr>
            <w:tcW w:w="2952" w:type="dxa"/>
            <w:vMerge/>
          </w:tcPr>
          <w:p w:rsidR="00A42CAA" w:rsidRPr="007D6F39" w:rsidRDefault="00A42CAA" w:rsidP="007D6F39">
            <w:pPr>
              <w:spacing w:before="40" w:after="60" w:line="320" w:lineRule="exact"/>
              <w:jc w:val="both"/>
              <w:rPr>
                <w:rFonts w:cs="Traditional Arabic" w:hint="cs"/>
                <w:sz w:val="28"/>
                <w:szCs w:val="28"/>
                <w:rtl/>
                <w:lang w:val="fr-FR" w:bidi="ar-EG"/>
              </w:rPr>
            </w:pPr>
          </w:p>
        </w:tc>
        <w:tc>
          <w:tcPr>
            <w:tcW w:w="2952" w:type="dxa"/>
          </w:tcPr>
          <w:p w:rsidR="00A42CAA" w:rsidRPr="007D6F39" w:rsidRDefault="00A42CAA" w:rsidP="007D6F39">
            <w:pPr>
              <w:spacing w:before="40" w:after="60" w:line="320" w:lineRule="exact"/>
              <w:jc w:val="both"/>
              <w:rPr>
                <w:rFonts w:cs="Traditional Arabic" w:hint="cs"/>
                <w:sz w:val="28"/>
                <w:szCs w:val="28"/>
                <w:rtl/>
                <w:lang w:val="fr-FR" w:bidi="ar-EG"/>
              </w:rPr>
            </w:pPr>
            <w:r w:rsidRPr="007D6F39">
              <w:rPr>
                <w:rFonts w:cs="Traditional Arabic" w:hint="cs"/>
                <w:sz w:val="28"/>
                <w:szCs w:val="28"/>
                <w:rtl/>
                <w:lang w:val="fr-FR" w:bidi="ar-EG"/>
              </w:rPr>
              <w:t>مجموع عدد النساء</w:t>
            </w:r>
          </w:p>
        </w:tc>
        <w:tc>
          <w:tcPr>
            <w:tcW w:w="2952" w:type="dxa"/>
          </w:tcPr>
          <w:p w:rsidR="00A42CAA" w:rsidRPr="007D6F39" w:rsidRDefault="00A42CAA" w:rsidP="007D6F39">
            <w:pPr>
              <w:spacing w:before="40" w:after="60" w:line="320" w:lineRule="exact"/>
              <w:jc w:val="both"/>
              <w:rPr>
                <w:rFonts w:cs="Traditional Arabic" w:hint="cs"/>
                <w:sz w:val="28"/>
                <w:szCs w:val="28"/>
                <w:rtl/>
                <w:lang w:val="fr-FR" w:bidi="ar-EG"/>
              </w:rPr>
            </w:pPr>
            <w:r w:rsidRPr="007D6F39">
              <w:rPr>
                <w:rFonts w:cs="Traditional Arabic" w:hint="cs"/>
                <w:sz w:val="28"/>
                <w:szCs w:val="28"/>
                <w:rtl/>
                <w:lang w:val="fr-FR" w:bidi="ar-EG"/>
              </w:rPr>
              <w:t>204</w:t>
            </w:r>
          </w:p>
        </w:tc>
      </w:tr>
      <w:tr w:rsidR="00A42CAA" w:rsidRPr="007D6F39" w:rsidTr="007D6F39">
        <w:trPr>
          <w:jc w:val="center"/>
        </w:trPr>
        <w:tc>
          <w:tcPr>
            <w:tcW w:w="2952" w:type="dxa"/>
            <w:vMerge/>
          </w:tcPr>
          <w:p w:rsidR="00A42CAA" w:rsidRPr="007D6F39" w:rsidRDefault="00A42CAA" w:rsidP="007D6F39">
            <w:pPr>
              <w:spacing w:before="40" w:after="60" w:line="320" w:lineRule="exact"/>
              <w:jc w:val="both"/>
              <w:rPr>
                <w:rFonts w:cs="Traditional Arabic" w:hint="cs"/>
                <w:sz w:val="28"/>
                <w:szCs w:val="28"/>
                <w:rtl/>
                <w:lang w:val="fr-FR" w:bidi="ar-EG"/>
              </w:rPr>
            </w:pPr>
          </w:p>
        </w:tc>
        <w:tc>
          <w:tcPr>
            <w:tcW w:w="2952" w:type="dxa"/>
          </w:tcPr>
          <w:p w:rsidR="00A42CAA" w:rsidRPr="007D6F39" w:rsidRDefault="00A42CAA" w:rsidP="007D6F39">
            <w:pPr>
              <w:spacing w:before="40" w:after="60" w:line="320" w:lineRule="exact"/>
              <w:jc w:val="both"/>
              <w:rPr>
                <w:rFonts w:cs="Traditional Arabic" w:hint="cs"/>
                <w:sz w:val="28"/>
                <w:szCs w:val="28"/>
                <w:rtl/>
                <w:lang w:val="fr-FR" w:bidi="ar-EG"/>
              </w:rPr>
            </w:pPr>
            <w:r w:rsidRPr="007D6F39">
              <w:rPr>
                <w:rFonts w:cs="Traditional Arabic" w:hint="cs"/>
                <w:sz w:val="28"/>
                <w:szCs w:val="28"/>
                <w:rtl/>
                <w:lang w:val="fr-FR" w:bidi="ar-EG"/>
              </w:rPr>
              <w:t>النسبة المئوية</w:t>
            </w:r>
          </w:p>
        </w:tc>
        <w:tc>
          <w:tcPr>
            <w:tcW w:w="2952" w:type="dxa"/>
          </w:tcPr>
          <w:p w:rsidR="00A42CAA" w:rsidRPr="007D6F39" w:rsidRDefault="000F3D3A" w:rsidP="007D6F39">
            <w:pPr>
              <w:spacing w:before="40" w:after="60" w:line="320" w:lineRule="exact"/>
              <w:jc w:val="both"/>
              <w:rPr>
                <w:rFonts w:cs="Traditional Arabic" w:hint="cs"/>
                <w:sz w:val="28"/>
                <w:szCs w:val="28"/>
                <w:rtl/>
                <w:lang w:val="fr-FR" w:bidi="ar-EG"/>
              </w:rPr>
            </w:pPr>
            <w:r>
              <w:rPr>
                <w:rFonts w:cs="Traditional Arabic" w:hint="cs"/>
                <w:sz w:val="28"/>
                <w:szCs w:val="28"/>
                <w:rtl/>
                <w:lang w:val="fr-FR" w:bidi="ar-EG"/>
              </w:rPr>
              <w:t>19.26</w:t>
            </w:r>
            <w:r w:rsidR="00B759ED" w:rsidRPr="00B759ED">
              <w:rPr>
                <w:rFonts w:cs="Akhbar MT" w:hint="cs"/>
                <w:sz w:val="28"/>
                <w:szCs w:val="28"/>
                <w:rtl/>
                <w:lang w:val="fr-FR" w:bidi="ar-EG"/>
              </w:rPr>
              <w:t>%</w:t>
            </w:r>
          </w:p>
        </w:tc>
      </w:tr>
      <w:tr w:rsidR="00A42CAA" w:rsidRPr="007D6F39" w:rsidTr="007D6F39">
        <w:trPr>
          <w:jc w:val="center"/>
        </w:trPr>
        <w:tc>
          <w:tcPr>
            <w:tcW w:w="2952" w:type="dxa"/>
            <w:vMerge w:val="restart"/>
            <w:tcBorders>
              <w:bottom w:val="single" w:sz="12" w:space="0" w:color="auto"/>
            </w:tcBorders>
            <w:shd w:val="clear" w:color="auto" w:fill="auto"/>
          </w:tcPr>
          <w:p w:rsidR="00A42CAA" w:rsidRPr="007D6F39" w:rsidRDefault="00A42CAA" w:rsidP="007D6F39">
            <w:pPr>
              <w:spacing w:before="40" w:after="60" w:line="320" w:lineRule="exact"/>
              <w:jc w:val="both"/>
              <w:rPr>
                <w:rFonts w:cs="Traditional Arabic" w:hint="cs"/>
                <w:sz w:val="28"/>
                <w:szCs w:val="28"/>
                <w:rtl/>
                <w:lang w:val="fr-FR" w:bidi="ar-EG"/>
              </w:rPr>
            </w:pPr>
            <w:r w:rsidRPr="007D6F39">
              <w:rPr>
                <w:rFonts w:cs="Traditional Arabic" w:hint="cs"/>
                <w:sz w:val="28"/>
                <w:szCs w:val="28"/>
                <w:rtl/>
                <w:lang w:val="fr-FR" w:bidi="ar-EG"/>
              </w:rPr>
              <w:t xml:space="preserve">اجمالي عدد الموظفين </w:t>
            </w:r>
          </w:p>
        </w:tc>
        <w:tc>
          <w:tcPr>
            <w:tcW w:w="2952" w:type="dxa"/>
            <w:shd w:val="clear" w:color="auto" w:fill="auto"/>
          </w:tcPr>
          <w:p w:rsidR="00A42CAA" w:rsidRPr="007D6F39" w:rsidRDefault="00A42CAA" w:rsidP="007D6F39">
            <w:pPr>
              <w:spacing w:before="40" w:after="60" w:line="320" w:lineRule="exact"/>
              <w:jc w:val="both"/>
              <w:rPr>
                <w:rFonts w:cs="Traditional Arabic" w:hint="cs"/>
                <w:sz w:val="28"/>
                <w:szCs w:val="28"/>
                <w:rtl/>
                <w:lang w:val="fr-FR" w:bidi="ar-EG"/>
              </w:rPr>
            </w:pPr>
            <w:r w:rsidRPr="007D6F39">
              <w:rPr>
                <w:rFonts w:cs="Traditional Arabic" w:hint="cs"/>
                <w:sz w:val="28"/>
                <w:szCs w:val="28"/>
                <w:rtl/>
                <w:lang w:val="fr-FR" w:bidi="ar-EG"/>
              </w:rPr>
              <w:t xml:space="preserve">المجموع الكلي </w:t>
            </w:r>
          </w:p>
        </w:tc>
        <w:tc>
          <w:tcPr>
            <w:tcW w:w="2952" w:type="dxa"/>
            <w:shd w:val="clear" w:color="auto" w:fill="auto"/>
          </w:tcPr>
          <w:p w:rsidR="00A42CAA" w:rsidRPr="007D6F39" w:rsidRDefault="000F3D3A" w:rsidP="007D6F39">
            <w:pPr>
              <w:spacing w:before="40" w:after="60" w:line="320" w:lineRule="exact"/>
              <w:jc w:val="both"/>
              <w:rPr>
                <w:rFonts w:cs="Traditional Arabic" w:hint="cs"/>
                <w:sz w:val="28"/>
                <w:szCs w:val="28"/>
                <w:rtl/>
                <w:lang w:val="fr-FR" w:bidi="ar-EG"/>
              </w:rPr>
            </w:pPr>
            <w:r>
              <w:rPr>
                <w:rFonts w:cs="Traditional Arabic" w:hint="cs"/>
                <w:sz w:val="28"/>
                <w:szCs w:val="28"/>
                <w:rtl/>
                <w:lang w:val="fr-FR" w:bidi="ar-EG"/>
              </w:rPr>
              <w:t>111 2</w:t>
            </w:r>
          </w:p>
        </w:tc>
      </w:tr>
      <w:tr w:rsidR="00A42CAA" w:rsidRPr="007D6F39" w:rsidTr="007D6F39">
        <w:trPr>
          <w:jc w:val="center"/>
        </w:trPr>
        <w:tc>
          <w:tcPr>
            <w:tcW w:w="2952" w:type="dxa"/>
            <w:vMerge/>
            <w:tcBorders>
              <w:bottom w:val="single" w:sz="12" w:space="0" w:color="auto"/>
            </w:tcBorders>
            <w:shd w:val="clear" w:color="auto" w:fill="auto"/>
          </w:tcPr>
          <w:p w:rsidR="00A42CAA" w:rsidRPr="007D6F39" w:rsidRDefault="00A42CAA" w:rsidP="007D6F39">
            <w:pPr>
              <w:spacing w:before="40" w:after="60" w:line="320" w:lineRule="exact"/>
              <w:jc w:val="both"/>
              <w:rPr>
                <w:rFonts w:cs="Traditional Arabic" w:hint="cs"/>
                <w:sz w:val="28"/>
                <w:szCs w:val="28"/>
                <w:rtl/>
                <w:lang w:val="fr-FR" w:bidi="ar-EG"/>
              </w:rPr>
            </w:pPr>
          </w:p>
        </w:tc>
        <w:tc>
          <w:tcPr>
            <w:tcW w:w="2952" w:type="dxa"/>
            <w:shd w:val="clear" w:color="auto" w:fill="auto"/>
          </w:tcPr>
          <w:p w:rsidR="00A42CAA" w:rsidRPr="007D6F39" w:rsidRDefault="00A42CAA" w:rsidP="007D6F39">
            <w:pPr>
              <w:spacing w:before="40" w:after="60" w:line="320" w:lineRule="exact"/>
              <w:jc w:val="both"/>
              <w:rPr>
                <w:rFonts w:cs="Traditional Arabic" w:hint="cs"/>
                <w:sz w:val="28"/>
                <w:szCs w:val="28"/>
                <w:rtl/>
                <w:lang w:val="fr-FR" w:bidi="ar-EG"/>
              </w:rPr>
            </w:pPr>
            <w:r w:rsidRPr="007D6F39">
              <w:rPr>
                <w:rFonts w:cs="Traditional Arabic" w:hint="cs"/>
                <w:sz w:val="28"/>
                <w:szCs w:val="28"/>
                <w:rtl/>
                <w:lang w:val="fr-FR" w:bidi="ar-EG"/>
              </w:rPr>
              <w:t>مجموع عدد النساء</w:t>
            </w:r>
          </w:p>
        </w:tc>
        <w:tc>
          <w:tcPr>
            <w:tcW w:w="2952" w:type="dxa"/>
            <w:shd w:val="clear" w:color="auto" w:fill="auto"/>
          </w:tcPr>
          <w:p w:rsidR="00A42CAA" w:rsidRPr="007D6F39" w:rsidRDefault="00A42CAA" w:rsidP="007D6F39">
            <w:pPr>
              <w:spacing w:before="40" w:after="60" w:line="320" w:lineRule="exact"/>
              <w:jc w:val="both"/>
              <w:rPr>
                <w:rFonts w:cs="Traditional Arabic" w:hint="cs"/>
                <w:sz w:val="28"/>
                <w:szCs w:val="28"/>
                <w:rtl/>
                <w:lang w:val="fr-FR" w:bidi="ar-EG"/>
              </w:rPr>
            </w:pPr>
            <w:r w:rsidRPr="007D6F39">
              <w:rPr>
                <w:rFonts w:cs="Traditional Arabic" w:hint="cs"/>
                <w:sz w:val="28"/>
                <w:szCs w:val="28"/>
                <w:rtl/>
                <w:lang w:val="fr-FR" w:bidi="ar-EG"/>
              </w:rPr>
              <w:t>541</w:t>
            </w:r>
          </w:p>
        </w:tc>
      </w:tr>
      <w:tr w:rsidR="00A42CAA" w:rsidRPr="007D6F39" w:rsidTr="007D6F39">
        <w:trPr>
          <w:jc w:val="center"/>
        </w:trPr>
        <w:tc>
          <w:tcPr>
            <w:tcW w:w="2952" w:type="dxa"/>
            <w:vMerge/>
            <w:tcBorders>
              <w:bottom w:val="single" w:sz="12" w:space="0" w:color="auto"/>
            </w:tcBorders>
            <w:shd w:val="clear" w:color="auto" w:fill="auto"/>
          </w:tcPr>
          <w:p w:rsidR="00A42CAA" w:rsidRPr="007D6F39" w:rsidRDefault="00A42CAA" w:rsidP="007D6F39">
            <w:pPr>
              <w:spacing w:before="40" w:after="60" w:line="320" w:lineRule="exact"/>
              <w:jc w:val="both"/>
              <w:rPr>
                <w:rFonts w:cs="Traditional Arabic" w:hint="cs"/>
                <w:sz w:val="28"/>
                <w:szCs w:val="28"/>
                <w:rtl/>
                <w:lang w:val="fr-FR" w:bidi="ar-EG"/>
              </w:rPr>
            </w:pPr>
          </w:p>
        </w:tc>
        <w:tc>
          <w:tcPr>
            <w:tcW w:w="2952" w:type="dxa"/>
            <w:tcBorders>
              <w:bottom w:val="single" w:sz="12" w:space="0" w:color="auto"/>
            </w:tcBorders>
            <w:shd w:val="clear" w:color="auto" w:fill="auto"/>
          </w:tcPr>
          <w:p w:rsidR="00A42CAA" w:rsidRPr="007D6F39" w:rsidRDefault="00A42CAA" w:rsidP="007D6F39">
            <w:pPr>
              <w:spacing w:before="40" w:after="60" w:line="320" w:lineRule="exact"/>
              <w:jc w:val="both"/>
              <w:rPr>
                <w:rFonts w:cs="Traditional Arabic" w:hint="cs"/>
                <w:sz w:val="28"/>
                <w:szCs w:val="28"/>
                <w:rtl/>
                <w:lang w:val="fr-FR" w:bidi="ar-EG"/>
              </w:rPr>
            </w:pPr>
            <w:r w:rsidRPr="007D6F39">
              <w:rPr>
                <w:rFonts w:cs="Traditional Arabic" w:hint="cs"/>
                <w:sz w:val="28"/>
                <w:szCs w:val="28"/>
                <w:rtl/>
                <w:lang w:val="fr-FR" w:bidi="ar-EG"/>
              </w:rPr>
              <w:t xml:space="preserve">النسبة المئوية </w:t>
            </w:r>
          </w:p>
        </w:tc>
        <w:tc>
          <w:tcPr>
            <w:tcW w:w="2952" w:type="dxa"/>
            <w:tcBorders>
              <w:bottom w:val="single" w:sz="12" w:space="0" w:color="auto"/>
            </w:tcBorders>
            <w:shd w:val="clear" w:color="auto" w:fill="auto"/>
          </w:tcPr>
          <w:p w:rsidR="00A42CAA" w:rsidRPr="007D6F39" w:rsidRDefault="000F3D3A" w:rsidP="007D6F39">
            <w:pPr>
              <w:spacing w:before="40" w:after="60" w:line="320" w:lineRule="exact"/>
              <w:jc w:val="both"/>
              <w:rPr>
                <w:rFonts w:cs="Traditional Arabic" w:hint="cs"/>
                <w:sz w:val="28"/>
                <w:szCs w:val="28"/>
                <w:rtl/>
                <w:lang w:val="fr-FR" w:bidi="ar-EG"/>
              </w:rPr>
            </w:pPr>
            <w:r>
              <w:rPr>
                <w:rFonts w:cs="Traditional Arabic" w:hint="cs"/>
                <w:sz w:val="28"/>
                <w:szCs w:val="28"/>
                <w:rtl/>
                <w:lang w:val="fr-FR" w:bidi="ar-EG"/>
              </w:rPr>
              <w:t>25.63</w:t>
            </w:r>
            <w:r w:rsidR="00B759ED" w:rsidRPr="00B759ED">
              <w:rPr>
                <w:rFonts w:cs="Akhbar MT" w:hint="cs"/>
                <w:sz w:val="28"/>
                <w:szCs w:val="28"/>
                <w:rtl/>
                <w:lang w:val="fr-FR" w:bidi="ar-EG"/>
              </w:rPr>
              <w:t>%</w:t>
            </w:r>
          </w:p>
        </w:tc>
      </w:tr>
    </w:tbl>
    <w:p w:rsidR="007D6F39" w:rsidRDefault="007D6F39" w:rsidP="007D6F39">
      <w:pPr>
        <w:pStyle w:val="SingleTxt"/>
        <w:rPr>
          <w:rFonts w:hint="cs"/>
          <w:b/>
          <w:bCs/>
          <w:rtl/>
          <w:lang w:bidi="ar-EG"/>
        </w:rPr>
      </w:pPr>
    </w:p>
    <w:p w:rsidR="007D6F39" w:rsidRPr="007D6F39" w:rsidRDefault="007D6F39" w:rsidP="00552A4A">
      <w:pPr>
        <w:pStyle w:val="SingleTxt"/>
        <w:spacing w:after="0"/>
        <w:rPr>
          <w:rFonts w:hint="cs"/>
          <w:b/>
          <w:bCs/>
          <w:rtl/>
          <w:lang w:bidi="ar-EG"/>
        </w:rPr>
      </w:pPr>
      <w:r w:rsidRPr="007D6F39">
        <w:rPr>
          <w:rFonts w:hint="cs"/>
          <w:b/>
          <w:bCs/>
          <w:rtl/>
          <w:lang w:bidi="ar-EG"/>
        </w:rPr>
        <w:t>الإطارات النسائية في الخدمة الدبلوماسية</w:t>
      </w:r>
    </w:p>
    <w:p w:rsidR="007D6F39" w:rsidRPr="00A55393" w:rsidRDefault="007D6F39" w:rsidP="00552A4A">
      <w:pPr>
        <w:pStyle w:val="SingleTxt"/>
        <w:rPr>
          <w:rFonts w:hint="cs"/>
          <w:i/>
          <w:iCs/>
          <w:rtl/>
          <w:lang w:bidi="ar-EG"/>
        </w:rPr>
      </w:pPr>
      <w:r w:rsidRPr="00A55393">
        <w:rPr>
          <w:i/>
          <w:iCs/>
          <w:szCs w:val="28"/>
          <w:rtl/>
          <w:lang w:bidi="ar-EG"/>
        </w:rPr>
        <w:t>الأرقام بتاريخ 1 شباط/فبراير 2009</w:t>
      </w:r>
    </w:p>
    <w:p w:rsidR="00552A4A" w:rsidRPr="00552A4A" w:rsidRDefault="00552A4A" w:rsidP="00552A4A">
      <w:pPr>
        <w:pStyle w:val="SingleTxt"/>
        <w:spacing w:after="0" w:line="120" w:lineRule="exact"/>
        <w:rPr>
          <w:rFonts w:hint="cs"/>
          <w:sz w:val="10"/>
          <w:rtl/>
          <w:lang w:bidi="ar-EG"/>
        </w:rPr>
      </w:pPr>
    </w:p>
    <w:tbl>
      <w:tblPr>
        <w:tblStyle w:val="TableGrid"/>
        <w:bidiVisual/>
        <w:tblW w:w="72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08"/>
        <w:gridCol w:w="2408"/>
        <w:gridCol w:w="2384"/>
      </w:tblGrid>
      <w:tr w:rsidR="00552A4A" w:rsidRPr="000F3D3A" w:rsidTr="000F3D3A">
        <w:trPr>
          <w:jc w:val="center"/>
        </w:trPr>
        <w:tc>
          <w:tcPr>
            <w:tcW w:w="2952" w:type="dxa"/>
            <w:vMerge w:val="restart"/>
            <w:tcBorders>
              <w:top w:val="single" w:sz="4" w:space="0" w:color="auto"/>
            </w:tcBorders>
          </w:tcPr>
          <w:p w:rsidR="00552A4A" w:rsidRPr="000F3D3A" w:rsidRDefault="00552A4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 xml:space="preserve">الإدارة المركزية </w:t>
            </w:r>
          </w:p>
        </w:tc>
        <w:tc>
          <w:tcPr>
            <w:tcW w:w="2952" w:type="dxa"/>
            <w:tcBorders>
              <w:top w:val="single" w:sz="4" w:space="0" w:color="auto"/>
            </w:tcBorders>
          </w:tcPr>
          <w:p w:rsidR="00552A4A" w:rsidRPr="000F3D3A" w:rsidRDefault="00552A4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مجموع عدد الإطارات</w:t>
            </w:r>
          </w:p>
        </w:tc>
        <w:tc>
          <w:tcPr>
            <w:tcW w:w="2952" w:type="dxa"/>
            <w:tcBorders>
              <w:top w:val="single" w:sz="4" w:space="0" w:color="auto"/>
            </w:tcBorders>
            <w:vAlign w:val="bottom"/>
          </w:tcPr>
          <w:p w:rsidR="00552A4A" w:rsidRPr="000F3D3A" w:rsidRDefault="00552A4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160</w:t>
            </w:r>
          </w:p>
        </w:tc>
      </w:tr>
      <w:tr w:rsidR="00552A4A" w:rsidRPr="000F3D3A" w:rsidTr="000F3D3A">
        <w:trPr>
          <w:jc w:val="center"/>
        </w:trPr>
        <w:tc>
          <w:tcPr>
            <w:tcW w:w="2952" w:type="dxa"/>
            <w:vMerge/>
          </w:tcPr>
          <w:p w:rsidR="00552A4A" w:rsidRPr="000F3D3A" w:rsidRDefault="00552A4A" w:rsidP="000F3D3A">
            <w:pPr>
              <w:spacing w:before="40" w:after="60" w:line="300" w:lineRule="exact"/>
              <w:rPr>
                <w:rFonts w:cs="Traditional Arabic" w:hint="cs"/>
                <w:sz w:val="28"/>
                <w:szCs w:val="28"/>
                <w:rtl/>
                <w:lang w:val="fr-FR" w:bidi="ar-EG"/>
              </w:rPr>
            </w:pPr>
          </w:p>
        </w:tc>
        <w:tc>
          <w:tcPr>
            <w:tcW w:w="2952" w:type="dxa"/>
          </w:tcPr>
          <w:p w:rsidR="00552A4A" w:rsidRPr="000F3D3A" w:rsidRDefault="00552A4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 xml:space="preserve">مجموع عدد الإطارات النسائية </w:t>
            </w:r>
          </w:p>
        </w:tc>
        <w:tc>
          <w:tcPr>
            <w:tcW w:w="2952" w:type="dxa"/>
            <w:vAlign w:val="bottom"/>
          </w:tcPr>
          <w:p w:rsidR="00552A4A" w:rsidRPr="000F3D3A" w:rsidRDefault="00552A4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12</w:t>
            </w:r>
          </w:p>
        </w:tc>
      </w:tr>
      <w:tr w:rsidR="00552A4A" w:rsidRPr="000F3D3A" w:rsidTr="000F3D3A">
        <w:trPr>
          <w:jc w:val="center"/>
        </w:trPr>
        <w:tc>
          <w:tcPr>
            <w:tcW w:w="2952" w:type="dxa"/>
            <w:vMerge/>
          </w:tcPr>
          <w:p w:rsidR="00552A4A" w:rsidRPr="000F3D3A" w:rsidRDefault="00552A4A" w:rsidP="000F3D3A">
            <w:pPr>
              <w:spacing w:before="40" w:after="60" w:line="300" w:lineRule="exact"/>
              <w:rPr>
                <w:rFonts w:cs="Traditional Arabic" w:hint="cs"/>
                <w:sz w:val="28"/>
                <w:szCs w:val="28"/>
                <w:rtl/>
                <w:lang w:val="fr-FR" w:bidi="ar-EG"/>
              </w:rPr>
            </w:pPr>
          </w:p>
        </w:tc>
        <w:tc>
          <w:tcPr>
            <w:tcW w:w="2952" w:type="dxa"/>
          </w:tcPr>
          <w:p w:rsidR="00552A4A" w:rsidRPr="000F3D3A" w:rsidRDefault="00552A4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 xml:space="preserve">النسبة المئوية </w:t>
            </w:r>
          </w:p>
        </w:tc>
        <w:tc>
          <w:tcPr>
            <w:tcW w:w="2952" w:type="dxa"/>
            <w:vAlign w:val="bottom"/>
          </w:tcPr>
          <w:p w:rsidR="00552A4A" w:rsidRPr="000F3D3A" w:rsidRDefault="000F3D3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7.50</w:t>
            </w:r>
            <w:r w:rsidR="00B759ED" w:rsidRPr="00B759ED">
              <w:rPr>
                <w:rFonts w:cs="Akhbar MT" w:hint="cs"/>
                <w:sz w:val="28"/>
                <w:szCs w:val="28"/>
                <w:rtl/>
                <w:lang w:val="fr-FR" w:bidi="ar-EG"/>
              </w:rPr>
              <w:t>%</w:t>
            </w:r>
          </w:p>
        </w:tc>
      </w:tr>
      <w:tr w:rsidR="00552A4A" w:rsidRPr="000F3D3A" w:rsidTr="000F3D3A">
        <w:trPr>
          <w:jc w:val="center"/>
        </w:trPr>
        <w:tc>
          <w:tcPr>
            <w:tcW w:w="2952" w:type="dxa"/>
            <w:vMerge w:val="restart"/>
          </w:tcPr>
          <w:p w:rsidR="00552A4A" w:rsidRPr="000F3D3A" w:rsidRDefault="00552A4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 xml:space="preserve">الدوائر الخارجية </w:t>
            </w:r>
          </w:p>
        </w:tc>
        <w:tc>
          <w:tcPr>
            <w:tcW w:w="2952" w:type="dxa"/>
          </w:tcPr>
          <w:p w:rsidR="00552A4A" w:rsidRPr="000F3D3A" w:rsidRDefault="00552A4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مجموع عدد الإطارات</w:t>
            </w:r>
          </w:p>
        </w:tc>
        <w:tc>
          <w:tcPr>
            <w:tcW w:w="2952" w:type="dxa"/>
            <w:vAlign w:val="bottom"/>
          </w:tcPr>
          <w:p w:rsidR="00552A4A" w:rsidRPr="000F3D3A" w:rsidRDefault="00552A4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127</w:t>
            </w:r>
          </w:p>
        </w:tc>
      </w:tr>
      <w:tr w:rsidR="00552A4A" w:rsidRPr="000F3D3A" w:rsidTr="000F3D3A">
        <w:trPr>
          <w:jc w:val="center"/>
        </w:trPr>
        <w:tc>
          <w:tcPr>
            <w:tcW w:w="2952" w:type="dxa"/>
            <w:vMerge/>
          </w:tcPr>
          <w:p w:rsidR="00552A4A" w:rsidRPr="000F3D3A" w:rsidRDefault="00552A4A" w:rsidP="000F3D3A">
            <w:pPr>
              <w:spacing w:before="40" w:after="60" w:line="300" w:lineRule="exact"/>
              <w:rPr>
                <w:rFonts w:cs="Traditional Arabic" w:hint="cs"/>
                <w:sz w:val="28"/>
                <w:szCs w:val="28"/>
                <w:rtl/>
                <w:lang w:val="fr-FR" w:bidi="ar-EG"/>
              </w:rPr>
            </w:pPr>
          </w:p>
        </w:tc>
        <w:tc>
          <w:tcPr>
            <w:tcW w:w="2952" w:type="dxa"/>
          </w:tcPr>
          <w:p w:rsidR="00552A4A" w:rsidRPr="000F3D3A" w:rsidRDefault="00552A4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مجموع عدد الإطارات النسائية</w:t>
            </w:r>
          </w:p>
        </w:tc>
        <w:tc>
          <w:tcPr>
            <w:tcW w:w="2952" w:type="dxa"/>
            <w:vAlign w:val="bottom"/>
          </w:tcPr>
          <w:p w:rsidR="00552A4A" w:rsidRPr="000F3D3A" w:rsidRDefault="00552A4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3</w:t>
            </w:r>
          </w:p>
        </w:tc>
      </w:tr>
      <w:tr w:rsidR="00552A4A" w:rsidRPr="000F3D3A" w:rsidTr="000F3D3A">
        <w:trPr>
          <w:jc w:val="center"/>
        </w:trPr>
        <w:tc>
          <w:tcPr>
            <w:tcW w:w="2952" w:type="dxa"/>
            <w:vMerge/>
          </w:tcPr>
          <w:p w:rsidR="00552A4A" w:rsidRPr="000F3D3A" w:rsidRDefault="00552A4A" w:rsidP="000F3D3A">
            <w:pPr>
              <w:spacing w:before="40" w:after="60" w:line="300" w:lineRule="exact"/>
              <w:rPr>
                <w:rFonts w:cs="Traditional Arabic" w:hint="cs"/>
                <w:sz w:val="28"/>
                <w:szCs w:val="28"/>
                <w:rtl/>
                <w:lang w:val="fr-FR" w:bidi="ar-EG"/>
              </w:rPr>
            </w:pPr>
          </w:p>
        </w:tc>
        <w:tc>
          <w:tcPr>
            <w:tcW w:w="2952" w:type="dxa"/>
          </w:tcPr>
          <w:p w:rsidR="00552A4A" w:rsidRPr="000F3D3A" w:rsidRDefault="00552A4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النسبة المئوية</w:t>
            </w:r>
          </w:p>
        </w:tc>
        <w:tc>
          <w:tcPr>
            <w:tcW w:w="2952" w:type="dxa"/>
            <w:vAlign w:val="bottom"/>
          </w:tcPr>
          <w:p w:rsidR="00552A4A" w:rsidRPr="000F3D3A" w:rsidRDefault="000F3D3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2.26</w:t>
            </w:r>
            <w:r w:rsidR="00B759ED" w:rsidRPr="00B759ED">
              <w:rPr>
                <w:rFonts w:cs="Akhbar MT" w:hint="cs"/>
                <w:sz w:val="28"/>
                <w:szCs w:val="28"/>
                <w:rtl/>
                <w:lang w:val="fr-FR" w:bidi="ar-EG"/>
              </w:rPr>
              <w:t>%</w:t>
            </w:r>
          </w:p>
        </w:tc>
      </w:tr>
      <w:tr w:rsidR="00552A4A" w:rsidRPr="000F3D3A" w:rsidTr="000F3D3A">
        <w:trPr>
          <w:jc w:val="center"/>
        </w:trPr>
        <w:tc>
          <w:tcPr>
            <w:tcW w:w="2952" w:type="dxa"/>
            <w:vMerge w:val="restart"/>
            <w:tcBorders>
              <w:bottom w:val="single" w:sz="12" w:space="0" w:color="auto"/>
            </w:tcBorders>
            <w:shd w:val="clear" w:color="auto" w:fill="auto"/>
          </w:tcPr>
          <w:p w:rsidR="00552A4A" w:rsidRPr="000F3D3A" w:rsidRDefault="00552A4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 xml:space="preserve">إجمالي عدد الإطارات </w:t>
            </w:r>
          </w:p>
        </w:tc>
        <w:tc>
          <w:tcPr>
            <w:tcW w:w="2952" w:type="dxa"/>
            <w:shd w:val="clear" w:color="auto" w:fill="auto"/>
          </w:tcPr>
          <w:p w:rsidR="00552A4A" w:rsidRPr="000F3D3A" w:rsidRDefault="00552A4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 xml:space="preserve">مجموع عدد الإطارات </w:t>
            </w:r>
          </w:p>
        </w:tc>
        <w:tc>
          <w:tcPr>
            <w:tcW w:w="2952" w:type="dxa"/>
            <w:shd w:val="clear" w:color="auto" w:fill="auto"/>
            <w:vAlign w:val="bottom"/>
          </w:tcPr>
          <w:p w:rsidR="00552A4A" w:rsidRPr="000F3D3A" w:rsidRDefault="00552A4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287</w:t>
            </w:r>
          </w:p>
        </w:tc>
      </w:tr>
      <w:tr w:rsidR="00552A4A" w:rsidRPr="000F3D3A" w:rsidTr="000F3D3A">
        <w:trPr>
          <w:jc w:val="center"/>
        </w:trPr>
        <w:tc>
          <w:tcPr>
            <w:tcW w:w="2952" w:type="dxa"/>
            <w:vMerge/>
            <w:tcBorders>
              <w:bottom w:val="single" w:sz="12" w:space="0" w:color="auto"/>
            </w:tcBorders>
            <w:shd w:val="clear" w:color="auto" w:fill="auto"/>
          </w:tcPr>
          <w:p w:rsidR="00552A4A" w:rsidRPr="000F3D3A" w:rsidRDefault="00552A4A" w:rsidP="000F3D3A">
            <w:pPr>
              <w:spacing w:before="40" w:after="60" w:line="300" w:lineRule="exact"/>
              <w:rPr>
                <w:rFonts w:cs="Traditional Arabic" w:hint="cs"/>
                <w:sz w:val="28"/>
                <w:szCs w:val="28"/>
                <w:rtl/>
                <w:lang w:val="fr-FR" w:bidi="ar-EG"/>
              </w:rPr>
            </w:pPr>
          </w:p>
        </w:tc>
        <w:tc>
          <w:tcPr>
            <w:tcW w:w="2952" w:type="dxa"/>
            <w:shd w:val="clear" w:color="auto" w:fill="auto"/>
          </w:tcPr>
          <w:p w:rsidR="00552A4A" w:rsidRPr="000F3D3A" w:rsidRDefault="00552A4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 xml:space="preserve">مجموع عدد الإطارات النسائية </w:t>
            </w:r>
          </w:p>
        </w:tc>
        <w:tc>
          <w:tcPr>
            <w:tcW w:w="2952" w:type="dxa"/>
            <w:shd w:val="clear" w:color="auto" w:fill="auto"/>
            <w:vAlign w:val="bottom"/>
          </w:tcPr>
          <w:p w:rsidR="00552A4A" w:rsidRPr="000F3D3A" w:rsidRDefault="00552A4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15</w:t>
            </w:r>
          </w:p>
        </w:tc>
      </w:tr>
      <w:tr w:rsidR="00552A4A" w:rsidRPr="000F3D3A" w:rsidTr="000F3D3A">
        <w:trPr>
          <w:jc w:val="center"/>
        </w:trPr>
        <w:tc>
          <w:tcPr>
            <w:tcW w:w="2952" w:type="dxa"/>
            <w:vMerge/>
            <w:tcBorders>
              <w:bottom w:val="single" w:sz="12" w:space="0" w:color="auto"/>
            </w:tcBorders>
            <w:shd w:val="clear" w:color="auto" w:fill="auto"/>
          </w:tcPr>
          <w:p w:rsidR="00552A4A" w:rsidRPr="000F3D3A" w:rsidRDefault="00552A4A" w:rsidP="000F3D3A">
            <w:pPr>
              <w:spacing w:before="40" w:after="60" w:line="300" w:lineRule="exact"/>
              <w:rPr>
                <w:rFonts w:cs="Traditional Arabic" w:hint="cs"/>
                <w:sz w:val="28"/>
                <w:szCs w:val="28"/>
                <w:rtl/>
                <w:lang w:val="fr-FR" w:bidi="ar-EG"/>
              </w:rPr>
            </w:pPr>
          </w:p>
        </w:tc>
        <w:tc>
          <w:tcPr>
            <w:tcW w:w="2952" w:type="dxa"/>
            <w:tcBorders>
              <w:bottom w:val="single" w:sz="12" w:space="0" w:color="auto"/>
            </w:tcBorders>
            <w:shd w:val="clear" w:color="auto" w:fill="auto"/>
          </w:tcPr>
          <w:p w:rsidR="00552A4A" w:rsidRPr="000F3D3A" w:rsidRDefault="00552A4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 xml:space="preserve">النسبة المئوية </w:t>
            </w:r>
          </w:p>
        </w:tc>
        <w:tc>
          <w:tcPr>
            <w:tcW w:w="2952" w:type="dxa"/>
            <w:tcBorders>
              <w:bottom w:val="single" w:sz="12" w:space="0" w:color="auto"/>
            </w:tcBorders>
            <w:shd w:val="clear" w:color="auto" w:fill="auto"/>
            <w:vAlign w:val="bottom"/>
          </w:tcPr>
          <w:p w:rsidR="00552A4A" w:rsidRPr="000F3D3A" w:rsidRDefault="000F3D3A" w:rsidP="000F3D3A">
            <w:pPr>
              <w:spacing w:before="40" w:after="60" w:line="300" w:lineRule="exact"/>
              <w:rPr>
                <w:rFonts w:cs="Traditional Arabic" w:hint="cs"/>
                <w:sz w:val="28"/>
                <w:szCs w:val="28"/>
                <w:rtl/>
                <w:lang w:val="fr-FR" w:bidi="ar-EG"/>
              </w:rPr>
            </w:pPr>
            <w:r w:rsidRPr="000F3D3A">
              <w:rPr>
                <w:rFonts w:cs="Traditional Arabic" w:hint="cs"/>
                <w:sz w:val="28"/>
                <w:szCs w:val="28"/>
                <w:rtl/>
                <w:lang w:val="fr-FR" w:bidi="ar-EG"/>
              </w:rPr>
              <w:t>5.23</w:t>
            </w:r>
            <w:r w:rsidR="00B759ED" w:rsidRPr="00B759ED">
              <w:rPr>
                <w:rFonts w:cs="Akhbar MT" w:hint="cs"/>
                <w:sz w:val="28"/>
                <w:szCs w:val="28"/>
                <w:rtl/>
                <w:lang w:val="fr-FR" w:bidi="ar-EG"/>
              </w:rPr>
              <w:t>%</w:t>
            </w:r>
          </w:p>
        </w:tc>
      </w:tr>
    </w:tbl>
    <w:p w:rsidR="000F3D3A" w:rsidRPr="000F3D3A" w:rsidRDefault="000F3D3A" w:rsidP="000F3D3A">
      <w:pPr>
        <w:pStyle w:val="SingleTxt"/>
        <w:spacing w:after="0" w:line="120" w:lineRule="exact"/>
        <w:rPr>
          <w:rFonts w:hint="cs"/>
          <w:sz w:val="10"/>
          <w:rtl/>
          <w:lang w:bidi="ar-EG"/>
        </w:rPr>
      </w:pPr>
    </w:p>
    <w:p w:rsidR="007D6F39" w:rsidRPr="00A55393" w:rsidRDefault="00A55393" w:rsidP="00552A4A">
      <w:pPr>
        <w:pStyle w:val="SingleTxt"/>
        <w:rPr>
          <w:rFonts w:hint="cs"/>
          <w:i/>
          <w:iCs/>
          <w:szCs w:val="28"/>
          <w:rtl/>
          <w:lang w:bidi="ar-EG"/>
        </w:rPr>
      </w:pPr>
      <w:r w:rsidRPr="00A55393">
        <w:rPr>
          <w:i/>
          <w:iCs/>
          <w:szCs w:val="28"/>
          <w:rtl/>
          <w:lang w:bidi="ar-EG"/>
        </w:rPr>
        <w:t>عدد الإطارات</w:t>
      </w:r>
    </w:p>
    <w:p w:rsidR="00A55393" w:rsidRPr="00A55393" w:rsidRDefault="00A55393" w:rsidP="00A55393">
      <w:pPr>
        <w:pStyle w:val="SingleTxt"/>
        <w:spacing w:after="0" w:line="120" w:lineRule="exact"/>
        <w:rPr>
          <w:rFonts w:hint="cs"/>
          <w:sz w:val="10"/>
          <w:szCs w:val="20"/>
          <w:rtl/>
          <w:lang w:bidi="ar-EG"/>
        </w:rPr>
      </w:pPr>
    </w:p>
    <w:tbl>
      <w:tblPr>
        <w:tblStyle w:val="TableGrid"/>
        <w:bidiVisual/>
        <w:tblW w:w="72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70"/>
        <w:gridCol w:w="2390"/>
        <w:gridCol w:w="2440"/>
      </w:tblGrid>
      <w:tr w:rsidR="00A55393" w:rsidRPr="00A55393" w:rsidTr="00A55393">
        <w:trPr>
          <w:jc w:val="center"/>
        </w:trPr>
        <w:tc>
          <w:tcPr>
            <w:tcW w:w="5904" w:type="dxa"/>
            <w:gridSpan w:val="2"/>
            <w:vMerge w:val="restart"/>
            <w:tcBorders>
              <w:top w:val="single" w:sz="4" w:space="0" w:color="auto"/>
            </w:tcBorders>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p>
        </w:tc>
        <w:tc>
          <w:tcPr>
            <w:tcW w:w="2952" w:type="dxa"/>
            <w:tcBorders>
              <w:top w:val="single" w:sz="4" w:space="0" w:color="auto"/>
            </w:tcBorders>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sidRPr="00A55393">
              <w:rPr>
                <w:rFonts w:cs="Traditional Arabic" w:hint="cs"/>
                <w:sz w:val="28"/>
                <w:szCs w:val="28"/>
                <w:rtl/>
                <w:lang w:val="fr-FR" w:bidi="ar-EG"/>
              </w:rPr>
              <w:t>2009</w:t>
            </w:r>
          </w:p>
        </w:tc>
      </w:tr>
      <w:tr w:rsidR="00A55393" w:rsidRPr="00A55393" w:rsidTr="00A55393">
        <w:trPr>
          <w:jc w:val="center"/>
        </w:trPr>
        <w:tc>
          <w:tcPr>
            <w:tcW w:w="5904" w:type="dxa"/>
            <w:gridSpan w:val="2"/>
            <w:vMerge/>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p>
        </w:tc>
        <w:tc>
          <w:tcPr>
            <w:tcW w:w="2952" w:type="dxa"/>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sidRPr="00A55393">
              <w:rPr>
                <w:rFonts w:cs="Traditional Arabic" w:hint="cs"/>
                <w:sz w:val="28"/>
                <w:szCs w:val="28"/>
                <w:rtl/>
                <w:lang w:val="fr-FR" w:bidi="ar-EG"/>
              </w:rPr>
              <w:t>1 شباط/فبراير 2009</w:t>
            </w:r>
          </w:p>
        </w:tc>
      </w:tr>
      <w:tr w:rsidR="00A55393" w:rsidRPr="00A55393" w:rsidTr="00A55393">
        <w:trPr>
          <w:jc w:val="center"/>
        </w:trPr>
        <w:tc>
          <w:tcPr>
            <w:tcW w:w="2952" w:type="dxa"/>
            <w:vMerge w:val="restart"/>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sidRPr="00A55393">
              <w:rPr>
                <w:rFonts w:cs="Traditional Arabic" w:hint="cs"/>
                <w:sz w:val="28"/>
                <w:szCs w:val="28"/>
                <w:rtl/>
                <w:lang w:val="fr-FR" w:bidi="ar-EG"/>
              </w:rPr>
              <w:t xml:space="preserve">الإدارة المركزية </w:t>
            </w:r>
          </w:p>
        </w:tc>
        <w:tc>
          <w:tcPr>
            <w:tcW w:w="2952" w:type="dxa"/>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sidRPr="00A55393">
              <w:rPr>
                <w:rFonts w:cs="Traditional Arabic" w:hint="cs"/>
                <w:sz w:val="28"/>
                <w:szCs w:val="28"/>
                <w:rtl/>
                <w:lang w:val="fr-FR" w:bidi="ar-EG"/>
              </w:rPr>
              <w:t xml:space="preserve">مجموع عدد الموظفين </w:t>
            </w:r>
          </w:p>
        </w:tc>
        <w:tc>
          <w:tcPr>
            <w:tcW w:w="2952" w:type="dxa"/>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Pr>
                <w:rFonts w:cs="Traditional Arabic" w:hint="cs"/>
                <w:sz w:val="28"/>
                <w:szCs w:val="28"/>
                <w:rtl/>
                <w:lang w:val="fr-FR" w:bidi="ar-EG"/>
              </w:rPr>
              <w:t>052 1</w:t>
            </w:r>
          </w:p>
        </w:tc>
      </w:tr>
      <w:tr w:rsidR="00A55393" w:rsidRPr="00A55393" w:rsidTr="00A55393">
        <w:trPr>
          <w:jc w:val="center"/>
        </w:trPr>
        <w:tc>
          <w:tcPr>
            <w:tcW w:w="2952" w:type="dxa"/>
            <w:vMerge/>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p>
        </w:tc>
        <w:tc>
          <w:tcPr>
            <w:tcW w:w="2952" w:type="dxa"/>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sidRPr="00A55393">
              <w:rPr>
                <w:rFonts w:cs="Traditional Arabic" w:hint="cs"/>
                <w:sz w:val="28"/>
                <w:szCs w:val="28"/>
                <w:rtl/>
                <w:lang w:val="fr-FR" w:bidi="ar-EG"/>
              </w:rPr>
              <w:t>مجموع عدد الإطارات</w:t>
            </w:r>
          </w:p>
        </w:tc>
        <w:tc>
          <w:tcPr>
            <w:tcW w:w="2952" w:type="dxa"/>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sidRPr="00A55393">
              <w:rPr>
                <w:rFonts w:cs="Traditional Arabic" w:hint="cs"/>
                <w:sz w:val="28"/>
                <w:szCs w:val="28"/>
                <w:rtl/>
                <w:lang w:val="fr-FR" w:bidi="ar-EG"/>
              </w:rPr>
              <w:t>160</w:t>
            </w:r>
          </w:p>
        </w:tc>
      </w:tr>
      <w:tr w:rsidR="00A55393" w:rsidRPr="00A55393" w:rsidTr="00A55393">
        <w:trPr>
          <w:jc w:val="center"/>
        </w:trPr>
        <w:tc>
          <w:tcPr>
            <w:tcW w:w="2952" w:type="dxa"/>
            <w:vMerge/>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p>
        </w:tc>
        <w:tc>
          <w:tcPr>
            <w:tcW w:w="2952" w:type="dxa"/>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sidRPr="00A55393">
              <w:rPr>
                <w:rFonts w:cs="Traditional Arabic" w:hint="cs"/>
                <w:sz w:val="28"/>
                <w:szCs w:val="28"/>
                <w:rtl/>
                <w:lang w:val="fr-FR" w:bidi="ar-EG"/>
              </w:rPr>
              <w:t xml:space="preserve">النسبة المئوية </w:t>
            </w:r>
          </w:p>
        </w:tc>
        <w:tc>
          <w:tcPr>
            <w:tcW w:w="2952" w:type="dxa"/>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Pr>
                <w:rFonts w:cs="Traditional Arabic" w:hint="cs"/>
                <w:sz w:val="28"/>
                <w:szCs w:val="28"/>
                <w:rtl/>
                <w:lang w:val="fr-FR" w:bidi="ar-EG"/>
              </w:rPr>
              <w:t>15.21</w:t>
            </w:r>
            <w:r w:rsidR="00DD75B5" w:rsidRPr="00B759ED">
              <w:rPr>
                <w:rFonts w:cs="Akhbar MT" w:hint="cs"/>
                <w:sz w:val="28"/>
                <w:szCs w:val="28"/>
                <w:rtl/>
                <w:lang w:val="fr-FR" w:bidi="ar-EG"/>
              </w:rPr>
              <w:t>%</w:t>
            </w:r>
          </w:p>
        </w:tc>
      </w:tr>
      <w:tr w:rsidR="00A55393" w:rsidRPr="00A55393" w:rsidTr="00A55393">
        <w:trPr>
          <w:jc w:val="center"/>
        </w:trPr>
        <w:tc>
          <w:tcPr>
            <w:tcW w:w="2952" w:type="dxa"/>
            <w:vMerge w:val="restart"/>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sidRPr="00A55393">
              <w:rPr>
                <w:rFonts w:cs="Traditional Arabic" w:hint="cs"/>
                <w:sz w:val="28"/>
                <w:szCs w:val="28"/>
                <w:rtl/>
                <w:lang w:val="fr-FR" w:bidi="ar-EG"/>
              </w:rPr>
              <w:t xml:space="preserve">الدوائر الخارجية </w:t>
            </w:r>
          </w:p>
        </w:tc>
        <w:tc>
          <w:tcPr>
            <w:tcW w:w="2952" w:type="dxa"/>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sidRPr="00A55393">
              <w:rPr>
                <w:rFonts w:cs="Traditional Arabic" w:hint="cs"/>
                <w:sz w:val="28"/>
                <w:szCs w:val="28"/>
                <w:rtl/>
                <w:lang w:val="fr-FR" w:bidi="ar-EG"/>
              </w:rPr>
              <w:t xml:space="preserve">مجموع عدد الموظفين </w:t>
            </w:r>
          </w:p>
        </w:tc>
        <w:tc>
          <w:tcPr>
            <w:tcW w:w="2952" w:type="dxa"/>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Pr>
                <w:rFonts w:cs="Traditional Arabic" w:hint="cs"/>
                <w:sz w:val="28"/>
                <w:szCs w:val="28"/>
                <w:rtl/>
                <w:lang w:val="fr-FR" w:bidi="ar-EG"/>
              </w:rPr>
              <w:t>059 1</w:t>
            </w:r>
          </w:p>
        </w:tc>
      </w:tr>
      <w:tr w:rsidR="00A55393" w:rsidRPr="00A55393" w:rsidTr="00A55393">
        <w:trPr>
          <w:jc w:val="center"/>
        </w:trPr>
        <w:tc>
          <w:tcPr>
            <w:tcW w:w="2952" w:type="dxa"/>
            <w:vMerge/>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p>
        </w:tc>
        <w:tc>
          <w:tcPr>
            <w:tcW w:w="2952" w:type="dxa"/>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sidRPr="00A55393">
              <w:rPr>
                <w:rFonts w:cs="Traditional Arabic" w:hint="cs"/>
                <w:sz w:val="28"/>
                <w:szCs w:val="28"/>
                <w:rtl/>
                <w:lang w:val="fr-FR" w:bidi="ar-EG"/>
              </w:rPr>
              <w:t xml:space="preserve">مجموع عدد الإطارات </w:t>
            </w:r>
          </w:p>
        </w:tc>
        <w:tc>
          <w:tcPr>
            <w:tcW w:w="2952" w:type="dxa"/>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sidRPr="00A55393">
              <w:rPr>
                <w:rFonts w:cs="Traditional Arabic" w:hint="cs"/>
                <w:sz w:val="28"/>
                <w:szCs w:val="28"/>
                <w:rtl/>
                <w:lang w:val="fr-FR" w:bidi="ar-EG"/>
              </w:rPr>
              <w:t>127</w:t>
            </w:r>
          </w:p>
        </w:tc>
      </w:tr>
      <w:tr w:rsidR="00A55393" w:rsidRPr="00A55393" w:rsidTr="00A55393">
        <w:trPr>
          <w:jc w:val="center"/>
        </w:trPr>
        <w:tc>
          <w:tcPr>
            <w:tcW w:w="2952" w:type="dxa"/>
            <w:vMerge/>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p>
        </w:tc>
        <w:tc>
          <w:tcPr>
            <w:tcW w:w="2952" w:type="dxa"/>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sidRPr="00A55393">
              <w:rPr>
                <w:rFonts w:cs="Traditional Arabic" w:hint="cs"/>
                <w:sz w:val="28"/>
                <w:szCs w:val="28"/>
                <w:rtl/>
                <w:lang w:val="fr-FR" w:bidi="ar-EG"/>
              </w:rPr>
              <w:t xml:space="preserve">النسبة المئوية </w:t>
            </w:r>
          </w:p>
        </w:tc>
        <w:tc>
          <w:tcPr>
            <w:tcW w:w="2952" w:type="dxa"/>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Pr>
                <w:rFonts w:cs="Traditional Arabic" w:hint="cs"/>
                <w:sz w:val="28"/>
                <w:szCs w:val="28"/>
                <w:rtl/>
                <w:lang w:val="fr-FR" w:bidi="ar-EG"/>
              </w:rPr>
              <w:t>11.99</w:t>
            </w:r>
            <w:r w:rsidR="00DD75B5" w:rsidRPr="00B759ED">
              <w:rPr>
                <w:rFonts w:cs="Akhbar MT" w:hint="cs"/>
                <w:sz w:val="28"/>
                <w:szCs w:val="28"/>
                <w:rtl/>
                <w:lang w:val="fr-FR" w:bidi="ar-EG"/>
              </w:rPr>
              <w:t>%</w:t>
            </w:r>
          </w:p>
        </w:tc>
      </w:tr>
      <w:tr w:rsidR="00A55393" w:rsidRPr="00A55393" w:rsidTr="00A55393">
        <w:trPr>
          <w:jc w:val="center"/>
        </w:trPr>
        <w:tc>
          <w:tcPr>
            <w:tcW w:w="2952" w:type="dxa"/>
            <w:vMerge w:val="restart"/>
            <w:tcBorders>
              <w:bottom w:val="single" w:sz="12" w:space="0" w:color="auto"/>
            </w:tcBorders>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sidRPr="00A55393">
              <w:rPr>
                <w:rFonts w:cs="Traditional Arabic" w:hint="cs"/>
                <w:sz w:val="28"/>
                <w:szCs w:val="28"/>
                <w:rtl/>
                <w:lang w:val="fr-FR" w:bidi="ar-EG"/>
              </w:rPr>
              <w:t xml:space="preserve">العدد الكلي </w:t>
            </w:r>
          </w:p>
        </w:tc>
        <w:tc>
          <w:tcPr>
            <w:tcW w:w="2952" w:type="dxa"/>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sidRPr="00A55393">
              <w:rPr>
                <w:rFonts w:cs="Traditional Arabic" w:hint="cs"/>
                <w:sz w:val="28"/>
                <w:szCs w:val="28"/>
                <w:rtl/>
                <w:lang w:val="fr-FR" w:bidi="ar-EG"/>
              </w:rPr>
              <w:t xml:space="preserve">مجموع عدد الموظفين </w:t>
            </w:r>
          </w:p>
        </w:tc>
        <w:tc>
          <w:tcPr>
            <w:tcW w:w="2952" w:type="dxa"/>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Pr>
                <w:rFonts w:cs="Traditional Arabic" w:hint="cs"/>
                <w:sz w:val="28"/>
                <w:szCs w:val="28"/>
                <w:rtl/>
                <w:lang w:val="fr-FR" w:bidi="ar-EG"/>
              </w:rPr>
              <w:t>111 2</w:t>
            </w:r>
          </w:p>
        </w:tc>
      </w:tr>
      <w:tr w:rsidR="00A55393" w:rsidRPr="00A55393" w:rsidTr="00A55393">
        <w:trPr>
          <w:jc w:val="center"/>
        </w:trPr>
        <w:tc>
          <w:tcPr>
            <w:tcW w:w="2952" w:type="dxa"/>
            <w:vMerge/>
            <w:tcBorders>
              <w:bottom w:val="single" w:sz="12" w:space="0" w:color="auto"/>
            </w:tcBorders>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p>
        </w:tc>
        <w:tc>
          <w:tcPr>
            <w:tcW w:w="2952" w:type="dxa"/>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Pr>
                <w:rFonts w:cs="Traditional Arabic" w:hint="cs"/>
                <w:sz w:val="28"/>
                <w:szCs w:val="28"/>
                <w:rtl/>
                <w:lang w:val="fr-FR" w:bidi="ar-EG"/>
              </w:rPr>
              <w:t>مجموع عدد الإطارات</w:t>
            </w:r>
          </w:p>
        </w:tc>
        <w:tc>
          <w:tcPr>
            <w:tcW w:w="2952" w:type="dxa"/>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sidRPr="00A55393">
              <w:rPr>
                <w:rFonts w:cs="Traditional Arabic" w:hint="cs"/>
                <w:sz w:val="28"/>
                <w:szCs w:val="28"/>
                <w:rtl/>
                <w:lang w:val="fr-FR" w:bidi="ar-EG"/>
              </w:rPr>
              <w:t>287</w:t>
            </w:r>
          </w:p>
        </w:tc>
      </w:tr>
      <w:tr w:rsidR="00A55393" w:rsidRPr="00A55393" w:rsidTr="00A55393">
        <w:trPr>
          <w:jc w:val="center"/>
        </w:trPr>
        <w:tc>
          <w:tcPr>
            <w:tcW w:w="2952" w:type="dxa"/>
            <w:vMerge/>
            <w:tcBorders>
              <w:bottom w:val="single" w:sz="12" w:space="0" w:color="auto"/>
            </w:tcBorders>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p>
        </w:tc>
        <w:tc>
          <w:tcPr>
            <w:tcW w:w="2952" w:type="dxa"/>
            <w:tcBorders>
              <w:bottom w:val="single" w:sz="12" w:space="0" w:color="auto"/>
            </w:tcBorders>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sidRPr="00A55393">
              <w:rPr>
                <w:rFonts w:cs="Traditional Arabic" w:hint="cs"/>
                <w:sz w:val="28"/>
                <w:szCs w:val="28"/>
                <w:rtl/>
                <w:lang w:val="fr-FR" w:bidi="ar-EG"/>
              </w:rPr>
              <w:t xml:space="preserve">النسبة المئوية </w:t>
            </w:r>
          </w:p>
        </w:tc>
        <w:tc>
          <w:tcPr>
            <w:tcW w:w="2952" w:type="dxa"/>
            <w:tcBorders>
              <w:bottom w:val="single" w:sz="12" w:space="0" w:color="auto"/>
            </w:tcBorders>
            <w:shd w:val="clear" w:color="auto" w:fill="auto"/>
          </w:tcPr>
          <w:p w:rsidR="00A55393" w:rsidRPr="00A55393" w:rsidRDefault="00A55393" w:rsidP="00A55393">
            <w:pPr>
              <w:spacing w:before="40" w:after="60" w:line="300" w:lineRule="exact"/>
              <w:rPr>
                <w:rFonts w:cs="Traditional Arabic" w:hint="cs"/>
                <w:sz w:val="28"/>
                <w:szCs w:val="28"/>
                <w:rtl/>
                <w:lang w:val="fr-FR" w:bidi="ar-EG"/>
              </w:rPr>
            </w:pPr>
            <w:r>
              <w:rPr>
                <w:rFonts w:cs="Traditional Arabic" w:hint="cs"/>
                <w:sz w:val="28"/>
                <w:szCs w:val="28"/>
                <w:rtl/>
                <w:lang w:val="fr-FR" w:bidi="ar-EG"/>
              </w:rPr>
              <w:t>13.60</w:t>
            </w:r>
            <w:r w:rsidR="00DD75B5" w:rsidRPr="00B759ED">
              <w:rPr>
                <w:rFonts w:cs="Akhbar MT" w:hint="cs"/>
                <w:sz w:val="28"/>
                <w:szCs w:val="28"/>
                <w:rtl/>
                <w:lang w:val="fr-FR" w:bidi="ar-EG"/>
              </w:rPr>
              <w:t>%</w:t>
            </w:r>
          </w:p>
        </w:tc>
      </w:tr>
    </w:tbl>
    <w:p w:rsidR="00A55393" w:rsidRDefault="00A55393" w:rsidP="00552A4A">
      <w:pPr>
        <w:pStyle w:val="SingleTxt"/>
        <w:rPr>
          <w:rFonts w:hint="cs"/>
          <w:szCs w:val="20"/>
          <w:rtl/>
          <w:lang w:bidi="ar-EG"/>
        </w:rPr>
      </w:pPr>
    </w:p>
    <w:p w:rsidR="00A3155C" w:rsidRPr="00A3155C" w:rsidRDefault="00A3155C" w:rsidP="00A315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br w:type="page"/>
      </w:r>
      <w:r>
        <w:rPr>
          <w:rFonts w:hint="cs"/>
          <w:rtl/>
          <w:lang w:bidi="ar-EG"/>
        </w:rPr>
        <w:tab/>
      </w:r>
      <w:r>
        <w:rPr>
          <w:rFonts w:hint="cs"/>
          <w:rtl/>
          <w:lang w:bidi="ar-EG"/>
        </w:rPr>
        <w:tab/>
      </w:r>
      <w:r w:rsidRPr="00A3155C">
        <w:rPr>
          <w:rFonts w:hint="cs"/>
          <w:rtl/>
          <w:lang w:bidi="ar-EG"/>
        </w:rPr>
        <w:t>الرد على التوصيتين 39 و 40</w:t>
      </w:r>
    </w:p>
    <w:p w:rsidR="00A3155C" w:rsidRPr="00A3155C" w:rsidRDefault="00A3155C" w:rsidP="00A3155C">
      <w:pPr>
        <w:pStyle w:val="SingleTxt"/>
        <w:rPr>
          <w:rFonts w:hint="cs"/>
          <w:rtl/>
          <w:lang w:bidi="ar-EG"/>
        </w:rPr>
      </w:pPr>
      <w:r>
        <w:rPr>
          <w:rFonts w:hint="cs"/>
          <w:rtl/>
          <w:lang w:bidi="ar-EG"/>
        </w:rPr>
        <w:tab/>
      </w:r>
      <w:r w:rsidRPr="00A3155C">
        <w:rPr>
          <w:rFonts w:hint="cs"/>
          <w:rtl/>
          <w:lang w:bidi="ar-EG"/>
        </w:rPr>
        <w:t>ينزع العدد الكلي للنساء الناشطات اقتصاديا إلى الزيادة من سنة لأخرى على نحو ما</w:t>
      </w:r>
      <w:r>
        <w:rPr>
          <w:rFonts w:hint="eastAsia"/>
          <w:rtl/>
          <w:lang w:bidi="ar-EG"/>
        </w:rPr>
        <w:t> </w:t>
      </w:r>
      <w:r w:rsidRPr="00A3155C">
        <w:rPr>
          <w:rFonts w:hint="cs"/>
          <w:rtl/>
          <w:lang w:bidi="ar-EG"/>
        </w:rPr>
        <w:t>يتبين من الجدول أدناه:</w:t>
      </w:r>
    </w:p>
    <w:p w:rsidR="00A3155C" w:rsidRPr="00A3155C" w:rsidRDefault="00A3155C" w:rsidP="00A3155C">
      <w:pPr>
        <w:pStyle w:val="SingleTxt"/>
        <w:spacing w:after="0" w:line="120" w:lineRule="exact"/>
        <w:rPr>
          <w:rFonts w:hint="cs"/>
          <w:sz w:val="10"/>
          <w:rtl/>
          <w:lang w:bidi="ar-EG"/>
        </w:rPr>
      </w:pPr>
    </w:p>
    <w:tbl>
      <w:tblPr>
        <w:tblStyle w:val="TableGrid"/>
        <w:bidiVisual/>
        <w:tblW w:w="0" w:type="dxa"/>
        <w:tblInd w:w="13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230"/>
        <w:gridCol w:w="1230"/>
        <w:gridCol w:w="1230"/>
        <w:gridCol w:w="1230"/>
        <w:gridCol w:w="1230"/>
        <w:gridCol w:w="1230"/>
        <w:gridCol w:w="1231"/>
      </w:tblGrid>
      <w:tr w:rsidR="00A3155C" w:rsidRPr="000B771D" w:rsidTr="00484790">
        <w:trPr>
          <w:cantSplit/>
          <w:tblHeader/>
        </w:trPr>
        <w:tc>
          <w:tcPr>
            <w:tcW w:w="1230" w:type="dxa"/>
            <w:tcBorders>
              <w:top w:val="single" w:sz="4" w:space="0" w:color="auto"/>
              <w:bottom w:val="single" w:sz="12" w:space="0" w:color="auto"/>
            </w:tcBorders>
            <w:shd w:val="clear" w:color="auto" w:fill="auto"/>
          </w:tcPr>
          <w:p w:rsidR="00A3155C" w:rsidRPr="000B771D" w:rsidRDefault="00A3155C" w:rsidP="00484790">
            <w:pPr>
              <w:spacing w:before="80" w:after="80" w:line="240" w:lineRule="exact"/>
              <w:jc w:val="both"/>
              <w:rPr>
                <w:rFonts w:cs="Traditional Arabic" w:hint="cs"/>
                <w:i/>
                <w:iCs/>
                <w:sz w:val="16"/>
                <w:szCs w:val="24"/>
                <w:rtl/>
                <w:lang w:val="fr-FR" w:bidi="ar-EG"/>
              </w:rPr>
            </w:pPr>
            <w:r w:rsidRPr="000B771D">
              <w:rPr>
                <w:rFonts w:cs="Traditional Arabic" w:hint="cs"/>
                <w:i/>
                <w:iCs/>
                <w:sz w:val="16"/>
                <w:szCs w:val="24"/>
                <w:rtl/>
                <w:lang w:val="fr-FR" w:bidi="ar-EG"/>
              </w:rPr>
              <w:t>1966</w:t>
            </w:r>
          </w:p>
        </w:tc>
        <w:tc>
          <w:tcPr>
            <w:tcW w:w="1230" w:type="dxa"/>
            <w:tcBorders>
              <w:top w:val="single" w:sz="4" w:space="0" w:color="auto"/>
              <w:bottom w:val="single" w:sz="12" w:space="0" w:color="auto"/>
            </w:tcBorders>
            <w:shd w:val="clear" w:color="auto" w:fill="auto"/>
          </w:tcPr>
          <w:p w:rsidR="00A3155C" w:rsidRPr="000B771D" w:rsidRDefault="00A3155C" w:rsidP="00484790">
            <w:pPr>
              <w:spacing w:before="80" w:after="80" w:line="240" w:lineRule="exact"/>
              <w:rPr>
                <w:rFonts w:cs="Traditional Arabic" w:hint="cs"/>
                <w:i/>
                <w:iCs/>
                <w:sz w:val="16"/>
                <w:szCs w:val="24"/>
                <w:rtl/>
                <w:lang w:val="fr-FR" w:bidi="ar-EG"/>
              </w:rPr>
            </w:pPr>
            <w:r w:rsidRPr="000B771D">
              <w:rPr>
                <w:rFonts w:cs="Traditional Arabic" w:hint="cs"/>
                <w:i/>
                <w:iCs/>
                <w:sz w:val="16"/>
                <w:szCs w:val="24"/>
                <w:rtl/>
                <w:lang w:val="fr-FR" w:bidi="ar-EG"/>
              </w:rPr>
              <w:t>1977</w:t>
            </w:r>
          </w:p>
        </w:tc>
        <w:tc>
          <w:tcPr>
            <w:tcW w:w="1230" w:type="dxa"/>
            <w:tcBorders>
              <w:top w:val="single" w:sz="4" w:space="0" w:color="auto"/>
              <w:bottom w:val="single" w:sz="12" w:space="0" w:color="auto"/>
            </w:tcBorders>
            <w:shd w:val="clear" w:color="auto" w:fill="auto"/>
          </w:tcPr>
          <w:p w:rsidR="00A3155C" w:rsidRPr="000B771D" w:rsidRDefault="00A3155C" w:rsidP="00484790">
            <w:pPr>
              <w:spacing w:before="80" w:after="80" w:line="240" w:lineRule="exact"/>
              <w:rPr>
                <w:rFonts w:cs="Traditional Arabic" w:hint="cs"/>
                <w:i/>
                <w:iCs/>
                <w:sz w:val="16"/>
                <w:szCs w:val="24"/>
                <w:rtl/>
                <w:lang w:val="fr-FR" w:bidi="ar-EG"/>
              </w:rPr>
            </w:pPr>
            <w:r w:rsidRPr="000B771D">
              <w:rPr>
                <w:rFonts w:cs="Traditional Arabic" w:hint="cs"/>
                <w:i/>
                <w:iCs/>
                <w:sz w:val="16"/>
                <w:szCs w:val="24"/>
                <w:rtl/>
                <w:lang w:val="fr-FR" w:bidi="ar-EG"/>
              </w:rPr>
              <w:t>1992</w:t>
            </w:r>
          </w:p>
        </w:tc>
        <w:tc>
          <w:tcPr>
            <w:tcW w:w="1230" w:type="dxa"/>
            <w:tcBorders>
              <w:top w:val="single" w:sz="4" w:space="0" w:color="auto"/>
              <w:bottom w:val="single" w:sz="12" w:space="0" w:color="auto"/>
            </w:tcBorders>
            <w:shd w:val="clear" w:color="auto" w:fill="auto"/>
          </w:tcPr>
          <w:p w:rsidR="00A3155C" w:rsidRPr="000B771D" w:rsidRDefault="00A3155C" w:rsidP="00484790">
            <w:pPr>
              <w:spacing w:before="80" w:after="80" w:line="240" w:lineRule="exact"/>
              <w:rPr>
                <w:rFonts w:cs="Traditional Arabic" w:hint="cs"/>
                <w:i/>
                <w:iCs/>
                <w:sz w:val="16"/>
                <w:szCs w:val="24"/>
                <w:rtl/>
                <w:lang w:val="fr-FR" w:bidi="ar-EG"/>
              </w:rPr>
            </w:pPr>
            <w:r w:rsidRPr="000B771D">
              <w:rPr>
                <w:rFonts w:cs="Traditional Arabic" w:hint="cs"/>
                <w:i/>
                <w:iCs/>
                <w:sz w:val="16"/>
                <w:szCs w:val="24"/>
                <w:rtl/>
                <w:lang w:val="fr-FR" w:bidi="ar-EG"/>
              </w:rPr>
              <w:t>1999</w:t>
            </w:r>
          </w:p>
        </w:tc>
        <w:tc>
          <w:tcPr>
            <w:tcW w:w="1230" w:type="dxa"/>
            <w:tcBorders>
              <w:top w:val="single" w:sz="4" w:space="0" w:color="auto"/>
              <w:bottom w:val="single" w:sz="12" w:space="0" w:color="auto"/>
            </w:tcBorders>
            <w:shd w:val="clear" w:color="auto" w:fill="auto"/>
            <w:tcMar>
              <w:left w:w="0" w:type="dxa"/>
              <w:right w:w="115" w:type="dxa"/>
            </w:tcMar>
          </w:tcPr>
          <w:p w:rsidR="00A3155C" w:rsidRPr="000B771D" w:rsidRDefault="00A3155C" w:rsidP="00484790">
            <w:pPr>
              <w:spacing w:before="80" w:after="80" w:line="240" w:lineRule="exact"/>
              <w:rPr>
                <w:rFonts w:cs="Traditional Arabic" w:hint="cs"/>
                <w:i/>
                <w:iCs/>
                <w:sz w:val="16"/>
                <w:szCs w:val="24"/>
                <w:rtl/>
                <w:lang w:val="fr-FR" w:bidi="ar-EG"/>
              </w:rPr>
            </w:pPr>
            <w:r w:rsidRPr="000B771D">
              <w:rPr>
                <w:rFonts w:cs="Traditional Arabic" w:hint="cs"/>
                <w:i/>
                <w:iCs/>
                <w:sz w:val="16"/>
                <w:szCs w:val="24"/>
                <w:rtl/>
                <w:lang w:val="fr-FR" w:bidi="ar-EG"/>
              </w:rPr>
              <w:t>2001</w:t>
            </w:r>
          </w:p>
        </w:tc>
        <w:tc>
          <w:tcPr>
            <w:tcW w:w="1230" w:type="dxa"/>
            <w:tcBorders>
              <w:top w:val="single" w:sz="4" w:space="0" w:color="auto"/>
              <w:bottom w:val="single" w:sz="12" w:space="0" w:color="auto"/>
            </w:tcBorders>
            <w:shd w:val="clear" w:color="auto" w:fill="auto"/>
            <w:tcMar>
              <w:left w:w="0" w:type="dxa"/>
              <w:right w:w="115" w:type="dxa"/>
            </w:tcMar>
          </w:tcPr>
          <w:p w:rsidR="00A3155C" w:rsidRPr="000B771D" w:rsidRDefault="00A3155C" w:rsidP="00484790">
            <w:pPr>
              <w:spacing w:before="80" w:after="80" w:line="240" w:lineRule="exact"/>
              <w:rPr>
                <w:rFonts w:cs="Traditional Arabic" w:hint="cs"/>
                <w:i/>
                <w:iCs/>
                <w:sz w:val="16"/>
                <w:szCs w:val="24"/>
                <w:rtl/>
                <w:lang w:val="fr-FR" w:bidi="ar-EG"/>
              </w:rPr>
            </w:pPr>
            <w:r w:rsidRPr="000B771D">
              <w:rPr>
                <w:rFonts w:cs="Traditional Arabic" w:hint="cs"/>
                <w:i/>
                <w:iCs/>
                <w:sz w:val="16"/>
                <w:szCs w:val="24"/>
                <w:rtl/>
                <w:lang w:val="fr-FR" w:bidi="ar-EG"/>
              </w:rPr>
              <w:t>2007</w:t>
            </w:r>
          </w:p>
        </w:tc>
        <w:tc>
          <w:tcPr>
            <w:tcW w:w="1231" w:type="dxa"/>
            <w:tcBorders>
              <w:top w:val="single" w:sz="4" w:space="0" w:color="auto"/>
              <w:bottom w:val="single" w:sz="12" w:space="0" w:color="auto"/>
            </w:tcBorders>
            <w:shd w:val="clear" w:color="auto" w:fill="auto"/>
          </w:tcPr>
          <w:p w:rsidR="00A3155C" w:rsidRPr="000B771D" w:rsidRDefault="00A3155C" w:rsidP="00484790">
            <w:pPr>
              <w:spacing w:before="80" w:after="80" w:line="240" w:lineRule="exact"/>
              <w:rPr>
                <w:rFonts w:cs="Traditional Arabic" w:hint="cs"/>
                <w:i/>
                <w:iCs/>
                <w:sz w:val="16"/>
                <w:szCs w:val="24"/>
                <w:rtl/>
                <w:lang w:val="fr-FR" w:bidi="ar-EG"/>
              </w:rPr>
            </w:pPr>
            <w:r w:rsidRPr="000B771D">
              <w:rPr>
                <w:rFonts w:cs="Traditional Arabic" w:hint="cs"/>
                <w:i/>
                <w:iCs/>
                <w:sz w:val="16"/>
                <w:szCs w:val="24"/>
                <w:rtl/>
                <w:lang w:val="fr-FR" w:bidi="ar-EG"/>
              </w:rPr>
              <w:t>2008</w:t>
            </w:r>
          </w:p>
        </w:tc>
      </w:tr>
      <w:tr w:rsidR="000B771D" w:rsidRPr="000B771D" w:rsidTr="00484790">
        <w:trPr>
          <w:cantSplit/>
          <w:trHeight w:hRule="exact" w:val="115"/>
          <w:tblHeader/>
        </w:trPr>
        <w:tc>
          <w:tcPr>
            <w:tcW w:w="1230" w:type="dxa"/>
            <w:tcBorders>
              <w:top w:val="single" w:sz="12" w:space="0" w:color="auto"/>
            </w:tcBorders>
            <w:shd w:val="clear" w:color="auto" w:fill="auto"/>
          </w:tcPr>
          <w:p w:rsidR="000B771D" w:rsidRPr="000B771D" w:rsidRDefault="000B771D" w:rsidP="00484790">
            <w:pPr>
              <w:spacing w:before="40" w:after="80" w:line="240" w:lineRule="exact"/>
              <w:jc w:val="both"/>
              <w:rPr>
                <w:rFonts w:hint="cs"/>
                <w:sz w:val="16"/>
                <w:szCs w:val="24"/>
                <w:rtl/>
                <w:lang w:val="fr-FR" w:bidi="ar-EG"/>
              </w:rPr>
            </w:pPr>
          </w:p>
        </w:tc>
        <w:tc>
          <w:tcPr>
            <w:tcW w:w="1230" w:type="dxa"/>
            <w:tcBorders>
              <w:top w:val="single" w:sz="12" w:space="0" w:color="auto"/>
            </w:tcBorders>
            <w:shd w:val="clear" w:color="auto" w:fill="auto"/>
          </w:tcPr>
          <w:p w:rsidR="000B771D" w:rsidRPr="000B771D" w:rsidRDefault="000B771D" w:rsidP="00484790">
            <w:pPr>
              <w:spacing w:before="40" w:after="80" w:line="240" w:lineRule="exact"/>
              <w:rPr>
                <w:rFonts w:hint="cs"/>
                <w:sz w:val="16"/>
                <w:szCs w:val="24"/>
                <w:rtl/>
                <w:lang w:val="fr-FR" w:bidi="ar-EG"/>
              </w:rPr>
            </w:pPr>
          </w:p>
        </w:tc>
        <w:tc>
          <w:tcPr>
            <w:tcW w:w="1230" w:type="dxa"/>
            <w:tcBorders>
              <w:top w:val="single" w:sz="12" w:space="0" w:color="auto"/>
            </w:tcBorders>
            <w:shd w:val="clear" w:color="auto" w:fill="auto"/>
          </w:tcPr>
          <w:p w:rsidR="000B771D" w:rsidRPr="000B771D" w:rsidRDefault="000B771D" w:rsidP="00484790">
            <w:pPr>
              <w:spacing w:before="40" w:after="80" w:line="240" w:lineRule="exact"/>
              <w:rPr>
                <w:rFonts w:hint="cs"/>
                <w:sz w:val="16"/>
                <w:szCs w:val="24"/>
                <w:rtl/>
                <w:lang w:val="fr-FR" w:bidi="ar-EG"/>
              </w:rPr>
            </w:pPr>
          </w:p>
        </w:tc>
        <w:tc>
          <w:tcPr>
            <w:tcW w:w="1230" w:type="dxa"/>
            <w:tcBorders>
              <w:top w:val="single" w:sz="12" w:space="0" w:color="auto"/>
            </w:tcBorders>
            <w:shd w:val="clear" w:color="auto" w:fill="auto"/>
          </w:tcPr>
          <w:p w:rsidR="000B771D" w:rsidRPr="000B771D" w:rsidRDefault="000B771D" w:rsidP="00484790">
            <w:pPr>
              <w:spacing w:before="40" w:after="80" w:line="240" w:lineRule="exact"/>
              <w:rPr>
                <w:rFonts w:hint="cs"/>
                <w:sz w:val="16"/>
                <w:szCs w:val="24"/>
                <w:rtl/>
                <w:lang w:val="fr-FR" w:bidi="ar-EG"/>
              </w:rPr>
            </w:pPr>
          </w:p>
        </w:tc>
        <w:tc>
          <w:tcPr>
            <w:tcW w:w="1230" w:type="dxa"/>
            <w:tcBorders>
              <w:top w:val="single" w:sz="12" w:space="0" w:color="auto"/>
            </w:tcBorders>
            <w:shd w:val="clear" w:color="auto" w:fill="auto"/>
            <w:tcMar>
              <w:left w:w="0" w:type="dxa"/>
              <w:right w:w="115" w:type="dxa"/>
            </w:tcMar>
          </w:tcPr>
          <w:p w:rsidR="000B771D" w:rsidRPr="000B771D" w:rsidRDefault="000B771D" w:rsidP="00484790">
            <w:pPr>
              <w:spacing w:before="40" w:after="80" w:line="240" w:lineRule="exact"/>
              <w:rPr>
                <w:rFonts w:hint="cs"/>
                <w:sz w:val="16"/>
                <w:szCs w:val="24"/>
                <w:rtl/>
                <w:lang w:val="fr-FR" w:bidi="ar-EG"/>
              </w:rPr>
            </w:pPr>
          </w:p>
        </w:tc>
        <w:tc>
          <w:tcPr>
            <w:tcW w:w="1230" w:type="dxa"/>
            <w:tcBorders>
              <w:top w:val="single" w:sz="12" w:space="0" w:color="auto"/>
            </w:tcBorders>
            <w:shd w:val="clear" w:color="auto" w:fill="auto"/>
            <w:tcMar>
              <w:left w:w="0" w:type="dxa"/>
              <w:right w:w="115" w:type="dxa"/>
            </w:tcMar>
          </w:tcPr>
          <w:p w:rsidR="000B771D" w:rsidRPr="000B771D" w:rsidRDefault="000B771D" w:rsidP="00484790">
            <w:pPr>
              <w:spacing w:before="40" w:after="80" w:line="240" w:lineRule="exact"/>
              <w:rPr>
                <w:rFonts w:hint="cs"/>
                <w:sz w:val="16"/>
                <w:szCs w:val="24"/>
                <w:rtl/>
                <w:lang w:val="fr-FR" w:bidi="ar-EG"/>
              </w:rPr>
            </w:pPr>
          </w:p>
        </w:tc>
        <w:tc>
          <w:tcPr>
            <w:tcW w:w="1231" w:type="dxa"/>
            <w:tcBorders>
              <w:top w:val="single" w:sz="12" w:space="0" w:color="auto"/>
            </w:tcBorders>
            <w:shd w:val="clear" w:color="auto" w:fill="auto"/>
          </w:tcPr>
          <w:p w:rsidR="000B771D" w:rsidRPr="000B771D" w:rsidRDefault="000B771D" w:rsidP="00484790">
            <w:pPr>
              <w:spacing w:before="40" w:after="80" w:line="240" w:lineRule="exact"/>
              <w:rPr>
                <w:rFonts w:hint="cs"/>
                <w:sz w:val="16"/>
                <w:szCs w:val="24"/>
                <w:rtl/>
                <w:lang w:val="fr-FR" w:bidi="ar-EG"/>
              </w:rPr>
            </w:pPr>
          </w:p>
        </w:tc>
      </w:tr>
      <w:tr w:rsidR="00A3155C" w:rsidRPr="000B771D" w:rsidTr="00484790">
        <w:trPr>
          <w:cantSplit/>
        </w:trPr>
        <w:tc>
          <w:tcPr>
            <w:tcW w:w="1230" w:type="dxa"/>
            <w:tcBorders>
              <w:bottom w:val="single" w:sz="12" w:space="0" w:color="auto"/>
            </w:tcBorders>
            <w:shd w:val="clear" w:color="auto" w:fill="auto"/>
          </w:tcPr>
          <w:p w:rsidR="00A3155C" w:rsidRPr="000B771D" w:rsidRDefault="00A3155C" w:rsidP="00484790">
            <w:pPr>
              <w:spacing w:before="40" w:after="80" w:line="240" w:lineRule="exact"/>
              <w:jc w:val="both"/>
              <w:rPr>
                <w:rFonts w:cs="Traditional Arabic" w:hint="cs"/>
                <w:sz w:val="16"/>
                <w:szCs w:val="24"/>
                <w:rtl/>
                <w:lang w:val="fr-FR" w:bidi="ar-EG"/>
              </w:rPr>
            </w:pPr>
            <w:r w:rsidRPr="000B771D">
              <w:rPr>
                <w:rFonts w:cs="Traditional Arabic" w:hint="cs"/>
                <w:sz w:val="16"/>
                <w:szCs w:val="24"/>
                <w:rtl/>
                <w:lang w:val="fr-FR" w:bidi="ar-EG"/>
              </w:rPr>
              <w:t>3 في المائة</w:t>
            </w:r>
          </w:p>
        </w:tc>
        <w:tc>
          <w:tcPr>
            <w:tcW w:w="1230" w:type="dxa"/>
            <w:tcBorders>
              <w:bottom w:val="single" w:sz="12" w:space="0" w:color="auto"/>
            </w:tcBorders>
            <w:shd w:val="clear" w:color="auto" w:fill="auto"/>
          </w:tcPr>
          <w:p w:rsidR="00A3155C" w:rsidRPr="000B771D" w:rsidRDefault="00A3155C" w:rsidP="00484790">
            <w:pPr>
              <w:spacing w:before="40" w:after="80" w:line="240" w:lineRule="exact"/>
              <w:rPr>
                <w:rFonts w:cs="Traditional Arabic" w:hint="cs"/>
                <w:sz w:val="16"/>
                <w:szCs w:val="24"/>
                <w:rtl/>
                <w:lang w:val="fr-FR" w:bidi="ar-EG"/>
              </w:rPr>
            </w:pPr>
            <w:r w:rsidRPr="000B771D">
              <w:rPr>
                <w:rFonts w:cs="Traditional Arabic" w:hint="cs"/>
                <w:sz w:val="16"/>
                <w:szCs w:val="24"/>
                <w:rtl/>
                <w:lang w:val="fr-FR" w:bidi="ar-EG"/>
              </w:rPr>
              <w:t>7</w:t>
            </w:r>
            <w:r w:rsidR="000B771D">
              <w:rPr>
                <w:rFonts w:cs="Traditional Arabic" w:hint="cs"/>
                <w:sz w:val="16"/>
                <w:szCs w:val="24"/>
                <w:rtl/>
                <w:lang w:val="fr-FR" w:bidi="ar-EG"/>
              </w:rPr>
              <w:t>.</w:t>
            </w:r>
            <w:r w:rsidRPr="000B771D">
              <w:rPr>
                <w:rFonts w:cs="Traditional Arabic" w:hint="cs"/>
                <w:sz w:val="16"/>
                <w:szCs w:val="24"/>
                <w:rtl/>
                <w:lang w:val="fr-FR" w:bidi="ar-EG"/>
              </w:rPr>
              <w:t>7 في المائة</w:t>
            </w:r>
          </w:p>
        </w:tc>
        <w:tc>
          <w:tcPr>
            <w:tcW w:w="1230" w:type="dxa"/>
            <w:tcBorders>
              <w:bottom w:val="single" w:sz="12" w:space="0" w:color="auto"/>
            </w:tcBorders>
            <w:shd w:val="clear" w:color="auto" w:fill="auto"/>
          </w:tcPr>
          <w:p w:rsidR="00A3155C" w:rsidRPr="000B771D" w:rsidRDefault="000B771D" w:rsidP="00484790">
            <w:pPr>
              <w:spacing w:before="40" w:after="80" w:line="240" w:lineRule="exact"/>
              <w:rPr>
                <w:rFonts w:cs="Traditional Arabic" w:hint="cs"/>
                <w:sz w:val="16"/>
                <w:szCs w:val="24"/>
                <w:rtl/>
                <w:lang w:val="fr-FR" w:bidi="ar-EG"/>
              </w:rPr>
            </w:pPr>
            <w:r>
              <w:rPr>
                <w:rFonts w:cs="Traditional Arabic" w:hint="cs"/>
                <w:sz w:val="16"/>
                <w:szCs w:val="24"/>
                <w:rtl/>
                <w:lang w:val="fr-FR" w:bidi="ar-EG"/>
              </w:rPr>
              <w:t xml:space="preserve">11.6 في </w:t>
            </w:r>
            <w:r w:rsidR="00A3155C" w:rsidRPr="000B771D">
              <w:rPr>
                <w:rFonts w:cs="Traditional Arabic" w:hint="cs"/>
                <w:sz w:val="16"/>
                <w:szCs w:val="24"/>
                <w:rtl/>
                <w:lang w:val="fr-FR" w:bidi="ar-EG"/>
              </w:rPr>
              <w:t xml:space="preserve">المائة </w:t>
            </w:r>
          </w:p>
        </w:tc>
        <w:tc>
          <w:tcPr>
            <w:tcW w:w="1230" w:type="dxa"/>
            <w:tcBorders>
              <w:bottom w:val="single" w:sz="12" w:space="0" w:color="auto"/>
            </w:tcBorders>
            <w:shd w:val="clear" w:color="auto" w:fill="auto"/>
          </w:tcPr>
          <w:p w:rsidR="00A3155C" w:rsidRPr="000B771D" w:rsidRDefault="00A3155C" w:rsidP="00484790">
            <w:pPr>
              <w:spacing w:before="40" w:after="80" w:line="240" w:lineRule="exact"/>
              <w:rPr>
                <w:rFonts w:cs="Traditional Arabic" w:hint="cs"/>
                <w:sz w:val="16"/>
                <w:szCs w:val="24"/>
                <w:rtl/>
                <w:lang w:val="fr-FR" w:bidi="ar-EG"/>
              </w:rPr>
            </w:pPr>
            <w:r w:rsidRPr="000B771D">
              <w:rPr>
                <w:rFonts w:cs="Traditional Arabic" w:hint="cs"/>
                <w:sz w:val="16"/>
                <w:szCs w:val="24"/>
                <w:rtl/>
                <w:lang w:val="fr-FR" w:bidi="ar-EG"/>
              </w:rPr>
              <w:t>09 في المائة</w:t>
            </w:r>
          </w:p>
        </w:tc>
        <w:tc>
          <w:tcPr>
            <w:tcW w:w="1230" w:type="dxa"/>
            <w:tcBorders>
              <w:bottom w:val="single" w:sz="12" w:space="0" w:color="auto"/>
            </w:tcBorders>
            <w:shd w:val="clear" w:color="auto" w:fill="auto"/>
            <w:tcMar>
              <w:left w:w="0" w:type="dxa"/>
              <w:right w:w="115" w:type="dxa"/>
            </w:tcMar>
          </w:tcPr>
          <w:p w:rsidR="00A3155C" w:rsidRPr="000B771D" w:rsidRDefault="000B771D" w:rsidP="00484790">
            <w:pPr>
              <w:spacing w:before="40" w:after="80" w:line="240" w:lineRule="exact"/>
              <w:rPr>
                <w:rFonts w:cs="Traditional Arabic" w:hint="cs"/>
                <w:sz w:val="16"/>
                <w:szCs w:val="24"/>
                <w:rtl/>
                <w:lang w:val="fr-FR" w:bidi="ar-EG"/>
              </w:rPr>
            </w:pPr>
            <w:r>
              <w:rPr>
                <w:rFonts w:cs="Traditional Arabic" w:hint="cs"/>
                <w:sz w:val="16"/>
                <w:szCs w:val="24"/>
                <w:rtl/>
                <w:lang w:val="fr-FR" w:bidi="ar-EG"/>
              </w:rPr>
              <w:t xml:space="preserve">14.18 </w:t>
            </w:r>
            <w:r w:rsidR="00A3155C" w:rsidRPr="000B771D">
              <w:rPr>
                <w:rFonts w:cs="Traditional Arabic" w:hint="cs"/>
                <w:sz w:val="16"/>
                <w:szCs w:val="24"/>
                <w:rtl/>
                <w:lang w:val="fr-FR" w:bidi="ar-EG"/>
              </w:rPr>
              <w:t>في المائة</w:t>
            </w:r>
          </w:p>
        </w:tc>
        <w:tc>
          <w:tcPr>
            <w:tcW w:w="1230" w:type="dxa"/>
            <w:tcBorders>
              <w:bottom w:val="single" w:sz="12" w:space="0" w:color="auto"/>
            </w:tcBorders>
            <w:shd w:val="clear" w:color="auto" w:fill="auto"/>
            <w:tcMar>
              <w:left w:w="0" w:type="dxa"/>
              <w:right w:w="115" w:type="dxa"/>
            </w:tcMar>
          </w:tcPr>
          <w:p w:rsidR="00A3155C" w:rsidRPr="000B771D" w:rsidRDefault="000B771D" w:rsidP="00484790">
            <w:pPr>
              <w:spacing w:before="40" w:after="80" w:line="240" w:lineRule="exact"/>
              <w:rPr>
                <w:rFonts w:cs="Traditional Arabic" w:hint="cs"/>
                <w:sz w:val="16"/>
                <w:szCs w:val="24"/>
                <w:rtl/>
                <w:lang w:val="fr-FR" w:bidi="ar-EG"/>
              </w:rPr>
            </w:pPr>
            <w:r>
              <w:rPr>
                <w:rFonts w:cs="Traditional Arabic" w:hint="cs"/>
                <w:sz w:val="16"/>
                <w:szCs w:val="24"/>
                <w:rtl/>
                <w:lang w:val="fr-FR" w:bidi="ar-EG"/>
              </w:rPr>
              <w:t xml:space="preserve">15.07 </w:t>
            </w:r>
            <w:r w:rsidR="00A3155C" w:rsidRPr="000B771D">
              <w:rPr>
                <w:rFonts w:cs="Traditional Arabic" w:hint="cs"/>
                <w:sz w:val="16"/>
                <w:szCs w:val="24"/>
                <w:rtl/>
                <w:lang w:val="fr-FR" w:bidi="ar-EG"/>
              </w:rPr>
              <w:t>في المائة</w:t>
            </w:r>
          </w:p>
        </w:tc>
        <w:tc>
          <w:tcPr>
            <w:tcW w:w="1231" w:type="dxa"/>
            <w:tcBorders>
              <w:bottom w:val="single" w:sz="12" w:space="0" w:color="auto"/>
            </w:tcBorders>
            <w:shd w:val="clear" w:color="auto" w:fill="auto"/>
          </w:tcPr>
          <w:p w:rsidR="00A3155C" w:rsidRPr="000B771D" w:rsidRDefault="000B771D" w:rsidP="00484790">
            <w:pPr>
              <w:spacing w:before="40" w:after="80" w:line="240" w:lineRule="exact"/>
              <w:rPr>
                <w:rFonts w:cs="Traditional Arabic" w:hint="cs"/>
                <w:sz w:val="16"/>
                <w:szCs w:val="24"/>
                <w:rtl/>
                <w:lang w:val="fr-FR" w:bidi="ar-EG"/>
              </w:rPr>
            </w:pPr>
            <w:r>
              <w:rPr>
                <w:rFonts w:cs="Traditional Arabic" w:hint="cs"/>
                <w:sz w:val="16"/>
                <w:szCs w:val="24"/>
                <w:rtl/>
                <w:lang w:val="fr-FR" w:bidi="ar-EG"/>
              </w:rPr>
              <w:t xml:space="preserve">16.9 </w:t>
            </w:r>
            <w:r w:rsidR="00A3155C" w:rsidRPr="000B771D">
              <w:rPr>
                <w:rFonts w:cs="Traditional Arabic" w:hint="cs"/>
                <w:sz w:val="16"/>
                <w:szCs w:val="24"/>
                <w:rtl/>
                <w:lang w:val="fr-FR" w:bidi="ar-EG"/>
              </w:rPr>
              <w:t>في المائة</w:t>
            </w:r>
          </w:p>
        </w:tc>
      </w:tr>
    </w:tbl>
    <w:p w:rsidR="00D227A2" w:rsidRPr="00D227A2" w:rsidRDefault="00D227A2" w:rsidP="00D227A2">
      <w:pPr>
        <w:pStyle w:val="SingleTxt"/>
        <w:spacing w:after="0" w:line="120" w:lineRule="exact"/>
        <w:rPr>
          <w:rFonts w:hint="cs"/>
          <w:sz w:val="10"/>
          <w:rtl/>
          <w:lang w:bidi="ar-EG"/>
        </w:rPr>
      </w:pPr>
    </w:p>
    <w:p w:rsidR="00D227A2" w:rsidRPr="00D227A2" w:rsidRDefault="00D227A2" w:rsidP="00D227A2">
      <w:pPr>
        <w:pStyle w:val="SingleTxt"/>
        <w:spacing w:after="0" w:line="120" w:lineRule="exact"/>
        <w:rPr>
          <w:rFonts w:hint="cs"/>
          <w:sz w:val="10"/>
          <w:rtl/>
          <w:lang w:bidi="ar-EG"/>
        </w:rPr>
      </w:pPr>
    </w:p>
    <w:p w:rsidR="00D227A2" w:rsidRPr="00D227A2" w:rsidRDefault="00D227A2" w:rsidP="00D227A2">
      <w:pPr>
        <w:pStyle w:val="SingleTxt"/>
        <w:rPr>
          <w:rFonts w:hint="cs"/>
          <w:rtl/>
          <w:lang w:bidi="ar-EG"/>
        </w:rPr>
      </w:pPr>
      <w:r>
        <w:rPr>
          <w:rFonts w:hint="cs"/>
          <w:rtl/>
          <w:lang w:bidi="ar-EG"/>
        </w:rPr>
        <w:tab/>
      </w:r>
      <w:r w:rsidRPr="00D227A2">
        <w:rPr>
          <w:rFonts w:hint="cs"/>
          <w:rtl/>
          <w:lang w:bidi="ar-EG"/>
        </w:rPr>
        <w:t xml:space="preserve">تنعكس في هذه النتائج إرادة السلطات العمومية المستندة إلى عدد كبير من القوانين التي تمنع سن أي حكم تمييزي ضد المرأة العاملة. </w:t>
      </w:r>
    </w:p>
    <w:p w:rsidR="00D227A2" w:rsidRPr="00D227A2" w:rsidRDefault="00D227A2" w:rsidP="00E217F4">
      <w:pPr>
        <w:pStyle w:val="SingleTxt"/>
        <w:rPr>
          <w:rFonts w:hint="cs"/>
          <w:rtl/>
          <w:lang w:bidi="ar-EG"/>
        </w:rPr>
      </w:pPr>
      <w:r>
        <w:rPr>
          <w:rFonts w:hint="cs"/>
          <w:rtl/>
          <w:lang w:bidi="ar-EG"/>
        </w:rPr>
        <w:tab/>
      </w:r>
      <w:r w:rsidRPr="00D227A2">
        <w:rPr>
          <w:rFonts w:hint="cs"/>
          <w:rtl/>
          <w:lang w:bidi="ar-EG"/>
        </w:rPr>
        <w:t>وقد تم اتخاذ تدابير أخرى كذلك لتشجيع النشاط النسائي، ولا</w:t>
      </w:r>
      <w:r w:rsidR="00E217F4">
        <w:rPr>
          <w:rFonts w:hint="cs"/>
          <w:rtl/>
          <w:lang w:bidi="ar-EG"/>
        </w:rPr>
        <w:t xml:space="preserve"> </w:t>
      </w:r>
      <w:r w:rsidRPr="00D227A2">
        <w:rPr>
          <w:rFonts w:hint="cs"/>
          <w:rtl/>
          <w:lang w:bidi="ar-EG"/>
        </w:rPr>
        <w:t>سيما عن طريق الآليات المنشأة لهذا الغرض، مثل الوكالة الوطنية لإدارة الإئتمانات الصغرى، والوكالة الوطنية لدعم تشغيل الشباب، وعلى صعيد الإدارة العامة للأمن الوطني، إنشاء هيكل مكلف بتعزيز حقوق المرأة الشرطية داخل الأمن الوطني، ومراصد تشغيل الإناث المنشأ على الصعيد القطاعي، ولا</w:t>
      </w:r>
      <w:r w:rsidR="00E217F4">
        <w:rPr>
          <w:rFonts w:hint="cs"/>
          <w:rtl/>
          <w:lang w:bidi="ar-EG"/>
        </w:rPr>
        <w:t xml:space="preserve"> </w:t>
      </w:r>
      <w:r w:rsidRPr="00D227A2">
        <w:rPr>
          <w:rFonts w:hint="cs"/>
          <w:rtl/>
          <w:lang w:bidi="ar-EG"/>
        </w:rPr>
        <w:t>سيما مرصد الطاقة والمناجم، بوصفها أجهزة للرصد وأقطاب للتحليل والتأمل وتقديم الاقتراحات من أجل تعزيز تشغيل الإناث. وتتمثل المهام الرئيسية لهذه الأجهزة:</w:t>
      </w:r>
    </w:p>
    <w:p w:rsidR="00D227A2" w:rsidRPr="00D227A2" w:rsidRDefault="00E217F4" w:rsidP="00E217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r>
      <w:r w:rsidR="00D227A2" w:rsidRPr="00D227A2">
        <w:rPr>
          <w:rFonts w:hint="cs"/>
          <w:rtl/>
          <w:lang w:bidi="ar-EG"/>
        </w:rPr>
        <w:t xml:space="preserve">ادراج تعزيز تشغيل الإناث في سياسات الموارد البشرية وتجسيده في شكل أهداف للتوظيف والتدريب والترقية، </w:t>
      </w:r>
    </w:p>
    <w:p w:rsidR="00D227A2" w:rsidRPr="00D227A2" w:rsidRDefault="00E217F4" w:rsidP="00E217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r>
      <w:r w:rsidR="00D227A2" w:rsidRPr="00D227A2">
        <w:rPr>
          <w:rFonts w:hint="cs"/>
          <w:rtl/>
          <w:lang w:bidi="ar-EG"/>
        </w:rPr>
        <w:t xml:space="preserve">تأسيس المعيار الجنساني في عمليات وضع الخطط وتحديد النتائج القطاعية، بوصفه مؤشرا ذا صلة، </w:t>
      </w:r>
    </w:p>
    <w:p w:rsidR="00D227A2" w:rsidRPr="00D227A2" w:rsidRDefault="00E217F4" w:rsidP="00E217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r>
      <w:r w:rsidR="00D227A2" w:rsidRPr="00D227A2">
        <w:rPr>
          <w:rFonts w:hint="cs"/>
          <w:rtl/>
          <w:lang w:bidi="ar-EG"/>
        </w:rPr>
        <w:t xml:space="preserve">إقامة آليات لمراقبة وتقييم المديرين في مجال تعزيز تشغيل الإناث. </w:t>
      </w:r>
    </w:p>
    <w:p w:rsidR="00D227A2" w:rsidRPr="00D227A2" w:rsidRDefault="00E217F4" w:rsidP="00D227A2">
      <w:pPr>
        <w:pStyle w:val="SingleTxt"/>
        <w:rPr>
          <w:rFonts w:hint="cs"/>
          <w:rtl/>
          <w:lang w:bidi="ar-EG"/>
        </w:rPr>
      </w:pPr>
      <w:r>
        <w:rPr>
          <w:rFonts w:hint="cs"/>
          <w:rtl/>
          <w:lang w:bidi="ar-EG"/>
        </w:rPr>
        <w:tab/>
      </w:r>
      <w:r w:rsidR="00D227A2" w:rsidRPr="00D227A2">
        <w:rPr>
          <w:rFonts w:hint="cs"/>
          <w:rtl/>
          <w:lang w:bidi="ar-EG"/>
        </w:rPr>
        <w:t>ووفقا للتقرير الوطني الأخير عن التنمية البشرية يتّسم تشغيل الإناث، من حيث الهيكل، بالمميزات الت</w:t>
      </w:r>
      <w:r>
        <w:rPr>
          <w:rFonts w:hint="cs"/>
          <w:rtl/>
          <w:lang w:bidi="ar-EG"/>
        </w:rPr>
        <w:t>الية:</w:t>
      </w:r>
    </w:p>
    <w:p w:rsidR="00D227A2" w:rsidRPr="00D227A2" w:rsidRDefault="00E217F4" w:rsidP="00E217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r>
      <w:r w:rsidR="00D227A2" w:rsidRPr="00D227A2">
        <w:rPr>
          <w:rFonts w:hint="cs"/>
          <w:rtl/>
          <w:lang w:bidi="ar-EG"/>
        </w:rPr>
        <w:t xml:space="preserve">تتساوى النساء مع الرجال فيما يتعلق بالعمل في القطاع غير النظامي، </w:t>
      </w:r>
    </w:p>
    <w:p w:rsidR="00D227A2" w:rsidRPr="00D227A2" w:rsidRDefault="00E217F4" w:rsidP="00E217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r>
      <w:r w:rsidR="00D227A2" w:rsidRPr="00D227A2">
        <w:rPr>
          <w:rFonts w:hint="cs"/>
          <w:rtl/>
          <w:lang w:bidi="ar-EG"/>
        </w:rPr>
        <w:t xml:space="preserve">يمكن ملاحظة الفارق بين الجنسين، بصورة خاصة، في فئة الأعمال المستقلّة، </w:t>
      </w:r>
    </w:p>
    <w:p w:rsidR="00D227A2" w:rsidRPr="00D227A2" w:rsidRDefault="00E217F4" w:rsidP="00E217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r>
      <w:r w:rsidR="00D227A2" w:rsidRPr="00D227A2">
        <w:rPr>
          <w:rFonts w:hint="cs"/>
          <w:rtl/>
          <w:lang w:bidi="ar-EG"/>
        </w:rPr>
        <w:t>ومن بين النساء اللاتي يمارسن نشاطا مستقلا: يلاحظ أن 93 في المائة من النساء يعملن دون انخراط في نظام الضمان الاجتماعي، مقابل 69 في المائة في صفوف نظرائهن الذكور</w:t>
      </w:r>
      <w:r>
        <w:rPr>
          <w:rFonts w:hint="cs"/>
          <w:rtl/>
          <w:lang w:bidi="ar-EG"/>
        </w:rPr>
        <w:t xml:space="preserve"> </w:t>
      </w:r>
      <w:r w:rsidR="00D227A2" w:rsidRPr="00D227A2">
        <w:rPr>
          <w:rFonts w:hint="cs"/>
          <w:rtl/>
          <w:lang w:bidi="ar-EG"/>
        </w:rPr>
        <w:t>(زيادة طفيفة بالمقارنة مع الحالة في 2004)،</w:t>
      </w:r>
    </w:p>
    <w:p w:rsidR="00D227A2" w:rsidRPr="00D227A2" w:rsidRDefault="00E217F4" w:rsidP="00E217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r>
      <w:r w:rsidR="00D227A2" w:rsidRPr="00D227A2">
        <w:rPr>
          <w:rFonts w:hint="cs"/>
          <w:rtl/>
          <w:lang w:bidi="ar-EG"/>
        </w:rPr>
        <w:t xml:space="preserve">في عام 2006، أصبح القطاع الخاص المشغّل الأول للنساء إذ أصبحت حصته </w:t>
      </w:r>
      <w:r>
        <w:rPr>
          <w:rFonts w:hint="cs"/>
          <w:rtl/>
          <w:lang w:bidi="ar-EG"/>
        </w:rPr>
        <w:t>57.3</w:t>
      </w:r>
      <w:r w:rsidR="00D227A2" w:rsidRPr="00D227A2">
        <w:rPr>
          <w:rFonts w:hint="cs"/>
          <w:rtl/>
          <w:lang w:bidi="ar-EG"/>
        </w:rPr>
        <w:t xml:space="preserve"> في المائة من النساء مقابل </w:t>
      </w:r>
      <w:r>
        <w:rPr>
          <w:rFonts w:hint="cs"/>
          <w:rtl/>
          <w:lang w:bidi="ar-EG"/>
        </w:rPr>
        <w:t>42.7</w:t>
      </w:r>
      <w:r w:rsidR="00D227A2" w:rsidRPr="00D227A2">
        <w:rPr>
          <w:rFonts w:hint="cs"/>
          <w:rtl/>
          <w:lang w:bidi="ar-EG"/>
        </w:rPr>
        <w:t xml:space="preserve"> في المائة للقطاع العمومي. وهكذا فإن الحالة قد انعكست بالمقارنة مع 2005 حين كان القطاع العام يشغُّل أكثر بقليل من نصف مجموع النساء العاملات، </w:t>
      </w:r>
    </w:p>
    <w:p w:rsidR="00D227A2" w:rsidRPr="00D227A2" w:rsidRDefault="00E217F4" w:rsidP="00E217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r>
      <w:r w:rsidR="00D227A2" w:rsidRPr="00D227A2">
        <w:rPr>
          <w:rFonts w:hint="cs"/>
          <w:rtl/>
          <w:lang w:bidi="ar-EG"/>
        </w:rPr>
        <w:t>وظلت المرأة في عام 2006 أكثر كفاءة من الرجل في سوق العمل: كان زهاء النصف (</w:t>
      </w:r>
      <w:r>
        <w:rPr>
          <w:rFonts w:hint="cs"/>
          <w:rtl/>
          <w:lang w:bidi="ar-EG"/>
        </w:rPr>
        <w:t>47.5</w:t>
      </w:r>
      <w:r w:rsidR="00D227A2" w:rsidRPr="00D227A2">
        <w:rPr>
          <w:rFonts w:hint="cs"/>
          <w:rtl/>
          <w:lang w:bidi="ar-EG"/>
        </w:rPr>
        <w:t xml:space="preserve"> في المائة) من النساء العاملات قد </w:t>
      </w:r>
      <w:r>
        <w:rPr>
          <w:rFonts w:hint="cs"/>
          <w:rtl/>
          <w:lang w:bidi="ar-EG"/>
        </w:rPr>
        <w:t>تلقّين تعليما ثانويا أو عاليا.</w:t>
      </w:r>
    </w:p>
    <w:p w:rsidR="00D227A2" w:rsidRPr="00D227A2" w:rsidRDefault="00E217F4" w:rsidP="00D227A2">
      <w:pPr>
        <w:pStyle w:val="SingleTxt"/>
        <w:rPr>
          <w:rFonts w:hint="cs"/>
          <w:rtl/>
          <w:lang w:bidi="ar-EG"/>
        </w:rPr>
      </w:pPr>
      <w:r>
        <w:rPr>
          <w:rFonts w:hint="cs"/>
          <w:rtl/>
          <w:lang w:bidi="ar-EG"/>
        </w:rPr>
        <w:tab/>
      </w:r>
      <w:r w:rsidR="00D227A2" w:rsidRPr="00D227A2">
        <w:rPr>
          <w:rFonts w:hint="cs"/>
          <w:rtl/>
          <w:lang w:bidi="ar-EG"/>
        </w:rPr>
        <w:t xml:space="preserve">ويزداد تأييد الرجال لعمل المرأة حين تكون هذه الأخيرة مستوفية لشرط التعليم في مستوى عال. بيد أن النساء الجزائريات، على غرار نساء العالم الأخريات، أكثر تضررا بالبطالة (22 في المائة). </w:t>
      </w:r>
    </w:p>
    <w:p w:rsidR="00D227A2" w:rsidRPr="00D227A2" w:rsidRDefault="00E217F4" w:rsidP="00E217F4">
      <w:pPr>
        <w:pStyle w:val="SingleTxt"/>
        <w:rPr>
          <w:rFonts w:hint="cs"/>
          <w:rtl/>
          <w:lang w:bidi="ar-EG"/>
        </w:rPr>
      </w:pPr>
      <w:r>
        <w:rPr>
          <w:rFonts w:hint="cs"/>
          <w:rtl/>
          <w:lang w:bidi="ar-EG"/>
        </w:rPr>
        <w:tab/>
      </w:r>
      <w:r w:rsidR="00D227A2" w:rsidRPr="00D227A2">
        <w:rPr>
          <w:rFonts w:hint="cs"/>
          <w:rtl/>
          <w:lang w:bidi="ar-EG"/>
        </w:rPr>
        <w:t xml:space="preserve">ومن أجل تخطي العقبات التي تعوق عمل المرأة، </w:t>
      </w:r>
      <w:r>
        <w:rPr>
          <w:rFonts w:hint="cs"/>
          <w:rtl/>
          <w:lang w:bidi="ar-EG"/>
        </w:rPr>
        <w:t>أجريت في عام 2006 دراسة بشأن الإ</w:t>
      </w:r>
      <w:r w:rsidR="00D227A2" w:rsidRPr="00D227A2">
        <w:rPr>
          <w:rFonts w:hint="cs"/>
          <w:rtl/>
          <w:lang w:bidi="ar-EG"/>
        </w:rPr>
        <w:t xml:space="preserve">دماج الاجتماعي الاقتصادي للنساء في الجزائر، شملت 436 4 أسرة معيشية موزّعة كما يلي: 842 أسرة معيشية في منطقة حضرية و 594 1 في منطقة ريفية. </w:t>
      </w:r>
    </w:p>
    <w:p w:rsidR="00D227A2" w:rsidRPr="00D227A2" w:rsidRDefault="00E217F4" w:rsidP="00E217F4">
      <w:pPr>
        <w:pStyle w:val="SingleTxt"/>
        <w:rPr>
          <w:rFonts w:hint="cs"/>
          <w:rtl/>
          <w:lang w:bidi="ar-EG"/>
        </w:rPr>
      </w:pPr>
      <w:r>
        <w:rPr>
          <w:rFonts w:hint="cs"/>
          <w:rtl/>
          <w:lang w:bidi="ar-EG"/>
        </w:rPr>
        <w:tab/>
      </w:r>
      <w:r w:rsidR="00D227A2" w:rsidRPr="00D227A2">
        <w:rPr>
          <w:rFonts w:hint="cs"/>
          <w:rtl/>
          <w:lang w:bidi="ar-EG"/>
        </w:rPr>
        <w:t xml:space="preserve">تتألف الأسر المعيشية الّمشمولة بهذا التحقيق من 755 13 امرأة موزعة في منطقتين سكنيتين: 699 8 امرأة في وسط حضري أي </w:t>
      </w:r>
      <w:r>
        <w:rPr>
          <w:rFonts w:hint="cs"/>
          <w:rtl/>
          <w:lang w:bidi="ar-EG"/>
        </w:rPr>
        <w:t>63.2</w:t>
      </w:r>
      <w:r w:rsidR="00D227A2" w:rsidRPr="00D227A2">
        <w:rPr>
          <w:rFonts w:hint="cs"/>
          <w:rtl/>
          <w:lang w:bidi="ar-EG"/>
        </w:rPr>
        <w:t xml:space="preserve"> في المائة من المجموع و</w:t>
      </w:r>
      <w:r>
        <w:rPr>
          <w:rFonts w:hint="cs"/>
          <w:rtl/>
          <w:lang w:bidi="ar-EG"/>
        </w:rPr>
        <w:t xml:space="preserve"> </w:t>
      </w:r>
      <w:r w:rsidR="00D227A2" w:rsidRPr="00D227A2">
        <w:rPr>
          <w:rFonts w:hint="cs"/>
          <w:rtl/>
          <w:lang w:bidi="ar-EG"/>
        </w:rPr>
        <w:t xml:space="preserve">056 5 في منطقة ريفية، أي </w:t>
      </w:r>
      <w:r>
        <w:rPr>
          <w:rFonts w:hint="cs"/>
          <w:rtl/>
          <w:lang w:bidi="ar-EG"/>
        </w:rPr>
        <w:t>36.8</w:t>
      </w:r>
      <w:r w:rsidR="00D227A2" w:rsidRPr="00D227A2">
        <w:rPr>
          <w:rFonts w:hint="cs"/>
          <w:rtl/>
          <w:lang w:bidi="ar-EG"/>
        </w:rPr>
        <w:t xml:space="preserve"> في المائة. </w:t>
      </w:r>
    </w:p>
    <w:p w:rsidR="00D227A2" w:rsidRPr="00D227A2" w:rsidRDefault="00E217F4" w:rsidP="00E217F4">
      <w:pPr>
        <w:pStyle w:val="SingleTxt"/>
        <w:rPr>
          <w:rFonts w:hint="cs"/>
          <w:rtl/>
          <w:lang w:bidi="ar-EG"/>
        </w:rPr>
      </w:pPr>
      <w:r>
        <w:rPr>
          <w:rFonts w:hint="cs"/>
          <w:rtl/>
          <w:lang w:bidi="ar-EG"/>
        </w:rPr>
        <w:tab/>
      </w:r>
      <w:r w:rsidR="00D227A2" w:rsidRPr="00D227A2">
        <w:rPr>
          <w:rFonts w:hint="cs"/>
          <w:rtl/>
          <w:lang w:bidi="ar-EG"/>
        </w:rPr>
        <w:t>ومن بين النتائج الرئيسية التي خلص إليها التحقيق يتعين ذكر ما يلي:</w:t>
      </w:r>
    </w:p>
    <w:p w:rsidR="00D227A2" w:rsidRPr="00D227A2" w:rsidRDefault="00E217F4" w:rsidP="003F3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sidR="00093ECC">
        <w:rPr>
          <w:rFonts w:hint="cs"/>
          <w:rtl/>
          <w:lang w:bidi="ar-EG"/>
        </w:rPr>
        <w:tab/>
      </w:r>
      <w:r w:rsidR="00D227A2" w:rsidRPr="00D227A2">
        <w:rPr>
          <w:rFonts w:hint="cs"/>
          <w:rtl/>
          <w:lang w:bidi="ar-EG"/>
        </w:rPr>
        <w:t>يتألف مجموع النساء من الشباب أساسا: 62 في المائة لم يبلغن سن الخامسة والثلاثين (35) و</w:t>
      </w:r>
      <w:r w:rsidR="00093ECC">
        <w:rPr>
          <w:rFonts w:hint="cs"/>
          <w:rtl/>
          <w:lang w:bidi="ar-EG"/>
        </w:rPr>
        <w:t xml:space="preserve"> </w:t>
      </w:r>
      <w:r w:rsidR="00D227A2" w:rsidRPr="00D227A2">
        <w:rPr>
          <w:rFonts w:hint="cs"/>
          <w:rtl/>
          <w:lang w:bidi="ar-EG"/>
        </w:rPr>
        <w:t xml:space="preserve">77 في المائة لم يبلغن سن الخامسة والأربعين (45). ويقدّر متوسط عمرهن الاجمالي بثلاث وثلاثين (33) سنة. </w:t>
      </w:r>
    </w:p>
    <w:p w:rsidR="00D227A2" w:rsidRPr="00D227A2" w:rsidRDefault="00093ECC" w:rsidP="003F3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r>
      <w:r w:rsidR="00D227A2" w:rsidRPr="00D227A2">
        <w:rPr>
          <w:rFonts w:hint="cs"/>
          <w:rtl/>
          <w:lang w:bidi="ar-EG"/>
        </w:rPr>
        <w:t>يبدو أن عمل النساء مركزا بصورة أوّلية في المناطق الحضرية (</w:t>
      </w:r>
      <w:r>
        <w:rPr>
          <w:rFonts w:hint="cs"/>
          <w:rtl/>
          <w:lang w:bidi="ar-EG"/>
        </w:rPr>
        <w:t>70.35</w:t>
      </w:r>
      <w:r w:rsidR="00D227A2" w:rsidRPr="00D227A2">
        <w:rPr>
          <w:rFonts w:hint="cs"/>
          <w:rtl/>
          <w:lang w:bidi="ar-EG"/>
        </w:rPr>
        <w:t xml:space="preserve"> في</w:t>
      </w:r>
      <w:r>
        <w:rPr>
          <w:rFonts w:hint="eastAsia"/>
          <w:rtl/>
          <w:lang w:bidi="ar-EG"/>
        </w:rPr>
        <w:t> </w:t>
      </w:r>
      <w:r w:rsidR="00D227A2" w:rsidRPr="00D227A2">
        <w:rPr>
          <w:rFonts w:hint="cs"/>
          <w:rtl/>
          <w:lang w:bidi="ar-EG"/>
        </w:rPr>
        <w:t xml:space="preserve">المائة)، </w:t>
      </w:r>
    </w:p>
    <w:p w:rsidR="00D227A2" w:rsidRPr="00D227A2" w:rsidRDefault="00093ECC" w:rsidP="003F3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r>
      <w:r w:rsidR="00D227A2" w:rsidRPr="00D227A2">
        <w:rPr>
          <w:rFonts w:hint="cs"/>
          <w:rtl/>
          <w:lang w:bidi="ar-EG"/>
        </w:rPr>
        <w:t>ويظل العامل ا</w:t>
      </w:r>
      <w:r>
        <w:rPr>
          <w:rFonts w:hint="cs"/>
          <w:rtl/>
          <w:lang w:bidi="ar-EG"/>
        </w:rPr>
        <w:t>لحاسم أكثر من غيره فيما يتعلق بإ</w:t>
      </w:r>
      <w:r w:rsidR="00D227A2" w:rsidRPr="00D227A2">
        <w:rPr>
          <w:rFonts w:hint="cs"/>
          <w:rtl/>
          <w:lang w:bidi="ar-EG"/>
        </w:rPr>
        <w:t xml:space="preserve">مكانية الحصول على المعلومات متمثلا في مستوى التعليم. وبقدر ما يكون المستوى الثقافي للمرأة مرتفعا تزداد الفرص المتاحة لها لاقتحام سوق العمل، </w:t>
      </w:r>
    </w:p>
    <w:p w:rsidR="00D227A2" w:rsidRPr="00D227A2" w:rsidRDefault="00093ECC" w:rsidP="003F3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r>
      <w:r w:rsidR="00D227A2" w:rsidRPr="00D227A2">
        <w:rPr>
          <w:rFonts w:hint="cs"/>
          <w:rtl/>
          <w:lang w:bidi="ar-EG"/>
        </w:rPr>
        <w:t>وذكرت 63 في المائة من النساء المشمولات بالدراسة أنهن، في حالة حدوث ركود اقتصادي وارتفاع معدل البطالة، يرغبن في تكافؤ فرص الجنسين في الحصول على عمل.</w:t>
      </w:r>
    </w:p>
    <w:p w:rsidR="00D227A2" w:rsidRPr="00D227A2" w:rsidRDefault="00093ECC" w:rsidP="003F3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r>
      <w:r w:rsidR="00D227A2" w:rsidRPr="00D227A2">
        <w:rPr>
          <w:rFonts w:hint="cs"/>
          <w:rtl/>
          <w:lang w:bidi="ar-EG"/>
        </w:rPr>
        <w:t xml:space="preserve">تشارك النساء في اتخاذ القرارات الهامة داخل الأسرة في زهاء </w:t>
      </w:r>
      <w:r>
        <w:rPr>
          <w:rFonts w:hint="cs"/>
          <w:rtl/>
          <w:lang w:bidi="ar-EG"/>
        </w:rPr>
        <w:t>54.5</w:t>
      </w:r>
      <w:r w:rsidR="00D227A2" w:rsidRPr="00D227A2">
        <w:rPr>
          <w:rFonts w:hint="cs"/>
          <w:rtl/>
          <w:lang w:bidi="ar-EG"/>
        </w:rPr>
        <w:t xml:space="preserve"> في المائة من الأسر المعيشية.</w:t>
      </w:r>
    </w:p>
    <w:p w:rsidR="00D227A2" w:rsidRPr="00D227A2" w:rsidRDefault="00093ECC" w:rsidP="003F3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r>
      <w:r w:rsidR="00D227A2" w:rsidRPr="00D227A2">
        <w:rPr>
          <w:rFonts w:hint="cs"/>
          <w:rtl/>
          <w:lang w:bidi="ar-EG"/>
        </w:rPr>
        <w:t>تمارس أغلبية النساء حقهن في التصويت بأنفسهن (</w:t>
      </w:r>
      <w:r>
        <w:rPr>
          <w:rFonts w:hint="cs"/>
          <w:rtl/>
          <w:lang w:bidi="ar-EG"/>
        </w:rPr>
        <w:t>59.7</w:t>
      </w:r>
      <w:r w:rsidR="00D227A2" w:rsidRPr="00D227A2">
        <w:rPr>
          <w:rFonts w:hint="cs"/>
          <w:rtl/>
          <w:lang w:bidi="ar-EG"/>
        </w:rPr>
        <w:t>في المائة). وذكر أن</w:t>
      </w:r>
      <w:r w:rsidR="007E023B">
        <w:rPr>
          <w:rFonts w:hint="cs"/>
          <w:rtl/>
          <w:lang w:bidi="ar-EG"/>
        </w:rPr>
        <w:t xml:space="preserve"> </w:t>
      </w:r>
      <w:r>
        <w:rPr>
          <w:rFonts w:hint="cs"/>
          <w:rtl/>
          <w:lang w:bidi="ar-EG"/>
        </w:rPr>
        <w:t>34.8</w:t>
      </w:r>
      <w:r w:rsidR="00D227A2" w:rsidRPr="00D227A2">
        <w:rPr>
          <w:rFonts w:hint="cs"/>
          <w:rtl/>
          <w:lang w:bidi="ar-EG"/>
        </w:rPr>
        <w:t xml:space="preserve"> في المائة من النساء، وفقا للتحقيق ذاته لا</w:t>
      </w:r>
      <w:r>
        <w:rPr>
          <w:rFonts w:hint="cs"/>
          <w:rtl/>
          <w:lang w:bidi="ar-EG"/>
        </w:rPr>
        <w:t xml:space="preserve"> </w:t>
      </w:r>
      <w:r w:rsidR="00D227A2" w:rsidRPr="00D227A2">
        <w:rPr>
          <w:rFonts w:hint="cs"/>
          <w:rtl/>
          <w:lang w:bidi="ar-EG"/>
        </w:rPr>
        <w:t xml:space="preserve">يشاركن في عملية الاقتراع. </w:t>
      </w:r>
    </w:p>
    <w:p w:rsidR="00D227A2" w:rsidRPr="00D227A2" w:rsidRDefault="00093ECC" w:rsidP="003F3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sidR="00D227A2" w:rsidRPr="00D227A2">
        <w:rPr>
          <w:rFonts w:hint="cs"/>
          <w:rtl/>
          <w:lang w:bidi="ar-EG"/>
        </w:rPr>
        <w:t xml:space="preserve"> تمارس النساء المشمولات بالتحقيق أعمالا بأجر في القطاع العمومي بنسبة تقارب 60 في المائة وفي القطاع الخاص بنسبة 40 في المائة. </w:t>
      </w:r>
    </w:p>
    <w:p w:rsidR="00D227A2" w:rsidRPr="00D227A2" w:rsidRDefault="00093ECC" w:rsidP="003F3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r>
      <w:r w:rsidR="00D227A2" w:rsidRPr="00D227A2">
        <w:rPr>
          <w:rFonts w:hint="cs"/>
          <w:rtl/>
          <w:lang w:bidi="ar-EG"/>
        </w:rPr>
        <w:t xml:space="preserve">وتمارس </w:t>
      </w:r>
      <w:r>
        <w:rPr>
          <w:rFonts w:hint="cs"/>
          <w:rtl/>
          <w:lang w:bidi="ar-EG"/>
        </w:rPr>
        <w:t>21.5</w:t>
      </w:r>
      <w:r w:rsidR="00D227A2" w:rsidRPr="00D227A2">
        <w:rPr>
          <w:rFonts w:hint="cs"/>
          <w:rtl/>
          <w:lang w:bidi="ar-EG"/>
        </w:rPr>
        <w:t xml:space="preserve"> في المائة من العاملات في القطاع الخاص أنشطة غير نظامية و</w:t>
      </w:r>
      <w:r>
        <w:rPr>
          <w:rFonts w:hint="eastAsia"/>
          <w:rtl/>
          <w:lang w:bidi="ar-EG"/>
        </w:rPr>
        <w:t> </w:t>
      </w:r>
      <w:r>
        <w:rPr>
          <w:rFonts w:hint="cs"/>
          <w:rtl/>
          <w:lang w:bidi="ar-EG"/>
        </w:rPr>
        <w:t>18.5</w:t>
      </w:r>
      <w:r w:rsidR="00D227A2" w:rsidRPr="00D227A2">
        <w:rPr>
          <w:rFonts w:hint="cs"/>
          <w:rtl/>
          <w:lang w:bidi="ar-EG"/>
        </w:rPr>
        <w:t xml:space="preserve"> في المائة أنشطة نظامية.</w:t>
      </w:r>
    </w:p>
    <w:p w:rsidR="00D227A2" w:rsidRPr="00D227A2" w:rsidRDefault="00093ECC" w:rsidP="003F3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r>
      <w:r w:rsidR="00D227A2" w:rsidRPr="00D227A2">
        <w:rPr>
          <w:rFonts w:hint="cs"/>
          <w:rtl/>
          <w:lang w:bidi="ar-EG"/>
        </w:rPr>
        <w:t xml:space="preserve">يمثل مستوى التعليم أحد عوامل الانتقاء الرئيسية لأغراض التوظيف. وفي حين يستوعب قطاع الأنشطة غير النظامية أكثر من 60 في المائة من النساء اللاتي لم يحصلن على تعليم، فإن حصة كل من القطاع الخاص والقطاع العمومي غير النظاميين تبلغ </w:t>
      </w:r>
      <w:r>
        <w:rPr>
          <w:rFonts w:hint="cs"/>
          <w:rtl/>
          <w:lang w:bidi="ar-EG"/>
        </w:rPr>
        <w:t>6.4</w:t>
      </w:r>
      <w:r w:rsidR="00D227A2" w:rsidRPr="00D227A2">
        <w:rPr>
          <w:rFonts w:hint="cs"/>
          <w:rtl/>
          <w:lang w:bidi="ar-EG"/>
        </w:rPr>
        <w:t xml:space="preserve"> في المائة في القطاع الخاص و</w:t>
      </w:r>
      <w:r>
        <w:rPr>
          <w:rFonts w:hint="cs"/>
          <w:rtl/>
          <w:lang w:bidi="ar-EG"/>
        </w:rPr>
        <w:t xml:space="preserve"> 34.5</w:t>
      </w:r>
      <w:r w:rsidR="00D227A2" w:rsidRPr="00D227A2">
        <w:rPr>
          <w:rFonts w:hint="cs"/>
          <w:rtl/>
          <w:lang w:bidi="ar-EG"/>
        </w:rPr>
        <w:t xml:space="preserve"> في المائة في القطاع العمومي. </w:t>
      </w:r>
    </w:p>
    <w:p w:rsidR="00D227A2" w:rsidRPr="00D227A2" w:rsidRDefault="00093ECC" w:rsidP="003F3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r>
      <w:r w:rsidR="00D227A2" w:rsidRPr="00D227A2">
        <w:rPr>
          <w:rFonts w:hint="cs"/>
          <w:rtl/>
          <w:lang w:bidi="ar-EG"/>
        </w:rPr>
        <w:t>وتعمل النساء اللاتي لهن مستوى تعليم عال في القطاع العمومي أساسا (78</w:t>
      </w:r>
      <w:r w:rsidR="003F37DF">
        <w:rPr>
          <w:rFonts w:hint="eastAsia"/>
          <w:rtl/>
          <w:lang w:bidi="ar-EG"/>
        </w:rPr>
        <w:t> </w:t>
      </w:r>
      <w:r w:rsidR="00D227A2" w:rsidRPr="00D227A2">
        <w:rPr>
          <w:rFonts w:hint="cs"/>
          <w:rtl/>
          <w:lang w:bidi="ar-EG"/>
        </w:rPr>
        <w:t>في المائة) وفي القطاع الخاص النظامي (</w:t>
      </w:r>
      <w:r w:rsidR="003F37DF">
        <w:rPr>
          <w:rFonts w:hint="cs"/>
          <w:rtl/>
          <w:lang w:bidi="ar-EG"/>
        </w:rPr>
        <w:t>20.8</w:t>
      </w:r>
      <w:r w:rsidR="00D227A2" w:rsidRPr="00D227A2">
        <w:rPr>
          <w:rFonts w:hint="cs"/>
          <w:rtl/>
          <w:lang w:bidi="ar-EG"/>
        </w:rPr>
        <w:t xml:space="preserve"> في المائة) وغير النظامي (</w:t>
      </w:r>
      <w:r w:rsidR="003F37DF">
        <w:rPr>
          <w:rFonts w:hint="cs"/>
          <w:rtl/>
          <w:lang w:bidi="ar-EG"/>
        </w:rPr>
        <w:t>1.1</w:t>
      </w:r>
      <w:r w:rsidR="00D227A2" w:rsidRPr="00D227A2">
        <w:rPr>
          <w:rFonts w:hint="cs"/>
          <w:rtl/>
          <w:lang w:bidi="ar-EG"/>
        </w:rPr>
        <w:t xml:space="preserve"> في المائة). </w:t>
      </w:r>
    </w:p>
    <w:p w:rsidR="00D227A2" w:rsidRPr="00D227A2" w:rsidRDefault="003F37DF" w:rsidP="003F3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r>
      <w:r w:rsidR="00D227A2" w:rsidRPr="00D227A2">
        <w:rPr>
          <w:rFonts w:hint="cs"/>
          <w:rtl/>
          <w:lang w:bidi="ar-EG"/>
        </w:rPr>
        <w:t>وممارسة الأنشطة غير النظامية هي واحدة من طرائق العمل الأكثر شيوعا في بداية الحياة المهنية (</w:t>
      </w:r>
      <w:r>
        <w:rPr>
          <w:rFonts w:hint="cs"/>
          <w:rtl/>
          <w:lang w:bidi="ar-EG"/>
        </w:rPr>
        <w:t>86.4</w:t>
      </w:r>
      <w:r w:rsidR="00D227A2" w:rsidRPr="00D227A2">
        <w:rPr>
          <w:rFonts w:hint="cs"/>
          <w:rtl/>
          <w:lang w:bidi="ar-EG"/>
        </w:rPr>
        <w:t xml:space="preserve"> في المائة لم يمارسن أي نشاط من قبل، وأعربت زهاء 50 في المائة من النساء عن استعدادهن لمغادرة القطاع غير النظامي والإلتحاق بالقطاع النظامي). </w:t>
      </w:r>
    </w:p>
    <w:p w:rsidR="00D227A2" w:rsidRPr="00D227A2" w:rsidRDefault="003F37DF" w:rsidP="003F3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r>
      <w:r w:rsidR="00D227A2" w:rsidRPr="00D227A2">
        <w:rPr>
          <w:rFonts w:hint="cs"/>
          <w:rtl/>
          <w:lang w:bidi="ar-EG"/>
        </w:rPr>
        <w:t>وفي حين أن ربع النساء قد استثمرن في القطاع غير النظامي لإعالة أسرهن، فإن زهاء النصف (</w:t>
      </w:r>
      <w:r>
        <w:rPr>
          <w:rFonts w:hint="cs"/>
          <w:rtl/>
          <w:lang w:bidi="ar-EG"/>
        </w:rPr>
        <w:t>45.34</w:t>
      </w:r>
      <w:r w:rsidR="00D227A2" w:rsidRPr="00D227A2">
        <w:rPr>
          <w:rFonts w:hint="cs"/>
          <w:rtl/>
          <w:lang w:bidi="ar-EG"/>
        </w:rPr>
        <w:t xml:space="preserve"> في المائة) قمن بذلك لتلبية احتياجاتهن الشخصية. والهدف هو السعي إلى تحقيق استقلال ذاتي عن طريق تحقيق دخل مالي. </w:t>
      </w:r>
    </w:p>
    <w:p w:rsidR="00D227A2" w:rsidRPr="00D227A2" w:rsidRDefault="003F37DF" w:rsidP="003F37DF">
      <w:pPr>
        <w:pStyle w:val="SingleTxt"/>
        <w:rPr>
          <w:rFonts w:hint="cs"/>
          <w:rtl/>
          <w:lang w:bidi="ar-EG"/>
        </w:rPr>
      </w:pPr>
      <w:r>
        <w:rPr>
          <w:rFonts w:hint="cs"/>
          <w:rtl/>
          <w:lang w:bidi="ar-EG"/>
        </w:rPr>
        <w:tab/>
      </w:r>
      <w:r w:rsidR="00D227A2" w:rsidRPr="00D227A2">
        <w:rPr>
          <w:rFonts w:hint="cs"/>
          <w:rtl/>
          <w:lang w:bidi="ar-EG"/>
        </w:rPr>
        <w:t>وتوصي الدراسة بما يلي لفائدة النساء العاملات في الأنشطة غير النظامية:</w:t>
      </w:r>
    </w:p>
    <w:p w:rsidR="00D227A2" w:rsidRPr="00D227A2" w:rsidRDefault="003F37DF" w:rsidP="003F3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r>
      <w:r w:rsidR="00D227A2" w:rsidRPr="00D227A2">
        <w:rPr>
          <w:rFonts w:hint="cs"/>
          <w:rtl/>
          <w:lang w:bidi="ar-EG"/>
        </w:rPr>
        <w:t>زيادة الإعلام، ولا</w:t>
      </w:r>
      <w:r>
        <w:rPr>
          <w:rFonts w:hint="cs"/>
          <w:rtl/>
          <w:lang w:bidi="ar-EG"/>
        </w:rPr>
        <w:t xml:space="preserve"> </w:t>
      </w:r>
      <w:r w:rsidR="00D227A2" w:rsidRPr="00D227A2">
        <w:rPr>
          <w:rFonts w:hint="cs"/>
          <w:rtl/>
          <w:lang w:bidi="ar-EG"/>
        </w:rPr>
        <w:t>سيما عن طريق وسائط الإعلام المهيمنة (التلفزة، الإذاعة)، عن الترتيبات المؤسسية للمساعدة والدعم في مجال إيجاد العمالة (وكالة التنمية الاجتماعية، الوكالة الوطنية لدعم تشغيل الشباب، الوكالة الوطنية لإدا</w:t>
      </w:r>
      <w:r>
        <w:rPr>
          <w:rFonts w:hint="cs"/>
          <w:rtl/>
          <w:lang w:bidi="ar-EG"/>
        </w:rPr>
        <w:t>رة الإئتمانات الصغرى)، من خلال إ</w:t>
      </w:r>
      <w:r w:rsidR="00D227A2" w:rsidRPr="00D227A2">
        <w:rPr>
          <w:rFonts w:hint="cs"/>
          <w:rtl/>
          <w:lang w:bidi="ar-EG"/>
        </w:rPr>
        <w:t xml:space="preserve">براز حالات النساء اللاتي نجحن في انجاز مشاريع، </w:t>
      </w:r>
    </w:p>
    <w:p w:rsidR="00D227A2" w:rsidRPr="00D227A2" w:rsidRDefault="003F37DF" w:rsidP="003F3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t>تنظيم الرعاية في وضع وإ</w:t>
      </w:r>
      <w:r w:rsidR="00D227A2" w:rsidRPr="00D227A2">
        <w:rPr>
          <w:rFonts w:hint="cs"/>
          <w:rtl/>
          <w:lang w:bidi="ar-EG"/>
        </w:rPr>
        <w:t>نجاز المشاريع عن طريق الاستعانة بالحركة الجمعياتية ودوائر القطاع العمومي على صعيد الجماعات المحلية ولا</w:t>
      </w:r>
      <w:r>
        <w:rPr>
          <w:rFonts w:hint="cs"/>
          <w:rtl/>
          <w:lang w:bidi="ar-EG"/>
        </w:rPr>
        <w:t xml:space="preserve"> </w:t>
      </w:r>
      <w:r w:rsidR="00D227A2" w:rsidRPr="00D227A2">
        <w:rPr>
          <w:rFonts w:hint="cs"/>
          <w:rtl/>
          <w:lang w:bidi="ar-EG"/>
        </w:rPr>
        <w:t xml:space="preserve">سيما في الأرياف، </w:t>
      </w:r>
    </w:p>
    <w:p w:rsidR="00D227A2" w:rsidRPr="00D227A2" w:rsidRDefault="003F37DF" w:rsidP="003F3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tl/>
          <w:lang w:bidi="ar-EG"/>
        </w:rPr>
        <w:t>•</w:t>
      </w:r>
      <w:r>
        <w:rPr>
          <w:rFonts w:hint="cs"/>
          <w:rtl/>
          <w:lang w:bidi="ar-EG"/>
        </w:rPr>
        <w:tab/>
      </w:r>
      <w:r w:rsidR="00D227A2" w:rsidRPr="00D227A2">
        <w:rPr>
          <w:rFonts w:hint="cs"/>
          <w:rtl/>
          <w:lang w:bidi="ar-EG"/>
        </w:rPr>
        <w:t>زيادة عروض التدريب التأهيلي بالصلة مع المهارة المكتسبة.</w:t>
      </w:r>
    </w:p>
    <w:p w:rsidR="00D227A2" w:rsidRPr="00D227A2" w:rsidRDefault="003F37DF" w:rsidP="003F37DF">
      <w:pPr>
        <w:pStyle w:val="SingleTxt"/>
        <w:rPr>
          <w:rFonts w:hint="cs"/>
          <w:rtl/>
          <w:lang w:bidi="ar-EG"/>
        </w:rPr>
      </w:pPr>
      <w:r>
        <w:rPr>
          <w:rFonts w:hint="cs"/>
          <w:rtl/>
          <w:lang w:bidi="ar-EG"/>
        </w:rPr>
        <w:tab/>
      </w:r>
      <w:r w:rsidR="00D227A2" w:rsidRPr="00D227A2">
        <w:rPr>
          <w:rFonts w:hint="cs"/>
          <w:rtl/>
          <w:lang w:bidi="ar-EG"/>
        </w:rPr>
        <w:t xml:space="preserve">ولتمكين المرأة من التوفيق بين مسؤولياتها المهنية ومسؤوليتها العائلية وتيسير اندماجها الاجتماعي </w:t>
      </w:r>
      <w:r>
        <w:rPr>
          <w:rFonts w:hint="cs"/>
          <w:rtl/>
          <w:lang w:bidi="ar-EG"/>
        </w:rPr>
        <w:t>-</w:t>
      </w:r>
      <w:r w:rsidR="00D227A2" w:rsidRPr="00D227A2">
        <w:rPr>
          <w:rFonts w:hint="cs"/>
          <w:rtl/>
          <w:lang w:bidi="ar-EG"/>
        </w:rPr>
        <w:t xml:space="preserve"> الاقتصادي، استنبطت السلطات العمومية خدمات للرعاية الاجتماعية، ولا</w:t>
      </w:r>
      <w:r>
        <w:rPr>
          <w:rFonts w:hint="cs"/>
          <w:rtl/>
          <w:lang w:bidi="ar-EG"/>
        </w:rPr>
        <w:t xml:space="preserve"> </w:t>
      </w:r>
      <w:r w:rsidR="00D227A2" w:rsidRPr="00D227A2">
        <w:rPr>
          <w:rFonts w:hint="cs"/>
          <w:rtl/>
          <w:lang w:bidi="ar-EG"/>
        </w:rPr>
        <w:t xml:space="preserve">سيما عن طريق تعزيز المؤسسات المعدّة لاستقبال الأطفال في سن مبكرة وزيادة عدد المطاعم المدرسية. </w:t>
      </w:r>
    </w:p>
    <w:p w:rsidR="00D227A2" w:rsidRPr="00D227A2" w:rsidRDefault="003F37DF" w:rsidP="00D227A2">
      <w:pPr>
        <w:pStyle w:val="SingleTxt"/>
        <w:rPr>
          <w:rFonts w:hint="cs"/>
          <w:rtl/>
          <w:lang w:bidi="ar-EG"/>
        </w:rPr>
      </w:pPr>
      <w:r>
        <w:rPr>
          <w:rFonts w:hint="cs"/>
          <w:rtl/>
          <w:lang w:bidi="ar-EG"/>
        </w:rPr>
        <w:tab/>
      </w:r>
      <w:r w:rsidR="00D227A2" w:rsidRPr="00D227A2">
        <w:rPr>
          <w:rFonts w:hint="cs"/>
          <w:rtl/>
          <w:lang w:bidi="ar-EG"/>
        </w:rPr>
        <w:t>وهكذا، فقد ش</w:t>
      </w:r>
      <w:r w:rsidR="00D227A2" w:rsidRPr="00D227A2">
        <w:rPr>
          <w:rtl/>
          <w:lang w:bidi="ar-EG"/>
        </w:rPr>
        <w:t>ُ</w:t>
      </w:r>
      <w:r w:rsidR="00D227A2" w:rsidRPr="00D227A2">
        <w:rPr>
          <w:rFonts w:hint="cs"/>
          <w:rtl/>
          <w:lang w:bidi="ar-EG"/>
        </w:rPr>
        <w:t xml:space="preserve">رع في تنفيذ برنامج لإنشاء مرافق استقبال إضافية للأطفال من خلال فتح 000 1 روضة أطفال وحضانة جديدة في مختلف أنحاء الإقليم الوطني. </w:t>
      </w:r>
    </w:p>
    <w:p w:rsidR="00D227A2" w:rsidRPr="00D227A2" w:rsidRDefault="003F37DF" w:rsidP="003F37DF">
      <w:pPr>
        <w:pStyle w:val="SingleTxt"/>
        <w:rPr>
          <w:rFonts w:hint="cs"/>
          <w:rtl/>
          <w:lang w:bidi="ar-EG"/>
        </w:rPr>
      </w:pPr>
      <w:r>
        <w:rPr>
          <w:rFonts w:hint="cs"/>
          <w:rtl/>
          <w:lang w:bidi="ar-EG"/>
        </w:rPr>
        <w:tab/>
      </w:r>
      <w:r w:rsidR="00D227A2" w:rsidRPr="00D227A2">
        <w:rPr>
          <w:rFonts w:hint="cs"/>
          <w:rtl/>
          <w:lang w:bidi="ar-EG"/>
        </w:rPr>
        <w:t>في هذا الصدد وفي إطار سياسة التنمية المحلية، است</w:t>
      </w:r>
      <w:r w:rsidR="00D227A2" w:rsidRPr="00D227A2">
        <w:rPr>
          <w:rtl/>
          <w:lang w:bidi="ar-EG"/>
        </w:rPr>
        <w:t>ُ</w:t>
      </w:r>
      <w:r w:rsidR="00D227A2" w:rsidRPr="00D227A2">
        <w:rPr>
          <w:rFonts w:hint="cs"/>
          <w:rtl/>
          <w:lang w:bidi="ar-EG"/>
        </w:rPr>
        <w:t xml:space="preserve">هل برنامج جديد لمساعدة المناطق البلدية بتكلفة تقدّر بمبلغ </w:t>
      </w:r>
      <w:r>
        <w:rPr>
          <w:rFonts w:hint="cs"/>
          <w:rtl/>
          <w:lang w:bidi="ar-EG"/>
        </w:rPr>
        <w:t>74.5</w:t>
      </w:r>
      <w:r w:rsidR="00D227A2" w:rsidRPr="00D227A2">
        <w:rPr>
          <w:rFonts w:hint="cs"/>
          <w:rtl/>
          <w:lang w:bidi="ar-EG"/>
        </w:rPr>
        <w:t xml:space="preserve"> بليون دينار جزائري بالإضافة إلى الإعانات المالية الممنوحة في عام 2007 للبلديات التي يتجاوز عدد سكانها 000 15 نسمة من أجل فتح دور حضانة. تشمل هذه العملية 500 منطقة بلدية تقريبا وتقدّر تكلفتها بمبلغ </w:t>
      </w:r>
      <w:r>
        <w:rPr>
          <w:rFonts w:hint="cs"/>
          <w:rtl/>
          <w:lang w:bidi="ar-EG"/>
        </w:rPr>
        <w:t>5.3</w:t>
      </w:r>
      <w:r w:rsidR="00D227A2" w:rsidRPr="00D227A2">
        <w:rPr>
          <w:rFonts w:hint="cs"/>
          <w:rtl/>
          <w:lang w:bidi="ar-EG"/>
        </w:rPr>
        <w:t xml:space="preserve"> بليون دينار. </w:t>
      </w:r>
    </w:p>
    <w:p w:rsidR="00D227A2" w:rsidRPr="00D227A2" w:rsidRDefault="003F37DF" w:rsidP="003F37DF">
      <w:pPr>
        <w:pStyle w:val="SingleTxt"/>
        <w:rPr>
          <w:rFonts w:hint="cs"/>
          <w:rtl/>
          <w:lang w:bidi="ar-EG"/>
        </w:rPr>
      </w:pPr>
      <w:r>
        <w:rPr>
          <w:rFonts w:hint="cs"/>
          <w:rtl/>
          <w:lang w:bidi="ar-EG"/>
        </w:rPr>
        <w:tab/>
      </w:r>
      <w:r w:rsidR="00D227A2" w:rsidRPr="00D227A2">
        <w:rPr>
          <w:rFonts w:hint="cs"/>
          <w:rtl/>
          <w:lang w:bidi="ar-EG"/>
        </w:rPr>
        <w:t xml:space="preserve">وتستفيد المرأة الريفية، من جهتها، من التدابير لتعزيز اندماجها الاجتماعي </w:t>
      </w:r>
      <w:r>
        <w:rPr>
          <w:rFonts w:hint="cs"/>
          <w:rtl/>
          <w:lang w:bidi="ar-EG"/>
        </w:rPr>
        <w:t>-</w:t>
      </w:r>
      <w:r w:rsidR="00D227A2" w:rsidRPr="00D227A2">
        <w:rPr>
          <w:rFonts w:hint="cs"/>
          <w:rtl/>
          <w:lang w:bidi="ar-EG"/>
        </w:rPr>
        <w:t xml:space="preserve"> المهني</w:t>
      </w:r>
      <w:r>
        <w:rPr>
          <w:rFonts w:hint="cs"/>
          <w:rtl/>
          <w:lang w:bidi="ar-EG"/>
        </w:rPr>
        <w:t>. وفي بداية السنة الدراسية 2002-</w:t>
      </w:r>
      <w:r w:rsidR="00D227A2" w:rsidRPr="00D227A2">
        <w:rPr>
          <w:rFonts w:hint="cs"/>
          <w:rtl/>
          <w:lang w:bidi="ar-EG"/>
        </w:rPr>
        <w:t>2003،</w:t>
      </w:r>
      <w:r w:rsidR="007E023B">
        <w:rPr>
          <w:rFonts w:hint="cs"/>
          <w:rtl/>
          <w:lang w:bidi="ar-EG"/>
        </w:rPr>
        <w:t xml:space="preserve"> </w:t>
      </w:r>
      <w:r w:rsidR="00D227A2" w:rsidRPr="00D227A2">
        <w:rPr>
          <w:rFonts w:hint="cs"/>
          <w:rtl/>
          <w:lang w:bidi="ar-EG"/>
        </w:rPr>
        <w:t xml:space="preserve">أحدثت الجزائر 172 مسارا محددا في الأرياف إنضافت إلى المسارات القائمة والبالغ عددها 391، كما اتخذت تدابير تستهدف بالخصوص التدريب عن طريق التلقين لفائدة فئات معيّنة من النساء المحرومات، وتطوير التدريب عن بعد، وتدريب الفئات الخاصة، وتطوير التدريب لفائدة المرأة في المنزل. </w:t>
      </w:r>
    </w:p>
    <w:p w:rsidR="003F37DF" w:rsidRPr="003F37DF" w:rsidRDefault="003F37DF" w:rsidP="003F37DF">
      <w:pPr>
        <w:pStyle w:val="SingleTxt"/>
        <w:spacing w:after="0" w:line="120" w:lineRule="exact"/>
        <w:rPr>
          <w:rFonts w:hint="cs"/>
          <w:sz w:val="10"/>
          <w:rtl/>
          <w:lang w:bidi="ar-EG"/>
        </w:rPr>
      </w:pPr>
    </w:p>
    <w:p w:rsidR="00D227A2" w:rsidRPr="00D227A2" w:rsidRDefault="003F37DF" w:rsidP="003F37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27A2" w:rsidRPr="00D227A2">
        <w:rPr>
          <w:rFonts w:hint="cs"/>
          <w:rtl/>
          <w:lang w:bidi="ar-EG"/>
        </w:rPr>
        <w:t>الرد على التوصيتين 41 و 42</w:t>
      </w:r>
    </w:p>
    <w:p w:rsidR="00D227A2" w:rsidRPr="00D227A2" w:rsidRDefault="003F37DF" w:rsidP="00D227A2">
      <w:pPr>
        <w:pStyle w:val="SingleTxt"/>
        <w:rPr>
          <w:rFonts w:hint="cs"/>
          <w:rtl/>
          <w:lang w:bidi="ar-EG"/>
        </w:rPr>
      </w:pPr>
      <w:r>
        <w:rPr>
          <w:rFonts w:hint="cs"/>
          <w:rtl/>
          <w:lang w:bidi="ar-EG"/>
        </w:rPr>
        <w:tab/>
      </w:r>
      <w:r w:rsidR="00D227A2" w:rsidRPr="00D227A2">
        <w:rPr>
          <w:rFonts w:hint="cs"/>
          <w:rtl/>
          <w:lang w:bidi="ar-EG"/>
        </w:rPr>
        <w:t xml:space="preserve">يتضمّن النص المتعلق بالمادة 14 من الاتفاقية ردّا مفصّلا في هذا الصدد. </w:t>
      </w:r>
    </w:p>
    <w:p w:rsidR="00D227A2" w:rsidRPr="00D227A2" w:rsidRDefault="00AA69B5" w:rsidP="00D227A2">
      <w:pPr>
        <w:pStyle w:val="SingleTxt"/>
        <w:rPr>
          <w:rFonts w:hint="cs"/>
          <w:rtl/>
          <w:lang w:bidi="ar-EG"/>
        </w:rPr>
      </w:pPr>
      <w:r>
        <w:rPr>
          <w:rFonts w:hint="cs"/>
          <w:rtl/>
          <w:lang w:bidi="ar-EG"/>
        </w:rPr>
        <w:tab/>
      </w:r>
      <w:r w:rsidR="00D227A2" w:rsidRPr="00D227A2">
        <w:rPr>
          <w:rFonts w:hint="cs"/>
          <w:rtl/>
          <w:lang w:bidi="ar-EG"/>
        </w:rPr>
        <w:t xml:space="preserve">وبهدف رعاية أعمال التنشيط التي تستهدف المرأة الريفية، أقامت الغرفة الزراعية الوطنية فروعا للمرأة الريفية على مستوى كل واحدة من غرف الولايات، وقد أنشئت تلك الفروع بقرار رئاسي مؤرخ 8 حزيران/يونية 1998. </w:t>
      </w:r>
    </w:p>
    <w:p w:rsidR="00D227A2" w:rsidRPr="00D227A2" w:rsidRDefault="00AA69B5" w:rsidP="00AA69B5">
      <w:pPr>
        <w:pStyle w:val="SingleTxt"/>
        <w:rPr>
          <w:rFonts w:hint="cs"/>
          <w:rtl/>
          <w:lang w:bidi="ar-EG"/>
        </w:rPr>
      </w:pPr>
      <w:r>
        <w:rPr>
          <w:rFonts w:hint="cs"/>
          <w:rtl/>
          <w:lang w:bidi="ar-EG"/>
        </w:rPr>
        <w:tab/>
      </w:r>
      <w:r w:rsidR="00D227A2" w:rsidRPr="00D227A2">
        <w:rPr>
          <w:rFonts w:hint="cs"/>
          <w:rtl/>
          <w:lang w:bidi="ar-EG"/>
        </w:rPr>
        <w:t>تتمثل المهام الرئيسية لكل واحد من هذه الفروع التي ترأسها امرأة حاصلة على شهادة مهندس أو تقني زراعي فيما يلي:</w:t>
      </w:r>
    </w:p>
    <w:p w:rsidR="00D227A2" w:rsidRPr="00D227A2" w:rsidRDefault="00AA69B5" w:rsidP="00AA69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val="fr-FR" w:bidi="ar-EG"/>
        </w:rPr>
        <w:tab/>
        <w:t>•</w:t>
      </w:r>
      <w:r>
        <w:rPr>
          <w:rFonts w:hint="cs"/>
          <w:rtl/>
          <w:lang w:bidi="ar-EG"/>
        </w:rPr>
        <w:tab/>
      </w:r>
      <w:r w:rsidR="00D227A2" w:rsidRPr="00D227A2">
        <w:rPr>
          <w:rFonts w:hint="cs"/>
          <w:rtl/>
          <w:lang w:bidi="ar-EG"/>
        </w:rPr>
        <w:t>ابراز دور النساء في الانتاج الزراعي والتنمية الريفية،</w:t>
      </w:r>
    </w:p>
    <w:p w:rsidR="00D227A2" w:rsidRPr="00D227A2" w:rsidRDefault="00AA69B5" w:rsidP="00AA69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val="fr-FR" w:bidi="ar-EG"/>
        </w:rPr>
        <w:tab/>
        <w:t>•</w:t>
      </w:r>
      <w:r>
        <w:rPr>
          <w:rFonts w:hint="cs"/>
          <w:rtl/>
          <w:lang w:bidi="ar-EG"/>
        </w:rPr>
        <w:tab/>
      </w:r>
      <w:r w:rsidR="00D227A2" w:rsidRPr="00D227A2">
        <w:rPr>
          <w:rFonts w:hint="cs"/>
          <w:rtl/>
          <w:lang w:bidi="ar-EG"/>
        </w:rPr>
        <w:t>تحديد</w:t>
      </w:r>
      <w:r>
        <w:rPr>
          <w:rFonts w:hint="cs"/>
          <w:rtl/>
          <w:lang w:bidi="ar-EG"/>
        </w:rPr>
        <w:t xml:space="preserve"> الاحتياجات في مجال التدريب والإ</w:t>
      </w:r>
      <w:r w:rsidR="00D227A2" w:rsidRPr="00D227A2">
        <w:rPr>
          <w:rFonts w:hint="cs"/>
          <w:rtl/>
          <w:lang w:bidi="ar-EG"/>
        </w:rPr>
        <w:t>رشاد الزراعيين وتوفير دعم مادي وتقني في هذين الميدانين، وذلك بالتشاور مع جمعيات النساء الريفيات،</w:t>
      </w:r>
    </w:p>
    <w:p w:rsidR="00D227A2" w:rsidRPr="00D227A2" w:rsidRDefault="00AA69B5" w:rsidP="00AA69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val="fr-FR" w:bidi="ar-EG"/>
        </w:rPr>
        <w:tab/>
        <w:t>•</w:t>
      </w:r>
      <w:r>
        <w:rPr>
          <w:rFonts w:hint="cs"/>
          <w:rtl/>
          <w:lang w:bidi="ar-EG"/>
        </w:rPr>
        <w:tab/>
      </w:r>
      <w:r w:rsidR="00D227A2" w:rsidRPr="00D227A2">
        <w:rPr>
          <w:rFonts w:hint="cs"/>
          <w:rtl/>
          <w:lang w:bidi="ar-EG"/>
        </w:rPr>
        <w:t xml:space="preserve">تيسير نشأة حركة جمعياتية نسائية واسعة النطاق في الوسط الريفي. </w:t>
      </w:r>
    </w:p>
    <w:p w:rsidR="00D227A2" w:rsidRPr="00D227A2" w:rsidRDefault="00AA69B5" w:rsidP="00AA69B5">
      <w:pPr>
        <w:pStyle w:val="SingleTxt"/>
        <w:rPr>
          <w:rFonts w:hint="cs"/>
          <w:rtl/>
          <w:lang w:bidi="ar-EG"/>
        </w:rPr>
      </w:pPr>
      <w:r>
        <w:rPr>
          <w:rFonts w:hint="cs"/>
          <w:rtl/>
          <w:lang w:bidi="ar-EG"/>
        </w:rPr>
        <w:tab/>
      </w:r>
      <w:r w:rsidR="00D227A2" w:rsidRPr="00D227A2">
        <w:rPr>
          <w:rFonts w:hint="cs"/>
          <w:rtl/>
          <w:lang w:bidi="ar-EG"/>
        </w:rPr>
        <w:t xml:space="preserve">وتوجد بصورة عامة جمعية للنساء الريفيات في كل ولاية بل وكذلك أحيانا على مستوى المنطقة البلدية. ويختلف نشاط هذه الجمعيات بقدر كبير من ولاية لأخرى، إذ أن هذه الأنشطة قد تكون: </w:t>
      </w:r>
    </w:p>
    <w:p w:rsidR="00D227A2" w:rsidRPr="00D227A2" w:rsidRDefault="00AA69B5" w:rsidP="000141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lang w:val="fr-FR" w:bidi="ar-EG"/>
        </w:rPr>
        <w:tab/>
      </w:r>
      <w:r w:rsidR="00014115">
        <w:rPr>
          <w:rFonts w:hint="cs"/>
          <w:lang w:val="fr-FR" w:bidi="ar-EG"/>
        </w:rPr>
        <w:t>•</w:t>
      </w:r>
      <w:r>
        <w:rPr>
          <w:lang w:val="fr-FR" w:bidi="ar-EG"/>
        </w:rPr>
        <w:tab/>
      </w:r>
      <w:r w:rsidR="00D227A2" w:rsidRPr="00D227A2">
        <w:rPr>
          <w:rFonts w:hint="cs"/>
          <w:rtl/>
          <w:lang w:bidi="ar-EG"/>
        </w:rPr>
        <w:t>المساعدة على إنشاء وحدات عائلية صغيرة في مجالي الزراعة والصناعات التقليدية، (مشاريع صغيرة لتربية الحيوانات، وصناعة السجادات، وتحويل المنتجات الزراعية...)</w:t>
      </w:r>
      <w:r w:rsidR="00D227A2" w:rsidRPr="00D227A2">
        <w:rPr>
          <w:rFonts w:hint="eastAsia"/>
          <w:rtl/>
          <w:lang w:bidi="ar-EG"/>
        </w:rPr>
        <w:t>،</w:t>
      </w:r>
      <w:r w:rsidR="00D227A2" w:rsidRPr="00D227A2">
        <w:rPr>
          <w:rFonts w:hint="cs"/>
          <w:rtl/>
          <w:lang w:bidi="ar-EG"/>
        </w:rPr>
        <w:t xml:space="preserve"> </w:t>
      </w:r>
    </w:p>
    <w:p w:rsidR="00D227A2" w:rsidRPr="00D227A2" w:rsidRDefault="008F4344" w:rsidP="008F43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lang w:val="fr-FR" w:bidi="ar-EG"/>
        </w:rPr>
        <w:tab/>
      </w:r>
      <w:r>
        <w:rPr>
          <w:rFonts w:hint="cs"/>
          <w:lang w:val="fr-FR" w:bidi="ar-EG"/>
        </w:rPr>
        <w:t>•</w:t>
      </w:r>
      <w:r>
        <w:rPr>
          <w:lang w:val="fr-FR" w:bidi="ar-EG"/>
        </w:rPr>
        <w:tab/>
      </w:r>
      <w:r w:rsidR="00D227A2" w:rsidRPr="00D227A2">
        <w:rPr>
          <w:rFonts w:hint="cs"/>
          <w:rtl/>
          <w:lang w:bidi="ar-EG"/>
        </w:rPr>
        <w:t>تنشيط حلقات عمل (بتمويل من الولاية وفي أماكن توفّرها الجمعية الشعبية البلدية) لأغراض التدريب المهني في ميادين الخياطة والنسيج والخزف.</w:t>
      </w:r>
    </w:p>
    <w:p w:rsidR="00D227A2" w:rsidRPr="00D227A2" w:rsidRDefault="008F4344" w:rsidP="008F43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lang w:val="fr-FR" w:bidi="ar-EG"/>
        </w:rPr>
        <w:tab/>
      </w:r>
      <w:r>
        <w:rPr>
          <w:rFonts w:hint="cs"/>
          <w:lang w:val="fr-FR" w:bidi="ar-EG"/>
        </w:rPr>
        <w:t>•</w:t>
      </w:r>
      <w:r>
        <w:rPr>
          <w:lang w:val="fr-FR" w:bidi="ar-EG"/>
        </w:rPr>
        <w:tab/>
      </w:r>
      <w:r w:rsidR="00D227A2" w:rsidRPr="00D227A2">
        <w:rPr>
          <w:rFonts w:hint="cs"/>
          <w:rtl/>
          <w:lang w:bidi="ar-EG"/>
        </w:rPr>
        <w:t>المساعدة في الحصول على القروض الصغرى لشراء اللوازم (مواد أوّلية أو ماشية أو</w:t>
      </w:r>
      <w:r>
        <w:rPr>
          <w:rFonts w:hint="eastAsia"/>
          <w:rtl/>
          <w:lang w:bidi="ar-EG"/>
        </w:rPr>
        <w:t> </w:t>
      </w:r>
      <w:r w:rsidR="00D227A2" w:rsidRPr="00D227A2">
        <w:rPr>
          <w:rFonts w:hint="cs"/>
          <w:rtl/>
          <w:lang w:bidi="ar-EG"/>
        </w:rPr>
        <w:t xml:space="preserve">خلايا النحل على سبيل المثال). </w:t>
      </w:r>
    </w:p>
    <w:p w:rsidR="00D227A2" w:rsidRPr="00D227A2" w:rsidRDefault="008F4344" w:rsidP="00D227A2">
      <w:pPr>
        <w:pStyle w:val="SingleTxt"/>
        <w:rPr>
          <w:rFonts w:hint="cs"/>
          <w:rtl/>
          <w:lang w:bidi="ar-EG"/>
        </w:rPr>
      </w:pPr>
      <w:r>
        <w:rPr>
          <w:rFonts w:hint="cs"/>
          <w:rtl/>
          <w:lang w:bidi="ar-EG"/>
        </w:rPr>
        <w:tab/>
      </w:r>
      <w:r w:rsidR="00D227A2" w:rsidRPr="00D227A2">
        <w:rPr>
          <w:rFonts w:hint="cs"/>
          <w:rtl/>
          <w:lang w:bidi="ar-EG"/>
        </w:rPr>
        <w:t>والهدف ه</w:t>
      </w:r>
      <w:r>
        <w:rPr>
          <w:rFonts w:hint="cs"/>
          <w:rtl/>
          <w:lang w:bidi="ar-EG"/>
        </w:rPr>
        <w:t>و مساعدة النساء الريفيات على الإ</w:t>
      </w:r>
      <w:r w:rsidR="00D227A2" w:rsidRPr="00D227A2">
        <w:rPr>
          <w:rFonts w:hint="cs"/>
          <w:rtl/>
          <w:lang w:bidi="ar-EG"/>
        </w:rPr>
        <w:t xml:space="preserve">ندماج في الحياة الاقتصادية وتلبية احتياجاتهن واحتياجات أسرهن من خلال تحقيق دخل تكميلي. وقد حصلت النساء الريفيات في بعض الولايات على وسائل مادية أتيحت لهن في إطار مشاريع محددة مثل مشروع الدراسة المتعلقة بالنساء الريفيات التي موّلتها منظمة الأمم المتحدة للأغذية والزراعة (تيزي وزّو، جيجل...). </w:t>
      </w:r>
    </w:p>
    <w:p w:rsidR="00D227A2" w:rsidRPr="00D227A2" w:rsidRDefault="008F4344" w:rsidP="00D227A2">
      <w:pPr>
        <w:pStyle w:val="SingleTxt"/>
        <w:rPr>
          <w:rFonts w:hint="cs"/>
          <w:rtl/>
          <w:lang w:bidi="ar-EG"/>
        </w:rPr>
      </w:pPr>
      <w:r>
        <w:rPr>
          <w:rFonts w:hint="cs"/>
          <w:rtl/>
          <w:lang w:bidi="ar-EG"/>
        </w:rPr>
        <w:tab/>
      </w:r>
      <w:r w:rsidR="00D227A2" w:rsidRPr="00D227A2">
        <w:rPr>
          <w:rFonts w:hint="cs"/>
          <w:rtl/>
          <w:lang w:bidi="ar-EG"/>
        </w:rPr>
        <w:t>واستفادت ولايات أخرى من اعتمادات أتاحها الاتحاد الأوروبي لإقامة مشاريع صغرى على صعيد المجتمعات المحلية (مشاريع صغيرة لتربية الحيوانات).</w:t>
      </w:r>
    </w:p>
    <w:p w:rsidR="00D227A2" w:rsidRPr="00D227A2" w:rsidRDefault="008F4344" w:rsidP="008F4344">
      <w:pPr>
        <w:pStyle w:val="SingleTxt"/>
        <w:rPr>
          <w:rFonts w:hint="cs"/>
          <w:rtl/>
          <w:lang w:bidi="ar-EG"/>
        </w:rPr>
      </w:pPr>
      <w:r>
        <w:rPr>
          <w:rFonts w:hint="cs"/>
          <w:rtl/>
          <w:lang w:bidi="ar-EG"/>
        </w:rPr>
        <w:tab/>
      </w:r>
      <w:r w:rsidR="00D227A2" w:rsidRPr="00D227A2">
        <w:rPr>
          <w:rFonts w:hint="cs"/>
          <w:rtl/>
          <w:lang w:bidi="ar-EG"/>
        </w:rPr>
        <w:t>وفيما يلي توزيع المزارعين بحس</w:t>
      </w:r>
      <w:r>
        <w:rPr>
          <w:rFonts w:hint="cs"/>
          <w:rtl/>
          <w:lang w:bidi="ar-EG"/>
        </w:rPr>
        <w:t>ب نوع الجنس في 31 آب/أغسطس 2008</w:t>
      </w:r>
      <w:r w:rsidR="00D227A2" w:rsidRPr="00D227A2">
        <w:rPr>
          <w:rFonts w:hint="cs"/>
          <w:rtl/>
          <w:lang w:bidi="ar-EG"/>
        </w:rPr>
        <w:t>:</w:t>
      </w:r>
    </w:p>
    <w:p w:rsidR="008F4344" w:rsidRPr="008F4344" w:rsidRDefault="008F4344" w:rsidP="008F4344">
      <w:pPr>
        <w:pStyle w:val="SingleTxt"/>
        <w:spacing w:after="0" w:line="120" w:lineRule="exact"/>
        <w:rPr>
          <w:rFonts w:hint="cs"/>
          <w:sz w:val="10"/>
          <w:rtl/>
          <w:lang w:bidi="ar-EG"/>
        </w:rPr>
      </w:pPr>
    </w:p>
    <w:tbl>
      <w:tblPr>
        <w:tblStyle w:val="TableGrid"/>
        <w:bidiVisual/>
        <w:tblW w:w="0" w:type="auto"/>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98"/>
        <w:gridCol w:w="2440"/>
        <w:gridCol w:w="2575"/>
      </w:tblGrid>
      <w:tr w:rsidR="00D227A2" w:rsidRPr="006F3B24" w:rsidTr="006D1735">
        <w:trPr>
          <w:cantSplit/>
          <w:tblHeader/>
        </w:trPr>
        <w:tc>
          <w:tcPr>
            <w:tcW w:w="2298" w:type="dxa"/>
            <w:tcBorders>
              <w:top w:val="single" w:sz="4" w:space="0" w:color="auto"/>
              <w:bottom w:val="single" w:sz="12" w:space="0" w:color="auto"/>
            </w:tcBorders>
            <w:shd w:val="clear" w:color="auto" w:fill="auto"/>
            <w:vAlign w:val="bottom"/>
          </w:tcPr>
          <w:p w:rsidR="00D227A2" w:rsidRPr="006F3B24" w:rsidRDefault="00D227A2" w:rsidP="006F3B24">
            <w:pPr>
              <w:pStyle w:val="SingleTxt"/>
              <w:tabs>
                <w:tab w:val="clear" w:pos="1267"/>
                <w:tab w:val="clear" w:pos="1930"/>
                <w:tab w:val="clear" w:pos="3254"/>
                <w:tab w:val="left" w:pos="3243"/>
              </w:tabs>
              <w:spacing w:before="80" w:after="80" w:line="240" w:lineRule="exact"/>
              <w:ind w:left="271" w:right="88"/>
              <w:rPr>
                <w:rFonts w:cs="Traditional Arabic" w:hint="cs"/>
                <w:i/>
                <w:iCs/>
                <w:sz w:val="16"/>
                <w:szCs w:val="24"/>
                <w:rtl/>
                <w:lang w:bidi="ar-EG"/>
              </w:rPr>
            </w:pPr>
            <w:r w:rsidRPr="006F3B24">
              <w:rPr>
                <w:rFonts w:cs="Traditional Arabic" w:hint="cs"/>
                <w:i/>
                <w:iCs/>
                <w:sz w:val="16"/>
                <w:szCs w:val="24"/>
                <w:rtl/>
                <w:lang w:bidi="ar-EG"/>
              </w:rPr>
              <w:t>مجموع المزارعين</w:t>
            </w:r>
          </w:p>
        </w:tc>
        <w:tc>
          <w:tcPr>
            <w:tcW w:w="2440" w:type="dxa"/>
            <w:tcBorders>
              <w:top w:val="single" w:sz="4" w:space="0" w:color="auto"/>
              <w:bottom w:val="single" w:sz="12" w:space="0" w:color="auto"/>
            </w:tcBorders>
            <w:shd w:val="clear" w:color="auto" w:fill="auto"/>
            <w:vAlign w:val="bottom"/>
          </w:tcPr>
          <w:p w:rsidR="00D227A2" w:rsidRPr="006F3B24" w:rsidRDefault="00D227A2" w:rsidP="006F3B24">
            <w:pPr>
              <w:pStyle w:val="SingleTxt"/>
              <w:tabs>
                <w:tab w:val="clear" w:pos="1267"/>
              </w:tabs>
              <w:spacing w:before="80" w:after="80" w:line="240" w:lineRule="exact"/>
              <w:ind w:left="0" w:right="144"/>
              <w:rPr>
                <w:rFonts w:cs="Traditional Arabic" w:hint="cs"/>
                <w:i/>
                <w:iCs/>
                <w:sz w:val="16"/>
                <w:szCs w:val="24"/>
                <w:rtl/>
                <w:lang w:bidi="ar-EG"/>
              </w:rPr>
            </w:pPr>
            <w:r w:rsidRPr="006F3B24">
              <w:rPr>
                <w:rFonts w:cs="Traditional Arabic" w:hint="cs"/>
                <w:i/>
                <w:iCs/>
                <w:sz w:val="16"/>
                <w:szCs w:val="24"/>
                <w:rtl/>
                <w:lang w:bidi="ar-EG"/>
              </w:rPr>
              <w:t xml:space="preserve">المزارعات </w:t>
            </w:r>
          </w:p>
        </w:tc>
        <w:tc>
          <w:tcPr>
            <w:tcW w:w="2575" w:type="dxa"/>
            <w:tcBorders>
              <w:top w:val="single" w:sz="4" w:space="0" w:color="auto"/>
              <w:bottom w:val="single" w:sz="12" w:space="0" w:color="auto"/>
            </w:tcBorders>
            <w:shd w:val="clear" w:color="auto" w:fill="auto"/>
            <w:vAlign w:val="bottom"/>
          </w:tcPr>
          <w:p w:rsidR="00D227A2" w:rsidRPr="006F3B24" w:rsidRDefault="00D227A2" w:rsidP="006F3B24">
            <w:pPr>
              <w:pStyle w:val="SingleTxt"/>
              <w:tabs>
                <w:tab w:val="clear" w:pos="1267"/>
              </w:tabs>
              <w:spacing w:before="80" w:after="80" w:line="240" w:lineRule="exact"/>
              <w:ind w:left="32" w:right="144"/>
              <w:rPr>
                <w:rFonts w:cs="Traditional Arabic" w:hint="cs"/>
                <w:i/>
                <w:iCs/>
                <w:sz w:val="16"/>
                <w:szCs w:val="24"/>
                <w:rtl/>
                <w:lang w:bidi="ar-EG"/>
              </w:rPr>
            </w:pPr>
            <w:r w:rsidRPr="006F3B24">
              <w:rPr>
                <w:rFonts w:cs="Traditional Arabic" w:hint="cs"/>
                <w:i/>
                <w:iCs/>
                <w:sz w:val="16"/>
                <w:szCs w:val="24"/>
                <w:rtl/>
                <w:lang w:bidi="ar-EG"/>
              </w:rPr>
              <w:t xml:space="preserve">النسبة المئوية </w:t>
            </w:r>
          </w:p>
        </w:tc>
      </w:tr>
      <w:tr w:rsidR="006F3B24" w:rsidRPr="006F3B24" w:rsidTr="006D1735">
        <w:trPr>
          <w:cantSplit/>
          <w:trHeight w:hRule="exact" w:val="115"/>
          <w:tblHeader/>
        </w:trPr>
        <w:tc>
          <w:tcPr>
            <w:tcW w:w="2298" w:type="dxa"/>
            <w:tcBorders>
              <w:top w:val="single" w:sz="12" w:space="0" w:color="auto"/>
            </w:tcBorders>
            <w:shd w:val="clear" w:color="auto" w:fill="auto"/>
            <w:vAlign w:val="bottom"/>
          </w:tcPr>
          <w:p w:rsidR="006F3B24" w:rsidRPr="006F3B24" w:rsidRDefault="006F3B24" w:rsidP="006F3B24">
            <w:pPr>
              <w:pStyle w:val="SingleTxt"/>
              <w:tabs>
                <w:tab w:val="clear" w:pos="1267"/>
                <w:tab w:val="clear" w:pos="1930"/>
                <w:tab w:val="clear" w:pos="3254"/>
                <w:tab w:val="left" w:pos="3243"/>
              </w:tabs>
              <w:spacing w:before="40" w:after="80" w:line="240" w:lineRule="exact"/>
              <w:ind w:left="271" w:right="88"/>
              <w:rPr>
                <w:rFonts w:hint="cs"/>
                <w:sz w:val="16"/>
                <w:szCs w:val="24"/>
                <w:rtl/>
                <w:lang w:bidi="ar-EG"/>
              </w:rPr>
            </w:pPr>
          </w:p>
        </w:tc>
        <w:tc>
          <w:tcPr>
            <w:tcW w:w="2440" w:type="dxa"/>
            <w:tcBorders>
              <w:top w:val="single" w:sz="12" w:space="0" w:color="auto"/>
            </w:tcBorders>
            <w:shd w:val="clear" w:color="auto" w:fill="auto"/>
            <w:vAlign w:val="bottom"/>
          </w:tcPr>
          <w:p w:rsidR="006F3B24" w:rsidRPr="006F3B24" w:rsidRDefault="006F3B24" w:rsidP="006F3B24">
            <w:pPr>
              <w:pStyle w:val="SingleTxt"/>
              <w:tabs>
                <w:tab w:val="clear" w:pos="1267"/>
              </w:tabs>
              <w:spacing w:before="40" w:after="80" w:line="240" w:lineRule="exact"/>
              <w:ind w:left="0" w:right="144"/>
              <w:rPr>
                <w:rFonts w:hint="cs"/>
                <w:sz w:val="16"/>
                <w:szCs w:val="24"/>
                <w:rtl/>
                <w:lang w:bidi="ar-EG"/>
              </w:rPr>
            </w:pPr>
          </w:p>
        </w:tc>
        <w:tc>
          <w:tcPr>
            <w:tcW w:w="2575" w:type="dxa"/>
            <w:tcBorders>
              <w:top w:val="single" w:sz="12" w:space="0" w:color="auto"/>
            </w:tcBorders>
            <w:shd w:val="clear" w:color="auto" w:fill="auto"/>
            <w:vAlign w:val="bottom"/>
          </w:tcPr>
          <w:p w:rsidR="006F3B24" w:rsidRPr="006F3B24" w:rsidRDefault="006F3B24" w:rsidP="006F3B24">
            <w:pPr>
              <w:pStyle w:val="SingleTxt"/>
              <w:tabs>
                <w:tab w:val="clear" w:pos="1267"/>
              </w:tabs>
              <w:spacing w:before="40" w:after="80" w:line="240" w:lineRule="exact"/>
              <w:ind w:left="32" w:right="144"/>
              <w:rPr>
                <w:rFonts w:hint="cs"/>
                <w:sz w:val="16"/>
                <w:szCs w:val="24"/>
                <w:rtl/>
                <w:lang w:bidi="ar-EG"/>
              </w:rPr>
            </w:pPr>
          </w:p>
        </w:tc>
      </w:tr>
      <w:tr w:rsidR="00D227A2" w:rsidRPr="006F3B24" w:rsidTr="006D1735">
        <w:trPr>
          <w:cantSplit/>
        </w:trPr>
        <w:tc>
          <w:tcPr>
            <w:tcW w:w="2298" w:type="dxa"/>
            <w:tcBorders>
              <w:bottom w:val="single" w:sz="12" w:space="0" w:color="auto"/>
            </w:tcBorders>
            <w:shd w:val="clear" w:color="auto" w:fill="auto"/>
            <w:vAlign w:val="bottom"/>
          </w:tcPr>
          <w:p w:rsidR="00D227A2" w:rsidRPr="006F3B24" w:rsidRDefault="00D227A2" w:rsidP="006F3B24">
            <w:pPr>
              <w:pStyle w:val="SingleTxt"/>
              <w:tabs>
                <w:tab w:val="clear" w:pos="1267"/>
                <w:tab w:val="clear" w:pos="1930"/>
                <w:tab w:val="clear" w:pos="3254"/>
                <w:tab w:val="left" w:pos="3243"/>
              </w:tabs>
              <w:spacing w:before="40" w:after="80" w:line="240" w:lineRule="exact"/>
              <w:ind w:left="271" w:right="88"/>
              <w:rPr>
                <w:rFonts w:cs="Traditional Arabic" w:hint="cs"/>
                <w:sz w:val="16"/>
                <w:szCs w:val="24"/>
                <w:rtl/>
                <w:lang w:bidi="ar-EG"/>
              </w:rPr>
            </w:pPr>
            <w:r w:rsidRPr="006F3B24">
              <w:rPr>
                <w:rFonts w:cs="Traditional Arabic" w:hint="cs"/>
                <w:sz w:val="16"/>
                <w:szCs w:val="24"/>
                <w:rtl/>
                <w:lang w:bidi="ar-EG"/>
              </w:rPr>
              <w:t>077 802</w:t>
            </w:r>
          </w:p>
        </w:tc>
        <w:tc>
          <w:tcPr>
            <w:tcW w:w="2440" w:type="dxa"/>
            <w:tcBorders>
              <w:bottom w:val="single" w:sz="12" w:space="0" w:color="auto"/>
            </w:tcBorders>
            <w:shd w:val="clear" w:color="auto" w:fill="auto"/>
            <w:vAlign w:val="bottom"/>
          </w:tcPr>
          <w:p w:rsidR="00D227A2" w:rsidRPr="006F3B24" w:rsidRDefault="00D227A2" w:rsidP="006F3B24">
            <w:pPr>
              <w:pStyle w:val="SingleTxt"/>
              <w:tabs>
                <w:tab w:val="clear" w:pos="1267"/>
              </w:tabs>
              <w:spacing w:before="40" w:after="80" w:line="240" w:lineRule="exact"/>
              <w:ind w:left="0" w:right="144"/>
              <w:rPr>
                <w:rFonts w:cs="Traditional Arabic" w:hint="cs"/>
                <w:sz w:val="16"/>
                <w:szCs w:val="24"/>
                <w:rtl/>
                <w:lang w:bidi="ar-EG"/>
              </w:rPr>
            </w:pPr>
            <w:r w:rsidRPr="006F3B24">
              <w:rPr>
                <w:rFonts w:cs="Traditional Arabic" w:hint="cs"/>
                <w:sz w:val="16"/>
                <w:szCs w:val="24"/>
                <w:rtl/>
                <w:lang w:bidi="ar-EG"/>
              </w:rPr>
              <w:t>920 35</w:t>
            </w:r>
          </w:p>
        </w:tc>
        <w:tc>
          <w:tcPr>
            <w:tcW w:w="2575" w:type="dxa"/>
            <w:tcBorders>
              <w:bottom w:val="single" w:sz="12" w:space="0" w:color="auto"/>
            </w:tcBorders>
            <w:shd w:val="clear" w:color="auto" w:fill="auto"/>
            <w:vAlign w:val="bottom"/>
          </w:tcPr>
          <w:p w:rsidR="00D227A2" w:rsidRPr="006F3B24" w:rsidRDefault="00DD75B5" w:rsidP="006F3B24">
            <w:pPr>
              <w:pStyle w:val="SingleTxt"/>
              <w:tabs>
                <w:tab w:val="clear" w:pos="1267"/>
              </w:tabs>
              <w:spacing w:before="40" w:after="80" w:line="240" w:lineRule="exact"/>
              <w:ind w:left="32" w:right="144"/>
              <w:rPr>
                <w:rFonts w:cs="Traditional Arabic" w:hint="cs"/>
                <w:sz w:val="16"/>
                <w:szCs w:val="24"/>
                <w:rtl/>
                <w:lang w:bidi="ar-EG"/>
              </w:rPr>
            </w:pPr>
            <w:r>
              <w:rPr>
                <w:rFonts w:cs="Traditional Arabic" w:hint="cs"/>
                <w:sz w:val="16"/>
                <w:szCs w:val="24"/>
                <w:rtl/>
                <w:lang w:bidi="ar-EG"/>
              </w:rPr>
              <w:t>4.4</w:t>
            </w:r>
            <w:r w:rsidRPr="00B759ED">
              <w:rPr>
                <w:rFonts w:cs="Akhbar MT" w:hint="cs"/>
                <w:sz w:val="28"/>
                <w:szCs w:val="28"/>
                <w:rtl/>
                <w:lang w:val="fr-FR" w:bidi="ar-EG"/>
              </w:rPr>
              <w:t>%</w:t>
            </w:r>
          </w:p>
        </w:tc>
      </w:tr>
    </w:tbl>
    <w:p w:rsidR="006F3B24" w:rsidRPr="006F3B24" w:rsidRDefault="006F3B24" w:rsidP="006F3B24">
      <w:pPr>
        <w:pStyle w:val="SingleTxt"/>
        <w:spacing w:after="0" w:line="120" w:lineRule="exact"/>
        <w:rPr>
          <w:rFonts w:hint="cs"/>
          <w:sz w:val="10"/>
          <w:rtl/>
          <w:lang w:bidi="ar-EG"/>
        </w:rPr>
      </w:pPr>
    </w:p>
    <w:p w:rsidR="006F3B24" w:rsidRPr="006F3B24" w:rsidRDefault="006F3B24" w:rsidP="006F3B24">
      <w:pPr>
        <w:pStyle w:val="SingleTxt"/>
        <w:spacing w:after="0" w:line="120" w:lineRule="exact"/>
        <w:rPr>
          <w:rFonts w:hint="cs"/>
          <w:sz w:val="10"/>
          <w:rtl/>
          <w:lang w:bidi="ar-EG"/>
        </w:rPr>
      </w:pPr>
    </w:p>
    <w:p w:rsidR="00D227A2" w:rsidRPr="00D227A2" w:rsidRDefault="006F3B24" w:rsidP="006F3B24">
      <w:pPr>
        <w:pStyle w:val="SingleTxt"/>
        <w:rPr>
          <w:rFonts w:hint="cs"/>
          <w:rtl/>
          <w:lang w:bidi="ar-EG"/>
        </w:rPr>
      </w:pPr>
      <w:r>
        <w:rPr>
          <w:rFonts w:hint="cs"/>
          <w:rtl/>
          <w:lang w:bidi="ar-EG"/>
        </w:rPr>
        <w:tab/>
      </w:r>
      <w:r w:rsidR="00D227A2" w:rsidRPr="00D227A2">
        <w:rPr>
          <w:rFonts w:hint="cs"/>
          <w:rtl/>
          <w:lang w:bidi="ar-EG"/>
        </w:rPr>
        <w:t>والمنظما</w:t>
      </w:r>
      <w:r>
        <w:rPr>
          <w:rFonts w:hint="cs"/>
          <w:rtl/>
          <w:lang w:bidi="ar-EG"/>
        </w:rPr>
        <w:t xml:space="preserve">ت غير الحكومية أطراف مشاركة في </w:t>
      </w:r>
      <w:r>
        <w:rPr>
          <w:rFonts w:hint="eastAsia"/>
          <w:rtl/>
          <w:lang w:bidi="ar-EG"/>
        </w:rPr>
        <w:t>”</w:t>
      </w:r>
      <w:r w:rsidR="00D227A2" w:rsidRPr="00D227A2">
        <w:rPr>
          <w:rFonts w:hint="cs"/>
          <w:rtl/>
          <w:lang w:bidi="ar-EG"/>
        </w:rPr>
        <w:t>برنامج التنمية والنهضة الريفية</w:t>
      </w:r>
      <w:r>
        <w:rPr>
          <w:rFonts w:hint="eastAsia"/>
          <w:rtl/>
          <w:lang w:bidi="ar-EG"/>
        </w:rPr>
        <w:t>“</w:t>
      </w:r>
      <w:r w:rsidR="00D227A2" w:rsidRPr="00D227A2">
        <w:rPr>
          <w:rFonts w:hint="cs"/>
          <w:rtl/>
          <w:lang w:bidi="ar-EG"/>
        </w:rPr>
        <w:t xml:space="preserve"> وفي "اللجنة الوطنية لتنفيذ التوصيات المؤتمر الوطني لتدريب ورعاية ا</w:t>
      </w:r>
      <w:r>
        <w:rPr>
          <w:rFonts w:hint="cs"/>
          <w:rtl/>
          <w:lang w:bidi="ar-EG"/>
        </w:rPr>
        <w:t>لمرأة الريفية والمرأة في المنزل</w:t>
      </w:r>
      <w:r>
        <w:rPr>
          <w:rFonts w:hint="eastAsia"/>
          <w:rtl/>
          <w:lang w:bidi="ar-EG"/>
        </w:rPr>
        <w:t>“</w:t>
      </w:r>
      <w:r w:rsidR="00D227A2" w:rsidRPr="00D227A2">
        <w:rPr>
          <w:rFonts w:hint="cs"/>
          <w:rtl/>
          <w:lang w:bidi="ar-EG"/>
        </w:rPr>
        <w:t xml:space="preserve">. </w:t>
      </w:r>
    </w:p>
    <w:p w:rsidR="00D227A2" w:rsidRPr="00D227A2" w:rsidRDefault="006F3B24" w:rsidP="00D227A2">
      <w:pPr>
        <w:pStyle w:val="SingleTxt"/>
        <w:rPr>
          <w:rFonts w:hint="cs"/>
          <w:rtl/>
          <w:lang w:bidi="ar-EG"/>
        </w:rPr>
      </w:pPr>
      <w:r>
        <w:rPr>
          <w:rFonts w:hint="cs"/>
          <w:rtl/>
          <w:lang w:bidi="ar-EG"/>
        </w:rPr>
        <w:tab/>
      </w:r>
      <w:r w:rsidR="00D227A2" w:rsidRPr="00D227A2">
        <w:rPr>
          <w:rFonts w:hint="cs"/>
          <w:rtl/>
          <w:lang w:bidi="ar-EG"/>
        </w:rPr>
        <w:t xml:space="preserve">وقد كان الاحتفال باليوم العالمي للمرأة الريفية، في 15 تشرين الأول/أكتوبر 2008، فرصة لإعلان إنشاء شبكة للمرأة الريفية بالتعاون مع جمعيات وطنية أعضاء في مشروع النهضة الريفية ومنظمات معنيّة مثل المنظمة العربية للتنمية الريفية والمنظمة العالمية للزراعة. </w:t>
      </w:r>
    </w:p>
    <w:p w:rsidR="00D227A2" w:rsidRPr="00D227A2" w:rsidRDefault="006F3B24" w:rsidP="00D227A2">
      <w:pPr>
        <w:pStyle w:val="SingleTxt"/>
        <w:rPr>
          <w:rFonts w:hint="cs"/>
          <w:rtl/>
          <w:lang w:bidi="ar-EG"/>
        </w:rPr>
      </w:pPr>
      <w:r>
        <w:rPr>
          <w:rFonts w:hint="cs"/>
          <w:rtl/>
          <w:lang w:bidi="ar-EG"/>
        </w:rPr>
        <w:tab/>
      </w:r>
      <w:r w:rsidR="00D227A2" w:rsidRPr="00D227A2">
        <w:rPr>
          <w:rFonts w:hint="cs"/>
          <w:rtl/>
          <w:lang w:bidi="ar-EG"/>
        </w:rPr>
        <w:t xml:space="preserve">وبمناسبة المؤتمر الثاني المعني بتدريب ورعاية المرأة الريفية والمرأة في المنزل المعقود في مدينة الجزائر في الفترة من 7 إلى 9 آذار/مارس 2009، أعلنت الحكومة إنشاء مدرسة للمرأة الريفية ستوفّر دروسا وتدريبا للنساء الناشطات في ميدان انتاج اللبن. وستكون لهذه المدرسة 13 فرعا ووحدة متخصصة في مسارات أخرى غير اللبن والخضر والفواكه. </w:t>
      </w:r>
    </w:p>
    <w:p w:rsidR="00D227A2" w:rsidRPr="00D227A2" w:rsidRDefault="006F3B24" w:rsidP="006F3B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27A2" w:rsidRPr="00D227A2">
        <w:rPr>
          <w:rFonts w:hint="cs"/>
          <w:rtl/>
          <w:lang w:bidi="ar-EG"/>
        </w:rPr>
        <w:t>الرد على التوصيتين 43 و 44</w:t>
      </w:r>
    </w:p>
    <w:p w:rsidR="00D227A2" w:rsidRPr="00D227A2" w:rsidRDefault="006F3B24" w:rsidP="00D227A2">
      <w:pPr>
        <w:pStyle w:val="SingleTxt"/>
        <w:rPr>
          <w:rFonts w:hint="cs"/>
          <w:rtl/>
          <w:lang w:bidi="ar-EG"/>
        </w:rPr>
      </w:pPr>
      <w:r>
        <w:rPr>
          <w:rFonts w:hint="cs"/>
          <w:rtl/>
          <w:lang w:bidi="ar-EG"/>
        </w:rPr>
        <w:tab/>
      </w:r>
      <w:r w:rsidR="00D227A2" w:rsidRPr="00D227A2">
        <w:rPr>
          <w:rFonts w:hint="cs"/>
          <w:rtl/>
          <w:lang w:bidi="ar-EG"/>
        </w:rPr>
        <w:t>تعتبر الحكومة الحركة الجمعياتية شريكا لا</w:t>
      </w:r>
      <w:r>
        <w:rPr>
          <w:rFonts w:hint="cs"/>
          <w:rtl/>
          <w:lang w:bidi="ar-EG"/>
        </w:rPr>
        <w:t xml:space="preserve"> </w:t>
      </w:r>
      <w:r w:rsidR="00D227A2" w:rsidRPr="00D227A2">
        <w:rPr>
          <w:rFonts w:hint="cs"/>
          <w:rtl/>
          <w:lang w:bidi="ar-EG"/>
        </w:rPr>
        <w:t>غنى عنه. وهي ترصد سنويا لتلك الحركة أكثر من 600 مليون دينار جزائري في شكل مخصصات في الميزانية وتمنحها مرافق لمقارّها وأماكن عملها.</w:t>
      </w:r>
    </w:p>
    <w:p w:rsidR="00D227A2" w:rsidRPr="00D227A2" w:rsidRDefault="006F3B24" w:rsidP="00D227A2">
      <w:pPr>
        <w:pStyle w:val="SingleTxt"/>
        <w:rPr>
          <w:rFonts w:hint="cs"/>
          <w:rtl/>
          <w:lang w:bidi="ar-EG"/>
        </w:rPr>
      </w:pPr>
      <w:r>
        <w:rPr>
          <w:rFonts w:hint="cs"/>
          <w:rtl/>
          <w:lang w:bidi="ar-EG"/>
        </w:rPr>
        <w:tab/>
      </w:r>
      <w:r w:rsidR="00D227A2" w:rsidRPr="00D227A2">
        <w:rPr>
          <w:rFonts w:hint="cs"/>
          <w:rtl/>
          <w:lang w:bidi="ar-EG"/>
        </w:rPr>
        <w:t xml:space="preserve">وهذه التسهيلات مخصصة لجميع المنظمات غير الحكومية بما في ذلك المنظمات العاملة في ميدان النهوض بوضع المرأة. </w:t>
      </w:r>
    </w:p>
    <w:p w:rsidR="00D227A2" w:rsidRPr="00D227A2" w:rsidRDefault="006F3B24" w:rsidP="00D227A2">
      <w:pPr>
        <w:pStyle w:val="SingleTxt"/>
        <w:rPr>
          <w:rFonts w:hint="cs"/>
          <w:rtl/>
          <w:lang w:bidi="ar-EG"/>
        </w:rPr>
      </w:pPr>
      <w:r>
        <w:rPr>
          <w:rFonts w:hint="cs"/>
          <w:rtl/>
          <w:lang w:bidi="ar-EG"/>
        </w:rPr>
        <w:tab/>
      </w:r>
      <w:r w:rsidR="00D227A2" w:rsidRPr="00D227A2">
        <w:rPr>
          <w:rFonts w:hint="cs"/>
          <w:rtl/>
          <w:lang w:bidi="ar-EG"/>
        </w:rPr>
        <w:t xml:space="preserve">وقد موّلت السلطات العمومية في أثناء عام 2006 زهاء 200 مشروع من مشاريع الجمعيات كان زهاء 50 في المائة منها معدّا لتعزيز مشاركة المرأة في ميادين مختلفة. </w:t>
      </w:r>
    </w:p>
    <w:p w:rsidR="00D227A2" w:rsidRPr="00D227A2" w:rsidRDefault="006F3B24" w:rsidP="00D227A2">
      <w:pPr>
        <w:pStyle w:val="SingleTxt"/>
        <w:rPr>
          <w:rFonts w:hint="cs"/>
          <w:rtl/>
          <w:lang w:bidi="ar-EG"/>
        </w:rPr>
      </w:pPr>
      <w:r>
        <w:rPr>
          <w:rFonts w:hint="cs"/>
          <w:rtl/>
          <w:lang w:bidi="ar-EG"/>
        </w:rPr>
        <w:tab/>
      </w:r>
      <w:r w:rsidR="00D227A2" w:rsidRPr="00D227A2">
        <w:rPr>
          <w:rFonts w:hint="cs"/>
          <w:rtl/>
          <w:lang w:bidi="ar-EG"/>
        </w:rPr>
        <w:t>ولتشجيع مشاركة الجمعيات في مبادرات التأمل وفي تكفل المسائل الاجتماعية، ت</w:t>
      </w:r>
      <w:r w:rsidR="00D227A2" w:rsidRPr="00D227A2">
        <w:rPr>
          <w:rtl/>
          <w:lang w:bidi="ar-EG"/>
        </w:rPr>
        <w:t>ُ</w:t>
      </w:r>
      <w:r w:rsidR="00D227A2" w:rsidRPr="00D227A2">
        <w:rPr>
          <w:rFonts w:hint="cs"/>
          <w:rtl/>
          <w:lang w:bidi="ar-EG"/>
        </w:rPr>
        <w:t xml:space="preserve">شرك الحكومة تلك الجمعيات في عضوية المجالس الاستشارية. وقد استهلّت كذلك برنامجا لإقامة 48 من دور الجمعيات تم انجاز 10 منها أصبحت الآن في طور التشغيل في حين يجرى تجهيز 4 أخرى. </w:t>
      </w:r>
    </w:p>
    <w:p w:rsidR="00D227A2" w:rsidRPr="00D227A2" w:rsidRDefault="006F3B24" w:rsidP="006F3B24">
      <w:pPr>
        <w:pStyle w:val="SingleTxt"/>
        <w:rPr>
          <w:rFonts w:hint="cs"/>
          <w:rtl/>
          <w:lang w:bidi="ar-EG"/>
        </w:rPr>
      </w:pPr>
      <w:r>
        <w:rPr>
          <w:rFonts w:hint="cs"/>
          <w:rtl/>
          <w:lang w:bidi="ar-EG"/>
        </w:rPr>
        <w:tab/>
      </w:r>
      <w:r w:rsidR="00D227A2" w:rsidRPr="00D227A2">
        <w:rPr>
          <w:rFonts w:hint="cs"/>
          <w:rtl/>
          <w:lang w:bidi="ar-EG"/>
        </w:rPr>
        <w:t>وتعمل المؤسسات الوطنية بتعاون وثيق مع المنظمات غير الحكومية المعنية وت</w:t>
      </w:r>
      <w:r w:rsidR="00D227A2" w:rsidRPr="00D227A2">
        <w:rPr>
          <w:rtl/>
          <w:lang w:bidi="ar-EG"/>
        </w:rPr>
        <w:t>ُ</w:t>
      </w:r>
      <w:r w:rsidR="00D227A2" w:rsidRPr="00D227A2">
        <w:rPr>
          <w:rFonts w:hint="cs"/>
          <w:rtl/>
          <w:lang w:bidi="ar-EG"/>
        </w:rPr>
        <w:t>شركها في عملي التفكير وفي إعداد وتنفيذ الاستراتيجيات وخطط العمل ولا</w:t>
      </w:r>
      <w:r>
        <w:rPr>
          <w:rFonts w:hint="cs"/>
          <w:rtl/>
          <w:lang w:bidi="ar-EG"/>
        </w:rPr>
        <w:t xml:space="preserve"> </w:t>
      </w:r>
      <w:r w:rsidR="00D227A2" w:rsidRPr="00D227A2">
        <w:rPr>
          <w:rFonts w:hint="cs"/>
          <w:rtl/>
          <w:lang w:bidi="ar-EG"/>
        </w:rPr>
        <w:t xml:space="preserve">سيما تلك التي تتصل بوضع المرأة والطفولة. وفي هذا الإطار تشارك المنظمات غير الحكومية، في جملة أمور، في أنشطة </w:t>
      </w:r>
      <w:r>
        <w:rPr>
          <w:rFonts w:hint="eastAsia"/>
          <w:rtl/>
          <w:lang w:bidi="ar-EG"/>
        </w:rPr>
        <w:t>”</w:t>
      </w:r>
      <w:r w:rsidR="00D227A2" w:rsidRPr="00D227A2">
        <w:rPr>
          <w:rFonts w:hint="cs"/>
          <w:rtl/>
          <w:lang w:bidi="ar-EG"/>
        </w:rPr>
        <w:t>الاستراتيجية الوطنية لمكافحة العنف ضد المرأة</w:t>
      </w:r>
      <w:r>
        <w:rPr>
          <w:rFonts w:hint="eastAsia"/>
          <w:rtl/>
          <w:lang w:bidi="ar-EG"/>
        </w:rPr>
        <w:t>“</w:t>
      </w:r>
      <w:r w:rsidR="00D227A2" w:rsidRPr="00D227A2">
        <w:rPr>
          <w:rFonts w:hint="cs"/>
          <w:rtl/>
          <w:lang w:bidi="ar-EG"/>
        </w:rPr>
        <w:t xml:space="preserve"> و</w:t>
      </w:r>
      <w:r>
        <w:rPr>
          <w:rFonts w:hint="cs"/>
          <w:rtl/>
          <w:lang w:bidi="ar-EG"/>
        </w:rPr>
        <w:t xml:space="preserve"> </w:t>
      </w:r>
      <w:r>
        <w:rPr>
          <w:rFonts w:hint="eastAsia"/>
          <w:rtl/>
          <w:lang w:bidi="ar-EG"/>
        </w:rPr>
        <w:t>”</w:t>
      </w:r>
      <w:r w:rsidR="00D227A2" w:rsidRPr="00D227A2">
        <w:rPr>
          <w:rFonts w:hint="cs"/>
          <w:rtl/>
          <w:lang w:bidi="ar-EG"/>
        </w:rPr>
        <w:t>خطة العمل الوطنية من أجل الطفل</w:t>
      </w:r>
      <w:r>
        <w:rPr>
          <w:rFonts w:hint="eastAsia"/>
          <w:rtl/>
          <w:lang w:bidi="ar-EG"/>
        </w:rPr>
        <w:t>“</w:t>
      </w:r>
      <w:r w:rsidR="00D227A2" w:rsidRPr="00D227A2">
        <w:rPr>
          <w:rFonts w:hint="cs"/>
          <w:rtl/>
          <w:lang w:bidi="ar-EG"/>
        </w:rPr>
        <w:t xml:space="preserve"> و </w:t>
      </w:r>
      <w:r>
        <w:rPr>
          <w:rFonts w:hint="eastAsia"/>
          <w:rtl/>
          <w:lang w:bidi="ar-EG"/>
        </w:rPr>
        <w:t>”</w:t>
      </w:r>
      <w:r w:rsidR="00D227A2" w:rsidRPr="00D227A2">
        <w:rPr>
          <w:rFonts w:hint="cs"/>
          <w:rtl/>
          <w:lang w:bidi="ar-EG"/>
        </w:rPr>
        <w:t>الاستراتيجية الوطنية لمكافحة الأمية</w:t>
      </w:r>
      <w:r>
        <w:rPr>
          <w:rFonts w:hint="eastAsia"/>
          <w:rtl/>
          <w:lang w:bidi="ar-EG"/>
        </w:rPr>
        <w:t>“</w:t>
      </w:r>
      <w:r w:rsidR="00D227A2" w:rsidRPr="00D227A2">
        <w:rPr>
          <w:rFonts w:hint="cs"/>
          <w:rtl/>
          <w:lang w:bidi="ar-EG"/>
        </w:rPr>
        <w:t>.</w:t>
      </w:r>
    </w:p>
    <w:p w:rsidR="00D227A2" w:rsidRPr="00D227A2" w:rsidRDefault="006F3B24" w:rsidP="006F3B24">
      <w:pPr>
        <w:pStyle w:val="SingleTxt"/>
        <w:rPr>
          <w:rFonts w:hint="cs"/>
          <w:rtl/>
          <w:lang w:bidi="ar-EG"/>
        </w:rPr>
      </w:pPr>
      <w:r>
        <w:rPr>
          <w:rFonts w:hint="cs"/>
          <w:rtl/>
          <w:lang w:bidi="ar-EG"/>
        </w:rPr>
        <w:tab/>
      </w:r>
      <w:r w:rsidR="00D227A2" w:rsidRPr="00D227A2">
        <w:rPr>
          <w:rFonts w:hint="cs"/>
          <w:rtl/>
          <w:lang w:bidi="ar-EG"/>
        </w:rPr>
        <w:t>ويجرى كذلك تنظيم دورات تدريبية لفائدة المنظمات غير الحكومية في ميدان الاعتبارات الجنساية، والتخطيط الاستراتيجي، وتقنيات الدعوة، والعنف القائم على أساس جنساني، والاتصال فيما بين الأشخاص. وتقوم المنظمات غير الحكومية نفسها بالتشديد على هذا التعاون المثمر.</w:t>
      </w:r>
    </w:p>
    <w:p w:rsidR="00D227A2" w:rsidRPr="00D227A2" w:rsidRDefault="006F3B24" w:rsidP="00D227A2">
      <w:pPr>
        <w:pStyle w:val="SingleTxt"/>
        <w:rPr>
          <w:rFonts w:hint="cs"/>
          <w:rtl/>
          <w:lang w:bidi="ar-EG"/>
        </w:rPr>
      </w:pPr>
      <w:r>
        <w:rPr>
          <w:rFonts w:hint="cs"/>
          <w:rtl/>
          <w:lang w:bidi="ar-EG"/>
        </w:rPr>
        <w:tab/>
      </w:r>
      <w:r w:rsidR="00D227A2" w:rsidRPr="00D227A2">
        <w:rPr>
          <w:rFonts w:hint="cs"/>
          <w:rtl/>
          <w:lang w:bidi="ar-EG"/>
        </w:rPr>
        <w:t xml:space="preserve">كذلك، يجب ذكر أن اللجنة الوطنية الاستشارية لتعزيز حقوق الإنسان وحمايتها طرف مشارك في عملية إعداد هذا التقرير. </w:t>
      </w:r>
    </w:p>
    <w:p w:rsidR="00D227A2" w:rsidRPr="00D227A2" w:rsidRDefault="006F3B24" w:rsidP="00D227A2">
      <w:pPr>
        <w:pStyle w:val="SingleTxt"/>
        <w:rPr>
          <w:rFonts w:hint="cs"/>
          <w:rtl/>
          <w:lang w:bidi="ar-EG"/>
        </w:rPr>
      </w:pPr>
      <w:r>
        <w:rPr>
          <w:rFonts w:hint="cs"/>
          <w:rtl/>
          <w:lang w:bidi="ar-EG"/>
        </w:rPr>
        <w:tab/>
      </w:r>
      <w:r w:rsidR="00D227A2" w:rsidRPr="00D227A2">
        <w:rPr>
          <w:rFonts w:hint="cs"/>
          <w:rtl/>
          <w:lang w:bidi="ar-EG"/>
        </w:rPr>
        <w:t>وأخيرا، أ</w:t>
      </w:r>
      <w:r w:rsidR="00D227A2" w:rsidRPr="00D227A2">
        <w:rPr>
          <w:rFonts w:cs="Times New Roman" w:hint="cs"/>
          <w:rtl/>
          <w:lang w:bidi="ar-EG"/>
        </w:rPr>
        <w:t>ۥ</w:t>
      </w:r>
      <w:r w:rsidR="00D227A2" w:rsidRPr="00D227A2">
        <w:rPr>
          <w:rFonts w:hint="cs"/>
          <w:rtl/>
          <w:lang w:bidi="ar-EG"/>
        </w:rPr>
        <w:t xml:space="preserve">شركت واستشيرت جمعيات وطنية أخرى ذات طابع تمثيلي وناشطة في حماية وتعزيز حقوق المرأة في عملية الصيغة النهائية لهذا التقرير. وقد كانت مساهمتها مركّزة على الضغوط التي ظهرت في الميدان لدى تنفيذ اتفاقية القضاء على جميع أشكال التمييز ضد المرأة في الجزائر. </w:t>
      </w:r>
    </w:p>
    <w:p w:rsidR="00D227A2" w:rsidRPr="00D227A2" w:rsidRDefault="006F3B24" w:rsidP="006F3B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27A2" w:rsidRPr="00D227A2">
        <w:rPr>
          <w:rFonts w:hint="cs"/>
          <w:rtl/>
          <w:lang w:bidi="ar-EG"/>
        </w:rPr>
        <w:t>الرد على التوصية 47</w:t>
      </w:r>
    </w:p>
    <w:p w:rsidR="00D227A2" w:rsidRPr="00D227A2" w:rsidRDefault="006F3B24" w:rsidP="006F3B24">
      <w:pPr>
        <w:pStyle w:val="SingleTxt"/>
        <w:rPr>
          <w:rFonts w:hint="cs"/>
          <w:rtl/>
          <w:lang w:bidi="ar-EG"/>
        </w:rPr>
      </w:pPr>
      <w:r>
        <w:rPr>
          <w:rFonts w:hint="cs"/>
          <w:rtl/>
          <w:lang w:bidi="ar-EG"/>
        </w:rPr>
        <w:tab/>
      </w:r>
      <w:r w:rsidR="00D227A2" w:rsidRPr="00D227A2">
        <w:rPr>
          <w:rFonts w:hint="cs"/>
          <w:rtl/>
          <w:lang w:bidi="ar-EG"/>
        </w:rPr>
        <w:t>إدراكا للآثار الخطيرة المترتبة على العنف الممارس ضد المرأة بالنسبة للحالة النفسانية للأطفال ونمائهم العاطفي والفكري، قدّمت الجزائر</w:t>
      </w:r>
      <w:r>
        <w:rPr>
          <w:rFonts w:hint="cs"/>
          <w:rtl/>
          <w:lang w:bidi="ar-EG"/>
        </w:rPr>
        <w:t xml:space="preserve"> </w:t>
      </w:r>
      <w:r w:rsidR="00D227A2" w:rsidRPr="00D227A2">
        <w:rPr>
          <w:rFonts w:hint="cs"/>
          <w:rtl/>
          <w:lang w:bidi="ar-EG"/>
        </w:rPr>
        <w:t xml:space="preserve">بمناسبة الاستشارة الإقليمية </w:t>
      </w:r>
      <w:r>
        <w:rPr>
          <w:rFonts w:hint="eastAsia"/>
          <w:rtl/>
          <w:lang w:bidi="ar-EG"/>
        </w:rPr>
        <w:t>”</w:t>
      </w:r>
      <w:r w:rsidR="00D227A2" w:rsidRPr="00D227A2">
        <w:rPr>
          <w:rFonts w:hint="cs"/>
          <w:rtl/>
          <w:lang w:bidi="ar-EG"/>
        </w:rPr>
        <w:t xml:space="preserve">الشرق الأوسط </w:t>
      </w:r>
      <w:r>
        <w:rPr>
          <w:rFonts w:hint="cs"/>
          <w:rtl/>
          <w:lang w:bidi="ar-EG"/>
        </w:rPr>
        <w:t>- شمال افريقيا</w:t>
      </w:r>
      <w:r>
        <w:rPr>
          <w:rFonts w:hint="eastAsia"/>
          <w:rtl/>
          <w:lang w:bidi="ar-EG"/>
        </w:rPr>
        <w:t>“</w:t>
      </w:r>
      <w:r w:rsidR="00D227A2" w:rsidRPr="00D227A2">
        <w:rPr>
          <w:rFonts w:hint="cs"/>
          <w:rtl/>
          <w:lang w:bidi="ar-EG"/>
        </w:rPr>
        <w:t xml:space="preserve"> المعقودة في القاهرة في </w:t>
      </w:r>
      <w:r>
        <w:rPr>
          <w:rFonts w:hint="cs"/>
          <w:rtl/>
          <w:lang w:bidi="ar-EG"/>
        </w:rPr>
        <w:t>الفترة من 27 إلى 29 حزيران/يونيه</w:t>
      </w:r>
      <w:r w:rsidR="00D227A2" w:rsidRPr="00D227A2">
        <w:rPr>
          <w:rFonts w:hint="cs"/>
          <w:rtl/>
          <w:lang w:bidi="ar-EG"/>
        </w:rPr>
        <w:t xml:space="preserve"> 2005 </w:t>
      </w:r>
      <w:r>
        <w:rPr>
          <w:rFonts w:hint="eastAsia"/>
          <w:rtl/>
          <w:lang w:bidi="ar-EG"/>
        </w:rPr>
        <w:t>”</w:t>
      </w:r>
      <w:r w:rsidR="00D227A2" w:rsidRPr="00D227A2">
        <w:rPr>
          <w:rFonts w:hint="cs"/>
          <w:rtl/>
          <w:lang w:bidi="ar-EG"/>
        </w:rPr>
        <w:t>الاستراتيجية الوطنية لمكافحة العنف ضد الأطفال</w:t>
      </w:r>
      <w:r>
        <w:rPr>
          <w:rFonts w:hint="eastAsia"/>
          <w:rtl/>
          <w:lang w:bidi="ar-EG"/>
        </w:rPr>
        <w:t>“</w:t>
      </w:r>
      <w:r w:rsidR="00D227A2" w:rsidRPr="00D227A2">
        <w:rPr>
          <w:rFonts w:hint="cs"/>
          <w:rtl/>
          <w:lang w:bidi="ar-EG"/>
        </w:rPr>
        <w:t xml:space="preserve">. </w:t>
      </w:r>
    </w:p>
    <w:p w:rsidR="00D227A2" w:rsidRPr="00D227A2" w:rsidRDefault="006F3B24" w:rsidP="006F3B24">
      <w:pPr>
        <w:pStyle w:val="SingleTxt"/>
        <w:rPr>
          <w:rFonts w:hint="cs"/>
          <w:rtl/>
          <w:lang w:bidi="ar-EG"/>
        </w:rPr>
      </w:pPr>
      <w:r>
        <w:rPr>
          <w:rFonts w:hint="cs"/>
          <w:rtl/>
          <w:lang w:bidi="ar-EG"/>
        </w:rPr>
        <w:tab/>
      </w:r>
      <w:r w:rsidR="00D227A2" w:rsidRPr="00D227A2">
        <w:rPr>
          <w:rFonts w:hint="cs"/>
          <w:rtl/>
          <w:lang w:bidi="ar-EG"/>
        </w:rPr>
        <w:t>وتم أيضا وضع خط</w:t>
      </w:r>
      <w:r>
        <w:rPr>
          <w:rFonts w:hint="cs"/>
          <w:rtl/>
          <w:lang w:bidi="ar-EG"/>
        </w:rPr>
        <w:t>ة عمل وطنية من أجل الأطفال 2008-</w:t>
      </w:r>
      <w:r w:rsidR="00D227A2" w:rsidRPr="00D227A2">
        <w:rPr>
          <w:rFonts w:hint="cs"/>
          <w:rtl/>
          <w:lang w:bidi="ar-EG"/>
        </w:rPr>
        <w:t>2015 وفقا للبيان الذي أدلى به رئيس الجمهورية بمناسبة اليوم العالمي للطفولة في عام 2002. وقد است</w:t>
      </w:r>
      <w:r w:rsidR="00D227A2" w:rsidRPr="00D227A2">
        <w:rPr>
          <w:rtl/>
          <w:lang w:bidi="ar-EG"/>
        </w:rPr>
        <w:t>ُ</w:t>
      </w:r>
      <w:r w:rsidR="00D227A2" w:rsidRPr="00D227A2">
        <w:rPr>
          <w:rFonts w:hint="cs"/>
          <w:rtl/>
          <w:lang w:bidi="ar-EG"/>
        </w:rPr>
        <w:t>لهمت عناصر هذه الخطة من توصيات الدورة الاستثنائية للأمم المتحدة المكرّسة للطفل والمعقودة في أيار/مايو 2002، ومن الأهد</w:t>
      </w:r>
      <w:r>
        <w:rPr>
          <w:rFonts w:hint="cs"/>
          <w:rtl/>
          <w:lang w:bidi="ar-EG"/>
        </w:rPr>
        <w:t>اف الإ</w:t>
      </w:r>
      <w:r w:rsidR="00D227A2" w:rsidRPr="00D227A2">
        <w:rPr>
          <w:rFonts w:hint="cs"/>
          <w:rtl/>
          <w:lang w:bidi="ar-EG"/>
        </w:rPr>
        <w:t>نمائية للألفية والاستراتيجية الوطنية للتنمية التي استهلها فخامة رئيس الجمهورية في عام 2001 بشأن خ</w:t>
      </w:r>
      <w:r>
        <w:rPr>
          <w:rFonts w:hint="cs"/>
          <w:rtl/>
          <w:lang w:bidi="ar-EG"/>
        </w:rPr>
        <w:t>طة دعم الانتعاش الاقتصادي (2001-</w:t>
      </w:r>
      <w:r w:rsidR="00D227A2" w:rsidRPr="00D227A2">
        <w:rPr>
          <w:rFonts w:hint="cs"/>
          <w:rtl/>
          <w:lang w:bidi="ar-EG"/>
        </w:rPr>
        <w:t xml:space="preserve"> 2004)، ومن الخطة التكميلية لدعم النمو</w:t>
      </w:r>
      <w:r>
        <w:rPr>
          <w:rFonts w:hint="cs"/>
          <w:rtl/>
          <w:lang w:bidi="ar-EG"/>
        </w:rPr>
        <w:t xml:space="preserve"> (2005-</w:t>
      </w:r>
      <w:r w:rsidR="00D227A2" w:rsidRPr="00D227A2">
        <w:rPr>
          <w:rFonts w:hint="cs"/>
          <w:rtl/>
          <w:lang w:bidi="ar-EG"/>
        </w:rPr>
        <w:t xml:space="preserve">2009). </w:t>
      </w:r>
    </w:p>
    <w:p w:rsidR="00D227A2" w:rsidRPr="00D227A2" w:rsidRDefault="006F3B24" w:rsidP="00D227A2">
      <w:pPr>
        <w:pStyle w:val="SingleTxt"/>
        <w:rPr>
          <w:rFonts w:hint="cs"/>
          <w:rtl/>
          <w:lang w:bidi="ar-EG"/>
        </w:rPr>
      </w:pPr>
      <w:r>
        <w:rPr>
          <w:rFonts w:hint="cs"/>
          <w:rtl/>
          <w:lang w:bidi="ar-EG"/>
        </w:rPr>
        <w:tab/>
      </w:r>
      <w:r w:rsidR="00D227A2" w:rsidRPr="00D227A2">
        <w:rPr>
          <w:rFonts w:hint="cs"/>
          <w:rtl/>
          <w:lang w:bidi="ar-EG"/>
        </w:rPr>
        <w:t>واستهلت الجزائر في عام 2005</w:t>
      </w:r>
      <w:r w:rsidR="007E023B">
        <w:rPr>
          <w:rFonts w:hint="cs"/>
          <w:rtl/>
          <w:lang w:bidi="ar-EG"/>
        </w:rPr>
        <w:t xml:space="preserve"> </w:t>
      </w:r>
      <w:r w:rsidR="00D227A2" w:rsidRPr="00D227A2">
        <w:rPr>
          <w:rFonts w:hint="cs"/>
          <w:rtl/>
          <w:lang w:bidi="ar-EG"/>
        </w:rPr>
        <w:t xml:space="preserve">عملية صياغة خطة العمل الوطنية من أجل الطفل، لتحسين إدراك وتحليل المشاكل حتى تتسنى معالجتها بمزيد من الفعّالية. </w:t>
      </w:r>
    </w:p>
    <w:p w:rsidR="00D227A2" w:rsidRPr="00D227A2" w:rsidRDefault="006F3B24" w:rsidP="00D227A2">
      <w:pPr>
        <w:pStyle w:val="SingleTxt"/>
        <w:rPr>
          <w:rFonts w:hint="cs"/>
          <w:rtl/>
          <w:lang w:bidi="ar-EG"/>
        </w:rPr>
      </w:pPr>
      <w:r>
        <w:rPr>
          <w:rFonts w:hint="cs"/>
          <w:rtl/>
          <w:lang w:bidi="ar-EG"/>
        </w:rPr>
        <w:tab/>
      </w:r>
      <w:r w:rsidR="00D227A2" w:rsidRPr="00D227A2">
        <w:rPr>
          <w:rFonts w:hint="cs"/>
          <w:rtl/>
          <w:lang w:bidi="ar-EG"/>
        </w:rPr>
        <w:t xml:space="preserve">وتهدف خطة العمل الوطنية إلى تحسين المعلومات والمعرفة بشأن الطفولة وتعزيز التنسيق بين القطاعات والفعّاليات المعنية. وفي هذا المنظور، استهلت الوزارة المكلفة بالأسرة ووضع المرأة عملية إعداد خطة العمل الوطنية ونسّقتها بالتشاور مع المؤسسات الحكومية، والمجتمع المدني، والأطفال والمراهقين. وقد تم التنسيق من خلال اللجنة الوطنية للطفولة. </w:t>
      </w:r>
    </w:p>
    <w:p w:rsidR="00D227A2" w:rsidRPr="00D227A2" w:rsidRDefault="006F3B24" w:rsidP="006F3B24">
      <w:pPr>
        <w:pStyle w:val="SingleTxt"/>
        <w:rPr>
          <w:rFonts w:hint="cs"/>
          <w:rtl/>
          <w:lang w:bidi="ar-EG"/>
        </w:rPr>
      </w:pPr>
      <w:r>
        <w:rPr>
          <w:rFonts w:hint="cs"/>
          <w:rtl/>
          <w:lang w:bidi="ar-EG"/>
        </w:rPr>
        <w:tab/>
      </w:r>
      <w:r w:rsidR="00D227A2" w:rsidRPr="00D227A2">
        <w:rPr>
          <w:rFonts w:hint="cs"/>
          <w:rtl/>
          <w:lang w:bidi="ar-EG"/>
        </w:rPr>
        <w:t>أما ميادين التدخل في خطة العمل الوطنية فهي مركزة حول المحاور التالية:</w:t>
      </w:r>
    </w:p>
    <w:p w:rsidR="00D227A2" w:rsidRPr="00D227A2" w:rsidRDefault="006F3B24" w:rsidP="00E247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Fonts w:hint="cs"/>
          <w:rtl/>
          <w:lang w:bidi="ar-EG"/>
        </w:rPr>
        <w:t>-</w:t>
      </w:r>
      <w:r>
        <w:rPr>
          <w:rFonts w:hint="cs"/>
          <w:rtl/>
          <w:lang w:bidi="ar-EG"/>
        </w:rPr>
        <w:tab/>
      </w:r>
      <w:r w:rsidR="00D227A2" w:rsidRPr="00D227A2">
        <w:rPr>
          <w:rFonts w:hint="cs"/>
          <w:rtl/>
          <w:lang w:bidi="ar-EG"/>
        </w:rPr>
        <w:t xml:space="preserve">حقوق الطفل، </w:t>
      </w:r>
    </w:p>
    <w:p w:rsidR="00D227A2" w:rsidRPr="00D227A2" w:rsidRDefault="006F3B24" w:rsidP="00E247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Fonts w:hint="cs"/>
          <w:rtl/>
          <w:lang w:bidi="ar-EG"/>
        </w:rPr>
        <w:t>-</w:t>
      </w:r>
      <w:r>
        <w:rPr>
          <w:rFonts w:hint="cs"/>
          <w:rtl/>
          <w:lang w:bidi="ar-EG"/>
        </w:rPr>
        <w:tab/>
      </w:r>
      <w:r w:rsidR="00D227A2" w:rsidRPr="00D227A2">
        <w:rPr>
          <w:rFonts w:hint="cs"/>
          <w:rtl/>
          <w:lang w:bidi="ar-EG"/>
        </w:rPr>
        <w:t xml:space="preserve">التهيئة لحياة أفضل وعيش سليم بقدر أكبر، </w:t>
      </w:r>
    </w:p>
    <w:p w:rsidR="00D227A2" w:rsidRPr="00D227A2" w:rsidRDefault="006F3B24" w:rsidP="00E247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Fonts w:hint="cs"/>
          <w:rtl/>
          <w:lang w:bidi="ar-EG"/>
        </w:rPr>
        <w:t>-</w:t>
      </w:r>
      <w:r>
        <w:rPr>
          <w:rFonts w:hint="cs"/>
          <w:rtl/>
          <w:lang w:bidi="ar-EG"/>
        </w:rPr>
        <w:tab/>
      </w:r>
      <w:r w:rsidR="00D227A2" w:rsidRPr="00D227A2">
        <w:rPr>
          <w:rFonts w:hint="cs"/>
          <w:rtl/>
          <w:lang w:bidi="ar-EG"/>
        </w:rPr>
        <w:t xml:space="preserve">من أجل تربية جيدة، </w:t>
      </w:r>
    </w:p>
    <w:p w:rsidR="00D227A2" w:rsidRPr="00D227A2" w:rsidRDefault="006F3B24" w:rsidP="00E247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27A2" w:rsidRPr="00D227A2">
        <w:rPr>
          <w:rFonts w:hint="cs"/>
          <w:rtl/>
          <w:lang w:bidi="ar-EG"/>
        </w:rPr>
        <w:t>-</w:t>
      </w:r>
      <w:r w:rsidR="00E247BD">
        <w:rPr>
          <w:rFonts w:hint="cs"/>
          <w:rtl/>
          <w:lang w:bidi="ar-EG"/>
        </w:rPr>
        <w:tab/>
      </w:r>
      <w:r w:rsidR="00D227A2" w:rsidRPr="00D227A2">
        <w:rPr>
          <w:rFonts w:hint="cs"/>
          <w:rtl/>
          <w:lang w:bidi="ar-EG"/>
        </w:rPr>
        <w:t xml:space="preserve">حماية الطفل. </w:t>
      </w:r>
    </w:p>
    <w:p w:rsidR="00D227A2" w:rsidRPr="00D227A2" w:rsidRDefault="00E247BD" w:rsidP="00D227A2">
      <w:pPr>
        <w:pStyle w:val="SingleTxt"/>
        <w:rPr>
          <w:rFonts w:hint="cs"/>
          <w:rtl/>
          <w:lang w:bidi="ar-EG"/>
        </w:rPr>
      </w:pPr>
      <w:r>
        <w:rPr>
          <w:rFonts w:hint="cs"/>
          <w:rtl/>
          <w:lang w:bidi="ar-EG"/>
        </w:rPr>
        <w:tab/>
      </w:r>
      <w:r w:rsidR="00D227A2" w:rsidRPr="00D227A2">
        <w:rPr>
          <w:rFonts w:hint="cs"/>
          <w:rtl/>
          <w:lang w:bidi="ar-EG"/>
        </w:rPr>
        <w:t>وسي</w:t>
      </w:r>
      <w:r w:rsidR="00D227A2" w:rsidRPr="00D227A2">
        <w:rPr>
          <w:rtl/>
          <w:lang w:bidi="ar-EG"/>
        </w:rPr>
        <w:t>ُ</w:t>
      </w:r>
      <w:r w:rsidR="00D227A2" w:rsidRPr="00D227A2">
        <w:rPr>
          <w:rFonts w:hint="cs"/>
          <w:rtl/>
          <w:lang w:bidi="ar-EG"/>
        </w:rPr>
        <w:t xml:space="preserve">جرى تشكيل لجنة توجيه ترأسها دوائر الوزارة المكلفة بالأسرة ووضع المرأة وستضم عضويتها الشركاء الذين ساهموا في إعداد خطة العمل الوطنية، وذلك لتأمين المتابعة والتقييم لتلك الخطة. </w:t>
      </w:r>
    </w:p>
    <w:p w:rsidR="00D227A2" w:rsidRPr="00D227A2" w:rsidRDefault="00E247BD" w:rsidP="00E247BD">
      <w:pPr>
        <w:pStyle w:val="SingleTxt"/>
        <w:rPr>
          <w:rFonts w:hint="cs"/>
          <w:rtl/>
          <w:lang w:bidi="ar-EG"/>
        </w:rPr>
      </w:pPr>
      <w:r>
        <w:rPr>
          <w:rFonts w:hint="cs"/>
          <w:rtl/>
          <w:lang w:bidi="ar-EG"/>
        </w:rPr>
        <w:tab/>
      </w:r>
      <w:r w:rsidR="00D227A2" w:rsidRPr="00D227A2">
        <w:rPr>
          <w:rFonts w:hint="cs"/>
          <w:rtl/>
          <w:lang w:bidi="ar-EG"/>
        </w:rPr>
        <w:t>وتولي الجزائر عناية خاصة للأشخاص كبار السن. وقد بادرت بصياغة مشروع قرار متعلق بحماية الأشخاص المسنين والنهوض بهم يهدف إلى تعزيز حماية هؤلاء الأشخاص وتهيئة الظروف المواتية لتحسين أحوال معيشتهم وصحتهم ورفاههم وإدامة أواصر التعاون والتضامن إزاءهم.</w:t>
      </w:r>
    </w:p>
    <w:p w:rsidR="00D227A2" w:rsidRPr="00D227A2" w:rsidRDefault="00E247BD" w:rsidP="00D227A2">
      <w:pPr>
        <w:pStyle w:val="SingleTxt"/>
        <w:rPr>
          <w:rFonts w:hint="cs"/>
          <w:rtl/>
          <w:lang w:bidi="ar-EG"/>
        </w:rPr>
      </w:pPr>
      <w:r>
        <w:rPr>
          <w:rFonts w:hint="cs"/>
          <w:rtl/>
          <w:lang w:bidi="ar-EG"/>
        </w:rPr>
        <w:tab/>
      </w:r>
      <w:r w:rsidR="00D227A2" w:rsidRPr="00D227A2">
        <w:rPr>
          <w:rFonts w:hint="cs"/>
          <w:rtl/>
          <w:lang w:bidi="ar-EG"/>
        </w:rPr>
        <w:t>ومن بي</w:t>
      </w:r>
      <w:r>
        <w:rPr>
          <w:rFonts w:hint="cs"/>
          <w:rtl/>
          <w:lang w:bidi="ar-EG"/>
        </w:rPr>
        <w:t>ن الإ</w:t>
      </w:r>
      <w:r w:rsidR="00D227A2" w:rsidRPr="00D227A2">
        <w:rPr>
          <w:rFonts w:hint="cs"/>
          <w:rtl/>
          <w:lang w:bidi="ar-EG"/>
        </w:rPr>
        <w:t xml:space="preserve">جراءات الأخرى المتخذة لتطبيق عناصر الوثائق التي تحيل إلى مواد اتفاقية الأمم المتحدة للقضاء على جميع أشكال التمييز ضد المرأة، يتعيّن أن المجلس الوطني الاقتصادي والاجتماعي يعدّ في كل سنة تقريرا وطنيا عن التنمية البشرية. </w:t>
      </w:r>
    </w:p>
    <w:p w:rsidR="00E247BD" w:rsidRPr="00E247BD" w:rsidRDefault="00E247BD" w:rsidP="00E247B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D227A2" w:rsidRPr="00D227A2" w:rsidRDefault="00E247BD" w:rsidP="00E247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27A2" w:rsidRPr="00D227A2">
        <w:rPr>
          <w:rFonts w:hint="cs"/>
          <w:rtl/>
          <w:lang w:bidi="ar-EG"/>
        </w:rPr>
        <w:t>الرد على التوصية 48</w:t>
      </w:r>
    </w:p>
    <w:p w:rsidR="00D227A2" w:rsidRPr="00D227A2" w:rsidRDefault="00E247BD" w:rsidP="00E247BD">
      <w:pPr>
        <w:pStyle w:val="SingleTxt"/>
        <w:rPr>
          <w:rFonts w:hint="cs"/>
          <w:rtl/>
          <w:lang w:bidi="ar-EG"/>
        </w:rPr>
      </w:pPr>
      <w:r>
        <w:rPr>
          <w:rFonts w:hint="cs"/>
          <w:rtl/>
          <w:lang w:bidi="ar-EG"/>
        </w:rPr>
        <w:tab/>
      </w:r>
      <w:r w:rsidR="00D227A2" w:rsidRPr="00D227A2">
        <w:rPr>
          <w:rFonts w:hint="cs"/>
          <w:rtl/>
          <w:lang w:bidi="ar-EG"/>
        </w:rPr>
        <w:t xml:space="preserve">صدّقت الجزائر على الاتفاقية الدولية لحماية حقوق جميع العمال المهاجرين وأعضاء </w:t>
      </w:r>
      <w:r>
        <w:rPr>
          <w:rFonts w:hint="cs"/>
          <w:rtl/>
          <w:lang w:bidi="ar-EG"/>
        </w:rPr>
        <w:t>أسرهم، بموجب المرسوم الرئاسي 04-</w:t>
      </w:r>
      <w:r w:rsidR="00D227A2" w:rsidRPr="00D227A2">
        <w:rPr>
          <w:rFonts w:hint="cs"/>
          <w:rtl/>
          <w:lang w:bidi="ar-EG"/>
        </w:rPr>
        <w:t xml:space="preserve">441 المؤرخ 29 كانون الأول/ديسمبر 2004 والصادر في الرائد الرسمي عدد 2 بتاريخ 5 كانون الثاني/يناير 2005. وقدّمت الجزائر تقريرها الأوّلي إلى أمانة اللجنة المعنية بالقضاء على التمييز ضد المرأة في أيار/مايو 2008. </w:t>
      </w:r>
    </w:p>
    <w:p w:rsidR="00A3155C" w:rsidRDefault="00A3155C" w:rsidP="00A3155C">
      <w:pPr>
        <w:pStyle w:val="SingleTxt"/>
        <w:rPr>
          <w:rFonts w:hint="cs"/>
          <w:rtl/>
        </w:rPr>
      </w:pPr>
    </w:p>
    <w:p w:rsidR="00C03560" w:rsidRDefault="00C03560" w:rsidP="00A3155C">
      <w:pPr>
        <w:pStyle w:val="SingleTxt"/>
        <w:rPr>
          <w:rFonts w:hint="cs"/>
          <w:rtl/>
        </w:rPr>
      </w:pPr>
    </w:p>
    <w:p w:rsidR="00C03560" w:rsidRPr="00C03560" w:rsidRDefault="00C03560" w:rsidP="00A53A4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rPr>
        <w:br w:type="page"/>
      </w:r>
      <w:r w:rsidRPr="00C03560">
        <w:rPr>
          <w:rFonts w:hint="cs"/>
          <w:rtl/>
          <w:lang w:bidi="ar-EG"/>
        </w:rPr>
        <w:t>الجزء الثاني</w:t>
      </w:r>
    </w:p>
    <w:p w:rsidR="00A53A41" w:rsidRPr="00A53A41" w:rsidRDefault="00A53A41" w:rsidP="00A53A4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C03560" w:rsidRPr="00C03560" w:rsidRDefault="00C03560" w:rsidP="003738B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C03560">
        <w:rPr>
          <w:rFonts w:hint="cs"/>
          <w:rtl/>
          <w:lang w:bidi="ar-EG"/>
        </w:rPr>
        <w:t>أحكام الاتفاقية</w:t>
      </w:r>
    </w:p>
    <w:p w:rsidR="00C03560" w:rsidRPr="00C03560" w:rsidRDefault="00C03560" w:rsidP="00C03560">
      <w:pPr>
        <w:pStyle w:val="SingleTxt"/>
        <w:spacing w:after="0" w:line="120" w:lineRule="exact"/>
        <w:rPr>
          <w:rFonts w:hint="cs"/>
          <w:b/>
          <w:bCs/>
          <w:sz w:val="10"/>
          <w:u w:val="single"/>
          <w:rtl/>
          <w:lang w:bidi="ar-EG"/>
        </w:rPr>
      </w:pPr>
    </w:p>
    <w:p w:rsidR="00C03560" w:rsidRPr="00C03560" w:rsidRDefault="00C03560" w:rsidP="006D173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2</w:t>
      </w:r>
      <w:r w:rsidR="006D1735">
        <w:rPr>
          <w:rFonts w:hint="cs"/>
          <w:rtl/>
          <w:lang w:bidi="ar-EG"/>
        </w:rPr>
        <w:t>-</w:t>
      </w:r>
      <w:r w:rsidR="006D1735">
        <w:rPr>
          <w:rFonts w:hint="cs"/>
          <w:rtl/>
          <w:lang w:bidi="ar-EG"/>
        </w:rPr>
        <w:tab/>
      </w:r>
      <w:r w:rsidRPr="00C03560">
        <w:rPr>
          <w:rFonts w:hint="cs"/>
          <w:rtl/>
          <w:lang w:bidi="ar-EG"/>
        </w:rPr>
        <w:t>السياسة الرامية إلى القضاء على التمييز ضد المرأة</w:t>
      </w:r>
    </w:p>
    <w:p w:rsidR="00C03560" w:rsidRPr="00C03560" w:rsidRDefault="00C03560" w:rsidP="00C03560">
      <w:pPr>
        <w:pStyle w:val="SingleTxt"/>
        <w:rPr>
          <w:rFonts w:hint="cs"/>
          <w:rtl/>
          <w:lang w:bidi="ar-EG"/>
        </w:rPr>
      </w:pPr>
      <w:r>
        <w:rPr>
          <w:rFonts w:hint="cs"/>
          <w:rtl/>
          <w:lang w:bidi="ar-EG"/>
        </w:rPr>
        <w:tab/>
      </w:r>
      <w:r w:rsidRPr="00C03560">
        <w:rPr>
          <w:rFonts w:hint="cs"/>
          <w:rtl/>
          <w:lang w:bidi="ar-EG"/>
        </w:rPr>
        <w:t>تكرّس المادة 28 من الدستور مبدأ المساواة بين المواطنين أمام القانون دون أي تمييز بسبب المولد، أو</w:t>
      </w:r>
      <w:r>
        <w:rPr>
          <w:rFonts w:hint="cs"/>
          <w:rtl/>
          <w:lang w:bidi="ar-EG"/>
        </w:rPr>
        <w:t xml:space="preserve"> </w:t>
      </w:r>
      <w:r w:rsidRPr="00C03560">
        <w:rPr>
          <w:rFonts w:hint="cs"/>
          <w:rtl/>
          <w:lang w:bidi="ar-EG"/>
        </w:rPr>
        <w:t xml:space="preserve">العرق، أو الجنس، أو الرأي، أو أي وضع أو ظرف شخصي أو اجتماعي آخر. </w:t>
      </w:r>
    </w:p>
    <w:p w:rsidR="00C03560" w:rsidRPr="00C03560" w:rsidRDefault="00C03560" w:rsidP="00C03560">
      <w:pPr>
        <w:pStyle w:val="SingleTxt"/>
        <w:rPr>
          <w:rFonts w:hint="cs"/>
          <w:rtl/>
          <w:lang w:bidi="ar-EG"/>
        </w:rPr>
      </w:pPr>
      <w:r>
        <w:rPr>
          <w:rFonts w:hint="cs"/>
          <w:rtl/>
          <w:lang w:bidi="ar-EG"/>
        </w:rPr>
        <w:tab/>
      </w:r>
      <w:r w:rsidRPr="00C03560">
        <w:rPr>
          <w:rFonts w:hint="cs"/>
          <w:rtl/>
          <w:lang w:bidi="ar-EG"/>
        </w:rPr>
        <w:t xml:space="preserve">وكرّس الدستور الجزائري في مادته 132 المبدأ القائل بأن كل معاهدة دولية مصدّق عليها </w:t>
      </w:r>
      <w:r>
        <w:rPr>
          <w:rFonts w:hint="eastAsia"/>
          <w:rtl/>
          <w:lang w:bidi="ar-EG"/>
        </w:rPr>
        <w:t>”</w:t>
      </w:r>
      <w:r w:rsidRPr="00C03560">
        <w:rPr>
          <w:rFonts w:hint="cs"/>
          <w:rtl/>
          <w:lang w:bidi="ar-EG"/>
        </w:rPr>
        <w:t>تسمو على القانون</w:t>
      </w:r>
      <w:r>
        <w:rPr>
          <w:rFonts w:hint="eastAsia"/>
          <w:rtl/>
          <w:lang w:bidi="ar-EG"/>
        </w:rPr>
        <w:t>“</w:t>
      </w:r>
      <w:r w:rsidRPr="00C03560">
        <w:rPr>
          <w:rFonts w:hint="cs"/>
          <w:rtl/>
          <w:lang w:bidi="ar-EG"/>
        </w:rPr>
        <w:t xml:space="preserve"> الوطني. </w:t>
      </w:r>
    </w:p>
    <w:p w:rsidR="00C03560" w:rsidRPr="00C03560" w:rsidRDefault="00C03560" w:rsidP="00C03560">
      <w:pPr>
        <w:pStyle w:val="SingleTxt"/>
        <w:rPr>
          <w:rFonts w:hint="cs"/>
          <w:rtl/>
          <w:lang w:bidi="ar-EG"/>
        </w:rPr>
      </w:pPr>
      <w:r>
        <w:rPr>
          <w:rFonts w:hint="cs"/>
          <w:rtl/>
          <w:lang w:bidi="ar-EG"/>
        </w:rPr>
        <w:tab/>
      </w:r>
      <w:r w:rsidRPr="00C03560">
        <w:rPr>
          <w:rFonts w:hint="cs"/>
          <w:rtl/>
          <w:lang w:bidi="ar-EG"/>
        </w:rPr>
        <w:t>وت</w:t>
      </w:r>
      <w:r w:rsidRPr="00C03560">
        <w:rPr>
          <w:rtl/>
          <w:lang w:bidi="ar-EG"/>
        </w:rPr>
        <w:t>ُ</w:t>
      </w:r>
      <w:r w:rsidRPr="00C03560">
        <w:rPr>
          <w:rFonts w:hint="cs"/>
          <w:rtl/>
          <w:lang w:bidi="ar-EG"/>
        </w:rPr>
        <w:t xml:space="preserve">درج كل اتفاقية مصدّق عليها في القانون الوطني فورة نشرها في الرائد الرسمي، وتكتسب وفقا للمادة 132 من الدستور، قوّة أعلى من القوانين الوطنية، وتخول لكل مواطن جزائري الحق في أن يحتج بها أمام المحاكم. </w:t>
      </w:r>
    </w:p>
    <w:p w:rsidR="00C03560" w:rsidRPr="00C03560" w:rsidRDefault="00C03560" w:rsidP="00C03560">
      <w:pPr>
        <w:pStyle w:val="SingleTxt"/>
        <w:rPr>
          <w:rFonts w:hint="cs"/>
          <w:rtl/>
          <w:lang w:bidi="ar-EG"/>
        </w:rPr>
      </w:pPr>
      <w:r>
        <w:rPr>
          <w:rFonts w:hint="cs"/>
          <w:rtl/>
          <w:lang w:bidi="ar-EG"/>
        </w:rPr>
        <w:tab/>
        <w:t>ومن المفيد إبراز أن اللجنة الوطنية لإ</w:t>
      </w:r>
      <w:r w:rsidRPr="00C03560">
        <w:rPr>
          <w:rFonts w:hint="cs"/>
          <w:rtl/>
          <w:lang w:bidi="ar-EG"/>
        </w:rPr>
        <w:t xml:space="preserve">صلاح العدالة كانت قد أوصت بمواءمة التشريع الداخلي مع الاتفاقيات الدولية المصدّق عليها من طرف الجزائر. </w:t>
      </w:r>
    </w:p>
    <w:p w:rsidR="00C03560" w:rsidRPr="00C03560" w:rsidRDefault="00C03560" w:rsidP="00C03560">
      <w:pPr>
        <w:pStyle w:val="SingleTxt"/>
        <w:rPr>
          <w:rFonts w:hint="cs"/>
          <w:rtl/>
          <w:lang w:bidi="ar-EG"/>
        </w:rPr>
      </w:pPr>
      <w:r>
        <w:rPr>
          <w:rFonts w:hint="cs"/>
          <w:rtl/>
          <w:lang w:bidi="ar-EG"/>
        </w:rPr>
        <w:tab/>
      </w:r>
      <w:r w:rsidRPr="00C03560">
        <w:rPr>
          <w:rFonts w:hint="cs"/>
          <w:rtl/>
          <w:lang w:bidi="ar-EG"/>
        </w:rPr>
        <w:t>ويندرج كذلك التنقيح المجرى في عام 2001 لمخت</w:t>
      </w:r>
      <w:r>
        <w:rPr>
          <w:rFonts w:hint="cs"/>
          <w:rtl/>
          <w:lang w:bidi="ar-EG"/>
        </w:rPr>
        <w:t>لف القوانين (القانون المدني والإ</w:t>
      </w:r>
      <w:r w:rsidRPr="00C03560">
        <w:rPr>
          <w:rFonts w:hint="cs"/>
          <w:rtl/>
          <w:lang w:bidi="ar-EG"/>
        </w:rPr>
        <w:t>جراءا</w:t>
      </w:r>
      <w:r>
        <w:rPr>
          <w:rFonts w:hint="cs"/>
          <w:rtl/>
          <w:lang w:bidi="ar-EG"/>
        </w:rPr>
        <w:t>ت المدنية، والقانون الجنائي والإ</w:t>
      </w:r>
      <w:r w:rsidRPr="00C03560">
        <w:rPr>
          <w:rFonts w:hint="cs"/>
          <w:rtl/>
          <w:lang w:bidi="ar-EG"/>
        </w:rPr>
        <w:t xml:space="preserve">جراءات الجنائية، وقوانين الجنسية والأسرة والتجارة، وغير ذلك) في هذا الهدف المتمثل في مطابقة التشريع الداخلي مع مختلف الاتفاقيات الدولية المصدّق عليها. </w:t>
      </w:r>
    </w:p>
    <w:p w:rsidR="00C03560" w:rsidRPr="00C03560" w:rsidRDefault="00C03560" w:rsidP="00C03560">
      <w:pPr>
        <w:pStyle w:val="SingleTxt"/>
        <w:rPr>
          <w:rFonts w:hint="cs"/>
          <w:rtl/>
          <w:lang w:bidi="ar-EG"/>
        </w:rPr>
      </w:pPr>
      <w:r>
        <w:rPr>
          <w:rFonts w:hint="cs"/>
          <w:rtl/>
          <w:lang w:bidi="ar-EG"/>
        </w:rPr>
        <w:tab/>
      </w:r>
      <w:r w:rsidRPr="00C03560">
        <w:rPr>
          <w:rFonts w:hint="cs"/>
          <w:rtl/>
          <w:lang w:bidi="ar-EG"/>
        </w:rPr>
        <w:t>وفيما يتعلق باتفاقية القضاء على جميع أشكال التمييز ضد المرأة، فإنه يمكن أن ي</w:t>
      </w:r>
      <w:r w:rsidRPr="00C03560">
        <w:rPr>
          <w:rtl/>
          <w:lang w:bidi="ar-EG"/>
        </w:rPr>
        <w:t>ُ</w:t>
      </w:r>
      <w:r w:rsidRPr="00C03560">
        <w:rPr>
          <w:rFonts w:hint="cs"/>
          <w:rtl/>
          <w:lang w:bidi="ar-EG"/>
        </w:rPr>
        <w:t>حتج بها أمام القاضي الجزائري تبعا لمجالات الاختصاص التي قبلتها الجزائر في وقت التصديق، أي</w:t>
      </w:r>
      <w:r>
        <w:rPr>
          <w:rFonts w:hint="eastAsia"/>
          <w:rtl/>
          <w:lang w:bidi="ar-EG"/>
        </w:rPr>
        <w:t> </w:t>
      </w:r>
      <w:r w:rsidRPr="00C03560">
        <w:rPr>
          <w:rFonts w:hint="cs"/>
          <w:rtl/>
          <w:lang w:bidi="ar-EG"/>
        </w:rPr>
        <w:t>أن أحكام الاتفاقية تنطبق ويمكن للمتقاضين أن يحتجّوا بها أمام المحاكم الجزائري</w:t>
      </w:r>
      <w:r>
        <w:rPr>
          <w:rFonts w:hint="cs"/>
          <w:rtl/>
          <w:lang w:bidi="ar-EG"/>
        </w:rPr>
        <w:t>ة</w:t>
      </w:r>
      <w:r w:rsidRPr="00C03560">
        <w:rPr>
          <w:rFonts w:hint="cs"/>
          <w:rtl/>
          <w:lang w:bidi="ar-EG"/>
        </w:rPr>
        <w:t>، فيما</w:t>
      </w:r>
      <w:r>
        <w:rPr>
          <w:rFonts w:hint="eastAsia"/>
          <w:rtl/>
          <w:lang w:bidi="ar-EG"/>
        </w:rPr>
        <w:t> </w:t>
      </w:r>
      <w:r w:rsidRPr="00C03560">
        <w:rPr>
          <w:rFonts w:hint="cs"/>
          <w:rtl/>
          <w:lang w:bidi="ar-EG"/>
        </w:rPr>
        <w:t>عد</w:t>
      </w:r>
      <w:r>
        <w:rPr>
          <w:rFonts w:hint="cs"/>
          <w:rtl/>
          <w:lang w:bidi="ar-EG"/>
        </w:rPr>
        <w:t>ا</w:t>
      </w:r>
      <w:r w:rsidRPr="00C03560">
        <w:rPr>
          <w:rFonts w:hint="cs"/>
          <w:rtl/>
          <w:lang w:bidi="ar-EG"/>
        </w:rPr>
        <w:t xml:space="preserve"> المواد التي أبديت تحفظات بشأنها. وهكذا فإنه يمكن لأي مواطن أن يرفع دعوى أمام المحاكم إذا رأى أن أحكام هذا الصك القانوني الدولي قد انتهكت. </w:t>
      </w:r>
    </w:p>
    <w:p w:rsidR="00C03560" w:rsidRPr="00C03560" w:rsidRDefault="00C03560" w:rsidP="00C03560">
      <w:pPr>
        <w:pStyle w:val="SingleTxt"/>
        <w:rPr>
          <w:rFonts w:hint="cs"/>
          <w:rtl/>
          <w:lang w:bidi="ar-EG"/>
        </w:rPr>
      </w:pPr>
      <w:r>
        <w:rPr>
          <w:rFonts w:hint="cs"/>
          <w:rtl/>
          <w:lang w:bidi="ar-EG"/>
        </w:rPr>
        <w:tab/>
      </w:r>
      <w:r w:rsidRPr="00C03560">
        <w:rPr>
          <w:rFonts w:hint="cs"/>
          <w:rtl/>
          <w:lang w:bidi="ar-EG"/>
        </w:rPr>
        <w:t>ومن جهة أخرى، فإن نشر النص الكامل للاتفاقية في العدد 6 من الرائد الرسمي المؤرخ 24 كانون الثاني</w:t>
      </w:r>
      <w:r>
        <w:rPr>
          <w:rFonts w:hint="cs"/>
          <w:rtl/>
          <w:lang w:bidi="ar-EG"/>
        </w:rPr>
        <w:t>/يناير 1996، وترويج محتواها والإ</w:t>
      </w:r>
      <w:r w:rsidRPr="00C03560">
        <w:rPr>
          <w:rFonts w:hint="cs"/>
          <w:rtl/>
          <w:lang w:bidi="ar-EG"/>
        </w:rPr>
        <w:t>رشاد الدائم بشأن ذلك المحتوى قد تمّا عن طريق عمل متواصل قامت به السلطات العمو</w:t>
      </w:r>
      <w:r>
        <w:rPr>
          <w:rFonts w:hint="cs"/>
          <w:rtl/>
          <w:lang w:bidi="ar-EG"/>
        </w:rPr>
        <w:t>مية والحركة الجمعياتية من خلال:</w:t>
      </w:r>
    </w:p>
    <w:p w:rsidR="00C03560" w:rsidRPr="00C03560" w:rsidRDefault="00C03560"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03560">
        <w:rPr>
          <w:rFonts w:hint="cs"/>
          <w:rtl/>
          <w:lang w:bidi="ar-EG"/>
        </w:rPr>
        <w:t>-</w:t>
      </w:r>
      <w:r>
        <w:rPr>
          <w:rFonts w:hint="cs"/>
          <w:rtl/>
          <w:lang w:bidi="ar-EG"/>
        </w:rPr>
        <w:tab/>
      </w:r>
      <w:r w:rsidRPr="00C03560">
        <w:rPr>
          <w:rFonts w:hint="cs"/>
          <w:rtl/>
          <w:lang w:bidi="ar-EG"/>
        </w:rPr>
        <w:t>إدماج أحكام الاتفاقية في مختلف المقرّرات الدراسية لكلّيات الحقوق المكرّسة للحرّيات العامة وفي المقرّرات الجامعية لتدريب القضاة على مستوى المدرسة العليا للقضاء؛</w:t>
      </w:r>
    </w:p>
    <w:p w:rsidR="00C03560" w:rsidRPr="00C03560" w:rsidRDefault="00C03560"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03560">
        <w:rPr>
          <w:rFonts w:hint="cs"/>
          <w:rtl/>
          <w:lang w:bidi="ar-EG"/>
        </w:rPr>
        <w:t>-</w:t>
      </w:r>
      <w:r>
        <w:rPr>
          <w:rFonts w:hint="cs"/>
          <w:rtl/>
          <w:lang w:bidi="ar-EG"/>
        </w:rPr>
        <w:tab/>
      </w:r>
      <w:r w:rsidRPr="00C03560">
        <w:rPr>
          <w:rFonts w:hint="cs"/>
          <w:rtl/>
          <w:lang w:bidi="ar-EG"/>
        </w:rPr>
        <w:t>تنظيم لقاءات وحلقات دراسية وندوات حول حقوق الإنسان ت</w:t>
      </w:r>
      <w:r w:rsidRPr="00C03560">
        <w:rPr>
          <w:rtl/>
          <w:lang w:bidi="ar-EG"/>
        </w:rPr>
        <w:t>ُ</w:t>
      </w:r>
      <w:r w:rsidRPr="00C03560">
        <w:rPr>
          <w:rFonts w:hint="cs"/>
          <w:rtl/>
          <w:lang w:bidi="ar-EG"/>
        </w:rPr>
        <w:t>بذل في أثناءها جهود للتفسير وبصورة خاصة للتحسيس؛</w:t>
      </w:r>
    </w:p>
    <w:p w:rsidR="00C03560" w:rsidRPr="00C03560" w:rsidRDefault="00C03560"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03560">
        <w:rPr>
          <w:rFonts w:hint="cs"/>
          <w:rtl/>
          <w:lang w:bidi="ar-EG"/>
        </w:rPr>
        <w:t>-</w:t>
      </w:r>
      <w:r>
        <w:rPr>
          <w:rFonts w:hint="cs"/>
          <w:rtl/>
          <w:lang w:bidi="ar-EG"/>
        </w:rPr>
        <w:tab/>
      </w:r>
      <w:r w:rsidRPr="00C03560">
        <w:rPr>
          <w:rFonts w:hint="cs"/>
          <w:rtl/>
          <w:lang w:bidi="ar-EG"/>
        </w:rPr>
        <w:t>ساهم تأسيس كرسي أستاذية لحقوق الإنسان بجامعة وهران، بالتعاون مع منظمة الأمم المتحدة للتربية والعلم والثقافة في ترويج نظام متكامل للبحث والتدريب والتوثيق بشأن مسألة حقوق الإنسان؛</w:t>
      </w:r>
    </w:p>
    <w:p w:rsidR="00C03560" w:rsidRPr="00C03560" w:rsidRDefault="006D1735"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C03560" w:rsidRPr="00C03560">
        <w:rPr>
          <w:rFonts w:hint="cs"/>
          <w:rtl/>
          <w:lang w:bidi="ar-EG"/>
        </w:rPr>
        <w:t>ومن المفيد التشديد على أن التشريع الجزائري، عملا بأحكام الدستور يكرّس مبدأ المساواة بين الرجال والنساء. وبالفعل، فإن النصوص التشريعية والتنظيمية لا</w:t>
      </w:r>
      <w:r w:rsidR="00C03560">
        <w:rPr>
          <w:rFonts w:hint="cs"/>
          <w:rtl/>
          <w:lang w:bidi="ar-EG"/>
        </w:rPr>
        <w:t xml:space="preserve"> </w:t>
      </w:r>
      <w:r w:rsidR="00C03560" w:rsidRPr="00C03560">
        <w:rPr>
          <w:rFonts w:hint="cs"/>
          <w:rtl/>
          <w:lang w:bidi="ar-EG"/>
        </w:rPr>
        <w:t xml:space="preserve">تقيّد أو تحدّ إعمال حقوق المرأة الجزائرية، التي يمكنها بالخصوص: </w:t>
      </w:r>
    </w:p>
    <w:p w:rsidR="00C03560" w:rsidRPr="00C03560" w:rsidRDefault="00C03560"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03560">
        <w:rPr>
          <w:rFonts w:hint="cs"/>
          <w:rtl/>
          <w:lang w:bidi="ar-EG"/>
        </w:rPr>
        <w:t>-</w:t>
      </w:r>
      <w:r>
        <w:rPr>
          <w:rFonts w:hint="cs"/>
          <w:rtl/>
          <w:lang w:bidi="ar-EG"/>
        </w:rPr>
        <w:tab/>
      </w:r>
      <w:r w:rsidRPr="00C03560">
        <w:rPr>
          <w:rFonts w:hint="cs"/>
          <w:rtl/>
          <w:lang w:bidi="ar-EG"/>
        </w:rPr>
        <w:t>الإعراب عن آرائها بحرّية وبجميع الوسائل؛</w:t>
      </w:r>
    </w:p>
    <w:p w:rsidR="00C03560" w:rsidRPr="00C03560" w:rsidRDefault="00C03560"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03560">
        <w:rPr>
          <w:rFonts w:hint="cs"/>
          <w:rtl/>
          <w:lang w:bidi="ar-EG"/>
        </w:rPr>
        <w:t>-</w:t>
      </w:r>
      <w:r>
        <w:rPr>
          <w:rFonts w:hint="cs"/>
          <w:rtl/>
          <w:lang w:bidi="ar-EG"/>
        </w:rPr>
        <w:tab/>
      </w:r>
      <w:r w:rsidRPr="00C03560">
        <w:rPr>
          <w:rFonts w:hint="cs"/>
          <w:rtl/>
          <w:lang w:bidi="ar-EG"/>
        </w:rPr>
        <w:t>إنشاء حزب سياسي أو جمعية؛</w:t>
      </w:r>
    </w:p>
    <w:p w:rsidR="00C03560" w:rsidRPr="00C03560" w:rsidRDefault="00C03560"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03560">
        <w:rPr>
          <w:rFonts w:hint="cs"/>
          <w:rtl/>
          <w:lang w:bidi="ar-EG"/>
        </w:rPr>
        <w:t>-</w:t>
      </w:r>
      <w:r>
        <w:rPr>
          <w:rFonts w:hint="cs"/>
          <w:rtl/>
          <w:lang w:bidi="ar-EG"/>
        </w:rPr>
        <w:tab/>
      </w:r>
      <w:r w:rsidRPr="00C03560">
        <w:rPr>
          <w:rFonts w:hint="cs"/>
          <w:rtl/>
          <w:lang w:bidi="ar-EG"/>
        </w:rPr>
        <w:t>عقد اجتماعات أو تنظيم مظاهرات؛</w:t>
      </w:r>
    </w:p>
    <w:p w:rsidR="00C03560" w:rsidRPr="00C03560" w:rsidRDefault="00C03560"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03560">
        <w:rPr>
          <w:rFonts w:hint="cs"/>
          <w:rtl/>
          <w:lang w:bidi="ar-EG"/>
        </w:rPr>
        <w:t>-</w:t>
      </w:r>
      <w:r>
        <w:rPr>
          <w:rFonts w:hint="cs"/>
          <w:rtl/>
          <w:lang w:bidi="ar-EG"/>
        </w:rPr>
        <w:tab/>
      </w:r>
      <w:r w:rsidRPr="00C03560">
        <w:rPr>
          <w:rFonts w:hint="cs"/>
          <w:rtl/>
          <w:lang w:bidi="ar-EG"/>
        </w:rPr>
        <w:t>تحمّل أي من المسؤوليات ذات الطابع العمومي وبخاصة أن تكون ناخبة أو</w:t>
      </w:r>
      <w:r>
        <w:rPr>
          <w:rFonts w:hint="eastAsia"/>
          <w:rtl/>
          <w:lang w:bidi="ar-EG"/>
        </w:rPr>
        <w:t> </w:t>
      </w:r>
      <w:r w:rsidRPr="00C03560">
        <w:rPr>
          <w:rFonts w:hint="cs"/>
          <w:rtl/>
          <w:lang w:bidi="ar-EG"/>
        </w:rPr>
        <w:t>مرشّحة للولايات الانتخابية؛</w:t>
      </w:r>
    </w:p>
    <w:p w:rsidR="00C03560" w:rsidRPr="00C03560" w:rsidRDefault="00C03560"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03560">
        <w:rPr>
          <w:rFonts w:hint="cs"/>
          <w:rtl/>
          <w:lang w:bidi="ar-EG"/>
        </w:rPr>
        <w:t>-</w:t>
      </w:r>
      <w:r>
        <w:rPr>
          <w:rFonts w:hint="cs"/>
          <w:rtl/>
          <w:lang w:bidi="ar-EG"/>
        </w:rPr>
        <w:tab/>
      </w:r>
      <w:r w:rsidRPr="00C03560">
        <w:rPr>
          <w:rFonts w:hint="cs"/>
          <w:rtl/>
          <w:lang w:bidi="ar-EG"/>
        </w:rPr>
        <w:t xml:space="preserve">تترشّح لجميع الانتخابات، بما فيها الانتخابات الرئاسية؛ </w:t>
      </w:r>
    </w:p>
    <w:p w:rsidR="00C03560" w:rsidRPr="00C03560" w:rsidRDefault="00C03560"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03560">
        <w:rPr>
          <w:rFonts w:hint="cs"/>
          <w:rtl/>
          <w:lang w:bidi="ar-EG"/>
        </w:rPr>
        <w:t>-</w:t>
      </w:r>
      <w:r>
        <w:rPr>
          <w:rFonts w:hint="cs"/>
          <w:rtl/>
          <w:lang w:bidi="ar-EG"/>
        </w:rPr>
        <w:tab/>
      </w:r>
      <w:r w:rsidRPr="00C03560">
        <w:rPr>
          <w:rFonts w:hint="cs"/>
          <w:rtl/>
          <w:lang w:bidi="ar-EG"/>
        </w:rPr>
        <w:t>تكون قاضية، وأن تشغل أي منصب من مناصب المسؤولية داخل المحاكم؛</w:t>
      </w:r>
    </w:p>
    <w:p w:rsidR="00C03560" w:rsidRPr="00C03560" w:rsidRDefault="00C03560"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03560">
        <w:rPr>
          <w:rFonts w:hint="cs"/>
          <w:rtl/>
          <w:lang w:bidi="ar-EG"/>
        </w:rPr>
        <w:t>-</w:t>
      </w:r>
      <w:r>
        <w:rPr>
          <w:rFonts w:hint="cs"/>
          <w:rtl/>
          <w:lang w:bidi="ar-EG"/>
        </w:rPr>
        <w:tab/>
      </w:r>
      <w:r w:rsidRPr="00C03560">
        <w:rPr>
          <w:rFonts w:hint="cs"/>
          <w:rtl/>
          <w:lang w:bidi="ar-EG"/>
        </w:rPr>
        <w:t>تحصل على التعليم في جميع مستويات التعليم الابتدائي، والمتوسط، والثانوي، والعالي؛</w:t>
      </w:r>
    </w:p>
    <w:p w:rsidR="00C03560" w:rsidRPr="00C03560" w:rsidRDefault="00C03560"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03560">
        <w:rPr>
          <w:rFonts w:hint="cs"/>
          <w:rtl/>
          <w:lang w:bidi="ar-EG"/>
        </w:rPr>
        <w:t>-</w:t>
      </w:r>
      <w:r>
        <w:rPr>
          <w:rFonts w:hint="cs"/>
          <w:rtl/>
          <w:lang w:bidi="ar-EG"/>
        </w:rPr>
        <w:tab/>
      </w:r>
      <w:r w:rsidRPr="00C03560">
        <w:rPr>
          <w:rFonts w:hint="cs"/>
          <w:rtl/>
          <w:lang w:bidi="ar-EG"/>
        </w:rPr>
        <w:t>الاستفادة من دورات التدريب المهني في جميع الفروع بما فيها تلك التي تعتبر مخصصة للذكور؛</w:t>
      </w:r>
    </w:p>
    <w:p w:rsidR="00C03560" w:rsidRPr="00C03560" w:rsidRDefault="00C03560"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03560">
        <w:rPr>
          <w:rFonts w:hint="cs"/>
          <w:rtl/>
          <w:lang w:bidi="ar-EG"/>
        </w:rPr>
        <w:t>-</w:t>
      </w:r>
      <w:r>
        <w:rPr>
          <w:rFonts w:hint="cs"/>
          <w:rtl/>
          <w:lang w:bidi="ar-EG"/>
        </w:rPr>
        <w:tab/>
      </w:r>
      <w:r w:rsidRPr="00C03560">
        <w:rPr>
          <w:rFonts w:hint="cs"/>
          <w:rtl/>
          <w:lang w:bidi="ar-EG"/>
        </w:rPr>
        <w:t>الانتفاع بكل الخدمات الاجتماعية التي ينص عليها التشريع الساري؛</w:t>
      </w:r>
    </w:p>
    <w:p w:rsidR="00C03560" w:rsidRPr="00C03560" w:rsidRDefault="00C03560"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03560">
        <w:rPr>
          <w:rFonts w:hint="cs"/>
          <w:rtl/>
          <w:lang w:bidi="ar-EG"/>
        </w:rPr>
        <w:t>-</w:t>
      </w:r>
      <w:r>
        <w:rPr>
          <w:rFonts w:hint="cs"/>
          <w:rtl/>
          <w:lang w:bidi="ar-EG"/>
        </w:rPr>
        <w:tab/>
      </w:r>
      <w:r w:rsidRPr="00C03560">
        <w:rPr>
          <w:rFonts w:hint="cs"/>
          <w:rtl/>
          <w:lang w:bidi="ar-EG"/>
        </w:rPr>
        <w:t>الحصول على جميع الخدمات الطبية سواء منها العلاجية أو الوقائية؛</w:t>
      </w:r>
    </w:p>
    <w:p w:rsidR="00C03560" w:rsidRPr="00C03560" w:rsidRDefault="00C03560"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03560">
        <w:rPr>
          <w:rFonts w:hint="cs"/>
          <w:rtl/>
          <w:lang w:bidi="ar-EG"/>
        </w:rPr>
        <w:t>-</w:t>
      </w:r>
      <w:r>
        <w:rPr>
          <w:rFonts w:hint="cs"/>
          <w:rtl/>
          <w:lang w:bidi="ar-EG"/>
        </w:rPr>
        <w:tab/>
        <w:t>إ</w:t>
      </w:r>
      <w:r w:rsidRPr="00C03560">
        <w:rPr>
          <w:rFonts w:hint="cs"/>
          <w:rtl/>
          <w:lang w:bidi="ar-EG"/>
        </w:rPr>
        <w:t>برام العقود من جميع الأنواع وممارسة النشاط التجاري بحرّية تامة؛</w:t>
      </w:r>
    </w:p>
    <w:p w:rsidR="00C03560" w:rsidRPr="00C03560" w:rsidRDefault="00C03560"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03560">
        <w:rPr>
          <w:rFonts w:hint="cs"/>
          <w:rtl/>
          <w:lang w:bidi="ar-EG"/>
        </w:rPr>
        <w:t>-</w:t>
      </w:r>
      <w:r>
        <w:rPr>
          <w:rFonts w:hint="cs"/>
          <w:rtl/>
          <w:lang w:bidi="ar-EG"/>
        </w:rPr>
        <w:tab/>
      </w:r>
      <w:r w:rsidRPr="00C03560">
        <w:rPr>
          <w:rFonts w:hint="cs"/>
          <w:rtl/>
          <w:lang w:bidi="ar-EG"/>
        </w:rPr>
        <w:t>اختيار مقرّ سكنى والتنقل داخل البلد والسفر بحرّية إلى الخارج؛</w:t>
      </w:r>
    </w:p>
    <w:p w:rsidR="00C03560" w:rsidRPr="00C03560" w:rsidRDefault="00C03560"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03560">
        <w:rPr>
          <w:rFonts w:hint="cs"/>
          <w:rtl/>
          <w:lang w:bidi="ar-EG"/>
        </w:rPr>
        <w:t>-</w:t>
      </w:r>
      <w:r>
        <w:rPr>
          <w:rFonts w:hint="cs"/>
          <w:rtl/>
          <w:lang w:bidi="ar-EG"/>
        </w:rPr>
        <w:tab/>
        <w:t>الحصول على الا</w:t>
      </w:r>
      <w:r w:rsidRPr="00C03560">
        <w:rPr>
          <w:rFonts w:hint="cs"/>
          <w:rtl/>
          <w:lang w:bidi="ar-EG"/>
        </w:rPr>
        <w:t>ئتمان أو أية أشكال أخرى للسلفات المماثلة التي ينص عليها التشريع؛</w:t>
      </w:r>
    </w:p>
    <w:p w:rsidR="00C03560" w:rsidRPr="00C03560" w:rsidRDefault="00C03560"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03560">
        <w:rPr>
          <w:rFonts w:hint="cs"/>
          <w:rtl/>
          <w:lang w:bidi="ar-EG"/>
        </w:rPr>
        <w:t>-</w:t>
      </w:r>
      <w:r>
        <w:rPr>
          <w:rFonts w:hint="cs"/>
          <w:rtl/>
          <w:lang w:bidi="ar-EG"/>
        </w:rPr>
        <w:tab/>
      </w:r>
      <w:r w:rsidRPr="00C03560">
        <w:rPr>
          <w:rFonts w:hint="cs"/>
          <w:rtl/>
          <w:lang w:bidi="ar-EG"/>
        </w:rPr>
        <w:t>الحصول على عمل والانتفاع بضمانات التطوير الوظيفي والترقية؛</w:t>
      </w:r>
    </w:p>
    <w:p w:rsidR="00C03560" w:rsidRPr="00C03560" w:rsidRDefault="00C03560"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03560">
        <w:rPr>
          <w:rFonts w:hint="cs"/>
          <w:rtl/>
          <w:lang w:bidi="ar-EG"/>
        </w:rPr>
        <w:t>-</w:t>
      </w:r>
      <w:r>
        <w:rPr>
          <w:rFonts w:hint="cs"/>
          <w:rtl/>
          <w:lang w:bidi="ar-EG"/>
        </w:rPr>
        <w:tab/>
      </w:r>
      <w:r w:rsidRPr="00C03560">
        <w:rPr>
          <w:rFonts w:hint="cs"/>
          <w:rtl/>
          <w:lang w:bidi="ar-EG"/>
        </w:rPr>
        <w:t>الحصول على القروض المصرفية والعقارية بنفس الشروط المفروضة على المواطنين الذكور؛</w:t>
      </w:r>
    </w:p>
    <w:p w:rsidR="00C03560" w:rsidRPr="00C03560" w:rsidRDefault="00C03560"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03560">
        <w:rPr>
          <w:rFonts w:hint="cs"/>
          <w:rtl/>
          <w:lang w:bidi="ar-EG"/>
        </w:rPr>
        <w:t>-</w:t>
      </w:r>
      <w:r>
        <w:rPr>
          <w:rFonts w:hint="cs"/>
          <w:rtl/>
          <w:lang w:bidi="ar-EG"/>
        </w:rPr>
        <w:tab/>
      </w:r>
      <w:r w:rsidRPr="00C03560">
        <w:rPr>
          <w:rFonts w:hint="cs"/>
          <w:rtl/>
          <w:lang w:bidi="ar-EG"/>
        </w:rPr>
        <w:t>الحصول على نفس المرتّب، والعطل القانونية والتقاعد الممنوحة للذكور وذلك بالإضافة إلى الامتيازات المحدّدة المرتبطة بأنوثتها؛</w:t>
      </w:r>
    </w:p>
    <w:p w:rsidR="00C03560" w:rsidRPr="00C03560" w:rsidRDefault="00C03560" w:rsidP="00C035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03560">
        <w:rPr>
          <w:rFonts w:hint="cs"/>
          <w:rtl/>
          <w:lang w:bidi="ar-EG"/>
        </w:rPr>
        <w:t>-</w:t>
      </w:r>
      <w:r>
        <w:rPr>
          <w:rFonts w:hint="cs"/>
          <w:rtl/>
          <w:lang w:bidi="ar-EG"/>
        </w:rPr>
        <w:tab/>
      </w:r>
      <w:r w:rsidRPr="00C03560">
        <w:rPr>
          <w:rFonts w:hint="cs"/>
          <w:rtl/>
          <w:lang w:bidi="ar-EG"/>
        </w:rPr>
        <w:t xml:space="preserve">التصرّف بحرّية في أملاكها الخاصة. </w:t>
      </w:r>
    </w:p>
    <w:p w:rsidR="00DD75B5" w:rsidRPr="00DD75B5" w:rsidRDefault="00DD75B5" w:rsidP="00DD75B5">
      <w:pPr>
        <w:pStyle w:val="SingleTxt"/>
        <w:spacing w:after="0" w:line="120" w:lineRule="exact"/>
        <w:rPr>
          <w:rFonts w:hint="cs"/>
          <w:sz w:val="10"/>
          <w:rtl/>
          <w:lang w:bidi="ar-EG"/>
        </w:rPr>
      </w:pPr>
    </w:p>
    <w:p w:rsidR="00C03560" w:rsidRPr="00C03560" w:rsidRDefault="00C03560" w:rsidP="00C03560">
      <w:pPr>
        <w:pStyle w:val="SingleTxt"/>
        <w:spacing w:after="0" w:line="120" w:lineRule="exact"/>
        <w:rPr>
          <w:rFonts w:hint="cs"/>
          <w:sz w:val="10"/>
          <w:rtl/>
          <w:lang w:bidi="ar-EG"/>
        </w:rPr>
      </w:pPr>
    </w:p>
    <w:p w:rsidR="00C03560" w:rsidRPr="00C03560" w:rsidRDefault="00C03560" w:rsidP="006D173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6D1735">
        <w:rPr>
          <w:rFonts w:hint="cs"/>
          <w:rtl/>
          <w:lang w:bidi="ar-EG"/>
        </w:rPr>
        <w:t>المادة 3 -</w:t>
      </w:r>
      <w:r w:rsidR="006D1735">
        <w:rPr>
          <w:rFonts w:hint="cs"/>
          <w:rtl/>
          <w:lang w:bidi="ar-EG"/>
        </w:rPr>
        <w:tab/>
      </w:r>
      <w:r w:rsidRPr="00C03560">
        <w:rPr>
          <w:rFonts w:hint="cs"/>
          <w:rtl/>
          <w:lang w:bidi="ar-EG"/>
        </w:rPr>
        <w:t>تدابير لتحقيق المساواة بحكم الواقع بين الرجل والمرأة</w:t>
      </w:r>
    </w:p>
    <w:p w:rsidR="00C03560" w:rsidRPr="00C03560" w:rsidRDefault="00C03560" w:rsidP="00C03560">
      <w:pPr>
        <w:pStyle w:val="SingleTxt"/>
        <w:rPr>
          <w:rFonts w:hint="cs"/>
          <w:rtl/>
          <w:lang w:bidi="ar-EG"/>
        </w:rPr>
      </w:pPr>
      <w:r>
        <w:rPr>
          <w:rFonts w:hint="cs"/>
          <w:rtl/>
          <w:lang w:bidi="ar-EG"/>
        </w:rPr>
        <w:tab/>
      </w:r>
      <w:r w:rsidRPr="00C03560">
        <w:rPr>
          <w:rFonts w:hint="cs"/>
          <w:rtl/>
          <w:lang w:bidi="ar-EG"/>
        </w:rPr>
        <w:t>ا</w:t>
      </w:r>
      <w:r w:rsidR="00FC2751">
        <w:rPr>
          <w:rFonts w:hint="cs"/>
          <w:rtl/>
          <w:lang w:bidi="ar-EG"/>
        </w:rPr>
        <w:t>نظر الرد على التوصيتين 33 و 34.</w:t>
      </w:r>
    </w:p>
    <w:p w:rsidR="00C03560" w:rsidRPr="00C03560" w:rsidRDefault="00FC2751" w:rsidP="00C03560">
      <w:pPr>
        <w:pStyle w:val="SingleTxt"/>
        <w:rPr>
          <w:rFonts w:hint="cs"/>
          <w:rtl/>
          <w:lang w:bidi="ar-EG"/>
        </w:rPr>
      </w:pPr>
      <w:r>
        <w:rPr>
          <w:rFonts w:hint="cs"/>
          <w:rtl/>
          <w:lang w:bidi="ar-EG"/>
        </w:rPr>
        <w:tab/>
      </w:r>
      <w:r w:rsidR="00C03560" w:rsidRPr="00C03560">
        <w:rPr>
          <w:rFonts w:hint="cs"/>
          <w:rtl/>
          <w:lang w:bidi="ar-EG"/>
        </w:rPr>
        <w:t xml:space="preserve">إن المساواة بين الرجل والمرأة وحماية المرأة من جميع أشكال التمييز مبدآن مكرّسان في الدستور، الذي أدمجت فيه الحقوق والحرّيات التي ينص عليها الإعلان العالمي لحقوق الإنسان. </w:t>
      </w:r>
    </w:p>
    <w:p w:rsidR="00C03560" w:rsidRPr="00C03560" w:rsidRDefault="00930B4B" w:rsidP="00930B4B">
      <w:pPr>
        <w:pStyle w:val="SingleTxt"/>
        <w:rPr>
          <w:rFonts w:hint="cs"/>
          <w:rtl/>
          <w:lang w:bidi="ar-EG"/>
        </w:rPr>
      </w:pPr>
      <w:r>
        <w:rPr>
          <w:rFonts w:hint="cs"/>
          <w:rtl/>
          <w:lang w:bidi="ar-EG"/>
        </w:rPr>
        <w:tab/>
      </w:r>
      <w:r w:rsidR="00C03560" w:rsidRPr="00C03560">
        <w:rPr>
          <w:rFonts w:hint="cs"/>
          <w:rtl/>
          <w:lang w:bidi="ar-EG"/>
        </w:rPr>
        <w:t xml:space="preserve">والمساواة بين الرجل والمرأة مبيّنة بوضوح في المادة </w:t>
      </w:r>
      <w:r>
        <w:rPr>
          <w:rFonts w:hint="cs"/>
          <w:rtl/>
          <w:lang w:bidi="ar-EG"/>
        </w:rPr>
        <w:t>29 من الدستور الذي ينص على أن :</w:t>
      </w:r>
      <w:r>
        <w:rPr>
          <w:rFonts w:hint="eastAsia"/>
          <w:rtl/>
          <w:lang w:bidi="ar-EG"/>
        </w:rPr>
        <w:t>”</w:t>
      </w:r>
      <w:r w:rsidR="00C03560" w:rsidRPr="00C03560">
        <w:rPr>
          <w:rFonts w:hint="cs"/>
          <w:i/>
          <w:iCs/>
          <w:rtl/>
          <w:lang w:bidi="ar-EG"/>
        </w:rPr>
        <w:t>كل المواطنين سواسية أمام القانون، ولا</w:t>
      </w:r>
      <w:r>
        <w:rPr>
          <w:rFonts w:hint="cs"/>
          <w:i/>
          <w:iCs/>
          <w:rtl/>
          <w:lang w:bidi="ar-EG"/>
        </w:rPr>
        <w:t xml:space="preserve"> </w:t>
      </w:r>
      <w:r w:rsidR="00C03560" w:rsidRPr="00C03560">
        <w:rPr>
          <w:rFonts w:hint="cs"/>
          <w:i/>
          <w:iCs/>
          <w:rtl/>
          <w:lang w:bidi="ar-EG"/>
        </w:rPr>
        <w:t>يمكن أن ي</w:t>
      </w:r>
      <w:r w:rsidR="00C03560" w:rsidRPr="00C03560">
        <w:rPr>
          <w:i/>
          <w:iCs/>
          <w:rtl/>
          <w:lang w:bidi="ar-EG"/>
        </w:rPr>
        <w:t>ُ</w:t>
      </w:r>
      <w:r w:rsidR="00C03560" w:rsidRPr="00C03560">
        <w:rPr>
          <w:rFonts w:hint="cs"/>
          <w:i/>
          <w:iCs/>
          <w:rtl/>
          <w:lang w:bidi="ar-EG"/>
        </w:rPr>
        <w:t>تذرع بأي تمييز يعود سببه إلى المولد، أو العرق، أو الجنس، أو الرأي، أو أي شرط أو ظرف آخر شخصي أو اجتماعي</w:t>
      </w:r>
      <w:r>
        <w:rPr>
          <w:rFonts w:hint="eastAsia"/>
          <w:rtl/>
          <w:lang w:bidi="ar-EG"/>
        </w:rPr>
        <w:t>“</w:t>
      </w:r>
      <w:r w:rsidR="00C03560" w:rsidRPr="00C03560">
        <w:rPr>
          <w:rFonts w:hint="cs"/>
          <w:rtl/>
          <w:lang w:bidi="ar-EG"/>
        </w:rPr>
        <w:t>.</w:t>
      </w:r>
    </w:p>
    <w:p w:rsidR="00C03560" w:rsidRPr="00C03560" w:rsidRDefault="00930B4B" w:rsidP="00930B4B">
      <w:pPr>
        <w:pStyle w:val="SingleTxt"/>
        <w:rPr>
          <w:rFonts w:hint="cs"/>
          <w:rtl/>
          <w:lang w:bidi="ar-EG"/>
        </w:rPr>
      </w:pPr>
      <w:r>
        <w:rPr>
          <w:rFonts w:hint="cs"/>
          <w:rtl/>
          <w:lang w:bidi="ar-EG"/>
        </w:rPr>
        <w:tab/>
      </w:r>
      <w:r w:rsidR="00C03560" w:rsidRPr="00C03560">
        <w:rPr>
          <w:rFonts w:hint="cs"/>
          <w:rtl/>
          <w:lang w:bidi="ar-EG"/>
        </w:rPr>
        <w:t>وتحمّل المادة 31 مؤسسات الدولة ضمان مساواة كل المواطنين والمواطنات في الحقوق والواجبات بإزالة العقبات التي تحول دون مشاركة الجميع في الحياة السياسية، والاقتصادية، والاجتماعية، والثقافية. ومن جهة أخرى تنص المادة 50 صراحة على الحقوق السياسية للمرأة:</w:t>
      </w:r>
      <w:r>
        <w:rPr>
          <w:rFonts w:hint="cs"/>
          <w:rtl/>
          <w:lang w:bidi="ar-EG"/>
        </w:rPr>
        <w:t xml:space="preserve"> </w:t>
      </w:r>
      <w:r>
        <w:rPr>
          <w:rFonts w:hint="eastAsia"/>
          <w:rtl/>
          <w:lang w:bidi="ar-EG"/>
        </w:rPr>
        <w:t>”</w:t>
      </w:r>
      <w:r w:rsidR="00C03560" w:rsidRPr="00C03560">
        <w:rPr>
          <w:rFonts w:hint="cs"/>
          <w:i/>
          <w:iCs/>
          <w:rtl/>
          <w:lang w:bidi="ar-EG"/>
        </w:rPr>
        <w:t>لكل مواطن تتوفّر فيه الشروط القانونية أن ينتخب وي</w:t>
      </w:r>
      <w:r w:rsidR="00C03560" w:rsidRPr="00C03560">
        <w:rPr>
          <w:i/>
          <w:iCs/>
          <w:rtl/>
          <w:lang w:bidi="ar-EG"/>
        </w:rPr>
        <w:t>ُ</w:t>
      </w:r>
      <w:r w:rsidR="00C03560" w:rsidRPr="00C03560">
        <w:rPr>
          <w:rFonts w:hint="cs"/>
          <w:i/>
          <w:iCs/>
          <w:rtl/>
          <w:lang w:bidi="ar-EG"/>
        </w:rPr>
        <w:t>نتخب</w:t>
      </w:r>
      <w:r>
        <w:rPr>
          <w:rFonts w:hint="eastAsia"/>
          <w:rtl/>
          <w:lang w:bidi="ar-EG"/>
        </w:rPr>
        <w:t>“</w:t>
      </w:r>
      <w:r w:rsidR="00C03560" w:rsidRPr="00C03560">
        <w:rPr>
          <w:rFonts w:hint="cs"/>
          <w:rtl/>
          <w:lang w:bidi="ar-EG"/>
        </w:rPr>
        <w:t xml:space="preserve"> وتؤكد المادة 51 تساوي جميع المواطنين في تقلد المهام والوظائف في الدولة. </w:t>
      </w:r>
    </w:p>
    <w:p w:rsidR="00C03560" w:rsidRPr="00C03560" w:rsidRDefault="00930B4B" w:rsidP="00C03560">
      <w:pPr>
        <w:pStyle w:val="SingleTxt"/>
        <w:rPr>
          <w:rFonts w:hint="cs"/>
          <w:rtl/>
          <w:lang w:bidi="ar-EG"/>
        </w:rPr>
      </w:pPr>
      <w:r>
        <w:rPr>
          <w:rFonts w:hint="cs"/>
          <w:rtl/>
          <w:lang w:bidi="ar-EG"/>
        </w:rPr>
        <w:tab/>
      </w:r>
      <w:r w:rsidR="00C03560" w:rsidRPr="00C03560">
        <w:rPr>
          <w:rFonts w:hint="cs"/>
          <w:rtl/>
          <w:lang w:bidi="ar-EG"/>
        </w:rPr>
        <w:t>وتظل حقيقة أن الثقل الذي تفرضه العقليات و</w:t>
      </w:r>
      <w:r>
        <w:rPr>
          <w:rFonts w:hint="cs"/>
          <w:rtl/>
          <w:lang w:bidi="ar-EG"/>
        </w:rPr>
        <w:t>الآراء المسبقة، متظافرة مع عدم إ</w:t>
      </w:r>
      <w:r w:rsidR="00C03560" w:rsidRPr="00C03560">
        <w:rPr>
          <w:rFonts w:hint="cs"/>
          <w:rtl/>
          <w:lang w:bidi="ar-EG"/>
        </w:rPr>
        <w:t>دراك النساء لحقوقهن، يعوق إعمال مبادئ المساواة.</w:t>
      </w:r>
    </w:p>
    <w:p w:rsidR="00C03560" w:rsidRPr="00C03560" w:rsidRDefault="00930B4B" w:rsidP="00C03560">
      <w:pPr>
        <w:pStyle w:val="SingleTxt"/>
        <w:rPr>
          <w:rFonts w:hint="cs"/>
          <w:rtl/>
          <w:lang w:bidi="ar-EG"/>
        </w:rPr>
      </w:pPr>
      <w:r>
        <w:rPr>
          <w:rFonts w:hint="cs"/>
          <w:rtl/>
          <w:lang w:bidi="ar-EG"/>
        </w:rPr>
        <w:tab/>
      </w:r>
      <w:r w:rsidR="00C03560" w:rsidRPr="00C03560">
        <w:rPr>
          <w:rFonts w:hint="cs"/>
          <w:rtl/>
          <w:lang w:bidi="ar-EG"/>
        </w:rPr>
        <w:t>منذ التسعينات، وفي إطار توخي نهج شمولي يهدف إلى تعزيز حقوق المرأة، س</w:t>
      </w:r>
      <w:r w:rsidR="00C03560" w:rsidRPr="00C03560">
        <w:rPr>
          <w:rtl/>
          <w:lang w:bidi="ar-EG"/>
        </w:rPr>
        <w:t>ُ</w:t>
      </w:r>
      <w:r w:rsidR="00C03560" w:rsidRPr="00C03560">
        <w:rPr>
          <w:rFonts w:hint="cs"/>
          <w:rtl/>
          <w:lang w:bidi="ar-EG"/>
        </w:rPr>
        <w:t>جّل اتجاه جديد يهدف إلى تعزيز مشاركة المرأة في الحياة العامة، ولا</w:t>
      </w:r>
      <w:r>
        <w:rPr>
          <w:rFonts w:hint="cs"/>
          <w:rtl/>
          <w:lang w:bidi="ar-EG"/>
        </w:rPr>
        <w:t xml:space="preserve"> </w:t>
      </w:r>
      <w:r w:rsidR="00C03560" w:rsidRPr="00C03560">
        <w:rPr>
          <w:rFonts w:hint="cs"/>
          <w:rtl/>
          <w:lang w:bidi="ar-EG"/>
        </w:rPr>
        <w:t xml:space="preserve">سيما عن طريق تقلّدها المهام في الوظائف العليا للدولة وفي مناصب اتخاذ القرار. بيد أن حضور المرأة يظل متواضعا نسبيا بالمقارنة مع الرجل، والدولة مصمّمة على تعزيز المشاركة النسائية. </w:t>
      </w:r>
    </w:p>
    <w:p w:rsidR="00930B4B" w:rsidRPr="00930B4B" w:rsidRDefault="00930B4B" w:rsidP="00930B4B">
      <w:pPr>
        <w:pStyle w:val="SingleTxt"/>
        <w:spacing w:after="0" w:line="120" w:lineRule="exact"/>
        <w:rPr>
          <w:rFonts w:hint="cs"/>
          <w:sz w:val="10"/>
          <w:rtl/>
          <w:lang w:bidi="ar-EG"/>
        </w:rPr>
      </w:pPr>
    </w:p>
    <w:p w:rsidR="00C03560" w:rsidRPr="00C03560" w:rsidRDefault="00930B4B" w:rsidP="00930B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C03560" w:rsidRPr="00C03560">
        <w:rPr>
          <w:rFonts w:hint="cs"/>
          <w:rtl/>
          <w:lang w:bidi="ar-EG"/>
        </w:rPr>
        <w:t>إدما</w:t>
      </w:r>
      <w:r>
        <w:rPr>
          <w:rFonts w:hint="cs"/>
          <w:rtl/>
          <w:lang w:bidi="ar-EG"/>
        </w:rPr>
        <w:t>ج المرأة في برامج إنشاء الأنشطة</w:t>
      </w:r>
    </w:p>
    <w:p w:rsidR="00C03560" w:rsidRPr="00C03560" w:rsidRDefault="00930B4B" w:rsidP="00C03560">
      <w:pPr>
        <w:pStyle w:val="SingleTxt"/>
        <w:rPr>
          <w:rFonts w:hint="cs"/>
          <w:rtl/>
          <w:lang w:bidi="ar-EG"/>
        </w:rPr>
      </w:pPr>
      <w:r>
        <w:rPr>
          <w:rFonts w:hint="cs"/>
          <w:rtl/>
          <w:lang w:bidi="ar-EG"/>
        </w:rPr>
        <w:tab/>
      </w:r>
      <w:r w:rsidR="00C03560" w:rsidRPr="00C03560">
        <w:rPr>
          <w:rFonts w:hint="cs"/>
          <w:rtl/>
          <w:lang w:bidi="ar-EG"/>
        </w:rPr>
        <w:t xml:space="preserve">يكرّس تشريع العمل والنظام الأساسي العام للوظيفة العمومية مبدأ عدم التمييز، ويضمنان المساواة في الأجور والاستحقاقات لقاء نفس العمل وتساوي المؤهلات والأداء. </w:t>
      </w:r>
    </w:p>
    <w:p w:rsidR="00C03560" w:rsidRPr="00C03560" w:rsidRDefault="00930B4B" w:rsidP="00C03560">
      <w:pPr>
        <w:pStyle w:val="SingleTxt"/>
        <w:rPr>
          <w:rFonts w:hint="cs"/>
          <w:rtl/>
          <w:lang w:bidi="ar-EG"/>
        </w:rPr>
      </w:pPr>
      <w:r>
        <w:rPr>
          <w:rFonts w:hint="cs"/>
          <w:rtl/>
          <w:lang w:bidi="ar-EG"/>
        </w:rPr>
        <w:tab/>
      </w:r>
      <w:r w:rsidR="00C03560" w:rsidRPr="00C03560">
        <w:rPr>
          <w:rFonts w:hint="cs"/>
          <w:rtl/>
          <w:lang w:bidi="ar-EG"/>
        </w:rPr>
        <w:t>ولمواجهة حالة البطالة والركود الاقتصادي، شرعت السلطات العمومية في اتباع نهج جديد للنهوض بالعمالة يتبلور في إعداد وتطبيق مجموعة من الأنظمة لإنشاء الأنشطة المدرّة للدخل. وتؤدي هذه البرامج البديلة في مجال إيجاد العمالة، بدعم من الدولة، دورا تكميليا لا</w:t>
      </w:r>
      <w:r>
        <w:rPr>
          <w:rFonts w:hint="eastAsia"/>
          <w:rtl/>
          <w:lang w:bidi="ar-EG"/>
        </w:rPr>
        <w:t> </w:t>
      </w:r>
      <w:r w:rsidR="00C03560" w:rsidRPr="00C03560">
        <w:rPr>
          <w:rFonts w:hint="cs"/>
          <w:rtl/>
          <w:lang w:bidi="ar-EG"/>
        </w:rPr>
        <w:t xml:space="preserve">يستهان به في إدارة سوق العمل. </w:t>
      </w:r>
    </w:p>
    <w:p w:rsidR="00C03560" w:rsidRPr="00C03560" w:rsidRDefault="00930B4B" w:rsidP="00930B4B">
      <w:pPr>
        <w:pStyle w:val="SingleTxt"/>
        <w:rPr>
          <w:rFonts w:hint="cs"/>
          <w:rtl/>
          <w:lang w:bidi="ar-EG"/>
        </w:rPr>
      </w:pPr>
      <w:r>
        <w:rPr>
          <w:rFonts w:hint="cs"/>
          <w:rtl/>
          <w:lang w:bidi="ar-EG"/>
        </w:rPr>
        <w:tab/>
      </w:r>
      <w:r w:rsidR="00C03560" w:rsidRPr="00C03560">
        <w:rPr>
          <w:rFonts w:hint="cs"/>
          <w:rtl/>
          <w:lang w:bidi="ar-EG"/>
        </w:rPr>
        <w:t>ولا</w:t>
      </w:r>
      <w:r>
        <w:rPr>
          <w:rFonts w:hint="cs"/>
          <w:rtl/>
          <w:lang w:bidi="ar-EG"/>
        </w:rPr>
        <w:t xml:space="preserve"> </w:t>
      </w:r>
      <w:r w:rsidR="00C03560" w:rsidRPr="00C03560">
        <w:rPr>
          <w:rFonts w:hint="cs"/>
          <w:rtl/>
          <w:lang w:bidi="ar-EG"/>
        </w:rPr>
        <w:t>تتضمن برامج الإدماج المهني أي تمييز أو فصل بين الشباب. وإمكانية الاستفادة منها متاحة للفتيات على قدم المساواة مع الفتيان. وهي تتمثل فيما يلي:</w:t>
      </w:r>
    </w:p>
    <w:p w:rsidR="00C03560" w:rsidRPr="00C03560" w:rsidRDefault="00930B4B" w:rsidP="00930B4B">
      <w:pPr>
        <w:pStyle w:val="SingleTxt"/>
        <w:rPr>
          <w:rFonts w:hint="cs"/>
          <w:rtl/>
          <w:lang w:bidi="ar-EG"/>
        </w:rPr>
      </w:pPr>
      <w:r>
        <w:rPr>
          <w:rFonts w:hint="cs"/>
          <w:rtl/>
          <w:lang w:bidi="ar-EG"/>
        </w:rPr>
        <w:tab/>
      </w:r>
      <w:r w:rsidR="00C03560" w:rsidRPr="00C03560">
        <w:rPr>
          <w:rFonts w:hint="cs"/>
          <w:rtl/>
          <w:lang w:bidi="ar-EG"/>
        </w:rPr>
        <w:t>(أ)</w:t>
      </w:r>
      <w:r>
        <w:rPr>
          <w:rFonts w:hint="cs"/>
          <w:rtl/>
          <w:lang w:bidi="ar-EG"/>
        </w:rPr>
        <w:tab/>
      </w:r>
      <w:r w:rsidR="00C03560" w:rsidRPr="00C03560">
        <w:rPr>
          <w:rFonts w:hint="cs"/>
          <w:rtl/>
          <w:lang w:bidi="ar-EG"/>
        </w:rPr>
        <w:t xml:space="preserve">تشكل </w:t>
      </w:r>
      <w:r w:rsidR="00C03560" w:rsidRPr="00930B4B">
        <w:rPr>
          <w:rFonts w:hint="cs"/>
          <w:b/>
          <w:bCs/>
          <w:rtl/>
          <w:lang w:bidi="ar-EG"/>
        </w:rPr>
        <w:t>مواطن الشغل بأجر بمبادرة محلية</w:t>
      </w:r>
      <w:r w:rsidR="00C03560" w:rsidRPr="00930B4B">
        <w:rPr>
          <w:rFonts w:hint="cs"/>
          <w:rtl/>
          <w:lang w:bidi="ar-EG"/>
        </w:rPr>
        <w:t xml:space="preserve"> إحدى </w:t>
      </w:r>
      <w:r w:rsidR="00C03560" w:rsidRPr="00C03560">
        <w:rPr>
          <w:rFonts w:hint="cs"/>
          <w:rtl/>
          <w:lang w:bidi="ar-EG"/>
        </w:rPr>
        <w:t xml:space="preserve">وسائل الإدماج الاجتماعي والمهني للشباب طالبي العمل الأكثر </w:t>
      </w:r>
      <w:r>
        <w:rPr>
          <w:rFonts w:hint="cs"/>
          <w:rtl/>
          <w:lang w:bidi="ar-EG"/>
        </w:rPr>
        <w:t>أ</w:t>
      </w:r>
      <w:r w:rsidR="00C03560" w:rsidRPr="00C03560">
        <w:rPr>
          <w:rFonts w:hint="cs"/>
          <w:rtl/>
          <w:lang w:bidi="ar-EG"/>
        </w:rPr>
        <w:t>رباحا على الصعيد المحلي، ولا</w:t>
      </w:r>
      <w:r>
        <w:rPr>
          <w:rFonts w:hint="cs"/>
          <w:rtl/>
          <w:lang w:bidi="ar-EG"/>
        </w:rPr>
        <w:t xml:space="preserve"> </w:t>
      </w:r>
      <w:r w:rsidR="00C03560" w:rsidRPr="00C03560">
        <w:rPr>
          <w:rFonts w:hint="cs"/>
          <w:rtl/>
          <w:lang w:bidi="ar-EG"/>
        </w:rPr>
        <w:t>سيما في المناطق المحرومة. وقد بلغت نسبة مشاركة النساء في هذا النظام 9, 48 في المائة</w:t>
      </w:r>
      <w:r>
        <w:rPr>
          <w:rFonts w:hint="cs"/>
          <w:rtl/>
          <w:lang w:bidi="ar-EG"/>
        </w:rPr>
        <w:t xml:space="preserve"> من عمليات التوظيف في عام 2005.</w:t>
      </w:r>
    </w:p>
    <w:p w:rsidR="00C03560" w:rsidRPr="00C03560" w:rsidRDefault="00930B4B" w:rsidP="00930B4B">
      <w:pPr>
        <w:pStyle w:val="SingleTxt"/>
        <w:rPr>
          <w:rFonts w:hint="cs"/>
          <w:rtl/>
          <w:lang w:bidi="ar-EG"/>
        </w:rPr>
      </w:pPr>
      <w:r>
        <w:rPr>
          <w:rFonts w:hint="cs"/>
          <w:rtl/>
          <w:lang w:bidi="ar-EG"/>
        </w:rPr>
        <w:tab/>
      </w:r>
      <w:r w:rsidR="00C03560" w:rsidRPr="00C03560">
        <w:rPr>
          <w:rFonts w:hint="cs"/>
          <w:rtl/>
          <w:lang w:bidi="ar-EG"/>
        </w:rPr>
        <w:t>(ب)</w:t>
      </w:r>
      <w:r>
        <w:rPr>
          <w:rFonts w:hint="cs"/>
          <w:rtl/>
          <w:lang w:bidi="ar-EG"/>
        </w:rPr>
        <w:tab/>
      </w:r>
      <w:r w:rsidR="00C03560" w:rsidRPr="00C03560">
        <w:rPr>
          <w:rFonts w:hint="cs"/>
          <w:rtl/>
          <w:lang w:bidi="ar-EG"/>
        </w:rPr>
        <w:t xml:space="preserve">يتمثل </w:t>
      </w:r>
      <w:r w:rsidR="00C03560" w:rsidRPr="00930B4B">
        <w:rPr>
          <w:rFonts w:hint="cs"/>
          <w:b/>
          <w:bCs/>
          <w:rtl/>
          <w:lang w:bidi="ar-EG"/>
        </w:rPr>
        <w:t xml:space="preserve">نظام المؤسسات الصغرى </w:t>
      </w:r>
      <w:r w:rsidR="00C03560" w:rsidRPr="00C03560">
        <w:rPr>
          <w:rFonts w:hint="cs"/>
          <w:rtl/>
          <w:lang w:bidi="ar-EG"/>
        </w:rPr>
        <w:t>في مساعدة الشباب على إنشاء مؤسساتهم الخاصة بقروض ممنوحة بدون فائدة، وخفض سعر فائدة القروض المصرفية، وغير ذلك من المعونات المالية.</w:t>
      </w:r>
    </w:p>
    <w:p w:rsidR="00C03560" w:rsidRPr="00C03560" w:rsidRDefault="00930B4B" w:rsidP="00930B4B">
      <w:pPr>
        <w:pStyle w:val="SingleTxt"/>
        <w:rPr>
          <w:rFonts w:hint="cs"/>
          <w:rtl/>
          <w:lang w:bidi="ar-EG"/>
        </w:rPr>
      </w:pPr>
      <w:r>
        <w:rPr>
          <w:rFonts w:hint="cs"/>
          <w:rtl/>
          <w:lang w:bidi="ar-EG"/>
        </w:rPr>
        <w:tab/>
      </w:r>
      <w:r w:rsidR="00C03560" w:rsidRPr="00C03560">
        <w:rPr>
          <w:rFonts w:hint="cs"/>
          <w:rtl/>
          <w:lang w:bidi="ar-EG"/>
        </w:rPr>
        <w:t>(ج)</w:t>
      </w:r>
      <w:r>
        <w:rPr>
          <w:rFonts w:hint="cs"/>
          <w:rtl/>
          <w:lang w:bidi="ar-EG"/>
        </w:rPr>
        <w:tab/>
      </w:r>
      <w:r w:rsidR="00C03560" w:rsidRPr="00930B4B">
        <w:rPr>
          <w:rFonts w:hint="cs"/>
          <w:b/>
          <w:bCs/>
          <w:rtl/>
          <w:lang w:bidi="ar-EG"/>
        </w:rPr>
        <w:t>و</w:t>
      </w:r>
      <w:r>
        <w:rPr>
          <w:rFonts w:hint="cs"/>
          <w:b/>
          <w:bCs/>
          <w:rtl/>
          <w:lang w:bidi="ar-EG"/>
        </w:rPr>
        <w:t>نظام الا</w:t>
      </w:r>
      <w:r w:rsidR="00C03560" w:rsidRPr="00930B4B">
        <w:rPr>
          <w:rFonts w:hint="cs"/>
          <w:b/>
          <w:bCs/>
          <w:rtl/>
          <w:lang w:bidi="ar-EG"/>
        </w:rPr>
        <w:t>ئتمانات الصغرى</w:t>
      </w:r>
      <w:r w:rsidR="00C03560" w:rsidRPr="00C03560">
        <w:rPr>
          <w:rFonts w:hint="cs"/>
          <w:u w:val="single"/>
          <w:rtl/>
          <w:lang w:bidi="ar-EG"/>
        </w:rPr>
        <w:t xml:space="preserve"> </w:t>
      </w:r>
      <w:r w:rsidR="00C03560" w:rsidRPr="00C03560">
        <w:rPr>
          <w:rFonts w:hint="cs"/>
          <w:rtl/>
          <w:lang w:bidi="ar-EG"/>
        </w:rPr>
        <w:t xml:space="preserve">برنامج للإدماج ولمكافحة البطالة والفقر، أسس في عام 1999. وهو موجّه إلى فئات العاطلين عن العمل القادرين على إيجاد عمل لأنفسهم، لكنهم غير مؤهلين، بسبب السن أو قلة الموارد المالية، للمشاركة في نظام المؤسسات الصغرى. </w:t>
      </w:r>
    </w:p>
    <w:p w:rsidR="00C03560" w:rsidRPr="00C03560" w:rsidRDefault="00930B4B" w:rsidP="00C03560">
      <w:pPr>
        <w:pStyle w:val="SingleTxt"/>
        <w:rPr>
          <w:rFonts w:hint="cs"/>
          <w:rtl/>
          <w:lang w:bidi="ar-EG"/>
        </w:rPr>
      </w:pPr>
      <w:r>
        <w:rPr>
          <w:rFonts w:hint="cs"/>
          <w:rtl/>
          <w:lang w:bidi="ar-EG"/>
        </w:rPr>
        <w:tab/>
      </w:r>
      <w:r w:rsidR="00C03560" w:rsidRPr="00C03560">
        <w:rPr>
          <w:rFonts w:hint="cs"/>
          <w:rtl/>
          <w:lang w:bidi="ar-EG"/>
        </w:rPr>
        <w:t>ت</w:t>
      </w:r>
      <w:r w:rsidR="00C03560" w:rsidRPr="00C03560">
        <w:rPr>
          <w:rtl/>
          <w:lang w:bidi="ar-EG"/>
        </w:rPr>
        <w:t>ُ</w:t>
      </w:r>
      <w:r w:rsidR="00C03560" w:rsidRPr="00C03560">
        <w:rPr>
          <w:rFonts w:hint="cs"/>
          <w:rtl/>
          <w:lang w:bidi="ar-EG"/>
        </w:rPr>
        <w:t xml:space="preserve">منح قروض منخفضة القيمة بسعر فائدة ميسّر مع ضمان سدادها بواسطة صندوق ضمان مفتوح لدى صندوق التأمين على البطالة. وقد بلغت مشاركة المرأة في هذا النظام 61 في المائة في نهاية شهر كانون الأول/ديسمبر 2008. </w:t>
      </w:r>
    </w:p>
    <w:p w:rsidR="00C03560" w:rsidRPr="00C03560" w:rsidRDefault="00930B4B" w:rsidP="00C03560">
      <w:pPr>
        <w:pStyle w:val="SingleTxt"/>
        <w:rPr>
          <w:rFonts w:hint="cs"/>
          <w:rtl/>
          <w:lang w:bidi="ar-EG"/>
        </w:rPr>
      </w:pPr>
      <w:r>
        <w:rPr>
          <w:rFonts w:hint="cs"/>
          <w:rtl/>
          <w:lang w:bidi="ar-EG"/>
        </w:rPr>
        <w:tab/>
      </w:r>
      <w:r w:rsidR="00C03560" w:rsidRPr="00C03560">
        <w:rPr>
          <w:rFonts w:hint="cs"/>
          <w:rtl/>
          <w:lang w:bidi="ar-EG"/>
        </w:rPr>
        <w:t xml:space="preserve">ويتعين ملاحظة أنه تم حديثا إنشاء </w:t>
      </w:r>
      <w:r>
        <w:rPr>
          <w:rFonts w:hint="cs"/>
          <w:b/>
          <w:bCs/>
          <w:rtl/>
          <w:lang w:bidi="ar-EG"/>
        </w:rPr>
        <w:t>آلية جديدة لإدارة الا</w:t>
      </w:r>
      <w:r w:rsidR="00C03560" w:rsidRPr="00930B4B">
        <w:rPr>
          <w:rFonts w:hint="cs"/>
          <w:b/>
          <w:bCs/>
          <w:rtl/>
          <w:lang w:bidi="ar-EG"/>
        </w:rPr>
        <w:t>ئتمانات الصغرى.</w:t>
      </w:r>
      <w:r w:rsidR="00C03560" w:rsidRPr="00C03560">
        <w:rPr>
          <w:rFonts w:hint="cs"/>
          <w:rtl/>
          <w:lang w:bidi="ar-EG"/>
        </w:rPr>
        <w:t xml:space="preserve"> وقد أنشئت هذه المؤسسة المالية المتخصصة في المالية الجزئية في عام 2004 لزيادة فعّالية النظام وتحسين التعرّف على احتياجات النساء في هذا المجال فضلا عن احتياجات العاطلين عن العمل والذين هم بدون دخل وتتراوح أعمارهم بين 3</w:t>
      </w:r>
      <w:r>
        <w:rPr>
          <w:rFonts w:hint="cs"/>
          <w:rtl/>
          <w:lang w:bidi="ar-EG"/>
        </w:rPr>
        <w:t>5 و 50 سنة. تغطي هذه الآلية منح</w:t>
      </w:r>
      <w:r w:rsidR="00C03560" w:rsidRPr="00C03560">
        <w:rPr>
          <w:rFonts w:hint="cs"/>
          <w:rtl/>
          <w:lang w:bidi="ar-EG"/>
        </w:rPr>
        <w:t>:</w:t>
      </w:r>
    </w:p>
    <w:p w:rsidR="00C03560" w:rsidRPr="00C03560" w:rsidRDefault="00930B4B" w:rsidP="00930B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ائتمان مصرفي؛</w:t>
      </w:r>
    </w:p>
    <w:p w:rsidR="00C03560" w:rsidRPr="00C03560" w:rsidRDefault="00930B4B" w:rsidP="00930B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t>معونة من الدولة في شكل ا</w:t>
      </w:r>
      <w:r w:rsidR="00C03560" w:rsidRPr="00C03560">
        <w:rPr>
          <w:rFonts w:hint="cs"/>
          <w:rtl/>
          <w:lang w:bidi="ar-EG"/>
        </w:rPr>
        <w:t>ئتمان بدون فائدة؛</w:t>
      </w:r>
    </w:p>
    <w:p w:rsidR="00C03560" w:rsidRPr="00C03560" w:rsidRDefault="00930B4B" w:rsidP="00930B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ائتمان بدون فائدة لشراء مواد أوّلية لا</w:t>
      </w:r>
      <w:r>
        <w:rPr>
          <w:rFonts w:hint="cs"/>
          <w:rtl/>
          <w:lang w:bidi="ar-EG"/>
        </w:rPr>
        <w:t xml:space="preserve"> </w:t>
      </w:r>
      <w:r w:rsidR="00C03560" w:rsidRPr="00C03560">
        <w:rPr>
          <w:rFonts w:hint="cs"/>
          <w:rtl/>
          <w:lang w:bidi="ar-EG"/>
        </w:rPr>
        <w:t xml:space="preserve">تتجاوز قيمتها قدرا معيّنا </w:t>
      </w:r>
      <w:r>
        <w:rPr>
          <w:rFonts w:hint="cs"/>
          <w:rtl/>
          <w:lang w:bidi="ar-EG"/>
        </w:rPr>
        <w:t>وخفض سعر الفائدة المفروض على الا</w:t>
      </w:r>
      <w:r w:rsidR="00C03560" w:rsidRPr="00C03560">
        <w:rPr>
          <w:rFonts w:hint="cs"/>
          <w:rtl/>
          <w:lang w:bidi="ar-EG"/>
        </w:rPr>
        <w:t xml:space="preserve">ئتمان المصرفي. </w:t>
      </w:r>
    </w:p>
    <w:p w:rsidR="00C03560" w:rsidRPr="00C03560" w:rsidRDefault="00930B4B" w:rsidP="00930B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المراصد القطاعية لعمل المرأة</w:t>
      </w:r>
    </w:p>
    <w:p w:rsidR="00C03560" w:rsidRPr="00C03560" w:rsidRDefault="00930B4B" w:rsidP="00930B4B">
      <w:pPr>
        <w:pStyle w:val="SingleTxt"/>
        <w:rPr>
          <w:rFonts w:hint="cs"/>
          <w:rtl/>
          <w:lang w:bidi="ar-EG"/>
        </w:rPr>
      </w:pPr>
      <w:r>
        <w:rPr>
          <w:rFonts w:hint="cs"/>
          <w:rtl/>
          <w:lang w:bidi="ar-EG"/>
        </w:rPr>
        <w:tab/>
        <w:t>بغية قياس الأثر المترتب على إ</w:t>
      </w:r>
      <w:r w:rsidR="00C03560" w:rsidRPr="00C03560">
        <w:rPr>
          <w:rFonts w:hint="cs"/>
          <w:rtl/>
          <w:lang w:bidi="ar-EG"/>
        </w:rPr>
        <w:t xml:space="preserve">جراءات الإدماج الاجتماعي </w:t>
      </w:r>
      <w:r>
        <w:rPr>
          <w:rFonts w:hint="cs"/>
          <w:rtl/>
          <w:lang w:bidi="ar-EG"/>
        </w:rPr>
        <w:t>-</w:t>
      </w:r>
      <w:r w:rsidR="00C03560" w:rsidRPr="00C03560">
        <w:rPr>
          <w:rFonts w:hint="cs"/>
          <w:rtl/>
          <w:lang w:bidi="ar-EG"/>
        </w:rPr>
        <w:t xml:space="preserve"> المهني للنساء، ينطوي برنامج الحكومة على إقامة مركز للبحث والإعلام بشأن وضع المرأة. وهكذا فقد ظهرت مراصد قطاعية لعمل المرأة، وبخاصة في قطاع الطاقة. أنشئ مرصد عمل المرأة في مؤسسة </w:t>
      </w:r>
      <w:r>
        <w:rPr>
          <w:rFonts w:hint="eastAsia"/>
          <w:rtl/>
          <w:lang w:bidi="ar-EG"/>
        </w:rPr>
        <w:t>”</w:t>
      </w:r>
      <w:r w:rsidR="00C03560" w:rsidRPr="00C03560">
        <w:rPr>
          <w:rFonts w:hint="cs"/>
          <w:rtl/>
          <w:lang w:bidi="ar-EG"/>
        </w:rPr>
        <w:t>سوناتراك</w:t>
      </w:r>
      <w:r>
        <w:rPr>
          <w:rFonts w:hint="eastAsia"/>
          <w:rtl/>
          <w:lang w:bidi="ar-EG"/>
        </w:rPr>
        <w:t>“</w:t>
      </w:r>
      <w:r w:rsidR="00C03560" w:rsidRPr="00C03560">
        <w:rPr>
          <w:rFonts w:hint="cs"/>
          <w:rtl/>
          <w:lang w:bidi="ar-EG"/>
        </w:rPr>
        <w:t xml:space="preserve"> بقرار وزاري مؤرخ 11 شباط/فبراير 2002، وتم توسيع نطاق هذه المبادرة لتشمل قطاعات أنشطة أخرى. وتتمثل أهداف المر</w:t>
      </w:r>
      <w:r>
        <w:rPr>
          <w:rFonts w:hint="cs"/>
          <w:rtl/>
          <w:lang w:bidi="ar-EG"/>
        </w:rPr>
        <w:t>اصد في العمل على</w:t>
      </w:r>
      <w:r w:rsidR="00C03560" w:rsidRPr="00C03560">
        <w:rPr>
          <w:rFonts w:hint="cs"/>
          <w:rtl/>
          <w:lang w:bidi="ar-EG"/>
        </w:rPr>
        <w:t xml:space="preserve">: </w:t>
      </w:r>
    </w:p>
    <w:p w:rsidR="00C03560" w:rsidRPr="00C03560" w:rsidRDefault="00930B4B" w:rsidP="00930B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تعزيز حصة العمل</w:t>
      </w:r>
      <w:r>
        <w:rPr>
          <w:rFonts w:hint="cs"/>
          <w:rtl/>
          <w:lang w:bidi="ar-EG"/>
        </w:rPr>
        <w:t xml:space="preserve"> النسائي في أنشطة ووظائف مجمّع </w:t>
      </w:r>
      <w:r>
        <w:rPr>
          <w:rFonts w:hint="eastAsia"/>
          <w:rtl/>
          <w:lang w:bidi="ar-EG"/>
        </w:rPr>
        <w:t>”</w:t>
      </w:r>
      <w:r w:rsidR="00C03560" w:rsidRPr="00C03560">
        <w:rPr>
          <w:rFonts w:hint="cs"/>
          <w:rtl/>
          <w:lang w:bidi="ar-EG"/>
        </w:rPr>
        <w:t>سوناتراك</w:t>
      </w:r>
      <w:r>
        <w:rPr>
          <w:rFonts w:hint="eastAsia"/>
          <w:rtl/>
          <w:lang w:bidi="ar-EG"/>
        </w:rPr>
        <w:t>“</w:t>
      </w:r>
      <w:r w:rsidR="00C03560" w:rsidRPr="00C03560">
        <w:rPr>
          <w:rFonts w:hint="cs"/>
          <w:rtl/>
          <w:lang w:bidi="ar-EG"/>
        </w:rPr>
        <w:t>؛</w:t>
      </w:r>
    </w:p>
    <w:p w:rsidR="00C03560" w:rsidRPr="00C03560" w:rsidRDefault="00930B4B" w:rsidP="00930B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 xml:space="preserve">تحقيق التطور الوظيفي للنساء في سوناتراك على أساس قاعدة </w:t>
      </w:r>
      <w:r>
        <w:rPr>
          <w:rFonts w:hint="eastAsia"/>
          <w:rtl/>
          <w:lang w:bidi="ar-EG"/>
        </w:rPr>
        <w:t>”</w:t>
      </w:r>
      <w:r>
        <w:rPr>
          <w:rFonts w:hint="cs"/>
          <w:rtl/>
          <w:lang w:bidi="ar-EG"/>
        </w:rPr>
        <w:t>تساوي الفرص لقاء تساوي الكفاءات</w:t>
      </w:r>
      <w:r>
        <w:rPr>
          <w:rFonts w:hint="eastAsia"/>
          <w:rtl/>
          <w:lang w:bidi="ar-EG"/>
        </w:rPr>
        <w:t>“</w:t>
      </w:r>
      <w:r w:rsidR="00C03560" w:rsidRPr="00C03560">
        <w:rPr>
          <w:rFonts w:hint="cs"/>
          <w:rtl/>
          <w:lang w:bidi="ar-EG"/>
        </w:rPr>
        <w:t>؛</w:t>
      </w:r>
    </w:p>
    <w:p w:rsidR="00C03560" w:rsidRPr="00C03560" w:rsidRDefault="00930B4B" w:rsidP="00930B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إمكانية وصول الإطارات النسائية إلى مناصب المسؤولية، بما في ذلك المناصب التنفيذية.</w:t>
      </w:r>
    </w:p>
    <w:p w:rsidR="00C03560" w:rsidRPr="00C03560" w:rsidRDefault="00930B4B" w:rsidP="00930B4B">
      <w:pPr>
        <w:pStyle w:val="SingleTxt"/>
        <w:rPr>
          <w:rFonts w:hint="cs"/>
          <w:rtl/>
          <w:lang w:bidi="ar-EG"/>
        </w:rPr>
      </w:pPr>
      <w:r>
        <w:rPr>
          <w:rFonts w:hint="cs"/>
          <w:rtl/>
          <w:lang w:bidi="ar-EG"/>
        </w:rPr>
        <w:tab/>
      </w:r>
      <w:r w:rsidR="00C03560" w:rsidRPr="00C03560">
        <w:rPr>
          <w:rFonts w:hint="cs"/>
          <w:rtl/>
          <w:lang w:bidi="ar-EG"/>
        </w:rPr>
        <w:t>في هذا الإطار، ت</w:t>
      </w:r>
      <w:r w:rsidR="00C03560" w:rsidRPr="00C03560">
        <w:rPr>
          <w:rtl/>
          <w:lang w:bidi="ar-EG"/>
        </w:rPr>
        <w:t>ُ</w:t>
      </w:r>
      <w:r w:rsidR="00C03560" w:rsidRPr="00C03560">
        <w:rPr>
          <w:rFonts w:hint="cs"/>
          <w:rtl/>
          <w:lang w:bidi="ar-EG"/>
        </w:rPr>
        <w:t xml:space="preserve">كلّف هذه المراصد بما يلي: </w:t>
      </w:r>
    </w:p>
    <w:p w:rsidR="00C03560" w:rsidRPr="00C03560" w:rsidRDefault="00930B4B" w:rsidP="00930B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اقتراح تدابير لتحسين إدارة التطوّر الوظيفي للنساء، وبخاصة فيما يتعلق بالتعيين، والوصول إلى مناصب المسؤولية، والحصول على التدريب؛</w:t>
      </w:r>
    </w:p>
    <w:p w:rsidR="00C03560" w:rsidRPr="00C03560" w:rsidRDefault="00930B4B" w:rsidP="00930B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تحديد العقبات التي تعوق ترقية النساء في حياتهن المهنية واقتراح التدابير الكفيلة بتعزيز تلك الترقية؛</w:t>
      </w:r>
    </w:p>
    <w:p w:rsidR="00C03560" w:rsidRPr="00C03560" w:rsidRDefault="00930B4B" w:rsidP="00930B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استنباط تدابير لتحسيس وإعلام الرؤساء الإداريين بشأن أنماط التطوّر الوظيفي للنساء في الشركة، ولاسيما عن طريق عقد مؤتمرات ولقاءات؛</w:t>
      </w:r>
    </w:p>
    <w:p w:rsidR="00C03560" w:rsidRPr="00C03560" w:rsidRDefault="00930B4B" w:rsidP="00930B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 xml:space="preserve">إنشاء قاعدة بيانات بخصوص اتجاهات سوق العمل النسائية عل الصعيدين الوطني والدولي. </w:t>
      </w:r>
    </w:p>
    <w:p w:rsidR="00C03560" w:rsidRPr="00C03560" w:rsidRDefault="00930B4B" w:rsidP="00930B4B">
      <w:pPr>
        <w:pStyle w:val="SingleTxt"/>
        <w:rPr>
          <w:rFonts w:hint="cs"/>
          <w:rtl/>
          <w:lang w:bidi="ar-EG"/>
        </w:rPr>
      </w:pPr>
      <w:r>
        <w:rPr>
          <w:rFonts w:hint="cs"/>
          <w:rtl/>
          <w:lang w:bidi="ar-EG"/>
        </w:rPr>
        <w:tab/>
      </w:r>
      <w:r w:rsidR="00C03560" w:rsidRPr="00C03560">
        <w:rPr>
          <w:rFonts w:hint="cs"/>
          <w:rtl/>
          <w:lang w:bidi="ar-EG"/>
        </w:rPr>
        <w:t xml:space="preserve">وقد تمّ كذلك تعديل العديد من النصوص والأحكام التشريعية. وتوجد أيضا آليات مؤسسية وبرامج اجتماعية </w:t>
      </w:r>
      <w:r>
        <w:rPr>
          <w:rFonts w:hint="cs"/>
          <w:rtl/>
          <w:lang w:bidi="ar-EG"/>
        </w:rPr>
        <w:t>-</w:t>
      </w:r>
      <w:r w:rsidR="00C03560" w:rsidRPr="00C03560">
        <w:rPr>
          <w:rFonts w:hint="cs"/>
          <w:rtl/>
          <w:lang w:bidi="ar-EG"/>
        </w:rPr>
        <w:t xml:space="preserve"> اقتصادية تعزّز العزم على تدعيم عملية التنمية البشرية، والتقليل من التفاوتات، وتحسين ظروف عيش الأسر والسكان، وبخاصة عن طريق برامج التنمية والنمو، وقد رصدت اعتمادات في الميزانية لتلك الآليات والبرامج متناسبة معها في الحجم وتج</w:t>
      </w:r>
      <w:r>
        <w:rPr>
          <w:rFonts w:hint="cs"/>
          <w:rtl/>
          <w:lang w:bidi="ar-EG"/>
        </w:rPr>
        <w:t>اوزت مبلغ 150 بليون دولار (2005-</w:t>
      </w:r>
      <w:r w:rsidR="00C03560" w:rsidRPr="00C03560">
        <w:rPr>
          <w:rFonts w:hint="cs"/>
          <w:rtl/>
          <w:lang w:bidi="ar-EG"/>
        </w:rPr>
        <w:t xml:space="preserve">2009). </w:t>
      </w:r>
    </w:p>
    <w:p w:rsidR="00930B4B" w:rsidRPr="00930B4B" w:rsidRDefault="00930B4B" w:rsidP="00930B4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C03560" w:rsidRPr="00C03560" w:rsidRDefault="00930B4B" w:rsidP="00930B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C03560" w:rsidRPr="00C03560">
        <w:rPr>
          <w:rFonts w:hint="cs"/>
          <w:rtl/>
          <w:lang w:bidi="ar-EG"/>
        </w:rPr>
        <w:t>إنشاء المجلس الوطني للأسرة والمرأة</w:t>
      </w:r>
    </w:p>
    <w:p w:rsidR="00C03560" w:rsidRPr="00C03560" w:rsidRDefault="00930B4B" w:rsidP="00930B4B">
      <w:pPr>
        <w:pStyle w:val="SingleTxt"/>
        <w:rPr>
          <w:rFonts w:hint="cs"/>
          <w:rtl/>
          <w:lang w:bidi="ar-EG"/>
        </w:rPr>
      </w:pPr>
      <w:r>
        <w:rPr>
          <w:rFonts w:hint="cs"/>
          <w:rtl/>
          <w:lang w:bidi="ar-EG"/>
        </w:rPr>
        <w:tab/>
      </w:r>
      <w:r w:rsidR="00C03560" w:rsidRPr="00C03560">
        <w:rPr>
          <w:rFonts w:hint="cs"/>
          <w:rtl/>
          <w:lang w:bidi="ar-EG"/>
        </w:rPr>
        <w:t>على الصعيد المؤسسي، وبهدف تعزيز المساواة بين الرجل والمرأة، أنشئ مجلس وطني للأسرة و</w:t>
      </w:r>
      <w:r>
        <w:rPr>
          <w:rFonts w:hint="cs"/>
          <w:rtl/>
          <w:lang w:bidi="ar-EG"/>
        </w:rPr>
        <w:t>المرأة بموجب المرسوم التنفيذي 6-</w:t>
      </w:r>
      <w:r w:rsidR="00C03560" w:rsidRPr="00C03560">
        <w:rPr>
          <w:rFonts w:hint="cs"/>
          <w:rtl/>
          <w:lang w:bidi="ar-EG"/>
        </w:rPr>
        <w:t xml:space="preserve">421 المؤرخ 22 تشرين الثاني/نوفمبر 2006. وهو يتألف من مكوّنات مختلفة: ممثلو الوزارات والهيئات والحركة الجمعياتية والمهنيين المعنيين، فضلا عن مراكز البحث والخبراء. </w:t>
      </w:r>
    </w:p>
    <w:p w:rsidR="00C03560" w:rsidRPr="00C03560" w:rsidRDefault="00930B4B" w:rsidP="00C03560">
      <w:pPr>
        <w:pStyle w:val="SingleTxt"/>
        <w:rPr>
          <w:rFonts w:hint="cs"/>
          <w:rtl/>
          <w:lang w:bidi="ar-EG"/>
        </w:rPr>
      </w:pPr>
      <w:r>
        <w:rPr>
          <w:rFonts w:hint="cs"/>
          <w:rtl/>
          <w:lang w:bidi="ar-EG"/>
        </w:rPr>
        <w:tab/>
      </w:r>
      <w:r w:rsidR="00C03560" w:rsidRPr="00C03560">
        <w:rPr>
          <w:rFonts w:hint="cs"/>
          <w:rtl/>
          <w:lang w:bidi="ar-EG"/>
        </w:rPr>
        <w:t>وقد تم تنصيب هذا المجلس رسميا في 7 آذار/مارس 2007 . وتتمثل مهامّه الرئيسية في إعداد البرامج،</w:t>
      </w:r>
      <w:r>
        <w:rPr>
          <w:rFonts w:hint="cs"/>
          <w:rtl/>
          <w:lang w:bidi="ar-EG"/>
        </w:rPr>
        <w:t xml:space="preserve"> وإ</w:t>
      </w:r>
      <w:r w:rsidR="00C03560" w:rsidRPr="00C03560">
        <w:rPr>
          <w:rFonts w:hint="cs"/>
          <w:rtl/>
          <w:lang w:bidi="ar-EG"/>
        </w:rPr>
        <w:t>جراء الدراسات، وإبداء آراء وتقديم توصيات، والعمل على تحقيق تبادل الآراء وا</w:t>
      </w:r>
      <w:r>
        <w:rPr>
          <w:rFonts w:hint="cs"/>
          <w:rtl/>
          <w:lang w:bidi="ar-EG"/>
        </w:rPr>
        <w:t>لتجارب مع المنظمات والمؤسسات الإ</w:t>
      </w:r>
      <w:r w:rsidR="00C03560" w:rsidRPr="00C03560">
        <w:rPr>
          <w:rFonts w:hint="cs"/>
          <w:rtl/>
          <w:lang w:bidi="ar-EG"/>
        </w:rPr>
        <w:t>قليمية والدولية ذات الأهداف المماثلة والرامية إلى النهوض بالأسرة وبوضع المرأة.</w:t>
      </w:r>
    </w:p>
    <w:p w:rsidR="00930B4B" w:rsidRPr="00930B4B" w:rsidRDefault="00930B4B" w:rsidP="00930B4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C03560" w:rsidRPr="00C03560" w:rsidRDefault="00930B4B" w:rsidP="00930B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C03560" w:rsidRPr="00C03560">
        <w:rPr>
          <w:rFonts w:hint="cs"/>
          <w:rtl/>
          <w:lang w:bidi="ar-EG"/>
        </w:rPr>
        <w:t xml:space="preserve">مشاركة </w:t>
      </w:r>
      <w:r>
        <w:rPr>
          <w:rFonts w:hint="cs"/>
          <w:rtl/>
          <w:lang w:bidi="ar-EG"/>
        </w:rPr>
        <w:t>المرأة في الحياة السياسية للبلاد</w:t>
      </w:r>
    </w:p>
    <w:p w:rsidR="00C03560" w:rsidRPr="00C03560" w:rsidRDefault="00930B4B" w:rsidP="00C03560">
      <w:pPr>
        <w:pStyle w:val="SingleTxt"/>
        <w:rPr>
          <w:rFonts w:hint="cs"/>
          <w:rtl/>
          <w:lang w:bidi="ar-EG"/>
        </w:rPr>
      </w:pPr>
      <w:r>
        <w:rPr>
          <w:rFonts w:hint="cs"/>
          <w:rtl/>
          <w:lang w:bidi="ar-EG"/>
        </w:rPr>
        <w:tab/>
      </w:r>
      <w:r w:rsidR="00C03560" w:rsidRPr="00C03560">
        <w:rPr>
          <w:rFonts w:hint="cs"/>
          <w:rtl/>
          <w:lang w:bidi="ar-EG"/>
        </w:rPr>
        <w:t xml:space="preserve">بخصوص مشاركة المرأة في الحياة السياسية للبلاد، أنظر الرد على المادة 7. </w:t>
      </w:r>
    </w:p>
    <w:p w:rsidR="00C03560" w:rsidRPr="00C03560" w:rsidRDefault="00930B4B" w:rsidP="00C03560">
      <w:pPr>
        <w:pStyle w:val="SingleTxt"/>
        <w:rPr>
          <w:rFonts w:hint="cs"/>
          <w:rtl/>
          <w:lang w:bidi="ar-EG"/>
        </w:rPr>
      </w:pPr>
      <w:r>
        <w:rPr>
          <w:rFonts w:hint="cs"/>
          <w:rtl/>
          <w:lang w:bidi="ar-EG"/>
        </w:rPr>
        <w:tab/>
      </w:r>
      <w:r w:rsidR="00C03560" w:rsidRPr="00C03560">
        <w:rPr>
          <w:rFonts w:hint="cs"/>
          <w:rtl/>
          <w:lang w:bidi="ar-EG"/>
        </w:rPr>
        <w:t xml:space="preserve">وبما أن الاندماج الاقتصادي وتعزيز الاستثمار النسائي مرتبطان ارتباطا وثيقا بإشراك النساء في الحياة السياسية، فإنهما يتطلبان كذلك مزيدا من العناية. </w:t>
      </w:r>
    </w:p>
    <w:p w:rsidR="00C03560" w:rsidRPr="00C03560" w:rsidRDefault="00930B4B" w:rsidP="00930B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C03560" w:rsidRPr="00C03560">
        <w:rPr>
          <w:rFonts w:hint="cs"/>
          <w:rtl/>
          <w:lang w:bidi="ar-EG"/>
        </w:rPr>
        <w:t>الإدماج الاقتصادي وتعزيز الاستثمار النسائي</w:t>
      </w:r>
    </w:p>
    <w:p w:rsidR="00C03560" w:rsidRPr="00C03560" w:rsidRDefault="00930B4B" w:rsidP="00C03560">
      <w:pPr>
        <w:pStyle w:val="SingleTxt"/>
        <w:rPr>
          <w:rFonts w:hint="cs"/>
          <w:rtl/>
          <w:lang w:bidi="ar-EG"/>
        </w:rPr>
      </w:pPr>
      <w:r>
        <w:rPr>
          <w:rFonts w:hint="cs"/>
          <w:rtl/>
          <w:lang w:bidi="ar-EG"/>
        </w:rPr>
        <w:tab/>
      </w:r>
      <w:r w:rsidR="00C03560" w:rsidRPr="00C03560">
        <w:rPr>
          <w:rFonts w:hint="cs"/>
          <w:rtl/>
          <w:lang w:bidi="ar-EG"/>
        </w:rPr>
        <w:t>ن</w:t>
      </w:r>
      <w:r w:rsidR="00C03560" w:rsidRPr="00C03560">
        <w:rPr>
          <w:rtl/>
          <w:lang w:bidi="ar-EG"/>
        </w:rPr>
        <w:t>ُ</w:t>
      </w:r>
      <w:r w:rsidR="00C03560" w:rsidRPr="00C03560">
        <w:rPr>
          <w:rFonts w:hint="cs"/>
          <w:rtl/>
          <w:lang w:bidi="ar-EG"/>
        </w:rPr>
        <w:t>ظمت في 31 آذار/مارس و</w:t>
      </w:r>
      <w:r w:rsidR="00132BA8">
        <w:rPr>
          <w:rFonts w:hint="cs"/>
          <w:rtl/>
          <w:lang w:bidi="ar-EG"/>
        </w:rPr>
        <w:t xml:space="preserve"> </w:t>
      </w:r>
      <w:r w:rsidR="00C03560" w:rsidRPr="00C03560">
        <w:rPr>
          <w:rFonts w:hint="cs"/>
          <w:rtl/>
          <w:lang w:bidi="ar-EG"/>
        </w:rPr>
        <w:t>1 نيسان/أبريل 2008 ندوة دولية حول موضوع المقاولة النسائية في الجزائر.</w:t>
      </w:r>
    </w:p>
    <w:p w:rsidR="00C03560" w:rsidRPr="00C03560" w:rsidRDefault="00132BA8" w:rsidP="00C03560">
      <w:pPr>
        <w:pStyle w:val="SingleTxt"/>
        <w:rPr>
          <w:rFonts w:hint="cs"/>
          <w:rtl/>
          <w:lang w:bidi="ar-EG"/>
        </w:rPr>
      </w:pPr>
      <w:r>
        <w:rPr>
          <w:rFonts w:hint="cs"/>
          <w:rtl/>
          <w:lang w:bidi="ar-EG"/>
        </w:rPr>
        <w:tab/>
      </w:r>
      <w:r w:rsidR="00C03560" w:rsidRPr="00C03560">
        <w:rPr>
          <w:rFonts w:hint="cs"/>
          <w:rtl/>
          <w:lang w:bidi="ar-EG"/>
        </w:rPr>
        <w:t xml:space="preserve">وقد تبين من التجارب التي عرضتها في أثناء الندوة المقاولات من الجزائر وتونس والمغرب، ومقاولات منتميات إلى قطاع التعاون التقني البلجيكي أن اتجاهات معيّنة للمقاولة النسائية متطابقة، أيا كان مستوى تنمية البلدان. وتتميز هذه الاتجاهات بالصعوبات والضغوط والعراقيل التي تعوق بروز هذه المقاولة النسائية والإعلام بالفرص المتاحة التي يمكن أن تعزّزها وتنمّيها. </w:t>
      </w:r>
    </w:p>
    <w:p w:rsidR="00C03560" w:rsidRPr="00C03560" w:rsidRDefault="00132BA8" w:rsidP="00132BA8">
      <w:pPr>
        <w:pStyle w:val="SingleTxt"/>
        <w:rPr>
          <w:rFonts w:hint="cs"/>
          <w:rtl/>
          <w:lang w:bidi="ar-EG"/>
        </w:rPr>
      </w:pPr>
      <w:r>
        <w:rPr>
          <w:rFonts w:hint="cs"/>
          <w:rtl/>
          <w:lang w:bidi="ar-EG"/>
        </w:rPr>
        <w:tab/>
      </w:r>
      <w:r w:rsidR="00C03560" w:rsidRPr="00C03560">
        <w:rPr>
          <w:rFonts w:hint="cs"/>
          <w:rtl/>
          <w:lang w:bidi="ar-EG"/>
        </w:rPr>
        <w:t>ولتحسين هذه الحالة، أكدت المشاركات على ضرورة ترويج المعلومات المتصلة بأجهزة إنشاء الأنشطة، ومشاركة النساء والفتيات بواسطة وسائل الاتصال المكيّفة. وتمّ</w:t>
      </w:r>
      <w:r>
        <w:rPr>
          <w:rFonts w:hint="eastAsia"/>
          <w:rtl/>
          <w:lang w:bidi="ar-EG"/>
        </w:rPr>
        <w:t> </w:t>
      </w:r>
      <w:r>
        <w:rPr>
          <w:rFonts w:hint="cs"/>
          <w:rtl/>
          <w:lang w:bidi="ar-EG"/>
        </w:rPr>
        <w:t>كذلك إ</w:t>
      </w:r>
      <w:r w:rsidR="00C03560" w:rsidRPr="00C03560">
        <w:rPr>
          <w:rFonts w:hint="cs"/>
          <w:rtl/>
          <w:lang w:bidi="ar-EG"/>
        </w:rPr>
        <w:t>براز ضرورة:</w:t>
      </w:r>
    </w:p>
    <w:p w:rsidR="00C03560" w:rsidRPr="00C03560" w:rsidRDefault="00132BA8" w:rsidP="00A53A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 xml:space="preserve">تشجيع الاتصال للتعريف بالنساء اللاتي تمكن من خلق الثروة والعمالة، </w:t>
      </w:r>
    </w:p>
    <w:p w:rsidR="00C03560" w:rsidRPr="00C03560" w:rsidRDefault="00132BA8" w:rsidP="00A53A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 xml:space="preserve">تعزيز الصلات بين التدريب المهني ومجموع المؤسسات التي توجد بها آلية لتلقين الحرف، </w:t>
      </w:r>
    </w:p>
    <w:p w:rsidR="00C03560" w:rsidRPr="00C03560" w:rsidRDefault="00132BA8" w:rsidP="00A53A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 xml:space="preserve">مباشرة أنشطة تدريبية داخل الجامعات والمعاهد </w:t>
      </w:r>
      <w:r>
        <w:rPr>
          <w:rFonts w:hint="cs"/>
          <w:rtl/>
          <w:lang w:bidi="ar-EG"/>
        </w:rPr>
        <w:t>الكبرى للإعداد لإنشاء المشاريع،</w:t>
      </w:r>
    </w:p>
    <w:p w:rsidR="00C03560" w:rsidRPr="00C03560" w:rsidRDefault="00132BA8" w:rsidP="00A53A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 xml:space="preserve">تثمين وتنظيم النقل عبر الأجيال للمهارات النسائية في المدن والأرياف، </w:t>
      </w:r>
    </w:p>
    <w:p w:rsidR="00C03560" w:rsidRPr="00C03560" w:rsidRDefault="00132BA8" w:rsidP="00A53A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 xml:space="preserve">تنمية قدرات الجمعيات (تدريب المدرّبين)، </w:t>
      </w:r>
    </w:p>
    <w:p w:rsidR="00C03560" w:rsidRPr="00C03560" w:rsidRDefault="00132BA8" w:rsidP="00A53A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t>تحديد آليات التمويل المراعية للا</w:t>
      </w:r>
      <w:r w:rsidR="00C03560" w:rsidRPr="00C03560">
        <w:rPr>
          <w:rFonts w:hint="cs"/>
          <w:rtl/>
          <w:lang w:bidi="ar-EG"/>
        </w:rPr>
        <w:t xml:space="preserve">عتبارات الجنسانية في الأنظمة القائمة، </w:t>
      </w:r>
    </w:p>
    <w:p w:rsidR="00C03560" w:rsidRPr="00C03560" w:rsidRDefault="00132BA8" w:rsidP="00A53A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 xml:space="preserve">تعزيز التنسيق عن طريق المؤسسات التي أقامت أنظمة لتحسين تأثيرها على النساء، </w:t>
      </w:r>
    </w:p>
    <w:p w:rsidR="00C03560" w:rsidRPr="00C03560" w:rsidRDefault="00132BA8" w:rsidP="00A53A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 xml:space="preserve">تعزيز قدرات الجمعيات على إقامة شبكات، </w:t>
      </w:r>
    </w:p>
    <w:p w:rsidR="00C03560" w:rsidRPr="00C03560" w:rsidRDefault="00132BA8" w:rsidP="00A53A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 xml:space="preserve">إيجاد أوجه تكافل بين المؤسسات والبرلمان والجمعيات والمقاولين والمصارف، </w:t>
      </w:r>
    </w:p>
    <w:p w:rsidR="00C03560" w:rsidRPr="00C03560" w:rsidRDefault="00132BA8" w:rsidP="00A53A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 xml:space="preserve">إقامة آليات للمتابعة والتقييم بغية قياس مدى التأثير على المقاولة النسائية، </w:t>
      </w:r>
    </w:p>
    <w:p w:rsidR="00C03560" w:rsidRPr="00C03560" w:rsidRDefault="00132BA8" w:rsidP="00A53A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وأخي</w:t>
      </w:r>
      <w:r>
        <w:rPr>
          <w:rFonts w:hint="cs"/>
          <w:rtl/>
          <w:lang w:bidi="ar-EG"/>
        </w:rPr>
        <w:t>را إيجاد أوجه تكافل فيما بين الإ</w:t>
      </w:r>
      <w:r w:rsidR="00C03560" w:rsidRPr="00C03560">
        <w:rPr>
          <w:rFonts w:hint="cs"/>
          <w:rtl/>
          <w:lang w:bidi="ar-EG"/>
        </w:rPr>
        <w:t>جراءات المضطلع بها في المؤسسات ومختلف دوائر البحث.</w:t>
      </w:r>
    </w:p>
    <w:p w:rsidR="00132BA8" w:rsidRPr="00132BA8" w:rsidRDefault="00132BA8" w:rsidP="00132BA8">
      <w:pPr>
        <w:pStyle w:val="SingleTxt"/>
        <w:spacing w:after="0" w:line="120" w:lineRule="exact"/>
        <w:rPr>
          <w:rFonts w:hint="cs"/>
          <w:b/>
          <w:bCs/>
          <w:sz w:val="10"/>
          <w:u w:val="single"/>
          <w:rtl/>
          <w:lang w:bidi="ar-EG"/>
        </w:rPr>
      </w:pPr>
    </w:p>
    <w:p w:rsidR="00C03560" w:rsidRPr="00C03560" w:rsidRDefault="00132BA8" w:rsidP="00132B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C03560" w:rsidRPr="00C03560">
        <w:rPr>
          <w:rFonts w:hint="cs"/>
          <w:rtl/>
          <w:lang w:bidi="ar-EG"/>
        </w:rPr>
        <w:t>الاستراتيجية الوطنية للنهوض بالمرأة وإدماجها</w:t>
      </w:r>
    </w:p>
    <w:p w:rsidR="00C03560" w:rsidRPr="00C03560" w:rsidRDefault="00132BA8" w:rsidP="00132BA8">
      <w:pPr>
        <w:pStyle w:val="SingleTxt"/>
        <w:rPr>
          <w:rFonts w:hint="cs"/>
          <w:rtl/>
          <w:lang w:bidi="ar-EG"/>
        </w:rPr>
      </w:pPr>
      <w:r>
        <w:rPr>
          <w:rFonts w:hint="cs"/>
          <w:rtl/>
          <w:lang w:bidi="ar-EG"/>
        </w:rPr>
        <w:tab/>
      </w:r>
      <w:r w:rsidR="00C03560" w:rsidRPr="00C03560">
        <w:rPr>
          <w:rFonts w:hint="cs"/>
          <w:rtl/>
          <w:lang w:bidi="ar-EG"/>
        </w:rPr>
        <w:t>ع</w:t>
      </w:r>
      <w:r w:rsidR="00C03560" w:rsidRPr="00C03560">
        <w:rPr>
          <w:rtl/>
          <w:lang w:bidi="ar-EG"/>
        </w:rPr>
        <w:t>ُ</w:t>
      </w:r>
      <w:r w:rsidR="00C03560" w:rsidRPr="00C03560">
        <w:rPr>
          <w:rFonts w:hint="cs"/>
          <w:rtl/>
          <w:lang w:bidi="ar-EG"/>
        </w:rPr>
        <w:t>رضت هذه الاستراتيجية على مجلس الحكومة في 29 تموز/يولي</w:t>
      </w:r>
      <w:r>
        <w:rPr>
          <w:rFonts w:hint="cs"/>
          <w:rtl/>
          <w:lang w:bidi="ar-EG"/>
        </w:rPr>
        <w:t>ه</w:t>
      </w:r>
      <w:r w:rsidR="00C03560" w:rsidRPr="00C03560">
        <w:rPr>
          <w:rFonts w:hint="cs"/>
          <w:rtl/>
          <w:lang w:bidi="ar-EG"/>
        </w:rPr>
        <w:t xml:space="preserve"> 2008. وهي تهدف إلى تدعيم المكاسب الأساسية للمرأة الجزائرية في مجال الحقوق المدنية والسياسية والاقتصادية والاجتماعية والثقافية. </w:t>
      </w:r>
    </w:p>
    <w:p w:rsidR="00132BA8" w:rsidRPr="00132BA8" w:rsidRDefault="00132BA8" w:rsidP="00132BA8">
      <w:pPr>
        <w:pStyle w:val="SingleTxt"/>
        <w:spacing w:after="0" w:line="120" w:lineRule="exact"/>
        <w:rPr>
          <w:rFonts w:hint="cs"/>
          <w:sz w:val="10"/>
          <w:rtl/>
          <w:lang w:bidi="ar-EG"/>
        </w:rPr>
      </w:pPr>
    </w:p>
    <w:p w:rsidR="00C03560" w:rsidRPr="00C03560" w:rsidRDefault="00980B66" w:rsidP="001D67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132BA8">
        <w:rPr>
          <w:rFonts w:hint="cs"/>
          <w:rtl/>
          <w:lang w:bidi="ar-EG"/>
        </w:rPr>
        <w:tab/>
      </w:r>
      <w:r w:rsidR="00C03560" w:rsidRPr="00C03560">
        <w:rPr>
          <w:rFonts w:hint="cs"/>
          <w:rtl/>
          <w:lang w:bidi="ar-EG"/>
        </w:rPr>
        <w:t xml:space="preserve">1 </w:t>
      </w:r>
      <w:r w:rsidR="00132BA8">
        <w:rPr>
          <w:rFonts w:hint="cs"/>
          <w:rtl/>
          <w:lang w:bidi="ar-EG"/>
        </w:rPr>
        <w:t>-</w:t>
      </w:r>
      <w:r w:rsidR="00132BA8">
        <w:rPr>
          <w:rFonts w:hint="cs"/>
          <w:rtl/>
          <w:lang w:bidi="ar-EG"/>
        </w:rPr>
        <w:tab/>
      </w:r>
      <w:r w:rsidR="00C03560" w:rsidRPr="00C03560">
        <w:rPr>
          <w:rFonts w:hint="cs"/>
          <w:rtl/>
          <w:lang w:bidi="ar-EG"/>
        </w:rPr>
        <w:t>مراحل إعداد الاستراتيجية</w:t>
      </w:r>
    </w:p>
    <w:p w:rsidR="00C03560" w:rsidRPr="00C03560" w:rsidRDefault="00132BA8" w:rsidP="00C03560">
      <w:pPr>
        <w:pStyle w:val="SingleTxt"/>
        <w:rPr>
          <w:rFonts w:hint="cs"/>
          <w:rtl/>
          <w:lang w:bidi="ar-EG"/>
        </w:rPr>
      </w:pPr>
      <w:r>
        <w:rPr>
          <w:rFonts w:hint="cs"/>
          <w:rtl/>
          <w:lang w:bidi="ar-EG"/>
        </w:rPr>
        <w:tab/>
      </w:r>
      <w:r w:rsidR="00C03560" w:rsidRPr="00C03560">
        <w:rPr>
          <w:rFonts w:hint="cs"/>
          <w:rtl/>
          <w:lang w:bidi="ar-EG"/>
        </w:rPr>
        <w:t xml:space="preserve">لأغراض صياغة هذه الاستراتيجية الوطنية، توخّي نهج تشاوري مع مختلف الشركاء المعنيين بهذه المسألة داخل لجنة للمرأة منشأة على الصعيد الوزاري. </w:t>
      </w:r>
    </w:p>
    <w:p w:rsidR="00C03560" w:rsidRPr="00C03560" w:rsidRDefault="00132BA8" w:rsidP="00132BA8">
      <w:pPr>
        <w:pStyle w:val="SingleTxt"/>
        <w:rPr>
          <w:rFonts w:hint="cs"/>
          <w:rtl/>
          <w:lang w:bidi="ar-EG"/>
        </w:rPr>
      </w:pPr>
      <w:r>
        <w:rPr>
          <w:rFonts w:hint="cs"/>
          <w:rtl/>
          <w:lang w:bidi="ar-EG"/>
        </w:rPr>
        <w:tab/>
      </w:r>
      <w:r w:rsidR="00C03560" w:rsidRPr="00C03560">
        <w:rPr>
          <w:rFonts w:hint="cs"/>
          <w:rtl/>
          <w:lang w:bidi="ar-EG"/>
        </w:rPr>
        <w:t>تتألف هذه اللجنة من ممثّلين لوزارات ومؤسسات الدولة وكذلك من ممثّلي المجتمع المدني ووسائط الإعلام وتمثّلت مهمّتها الرئيسية في تحليل وضع ومكانة المرأة في المجتمع، وتحديد الميادين التي تتطلب التحسين، والمساهمة في تحديد آفاق المستقبل بغية السماح بالتعرف على تدابير ل</w:t>
      </w:r>
      <w:r>
        <w:rPr>
          <w:rFonts w:hint="cs"/>
          <w:rtl/>
          <w:lang w:bidi="ar-EG"/>
        </w:rPr>
        <w:t>ازمة لتحقيق مزيد من الإ</w:t>
      </w:r>
      <w:r w:rsidR="00C03560" w:rsidRPr="00C03560">
        <w:rPr>
          <w:rFonts w:hint="cs"/>
          <w:rtl/>
          <w:lang w:bidi="ar-EG"/>
        </w:rPr>
        <w:t>نصاف والمساواة.</w:t>
      </w:r>
    </w:p>
    <w:p w:rsidR="00C03560" w:rsidRPr="00C03560" w:rsidRDefault="00132BA8" w:rsidP="00C03560">
      <w:pPr>
        <w:pStyle w:val="SingleTxt"/>
        <w:rPr>
          <w:rFonts w:hint="cs"/>
          <w:rtl/>
          <w:lang w:bidi="ar-EG"/>
        </w:rPr>
      </w:pPr>
      <w:r>
        <w:rPr>
          <w:rFonts w:hint="cs"/>
          <w:rtl/>
          <w:lang w:bidi="ar-EG"/>
        </w:rPr>
        <w:tab/>
      </w:r>
      <w:r w:rsidR="00C03560" w:rsidRPr="00C03560">
        <w:rPr>
          <w:rFonts w:hint="cs"/>
          <w:rtl/>
          <w:lang w:bidi="ar-EG"/>
        </w:rPr>
        <w:t>على أساس الدراسات المنجزة والمؤتمرات المواضيعية المنظمة، وبعد النظر في مجموع التقارير التي أعدّتها الوزارات المختلفة، تمّ وضع إطار مرجعي شامل للاستراتيجية الوطنية. وق</w:t>
      </w:r>
      <w:r w:rsidR="00C03560" w:rsidRPr="00C03560">
        <w:rPr>
          <w:rtl/>
          <w:lang w:bidi="ar-EG"/>
        </w:rPr>
        <w:t>ُ</w:t>
      </w:r>
      <w:r w:rsidR="00C03560" w:rsidRPr="00C03560">
        <w:rPr>
          <w:rFonts w:hint="cs"/>
          <w:rtl/>
          <w:lang w:bidi="ar-EG"/>
        </w:rPr>
        <w:t>دّمت الوثيقة الاستراتيجية في 20 و 21 أيار/مايو إلى المجلس الوطني للأ</w:t>
      </w:r>
      <w:r>
        <w:rPr>
          <w:rFonts w:hint="cs"/>
          <w:rtl/>
          <w:lang w:bidi="ar-EG"/>
        </w:rPr>
        <w:t>سرة والمرأة لمناقشتها وإثرائها.</w:t>
      </w:r>
    </w:p>
    <w:p w:rsidR="00C03560" w:rsidRPr="00C03560" w:rsidRDefault="00132BA8" w:rsidP="00132B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br w:type="page"/>
      </w:r>
      <w:r w:rsidR="006D1735">
        <w:rPr>
          <w:rFonts w:hint="cs"/>
          <w:rtl/>
          <w:lang w:bidi="ar-EG"/>
        </w:rPr>
        <w:tab/>
      </w:r>
      <w:r>
        <w:rPr>
          <w:rFonts w:hint="cs"/>
          <w:rtl/>
          <w:lang w:bidi="ar-EG"/>
        </w:rPr>
        <w:tab/>
      </w:r>
      <w:r w:rsidR="00C03560" w:rsidRPr="00C03560">
        <w:rPr>
          <w:rFonts w:hint="cs"/>
          <w:rtl/>
          <w:lang w:bidi="ar-EG"/>
        </w:rPr>
        <w:t xml:space="preserve">2 </w:t>
      </w:r>
      <w:r>
        <w:rPr>
          <w:rFonts w:hint="cs"/>
          <w:rtl/>
          <w:lang w:bidi="ar-EG"/>
        </w:rPr>
        <w:t>-</w:t>
      </w:r>
      <w:r>
        <w:rPr>
          <w:rFonts w:hint="cs"/>
          <w:rtl/>
          <w:lang w:bidi="ar-EG"/>
        </w:rPr>
        <w:tab/>
      </w:r>
      <w:r w:rsidR="00C03560" w:rsidRPr="00C03560">
        <w:rPr>
          <w:rFonts w:hint="cs"/>
          <w:rtl/>
          <w:lang w:bidi="ar-EG"/>
        </w:rPr>
        <w:t>الاستراتيجية الوطنية: الرؤية والأهداف</w:t>
      </w:r>
    </w:p>
    <w:p w:rsidR="00C03560" w:rsidRPr="0077741E" w:rsidRDefault="006D1735" w:rsidP="007774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77741E" w:rsidRPr="0077741E">
        <w:rPr>
          <w:rFonts w:hint="cs"/>
          <w:rtl/>
          <w:lang w:bidi="ar-EG"/>
        </w:rPr>
        <w:tab/>
      </w:r>
      <w:r w:rsidR="00C03560" w:rsidRPr="0077741E">
        <w:rPr>
          <w:rFonts w:hint="cs"/>
          <w:rtl/>
          <w:lang w:bidi="ar-EG"/>
        </w:rPr>
        <w:t xml:space="preserve">ألف </w:t>
      </w:r>
      <w:r w:rsidR="00132BA8" w:rsidRPr="0077741E">
        <w:rPr>
          <w:rFonts w:hint="cs"/>
          <w:rtl/>
          <w:lang w:bidi="ar-EG"/>
        </w:rPr>
        <w:t>-</w:t>
      </w:r>
      <w:r w:rsidR="00132BA8" w:rsidRPr="0077741E">
        <w:rPr>
          <w:rFonts w:hint="cs"/>
          <w:rtl/>
          <w:lang w:bidi="ar-EG"/>
        </w:rPr>
        <w:tab/>
      </w:r>
      <w:r w:rsidR="00C03560" w:rsidRPr="0077741E">
        <w:rPr>
          <w:rFonts w:hint="cs"/>
          <w:rtl/>
          <w:lang w:bidi="ar-EG"/>
        </w:rPr>
        <w:t>الرؤية</w:t>
      </w:r>
    </w:p>
    <w:p w:rsidR="00C03560" w:rsidRPr="00C03560" w:rsidRDefault="00132BA8" w:rsidP="00C03560">
      <w:pPr>
        <w:pStyle w:val="SingleTxt"/>
        <w:rPr>
          <w:rFonts w:hint="cs"/>
          <w:rtl/>
          <w:lang w:bidi="ar-EG"/>
        </w:rPr>
      </w:pPr>
      <w:r>
        <w:rPr>
          <w:rFonts w:hint="cs"/>
          <w:rtl/>
          <w:lang w:bidi="ar-EG"/>
        </w:rPr>
        <w:tab/>
      </w:r>
      <w:r w:rsidR="00C03560" w:rsidRPr="00C03560">
        <w:rPr>
          <w:rFonts w:hint="cs"/>
          <w:rtl/>
          <w:lang w:bidi="ar-EG"/>
        </w:rPr>
        <w:t xml:space="preserve">مراعاة للتحسينات الجلية الملاحظة في مجال وضع المرأة في الجزائر وذلك من جهة بفضل الإرادة السياسية المؤيدة لتلك التحسينات، ومن جهة أخرى بفضل التقدم الملحوظ في تعزيز حقوق المرأة، تعتزم الدولة مواصلة جهودها في ميدان التعليم، والتدريب، والصحة، وتشغيل النساء، وفي الأوساط السياسية بغية تحقيق مزيد من التقدم في هذا المجال. والجهود المبذولة لبلوغ هذا الهدف متواصلة وترمي إلى جعل المساواة بين الجنسين حقيقة ملموسة قائمة على أساس مبدأ تمكين المرأة. </w:t>
      </w:r>
    </w:p>
    <w:p w:rsidR="00132BA8" w:rsidRPr="00132BA8" w:rsidRDefault="00132BA8" w:rsidP="00132BA8">
      <w:pPr>
        <w:pStyle w:val="SingleTxt"/>
        <w:spacing w:after="0" w:line="120" w:lineRule="exact"/>
        <w:rPr>
          <w:rFonts w:hint="cs"/>
          <w:sz w:val="10"/>
          <w:rtl/>
          <w:lang w:bidi="ar-EG"/>
        </w:rPr>
      </w:pPr>
    </w:p>
    <w:p w:rsidR="00C03560" w:rsidRPr="0077741E" w:rsidRDefault="006D1735" w:rsidP="006D173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132BA8" w:rsidRPr="0077741E">
        <w:rPr>
          <w:rFonts w:hint="cs"/>
          <w:rtl/>
          <w:lang w:bidi="ar-EG"/>
        </w:rPr>
        <w:t>ب</w:t>
      </w:r>
      <w:r w:rsidR="00C03560" w:rsidRPr="0077741E">
        <w:rPr>
          <w:rFonts w:hint="cs"/>
          <w:rtl/>
          <w:lang w:bidi="ar-EG"/>
        </w:rPr>
        <w:t xml:space="preserve">اء </w:t>
      </w:r>
      <w:r w:rsidR="00132BA8" w:rsidRPr="0077741E">
        <w:rPr>
          <w:rFonts w:hint="cs"/>
          <w:rtl/>
          <w:lang w:bidi="ar-EG"/>
        </w:rPr>
        <w:t>-</w:t>
      </w:r>
      <w:r w:rsidR="00132BA8" w:rsidRPr="0077741E">
        <w:rPr>
          <w:rFonts w:hint="cs"/>
          <w:rtl/>
          <w:lang w:bidi="ar-EG"/>
        </w:rPr>
        <w:tab/>
      </w:r>
      <w:r w:rsidR="00C03560" w:rsidRPr="0077741E">
        <w:rPr>
          <w:rFonts w:hint="cs"/>
          <w:rtl/>
          <w:lang w:bidi="ar-EG"/>
        </w:rPr>
        <w:t>الأهداف</w:t>
      </w:r>
    </w:p>
    <w:p w:rsidR="00C03560" w:rsidRPr="00C03560" w:rsidRDefault="00132BA8" w:rsidP="00132BA8">
      <w:pPr>
        <w:pStyle w:val="SingleTxt"/>
        <w:rPr>
          <w:rFonts w:hint="cs"/>
          <w:rtl/>
          <w:lang w:bidi="ar-EG"/>
        </w:rPr>
      </w:pPr>
      <w:r>
        <w:rPr>
          <w:rFonts w:hint="cs"/>
          <w:rtl/>
          <w:lang w:bidi="ar-EG"/>
        </w:rPr>
        <w:tab/>
      </w:r>
      <w:r w:rsidR="00C03560" w:rsidRPr="00C03560">
        <w:rPr>
          <w:rFonts w:hint="cs"/>
          <w:rtl/>
          <w:lang w:bidi="ar-EG"/>
        </w:rPr>
        <w:t>تتمثل الأهداف الإنمائية لهذه الاستراتيجية فيما يلي:</w:t>
      </w:r>
    </w:p>
    <w:p w:rsidR="00C03560" w:rsidRPr="00C03560" w:rsidRDefault="00132BA8" w:rsidP="00132B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تمكين الرجال والنساء، بنهاية فترة الخطة الاستراتيجية، من الاستفادة، عل</w:t>
      </w:r>
      <w:r>
        <w:rPr>
          <w:rFonts w:hint="cs"/>
          <w:rtl/>
          <w:lang w:bidi="ar-EG"/>
        </w:rPr>
        <w:t>ى</w:t>
      </w:r>
      <w:r w:rsidR="00C03560" w:rsidRPr="00C03560">
        <w:rPr>
          <w:rFonts w:hint="cs"/>
          <w:rtl/>
          <w:lang w:bidi="ar-EG"/>
        </w:rPr>
        <w:t xml:space="preserve"> طول حياتهم من سياسات و</w:t>
      </w:r>
      <w:r>
        <w:rPr>
          <w:rFonts w:hint="cs"/>
          <w:rtl/>
          <w:lang w:bidi="ar-EG"/>
        </w:rPr>
        <w:t>برامج إنمائية قائمة على أساس الا</w:t>
      </w:r>
      <w:r w:rsidR="00C03560" w:rsidRPr="00C03560">
        <w:rPr>
          <w:rFonts w:hint="cs"/>
          <w:rtl/>
          <w:lang w:bidi="ar-EG"/>
        </w:rPr>
        <w:t>ختلاف بين احتياجاتهم ومن ثمة بضرورة تمكين المرأة؛</w:t>
      </w:r>
    </w:p>
    <w:p w:rsidR="00C03560" w:rsidRPr="00C03560" w:rsidRDefault="00132BA8" w:rsidP="007774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المساهمة، بنهاية فترة الخطة الاستراتيجية، في تهيئة بيئة مواتية للتنمية المستدامة على</w:t>
      </w:r>
      <w:r w:rsidR="0077741E">
        <w:rPr>
          <w:rFonts w:hint="eastAsia"/>
          <w:rtl/>
          <w:lang w:bidi="ar-EG"/>
        </w:rPr>
        <w:t> </w:t>
      </w:r>
      <w:r w:rsidR="00C03560" w:rsidRPr="00C03560">
        <w:rPr>
          <w:rFonts w:hint="cs"/>
          <w:rtl/>
          <w:lang w:bidi="ar-EG"/>
        </w:rPr>
        <w:t>أساس شراكة فعّالة</w:t>
      </w:r>
      <w:r>
        <w:rPr>
          <w:rFonts w:hint="cs"/>
          <w:rtl/>
          <w:lang w:bidi="ar-EG"/>
        </w:rPr>
        <w:t xml:space="preserve"> بين الرجل والمرأة يتخذ فيها الا</w:t>
      </w:r>
      <w:r w:rsidR="00C03560" w:rsidRPr="00C03560">
        <w:rPr>
          <w:rFonts w:hint="cs"/>
          <w:rtl/>
          <w:lang w:bidi="ar-EG"/>
        </w:rPr>
        <w:t xml:space="preserve">ثنان معا القرارات التي تهمّهما. </w:t>
      </w:r>
    </w:p>
    <w:p w:rsidR="00132BA8" w:rsidRPr="00132BA8" w:rsidRDefault="00132BA8" w:rsidP="00132BA8">
      <w:pPr>
        <w:pStyle w:val="SingleTxt"/>
        <w:spacing w:after="0" w:line="120" w:lineRule="exact"/>
        <w:rPr>
          <w:rFonts w:hint="cs"/>
          <w:sz w:val="10"/>
          <w:rtl/>
          <w:lang w:bidi="ar-EG"/>
        </w:rPr>
      </w:pPr>
    </w:p>
    <w:p w:rsidR="00C03560" w:rsidRPr="00C03560" w:rsidRDefault="006D1735" w:rsidP="00132B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132BA8">
        <w:rPr>
          <w:rFonts w:hint="cs"/>
          <w:rtl/>
          <w:lang w:bidi="ar-EG"/>
        </w:rPr>
        <w:tab/>
      </w:r>
      <w:r w:rsidR="00C03560" w:rsidRPr="00C03560">
        <w:rPr>
          <w:rFonts w:hint="cs"/>
          <w:rtl/>
          <w:lang w:bidi="ar-EG"/>
        </w:rPr>
        <w:t xml:space="preserve">3 </w:t>
      </w:r>
      <w:r w:rsidR="00132BA8">
        <w:rPr>
          <w:rFonts w:hint="cs"/>
          <w:rtl/>
          <w:lang w:bidi="ar-EG"/>
        </w:rPr>
        <w:t>-</w:t>
      </w:r>
      <w:r w:rsidR="00132BA8">
        <w:rPr>
          <w:rFonts w:hint="cs"/>
          <w:rtl/>
          <w:lang w:bidi="ar-EG"/>
        </w:rPr>
        <w:tab/>
      </w:r>
      <w:r w:rsidR="00C03560" w:rsidRPr="00C03560">
        <w:rPr>
          <w:rFonts w:hint="cs"/>
          <w:rtl/>
          <w:lang w:bidi="ar-EG"/>
        </w:rPr>
        <w:t>التدخلات ذات الأولويّة</w:t>
      </w:r>
    </w:p>
    <w:p w:rsidR="00C03560" w:rsidRPr="00C03560" w:rsidRDefault="00132BA8" w:rsidP="00132BA8">
      <w:pPr>
        <w:pStyle w:val="SingleTxt"/>
        <w:rPr>
          <w:rFonts w:hint="cs"/>
          <w:rtl/>
          <w:lang w:bidi="ar-EG"/>
        </w:rPr>
      </w:pPr>
      <w:r>
        <w:rPr>
          <w:rFonts w:hint="cs"/>
          <w:rtl/>
          <w:lang w:bidi="ar-EG"/>
        </w:rPr>
        <w:tab/>
      </w:r>
      <w:r w:rsidR="00C03560" w:rsidRPr="00C03560">
        <w:rPr>
          <w:rFonts w:hint="cs"/>
          <w:rtl/>
          <w:lang w:bidi="ar-EG"/>
        </w:rPr>
        <w:t xml:space="preserve">من بين التدخلات ذات الأولويّة تقترح الاستراتيجية: </w:t>
      </w:r>
    </w:p>
    <w:p w:rsidR="00C03560" w:rsidRPr="00C03560" w:rsidRDefault="00132BA8" w:rsidP="00980B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980B66">
        <w:rPr>
          <w:rFonts w:hint="cs"/>
          <w:rtl/>
          <w:lang w:bidi="ar-EG"/>
        </w:rPr>
        <w:t>•</w:t>
      </w:r>
      <w:r>
        <w:rPr>
          <w:rFonts w:hint="cs"/>
          <w:rtl/>
          <w:lang w:bidi="ar-EG"/>
        </w:rPr>
        <w:tab/>
        <w:t>مواصلة الإ</w:t>
      </w:r>
      <w:r w:rsidR="00C03560" w:rsidRPr="00C03560">
        <w:rPr>
          <w:rFonts w:hint="cs"/>
          <w:rtl/>
          <w:lang w:bidi="ar-EG"/>
        </w:rPr>
        <w:t>صلاح التشريعي،</w:t>
      </w:r>
    </w:p>
    <w:p w:rsidR="00C03560" w:rsidRPr="00C03560" w:rsidRDefault="00132BA8" w:rsidP="00980B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980B66">
        <w:rPr>
          <w:rFonts w:hint="cs"/>
          <w:rtl/>
          <w:lang w:bidi="ar-EG"/>
        </w:rPr>
        <w:t>•</w:t>
      </w:r>
      <w:r>
        <w:rPr>
          <w:rFonts w:hint="cs"/>
          <w:rtl/>
          <w:lang w:bidi="ar-EG"/>
        </w:rPr>
        <w:tab/>
      </w:r>
      <w:r w:rsidR="00C03560" w:rsidRPr="00C03560">
        <w:rPr>
          <w:rFonts w:hint="cs"/>
          <w:rtl/>
          <w:lang w:bidi="ar-EG"/>
        </w:rPr>
        <w:t xml:space="preserve">تنظيم حملات تحسيس وتوعية بهدف تعميم المعرفة بالقانون، </w:t>
      </w:r>
    </w:p>
    <w:p w:rsidR="00C03560" w:rsidRPr="00C03560" w:rsidRDefault="00132BA8" w:rsidP="00980B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val="fr-FR" w:bidi="ar-EG"/>
        </w:rPr>
        <w:tab/>
      </w:r>
      <w:r w:rsidR="00980B66">
        <w:rPr>
          <w:rFonts w:hint="cs"/>
          <w:rtl/>
          <w:lang w:bidi="ar-EG"/>
        </w:rPr>
        <w:t>•</w:t>
      </w:r>
      <w:r>
        <w:rPr>
          <w:rFonts w:hint="cs"/>
          <w:rtl/>
          <w:lang w:bidi="ar-EG"/>
        </w:rPr>
        <w:tab/>
      </w:r>
      <w:r w:rsidR="00C03560" w:rsidRPr="00C03560">
        <w:rPr>
          <w:rFonts w:hint="cs"/>
          <w:rtl/>
          <w:lang w:bidi="ar-EG"/>
        </w:rPr>
        <w:t>تعزيز إدماج مبادئ وقيم المساواة بين الجنسين في برامج التعليم،</w:t>
      </w:r>
    </w:p>
    <w:p w:rsidR="00C03560" w:rsidRPr="00C03560" w:rsidRDefault="00132BA8" w:rsidP="00980B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val="fr-FR" w:bidi="ar-EG"/>
        </w:rPr>
        <w:tab/>
      </w:r>
      <w:r w:rsidR="00980B66">
        <w:rPr>
          <w:rFonts w:hint="cs"/>
          <w:rtl/>
          <w:lang w:bidi="ar-EG"/>
        </w:rPr>
        <w:t>•</w:t>
      </w:r>
      <w:r>
        <w:rPr>
          <w:rFonts w:hint="cs"/>
          <w:rtl/>
          <w:lang w:bidi="ar-EG"/>
        </w:rPr>
        <w:tab/>
      </w:r>
      <w:r w:rsidR="00C03560" w:rsidRPr="00C03560">
        <w:rPr>
          <w:rFonts w:hint="cs"/>
          <w:rtl/>
          <w:lang w:bidi="ar-EG"/>
        </w:rPr>
        <w:t xml:space="preserve">المتابعة والتقييم المتواصلان لجهود محو الأمّية، </w:t>
      </w:r>
    </w:p>
    <w:p w:rsidR="00C03560" w:rsidRPr="00C03560" w:rsidRDefault="00132BA8" w:rsidP="00980B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val="fr-FR" w:bidi="ar-EG"/>
        </w:rPr>
        <w:tab/>
      </w:r>
      <w:r w:rsidR="00980B66">
        <w:rPr>
          <w:rFonts w:hint="cs"/>
          <w:rtl/>
          <w:lang w:bidi="ar-EG"/>
        </w:rPr>
        <w:t>•</w:t>
      </w:r>
      <w:r>
        <w:rPr>
          <w:rFonts w:hint="cs"/>
          <w:rtl/>
          <w:lang w:bidi="ar-EG"/>
        </w:rPr>
        <w:tab/>
      </w:r>
      <w:r w:rsidR="00C03560" w:rsidRPr="00C03560">
        <w:rPr>
          <w:rFonts w:hint="cs"/>
          <w:rtl/>
          <w:lang w:bidi="ar-EG"/>
        </w:rPr>
        <w:t>تعزيز إدماج النهج الجنساني في سياسات الصحة والسكان وتعزيز تنفيذ البرنامج الو</w:t>
      </w:r>
      <w:r>
        <w:rPr>
          <w:rFonts w:hint="cs"/>
          <w:rtl/>
          <w:lang w:bidi="ar-EG"/>
        </w:rPr>
        <w:t xml:space="preserve">طني لحماية الأم في نظام الصحة، </w:t>
      </w:r>
    </w:p>
    <w:p w:rsidR="00C03560" w:rsidRPr="00C03560" w:rsidRDefault="00132BA8" w:rsidP="00980B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val="fr-FR" w:bidi="ar-EG"/>
        </w:rPr>
        <w:tab/>
      </w:r>
      <w:r w:rsidR="00980B66">
        <w:rPr>
          <w:rFonts w:hint="cs"/>
          <w:rtl/>
          <w:lang w:bidi="ar-EG"/>
        </w:rPr>
        <w:t>•</w:t>
      </w:r>
      <w:r>
        <w:rPr>
          <w:rFonts w:hint="cs"/>
          <w:rtl/>
          <w:lang w:bidi="ar-EG"/>
        </w:rPr>
        <w:tab/>
      </w:r>
      <w:r w:rsidR="00C03560" w:rsidRPr="00C03560">
        <w:rPr>
          <w:rFonts w:hint="cs"/>
          <w:rtl/>
          <w:lang w:bidi="ar-EG"/>
        </w:rPr>
        <w:t>توسيع نطاق برامج الصحة والإنجاب لكي تشمل معالجة العقم، وسرطان عنق الرحم، ومكافحة العنف ضد المرأة،</w:t>
      </w:r>
    </w:p>
    <w:p w:rsidR="00C03560" w:rsidRPr="00C03560" w:rsidRDefault="00132BA8" w:rsidP="00132B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980B66">
        <w:rPr>
          <w:rFonts w:hint="cs"/>
          <w:rtl/>
          <w:lang w:val="fr-FR" w:bidi="ar-EG"/>
        </w:rPr>
        <w:t>•</w:t>
      </w:r>
      <w:r>
        <w:rPr>
          <w:rFonts w:hint="cs"/>
          <w:rtl/>
          <w:lang w:val="fr-FR" w:bidi="ar-EG"/>
        </w:rPr>
        <w:tab/>
      </w:r>
      <w:r w:rsidR="00C03560" w:rsidRPr="00C03560">
        <w:rPr>
          <w:rFonts w:hint="cs"/>
          <w:rtl/>
          <w:lang w:bidi="ar-EG"/>
        </w:rPr>
        <w:t xml:space="preserve">تهيئة بيئة مناسبة تمكن المرأة من التوفيق بين الحياة المهنية والحياة العائلية (فتح المزيد من دور الحضانة وبخاصة في الوسط المهني)، </w:t>
      </w:r>
    </w:p>
    <w:p w:rsidR="00C03560" w:rsidRPr="00C03560" w:rsidRDefault="00132BA8" w:rsidP="00132B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val="fr-FR" w:bidi="ar-EG"/>
        </w:rPr>
        <w:tab/>
      </w:r>
      <w:r w:rsidR="00980B66">
        <w:rPr>
          <w:rFonts w:hint="cs"/>
          <w:rtl/>
          <w:lang w:val="fr-FR" w:bidi="ar-EG"/>
        </w:rPr>
        <w:t>•</w:t>
      </w:r>
      <w:r>
        <w:rPr>
          <w:rFonts w:hint="cs"/>
          <w:rtl/>
          <w:lang w:bidi="ar-EG"/>
        </w:rPr>
        <w:tab/>
      </w:r>
      <w:r w:rsidR="00C03560" w:rsidRPr="00C03560">
        <w:rPr>
          <w:rFonts w:hint="cs"/>
          <w:rtl/>
          <w:lang w:bidi="ar-EG"/>
        </w:rPr>
        <w:t xml:space="preserve">تحسيس المرأة بحقوقها وإعلامها بالنصوص التي تحكم العمل وآلياته وإنجاز أنظمة </w:t>
      </w:r>
      <w:r>
        <w:rPr>
          <w:rFonts w:hint="cs"/>
          <w:rtl/>
          <w:lang w:bidi="ar-EG"/>
        </w:rPr>
        <w:t>لرعاية الفتيات المستفيدات من الا</w:t>
      </w:r>
      <w:r w:rsidR="00C03560" w:rsidRPr="00C03560">
        <w:rPr>
          <w:rFonts w:hint="cs"/>
          <w:rtl/>
          <w:lang w:bidi="ar-EG"/>
        </w:rPr>
        <w:t xml:space="preserve">ئتمانات الصغرى، </w:t>
      </w:r>
    </w:p>
    <w:p w:rsidR="00C03560" w:rsidRPr="00C03560" w:rsidRDefault="00132BA8" w:rsidP="00132B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val="fr-FR" w:bidi="ar-EG"/>
        </w:rPr>
        <w:tab/>
      </w:r>
      <w:r w:rsidR="00980B66">
        <w:rPr>
          <w:rFonts w:hint="cs"/>
          <w:rtl/>
          <w:lang w:val="fr-FR" w:bidi="ar-EG"/>
        </w:rPr>
        <w:t>•</w:t>
      </w:r>
      <w:r>
        <w:rPr>
          <w:rFonts w:hint="cs"/>
          <w:rtl/>
          <w:lang w:bidi="ar-EG"/>
        </w:rPr>
        <w:tab/>
      </w:r>
      <w:r w:rsidR="00C03560" w:rsidRPr="00C03560">
        <w:rPr>
          <w:rFonts w:hint="cs"/>
          <w:rtl/>
          <w:lang w:bidi="ar-EG"/>
        </w:rPr>
        <w:t xml:space="preserve">تنمية ثقافة المقاولة وبخاصة من خلال دعم وتشجيع المرأة على اقتحام هذا الميدان، </w:t>
      </w:r>
    </w:p>
    <w:p w:rsidR="00C03560" w:rsidRPr="00C03560" w:rsidRDefault="00132BA8" w:rsidP="00132B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val="fr-FR" w:bidi="ar-EG"/>
        </w:rPr>
        <w:tab/>
      </w:r>
      <w:r w:rsidR="00980B66">
        <w:rPr>
          <w:rFonts w:hint="cs"/>
          <w:rtl/>
          <w:lang w:val="fr-FR" w:bidi="ar-EG"/>
        </w:rPr>
        <w:t>•</w:t>
      </w:r>
      <w:r>
        <w:rPr>
          <w:rFonts w:hint="cs"/>
          <w:rtl/>
          <w:lang w:bidi="ar-EG"/>
        </w:rPr>
        <w:tab/>
      </w:r>
      <w:r w:rsidR="00C03560" w:rsidRPr="00C03560">
        <w:rPr>
          <w:rFonts w:hint="cs"/>
          <w:rtl/>
          <w:lang w:bidi="ar-EG"/>
        </w:rPr>
        <w:t xml:space="preserve">تهيئة فضاءات ووسائل لدعم تسويق منتجات النساء الريفيات والنساء العاملات في البيت وتوسيع نطاق الإطار القانوني المتعلق بنظم التأمين بغية تمكينهن من الحصول على الغطية الاجتماعية، </w:t>
      </w:r>
    </w:p>
    <w:p w:rsidR="00C03560" w:rsidRPr="00C03560" w:rsidRDefault="00132BA8" w:rsidP="00132B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val="fr-FR" w:bidi="ar-EG"/>
        </w:rPr>
        <w:tab/>
      </w:r>
      <w:r w:rsidR="00980B66">
        <w:rPr>
          <w:rFonts w:hint="cs"/>
          <w:rtl/>
          <w:lang w:val="fr-FR" w:bidi="ar-EG"/>
        </w:rPr>
        <w:t>•</w:t>
      </w:r>
      <w:r>
        <w:rPr>
          <w:rFonts w:hint="cs"/>
          <w:rtl/>
          <w:lang w:bidi="ar-EG"/>
        </w:rPr>
        <w:tab/>
      </w:r>
      <w:r w:rsidR="00C03560" w:rsidRPr="00C03560">
        <w:rPr>
          <w:rFonts w:hint="cs"/>
          <w:rtl/>
          <w:lang w:bidi="ar-EG"/>
        </w:rPr>
        <w:t>مواصلة وتعزيز تأهيل النساء والفتيات ف</w:t>
      </w:r>
      <w:r>
        <w:rPr>
          <w:rFonts w:hint="cs"/>
          <w:rtl/>
          <w:lang w:bidi="ar-EG"/>
        </w:rPr>
        <w:t>ي حالة عسر وتأمين إعادة إ</w:t>
      </w:r>
      <w:r w:rsidR="00C03560" w:rsidRPr="00C03560">
        <w:rPr>
          <w:rFonts w:hint="cs"/>
          <w:rtl/>
          <w:lang w:bidi="ar-EG"/>
        </w:rPr>
        <w:t>دماجهن في الحياة الاقتصادية و</w:t>
      </w:r>
      <w:r>
        <w:rPr>
          <w:rFonts w:hint="cs"/>
          <w:rtl/>
          <w:lang w:bidi="ar-EG"/>
        </w:rPr>
        <w:t>الاجتماعية وتيسير الحصول على الا</w:t>
      </w:r>
      <w:r w:rsidR="00C03560" w:rsidRPr="00C03560">
        <w:rPr>
          <w:rFonts w:hint="cs"/>
          <w:rtl/>
          <w:lang w:bidi="ar-EG"/>
        </w:rPr>
        <w:t xml:space="preserve">ئتمانات الصغرى، </w:t>
      </w:r>
    </w:p>
    <w:p w:rsidR="00C03560" w:rsidRPr="00C03560" w:rsidRDefault="00132BA8" w:rsidP="00132B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val="fr-FR" w:bidi="ar-EG"/>
        </w:rPr>
        <w:tab/>
      </w:r>
      <w:r w:rsidR="00980B66">
        <w:rPr>
          <w:rFonts w:hint="cs"/>
          <w:rtl/>
          <w:lang w:val="fr-FR" w:bidi="ar-EG"/>
        </w:rPr>
        <w:t>•</w:t>
      </w:r>
      <w:r>
        <w:rPr>
          <w:rFonts w:hint="cs"/>
          <w:rtl/>
          <w:lang w:bidi="ar-EG"/>
        </w:rPr>
        <w:tab/>
      </w:r>
      <w:r w:rsidR="00C03560" w:rsidRPr="00C03560">
        <w:rPr>
          <w:rFonts w:hint="cs"/>
          <w:rtl/>
          <w:lang w:bidi="ar-EG"/>
        </w:rPr>
        <w:t xml:space="preserve">إنشاء تحالف في الوسط الاجتماعي والمهني وفيما بين الشركاء الاجتماعيين للتوعية بخطورة العنف وآثاره الضارة على الشخص والأسرة والمجتمع، </w:t>
      </w:r>
    </w:p>
    <w:p w:rsidR="00C03560" w:rsidRPr="00C03560" w:rsidRDefault="00132BA8" w:rsidP="00132B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980B66">
        <w:rPr>
          <w:rFonts w:hint="cs"/>
          <w:rtl/>
          <w:lang w:val="fr-FR" w:bidi="ar-EG"/>
        </w:rPr>
        <w:t>•</w:t>
      </w:r>
      <w:r>
        <w:rPr>
          <w:rFonts w:hint="cs"/>
          <w:rtl/>
          <w:lang w:val="fr-FR" w:bidi="ar-EG"/>
        </w:rPr>
        <w:tab/>
      </w:r>
      <w:r w:rsidR="00C03560" w:rsidRPr="00C03560">
        <w:rPr>
          <w:rFonts w:hint="cs"/>
          <w:rtl/>
          <w:lang w:bidi="ar-EG"/>
        </w:rPr>
        <w:t xml:space="preserve">مضاعفة الجهود لتنفيذ برامج للتحسيس تهدف إلى تغيير الصورة النمطية لدور المرأة والرجل في المجتمع ومسؤولياتهما داخل الأسرة بصورة خاصة وفي المجتمع بصورة عامة، وذلك بالتعاون مع المؤسسات والمجتمع المدني ووسائط الإعلام، </w:t>
      </w:r>
    </w:p>
    <w:p w:rsidR="00C03560" w:rsidRPr="00C03560" w:rsidRDefault="00132BA8" w:rsidP="00132B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lang w:bidi="ar-EG"/>
        </w:rPr>
        <w:tab/>
      </w:r>
      <w:r w:rsidR="00980B66">
        <w:rPr>
          <w:rFonts w:hint="cs"/>
          <w:rtl/>
          <w:lang w:val="fr-FR" w:bidi="ar-EG"/>
        </w:rPr>
        <w:t>•</w:t>
      </w:r>
      <w:r>
        <w:rPr>
          <w:rFonts w:hint="cs"/>
          <w:rtl/>
          <w:lang w:bidi="ar-EG"/>
        </w:rPr>
        <w:tab/>
      </w:r>
      <w:r w:rsidR="00C03560" w:rsidRPr="00C03560">
        <w:rPr>
          <w:rFonts w:hint="cs"/>
          <w:rtl/>
          <w:lang w:bidi="ar-EG"/>
        </w:rPr>
        <w:t>تشجيع الس</w:t>
      </w:r>
      <w:r>
        <w:rPr>
          <w:rFonts w:hint="cs"/>
          <w:rtl/>
          <w:lang w:bidi="ar-EG"/>
        </w:rPr>
        <w:t>ي</w:t>
      </w:r>
      <w:r w:rsidR="00C03560" w:rsidRPr="00C03560">
        <w:rPr>
          <w:rFonts w:hint="cs"/>
          <w:rtl/>
          <w:lang w:bidi="ar-EG"/>
        </w:rPr>
        <w:t xml:space="preserve">نما والمسرح وأشكال التعبير الفني الأخرى التي تمثل أدوات قويّة لتغيير العقليات على زيادة الاهتمام بقضية المرأة، </w:t>
      </w:r>
    </w:p>
    <w:p w:rsidR="00C03560" w:rsidRPr="00C03560" w:rsidRDefault="00132BA8" w:rsidP="00132B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980B66">
        <w:rPr>
          <w:rFonts w:hint="cs"/>
          <w:rtl/>
          <w:lang w:val="fr-FR" w:bidi="ar-EG"/>
        </w:rPr>
        <w:t>•</w:t>
      </w:r>
      <w:r>
        <w:rPr>
          <w:rFonts w:hint="cs"/>
          <w:rtl/>
          <w:lang w:val="fr-FR" w:bidi="ar-EG"/>
        </w:rPr>
        <w:tab/>
      </w:r>
      <w:r w:rsidR="00C03560" w:rsidRPr="00C03560">
        <w:rPr>
          <w:rFonts w:hint="cs"/>
          <w:rtl/>
          <w:lang w:bidi="ar-EG"/>
        </w:rPr>
        <w:t xml:space="preserve">تشجيع الفتيات على اقتحام قطاع المعلومات والاتصال، بقدر أكبر، في المدارس والمعاهد العلمية المتخصصة في هذا الميدان، </w:t>
      </w:r>
    </w:p>
    <w:p w:rsidR="00C03560" w:rsidRPr="00C03560" w:rsidRDefault="00132BA8" w:rsidP="00132B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val="fr-FR" w:bidi="ar-EG"/>
        </w:rPr>
        <w:tab/>
      </w:r>
      <w:r w:rsidR="00980B66">
        <w:rPr>
          <w:rFonts w:hint="cs"/>
          <w:rtl/>
          <w:lang w:val="fr-FR" w:bidi="ar-EG"/>
        </w:rPr>
        <w:t>•</w:t>
      </w:r>
      <w:r>
        <w:rPr>
          <w:rFonts w:hint="cs"/>
          <w:rtl/>
          <w:lang w:bidi="ar-EG"/>
        </w:rPr>
        <w:tab/>
      </w:r>
      <w:r w:rsidR="00C03560" w:rsidRPr="00C03560">
        <w:rPr>
          <w:rFonts w:hint="cs"/>
          <w:rtl/>
          <w:lang w:bidi="ar-EG"/>
        </w:rPr>
        <w:t xml:space="preserve">تمكين المرأة من أن تصبح شريكا كامل الحقوق على مستوى اتخاذ القرار في مجال إدارة المشاريع وتطوير البرامجيات وهندسة الشبكات وكل نشاط آخر مرتبط بقطاع التكنلوجيات والإعلام والاتصال، </w:t>
      </w:r>
    </w:p>
    <w:p w:rsidR="00C03560" w:rsidRPr="00C03560" w:rsidRDefault="00132BA8" w:rsidP="00132B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980B66">
        <w:rPr>
          <w:rFonts w:hint="cs"/>
          <w:rtl/>
          <w:lang w:val="fr-FR" w:bidi="ar-EG"/>
        </w:rPr>
        <w:t>•</w:t>
      </w:r>
      <w:r>
        <w:rPr>
          <w:rFonts w:hint="cs"/>
          <w:rtl/>
          <w:lang w:val="fr-FR" w:bidi="ar-EG"/>
        </w:rPr>
        <w:tab/>
      </w:r>
      <w:r w:rsidR="00C03560" w:rsidRPr="00C03560">
        <w:rPr>
          <w:rFonts w:hint="cs"/>
          <w:rtl/>
          <w:lang w:bidi="ar-EG"/>
        </w:rPr>
        <w:t>تحسين اهتمام وسائط</w:t>
      </w:r>
      <w:r>
        <w:rPr>
          <w:rFonts w:hint="cs"/>
          <w:rtl/>
          <w:lang w:bidi="ar-EG"/>
        </w:rPr>
        <w:t xml:space="preserve"> الإعلام بمسائل المرأة عن طريق إ</w:t>
      </w:r>
      <w:r w:rsidR="00C03560" w:rsidRPr="00C03560">
        <w:rPr>
          <w:rFonts w:hint="cs"/>
          <w:rtl/>
          <w:lang w:bidi="ar-EG"/>
        </w:rPr>
        <w:t xml:space="preserve">نتاج برامج خاصة ذات محتوى متنوع مع الإبقاء على أوقات بث منتظمة بالإذاعة والتلفزة، فضلا عن صفحات خاصة في الصحافة المكتوبة، </w:t>
      </w:r>
    </w:p>
    <w:p w:rsidR="00C03560" w:rsidRPr="00C03560" w:rsidRDefault="00132BA8" w:rsidP="00132B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980B66">
        <w:rPr>
          <w:rFonts w:hint="cs"/>
          <w:rtl/>
          <w:lang w:val="fr-FR" w:bidi="ar-EG"/>
        </w:rPr>
        <w:t>•</w:t>
      </w:r>
      <w:r>
        <w:rPr>
          <w:rFonts w:hint="cs"/>
          <w:rtl/>
          <w:lang w:val="fr-FR" w:bidi="ar-EG"/>
        </w:rPr>
        <w:tab/>
      </w:r>
      <w:r>
        <w:rPr>
          <w:rFonts w:hint="cs"/>
          <w:rtl/>
          <w:lang w:bidi="ar-EG"/>
        </w:rPr>
        <w:t>تعميم ممارسة استخدام الإ</w:t>
      </w:r>
      <w:r w:rsidR="00C03560" w:rsidRPr="00C03560">
        <w:rPr>
          <w:rFonts w:hint="cs"/>
          <w:rtl/>
          <w:lang w:bidi="ar-EG"/>
        </w:rPr>
        <w:t xml:space="preserve">نترنت لتعزيز مشروع </w:t>
      </w:r>
      <w:r>
        <w:rPr>
          <w:rFonts w:hint="eastAsia"/>
          <w:rtl/>
          <w:lang w:bidi="ar-EG"/>
        </w:rPr>
        <w:t>”</w:t>
      </w:r>
      <w:r w:rsidR="00C03560" w:rsidRPr="00C03560">
        <w:rPr>
          <w:rFonts w:hint="cs"/>
          <w:rtl/>
          <w:lang w:bidi="ar-EG"/>
        </w:rPr>
        <w:t>أسرتك</w:t>
      </w:r>
      <w:r>
        <w:rPr>
          <w:rFonts w:hint="eastAsia"/>
          <w:rtl/>
          <w:lang w:bidi="ar-EG"/>
        </w:rPr>
        <w:t>“</w:t>
      </w:r>
      <w:r w:rsidR="00C03560" w:rsidRPr="00C03560">
        <w:rPr>
          <w:rFonts w:hint="cs"/>
          <w:rtl/>
          <w:lang w:bidi="ar-EG"/>
        </w:rPr>
        <w:t xml:space="preserve"> وتدعيم عمل الإذاعات المحلية في ميدان محو الأمية والنهوض بوضع الأنثى في وسائط الإعلام، من خلال تنويع أدوات المعلومات والاتصال. </w:t>
      </w:r>
    </w:p>
    <w:p w:rsidR="00132BA8" w:rsidRPr="00132BA8" w:rsidRDefault="00132BA8" w:rsidP="00132BA8">
      <w:pPr>
        <w:pStyle w:val="SingleTxt"/>
        <w:spacing w:after="0" w:line="120" w:lineRule="exact"/>
        <w:rPr>
          <w:rFonts w:hint="cs"/>
          <w:sz w:val="10"/>
          <w:rtl/>
          <w:lang w:bidi="ar-EG"/>
        </w:rPr>
      </w:pPr>
    </w:p>
    <w:p w:rsidR="00C03560" w:rsidRPr="00C03560" w:rsidRDefault="00980B66" w:rsidP="00132B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132BA8">
        <w:rPr>
          <w:rFonts w:hint="cs"/>
          <w:rtl/>
          <w:lang w:bidi="ar-EG"/>
        </w:rPr>
        <w:tab/>
      </w:r>
      <w:r w:rsidR="00C03560" w:rsidRPr="00C03560">
        <w:rPr>
          <w:rFonts w:hint="cs"/>
          <w:rtl/>
          <w:lang w:bidi="ar-EG"/>
        </w:rPr>
        <w:t xml:space="preserve">4 </w:t>
      </w:r>
      <w:r w:rsidR="00132BA8">
        <w:rPr>
          <w:rFonts w:hint="cs"/>
          <w:rtl/>
          <w:lang w:bidi="ar-EG"/>
        </w:rPr>
        <w:t>-</w:t>
      </w:r>
      <w:r w:rsidR="00132BA8">
        <w:rPr>
          <w:rFonts w:hint="cs"/>
          <w:rtl/>
          <w:lang w:bidi="ar-EG"/>
        </w:rPr>
        <w:tab/>
      </w:r>
      <w:r w:rsidR="00C03560" w:rsidRPr="00C03560">
        <w:rPr>
          <w:rFonts w:hint="cs"/>
          <w:rtl/>
          <w:lang w:bidi="ar-EG"/>
        </w:rPr>
        <w:t>تدابير التنفيذ</w:t>
      </w:r>
    </w:p>
    <w:p w:rsidR="00C03560" w:rsidRPr="00C03560" w:rsidRDefault="0077741E" w:rsidP="00DD75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val="fr-FR" w:bidi="ar-EG"/>
        </w:rPr>
        <w:tab/>
      </w:r>
      <w:r w:rsidR="00DD75B5">
        <w:rPr>
          <w:rFonts w:hint="cs"/>
          <w:rtl/>
          <w:lang w:val="fr-FR" w:bidi="ar-EG"/>
        </w:rPr>
        <w:t>•</w:t>
      </w:r>
      <w:r>
        <w:rPr>
          <w:rFonts w:hint="cs"/>
          <w:rtl/>
          <w:lang w:bidi="ar-EG"/>
        </w:rPr>
        <w:tab/>
      </w:r>
      <w:r w:rsidR="00C03560" w:rsidRPr="00C03560">
        <w:rPr>
          <w:rFonts w:hint="cs"/>
          <w:rtl/>
          <w:lang w:bidi="ar-EG"/>
        </w:rPr>
        <w:t>إعداد خطة العمل الوطنية؛</w:t>
      </w:r>
    </w:p>
    <w:p w:rsidR="00C03560" w:rsidRPr="00C03560" w:rsidRDefault="0077741E" w:rsidP="00DD75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val="fr-FR" w:bidi="ar-EG"/>
        </w:rPr>
        <w:tab/>
      </w:r>
      <w:r w:rsidR="00DD75B5">
        <w:rPr>
          <w:rFonts w:hint="cs"/>
          <w:rtl/>
          <w:lang w:val="fr-FR" w:bidi="ar-EG"/>
        </w:rPr>
        <w:t>•</w:t>
      </w:r>
      <w:r>
        <w:rPr>
          <w:rFonts w:hint="cs"/>
          <w:rtl/>
          <w:lang w:bidi="ar-EG"/>
        </w:rPr>
        <w:tab/>
      </w:r>
      <w:r w:rsidR="00C03560" w:rsidRPr="00C03560">
        <w:rPr>
          <w:rFonts w:hint="cs"/>
          <w:rtl/>
          <w:lang w:bidi="ar-EG"/>
        </w:rPr>
        <w:t>وضع خطة قطاعية لكل ميدان تدخّل؛</w:t>
      </w:r>
    </w:p>
    <w:p w:rsidR="00C03560" w:rsidRPr="00C03560" w:rsidRDefault="0077741E" w:rsidP="00DD75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val="fr-FR" w:bidi="ar-EG"/>
        </w:rPr>
        <w:tab/>
      </w:r>
      <w:r w:rsidR="00DD75B5">
        <w:rPr>
          <w:rFonts w:hint="cs"/>
          <w:rtl/>
          <w:lang w:val="fr-FR" w:bidi="ar-EG"/>
        </w:rPr>
        <w:t>•</w:t>
      </w:r>
      <w:r>
        <w:rPr>
          <w:rFonts w:hint="cs"/>
          <w:rtl/>
          <w:lang w:bidi="ar-EG"/>
        </w:rPr>
        <w:tab/>
      </w:r>
      <w:r w:rsidR="00C03560" w:rsidRPr="00C03560">
        <w:rPr>
          <w:rFonts w:hint="cs"/>
          <w:rtl/>
          <w:lang w:bidi="ar-EG"/>
        </w:rPr>
        <w:t xml:space="preserve">إقامة نظام للمتابعة والتقييم: آليات ومؤشرات. </w:t>
      </w:r>
    </w:p>
    <w:p w:rsidR="00DD75B5" w:rsidRPr="00DD75B5" w:rsidRDefault="00DD75B5" w:rsidP="00DD75B5">
      <w:pPr>
        <w:pStyle w:val="SingleTxt"/>
        <w:spacing w:after="0" w:line="120" w:lineRule="exact"/>
        <w:rPr>
          <w:rFonts w:hint="cs"/>
          <w:sz w:val="10"/>
          <w:rtl/>
          <w:lang w:bidi="ar-EG"/>
        </w:rPr>
      </w:pPr>
    </w:p>
    <w:p w:rsidR="0077741E" w:rsidRPr="0077741E" w:rsidRDefault="0077741E" w:rsidP="0077741E">
      <w:pPr>
        <w:pStyle w:val="SingleTxt"/>
        <w:spacing w:after="0" w:line="120" w:lineRule="exact"/>
        <w:rPr>
          <w:rFonts w:hint="cs"/>
          <w:sz w:val="10"/>
          <w:rtl/>
          <w:lang w:bidi="ar-EG"/>
        </w:rPr>
      </w:pPr>
    </w:p>
    <w:p w:rsidR="00C03560" w:rsidRPr="00C03560" w:rsidRDefault="0077741E" w:rsidP="00887F84">
      <w:pPr>
        <w:pStyle w:val="H1"/>
        <w:tabs>
          <w:tab w:val="right" w:pos="1022"/>
          <w:tab w:val="left" w:pos="1267"/>
          <w:tab w:val="left" w:pos="1930"/>
          <w:tab w:val="left" w:pos="2434"/>
          <w:tab w:val="left" w:pos="3254"/>
          <w:tab w:val="left" w:pos="3917"/>
          <w:tab w:val="left" w:pos="4579"/>
          <w:tab w:val="left" w:pos="5242"/>
          <w:tab w:val="left" w:pos="5904"/>
          <w:tab w:val="left" w:pos="6566"/>
        </w:tabs>
        <w:spacing w:after="120"/>
        <w:ind w:left="2434" w:right="1267" w:hanging="2434"/>
        <w:rPr>
          <w:rFonts w:hint="cs"/>
          <w:rtl/>
          <w:lang w:bidi="ar-EG"/>
        </w:rPr>
        <w:pPrChange w:id="26" w:author="Eryan.Gurgas" w:date="2010-06-07T17:35:00Z">
          <w:pPr>
            <w:pStyle w:val="H1"/>
            <w:tabs>
              <w:tab w:val="right" w:pos="1022"/>
              <w:tab w:val="left" w:pos="1267"/>
              <w:tab w:val="left" w:pos="1930"/>
              <w:tab w:val="left" w:pos="2434"/>
              <w:tab w:val="left" w:pos="3254"/>
              <w:tab w:val="left" w:pos="3917"/>
              <w:tab w:val="left" w:pos="4579"/>
              <w:tab w:val="left" w:pos="5242"/>
              <w:tab w:val="left" w:pos="5904"/>
              <w:tab w:val="left" w:pos="6566"/>
            </w:tabs>
            <w:spacing w:after="120"/>
            <w:ind w:left="1267" w:right="1267" w:hanging="1267"/>
          </w:pPr>
        </w:pPrChange>
      </w:pPr>
      <w:r>
        <w:rPr>
          <w:rFonts w:hint="cs"/>
          <w:rtl/>
          <w:lang w:bidi="ar-EG"/>
        </w:rPr>
        <w:tab/>
      </w:r>
      <w:r>
        <w:rPr>
          <w:rFonts w:hint="cs"/>
          <w:rtl/>
          <w:lang w:bidi="ar-EG"/>
        </w:rPr>
        <w:tab/>
        <w:t>المادة 4</w:t>
      </w:r>
      <w:r w:rsidR="00DD75B5">
        <w:rPr>
          <w:rFonts w:hint="cs"/>
          <w:rtl/>
          <w:lang w:bidi="ar-EG"/>
        </w:rPr>
        <w:t xml:space="preserve"> -</w:t>
      </w:r>
      <w:r w:rsidR="00DD75B5">
        <w:rPr>
          <w:rFonts w:hint="cs"/>
          <w:rtl/>
          <w:lang w:bidi="ar-EG"/>
        </w:rPr>
        <w:tab/>
      </w:r>
      <w:r w:rsidR="00C03560" w:rsidRPr="00C03560">
        <w:rPr>
          <w:rFonts w:hint="cs"/>
          <w:rtl/>
          <w:lang w:bidi="ar-EG"/>
        </w:rPr>
        <w:t>التدابير المؤقتة الخاصة الرامية إلى تعجيل تحقيق المساواة بحكم الواقع بين الرجال والنساء</w:t>
      </w:r>
    </w:p>
    <w:p w:rsidR="00C03560" w:rsidRPr="00C03560" w:rsidRDefault="0077741E" w:rsidP="00C03560">
      <w:pPr>
        <w:pStyle w:val="SingleTxt"/>
        <w:rPr>
          <w:rFonts w:hint="cs"/>
          <w:rtl/>
          <w:lang w:bidi="ar-EG"/>
        </w:rPr>
      </w:pPr>
      <w:r>
        <w:rPr>
          <w:rFonts w:hint="cs"/>
          <w:rtl/>
          <w:lang w:bidi="ar-EG"/>
        </w:rPr>
        <w:tab/>
      </w:r>
      <w:r w:rsidR="00C03560" w:rsidRPr="00C03560">
        <w:rPr>
          <w:rFonts w:hint="cs"/>
          <w:rtl/>
          <w:lang w:bidi="ar-EG"/>
        </w:rPr>
        <w:t xml:space="preserve">فيما يتعلق بالتدابير المؤقتة الخاصة الرامية إلى تعجيل تحقيق المساواة بحكم الواقع بين الرجال والنساء، انظر الرد على التوصيتين 33 و 34. </w:t>
      </w:r>
    </w:p>
    <w:p w:rsidR="00DD75B5" w:rsidRPr="00DD75B5" w:rsidRDefault="00DD75B5" w:rsidP="00DD75B5">
      <w:pPr>
        <w:pStyle w:val="SingleTxt"/>
        <w:spacing w:after="0" w:line="120" w:lineRule="exact"/>
        <w:rPr>
          <w:rFonts w:hint="cs"/>
          <w:sz w:val="10"/>
          <w:rtl/>
          <w:lang w:bidi="ar-EG"/>
        </w:rPr>
      </w:pPr>
    </w:p>
    <w:p w:rsidR="0077741E" w:rsidRPr="0077741E" w:rsidRDefault="0077741E" w:rsidP="0077741E">
      <w:pPr>
        <w:pStyle w:val="SingleTxt"/>
        <w:spacing w:after="0" w:line="120" w:lineRule="exact"/>
        <w:rPr>
          <w:rFonts w:hint="cs"/>
          <w:sz w:val="10"/>
          <w:rtl/>
          <w:lang w:bidi="ar-EG"/>
        </w:rPr>
      </w:pPr>
    </w:p>
    <w:p w:rsidR="00C03560" w:rsidRPr="00C03560" w:rsidRDefault="0077741E" w:rsidP="00DD75B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5</w:t>
      </w:r>
      <w:r w:rsidR="00DD75B5">
        <w:rPr>
          <w:rFonts w:hint="cs"/>
          <w:rtl/>
          <w:lang w:bidi="ar-EG"/>
        </w:rPr>
        <w:t xml:space="preserve"> -</w:t>
      </w:r>
      <w:r w:rsidR="00DD75B5">
        <w:rPr>
          <w:rFonts w:hint="cs"/>
          <w:rtl/>
          <w:lang w:bidi="ar-EG"/>
        </w:rPr>
        <w:tab/>
      </w:r>
      <w:r w:rsidR="00C03560" w:rsidRPr="00C03560">
        <w:rPr>
          <w:rFonts w:hint="cs"/>
          <w:rtl/>
          <w:lang w:bidi="ar-EG"/>
        </w:rPr>
        <w:t>مكافحة الدور النمطي للرجال والنساء</w:t>
      </w:r>
    </w:p>
    <w:p w:rsidR="00C03560" w:rsidRPr="00C03560" w:rsidRDefault="0077741E" w:rsidP="0077741E">
      <w:pPr>
        <w:pStyle w:val="SingleTxt"/>
        <w:rPr>
          <w:rFonts w:hint="cs"/>
          <w:rtl/>
          <w:lang w:bidi="ar-EG"/>
        </w:rPr>
      </w:pPr>
      <w:r>
        <w:rPr>
          <w:rFonts w:hint="cs"/>
          <w:b/>
          <w:bCs/>
          <w:rtl/>
          <w:lang w:bidi="ar-EG"/>
        </w:rPr>
        <w:tab/>
      </w:r>
      <w:r w:rsidR="00C03560" w:rsidRPr="0077741E">
        <w:rPr>
          <w:rFonts w:hint="cs"/>
          <w:rtl/>
          <w:lang w:bidi="ar-EG"/>
        </w:rPr>
        <w:t>(أ)</w:t>
      </w:r>
      <w:r>
        <w:rPr>
          <w:rFonts w:hint="cs"/>
          <w:rtl/>
          <w:lang w:bidi="ar-EG"/>
        </w:rPr>
        <w:tab/>
      </w:r>
      <w:r w:rsidR="00C03560" w:rsidRPr="00C03560">
        <w:rPr>
          <w:rFonts w:hint="cs"/>
          <w:rtl/>
          <w:lang w:bidi="ar-EG"/>
        </w:rPr>
        <w:t xml:space="preserve">انظر الرد على التوصيتين 35 و 36. </w:t>
      </w:r>
    </w:p>
    <w:p w:rsidR="00C03560" w:rsidRPr="00C03560" w:rsidRDefault="0077741E" w:rsidP="0077741E">
      <w:pPr>
        <w:pStyle w:val="SingleTxt"/>
        <w:rPr>
          <w:rFonts w:hint="cs"/>
          <w:rtl/>
          <w:lang w:bidi="ar-EG"/>
        </w:rPr>
      </w:pPr>
      <w:r>
        <w:rPr>
          <w:rFonts w:hint="cs"/>
          <w:b/>
          <w:bCs/>
          <w:rtl/>
          <w:lang w:bidi="ar-EG"/>
        </w:rPr>
        <w:tab/>
      </w:r>
      <w:r w:rsidR="00C03560" w:rsidRPr="0077741E">
        <w:rPr>
          <w:rFonts w:hint="cs"/>
          <w:rtl/>
          <w:lang w:bidi="ar-EG"/>
        </w:rPr>
        <w:t>(ب)</w:t>
      </w:r>
      <w:r>
        <w:rPr>
          <w:rFonts w:hint="cs"/>
          <w:rtl/>
          <w:lang w:bidi="ar-EG"/>
        </w:rPr>
        <w:tab/>
      </w:r>
      <w:r w:rsidR="00C03560" w:rsidRPr="00C03560">
        <w:rPr>
          <w:rFonts w:hint="cs"/>
          <w:rtl/>
          <w:lang w:bidi="ar-EG"/>
        </w:rPr>
        <w:t>أدخل</w:t>
      </w:r>
      <w:r>
        <w:rPr>
          <w:rFonts w:hint="cs"/>
          <w:rtl/>
          <w:lang w:bidi="ar-EG"/>
        </w:rPr>
        <w:t>ـ</w:t>
      </w:r>
      <w:r w:rsidR="00C03560" w:rsidRPr="00C03560">
        <w:rPr>
          <w:rFonts w:hint="cs"/>
          <w:rtl/>
          <w:lang w:bidi="ar-EG"/>
        </w:rPr>
        <w:t>ت في 27 شب</w:t>
      </w:r>
      <w:r>
        <w:rPr>
          <w:rFonts w:hint="cs"/>
          <w:rtl/>
          <w:lang w:bidi="ar-EG"/>
        </w:rPr>
        <w:t>ـ</w:t>
      </w:r>
      <w:r w:rsidR="00C03560" w:rsidRPr="00C03560">
        <w:rPr>
          <w:rFonts w:hint="cs"/>
          <w:rtl/>
          <w:lang w:bidi="ar-EG"/>
        </w:rPr>
        <w:t xml:space="preserve">اط/فبراير 2005 </w:t>
      </w:r>
      <w:r>
        <w:rPr>
          <w:rFonts w:hint="cs"/>
          <w:rtl/>
          <w:lang w:bidi="ar-EG"/>
        </w:rPr>
        <w:t>تعديـلات جوهرية على القانــون 84-</w:t>
      </w:r>
      <w:r w:rsidR="00C03560" w:rsidRPr="00C03560">
        <w:rPr>
          <w:rFonts w:hint="cs"/>
          <w:rtl/>
          <w:lang w:bidi="ar-EG"/>
        </w:rPr>
        <w:t>11 المؤرخ 9 حزيران/يوني</w:t>
      </w:r>
      <w:r>
        <w:rPr>
          <w:rFonts w:hint="cs"/>
          <w:rtl/>
          <w:lang w:bidi="ar-EG"/>
        </w:rPr>
        <w:t>ه</w:t>
      </w:r>
      <w:r w:rsidR="00C03560" w:rsidRPr="00C03560">
        <w:rPr>
          <w:rFonts w:hint="cs"/>
          <w:rtl/>
          <w:lang w:bidi="ar-EG"/>
        </w:rPr>
        <w:t xml:space="preserve"> 1894 المتضمن مجلة الأسرة من أجل زيادة العدالة والتوازن في العلاقات العائلية والمسؤوليات الأبوية. </w:t>
      </w:r>
    </w:p>
    <w:p w:rsidR="00C03560" w:rsidRPr="00C03560" w:rsidRDefault="0077741E" w:rsidP="0077741E">
      <w:pPr>
        <w:pStyle w:val="SingleTxt"/>
        <w:rPr>
          <w:rFonts w:hint="cs"/>
          <w:rtl/>
          <w:lang w:bidi="ar-EG"/>
        </w:rPr>
      </w:pPr>
      <w:r>
        <w:rPr>
          <w:rFonts w:hint="cs"/>
          <w:rtl/>
          <w:lang w:bidi="ar-EG"/>
        </w:rPr>
        <w:tab/>
      </w:r>
      <w:r w:rsidR="00C03560" w:rsidRPr="00C03560">
        <w:rPr>
          <w:rFonts w:hint="cs"/>
          <w:rtl/>
          <w:lang w:bidi="ar-EG"/>
        </w:rPr>
        <w:t>وفي هذا الصدد ينص هذا القانون على:</w:t>
      </w:r>
    </w:p>
    <w:p w:rsidR="00C03560" w:rsidRPr="00C03560" w:rsidRDefault="0077741E" w:rsidP="007774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t>المادة 3</w:t>
      </w:r>
      <w:r w:rsidR="00C03560" w:rsidRPr="00C03560">
        <w:rPr>
          <w:rFonts w:hint="cs"/>
          <w:rtl/>
          <w:lang w:bidi="ar-EG"/>
        </w:rPr>
        <w:t>:</w:t>
      </w:r>
      <w:r>
        <w:rPr>
          <w:rFonts w:hint="cs"/>
          <w:rtl/>
          <w:lang w:bidi="ar-EG"/>
        </w:rPr>
        <w:t xml:space="preserve"> </w:t>
      </w:r>
      <w:r>
        <w:rPr>
          <w:rFonts w:hint="eastAsia"/>
          <w:i/>
          <w:iCs/>
          <w:rtl/>
          <w:lang w:bidi="ar-EG"/>
        </w:rPr>
        <w:t>”</w:t>
      </w:r>
      <w:r w:rsidR="00C03560" w:rsidRPr="00C03560">
        <w:rPr>
          <w:rFonts w:hint="cs"/>
          <w:i/>
          <w:iCs/>
          <w:rtl/>
          <w:lang w:bidi="ar-EG"/>
        </w:rPr>
        <w:t>تقوم الأسرة في طريقة عيشها على أساس الوحدة، والتضامن، والتفاهم، والتربية السليمة، والأخلاق الحميدة، والقضاء على الأمراض الاجتماعية</w:t>
      </w:r>
      <w:r>
        <w:rPr>
          <w:rFonts w:hint="eastAsia"/>
          <w:i/>
          <w:iCs/>
          <w:rtl/>
          <w:lang w:bidi="ar-EG"/>
        </w:rPr>
        <w:t>“</w:t>
      </w:r>
      <w:r w:rsidR="00C03560" w:rsidRPr="00C03560">
        <w:rPr>
          <w:rFonts w:hint="cs"/>
          <w:i/>
          <w:iCs/>
          <w:rtl/>
          <w:lang w:bidi="ar-EG"/>
        </w:rPr>
        <w:t xml:space="preserve">. </w:t>
      </w:r>
    </w:p>
    <w:p w:rsidR="00C03560" w:rsidRPr="00C03560" w:rsidRDefault="0077741E" w:rsidP="007774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t>المادة 36</w:t>
      </w:r>
      <w:r w:rsidR="00C03560" w:rsidRPr="00C03560">
        <w:rPr>
          <w:rFonts w:hint="cs"/>
          <w:rtl/>
          <w:lang w:bidi="ar-EG"/>
        </w:rPr>
        <w:t>: فيما يلي واجبات الزوجين:</w:t>
      </w:r>
    </w:p>
    <w:p w:rsidR="00C03560" w:rsidRPr="00C03560" w:rsidRDefault="0077741E" w:rsidP="0077741E">
      <w:pPr>
        <w:pStyle w:val="SingleTxt"/>
        <w:tabs>
          <w:tab w:val="clear" w:pos="1267"/>
          <w:tab w:val="clear" w:pos="1930"/>
          <w:tab w:val="clear" w:pos="2592"/>
          <w:tab w:val="clear" w:pos="3254"/>
          <w:tab w:val="clear" w:pos="3917"/>
          <w:tab w:val="clear" w:pos="4579"/>
          <w:tab w:val="clear" w:pos="5242"/>
          <w:tab w:val="clear" w:pos="5904"/>
          <w:tab w:val="clear" w:pos="6566"/>
          <w:tab w:val="right" w:pos="2022"/>
        </w:tabs>
        <w:ind w:left="2228" w:hanging="515"/>
        <w:rPr>
          <w:rFonts w:hint="cs"/>
          <w:b/>
          <w:bCs/>
          <w:rtl/>
          <w:lang w:bidi="ar-EG"/>
        </w:rPr>
      </w:pPr>
      <w:r>
        <w:rPr>
          <w:rFonts w:hint="cs"/>
          <w:rtl/>
          <w:lang w:bidi="ar-EG"/>
        </w:rPr>
        <w:tab/>
      </w:r>
      <w:r w:rsidR="00C03560" w:rsidRPr="00C03560">
        <w:rPr>
          <w:rFonts w:hint="cs"/>
          <w:rtl/>
          <w:lang w:bidi="ar-EG"/>
        </w:rPr>
        <w:t>-</w:t>
      </w:r>
      <w:r>
        <w:rPr>
          <w:rFonts w:hint="cs"/>
          <w:b/>
          <w:bCs/>
          <w:rtl/>
          <w:lang w:bidi="ar-EG"/>
        </w:rPr>
        <w:tab/>
      </w:r>
      <w:r w:rsidR="00C03560" w:rsidRPr="001B2693">
        <w:rPr>
          <w:rFonts w:hint="cs"/>
          <w:b/>
          <w:bCs/>
          <w:rtl/>
          <w:lang w:bidi="ar-EG"/>
        </w:rPr>
        <w:t>الفقرة الفرعية 3</w:t>
      </w:r>
      <w:r w:rsidR="00C03560" w:rsidRPr="00C03560">
        <w:rPr>
          <w:rFonts w:hint="cs"/>
          <w:rtl/>
          <w:lang w:bidi="ar-EG"/>
        </w:rPr>
        <w:t xml:space="preserve">: </w:t>
      </w:r>
      <w:r>
        <w:rPr>
          <w:rFonts w:hint="eastAsia"/>
          <w:i/>
          <w:iCs/>
          <w:rtl/>
          <w:lang w:bidi="ar-EG"/>
        </w:rPr>
        <w:t>”</w:t>
      </w:r>
      <w:r w:rsidR="00C03560" w:rsidRPr="00C03560">
        <w:rPr>
          <w:rFonts w:hint="cs"/>
          <w:i/>
          <w:iCs/>
          <w:rtl/>
          <w:lang w:bidi="ar-EG"/>
        </w:rPr>
        <w:t xml:space="preserve">المساهمة معا في الحفاظ على مصالح الأسرة، وفي </w:t>
      </w:r>
      <w:r>
        <w:rPr>
          <w:rFonts w:hint="cs"/>
          <w:i/>
          <w:iCs/>
          <w:rtl/>
          <w:lang w:bidi="ar-EG"/>
        </w:rPr>
        <w:t>حماية الأطفال وتربيتهم السليمة</w:t>
      </w:r>
      <w:r>
        <w:rPr>
          <w:rFonts w:hint="eastAsia"/>
          <w:i/>
          <w:iCs/>
          <w:rtl/>
          <w:lang w:bidi="ar-EG"/>
        </w:rPr>
        <w:t>“</w:t>
      </w:r>
      <w:r w:rsidR="00C03560" w:rsidRPr="00C03560">
        <w:rPr>
          <w:rFonts w:hint="cs"/>
          <w:i/>
          <w:iCs/>
          <w:rtl/>
          <w:lang w:bidi="ar-EG"/>
        </w:rPr>
        <w:t xml:space="preserve">. </w:t>
      </w:r>
    </w:p>
    <w:p w:rsidR="00C03560" w:rsidRPr="00C03560" w:rsidRDefault="0077741E" w:rsidP="0077741E">
      <w:pPr>
        <w:pStyle w:val="SingleTxt"/>
        <w:tabs>
          <w:tab w:val="clear" w:pos="1267"/>
          <w:tab w:val="clear" w:pos="1930"/>
          <w:tab w:val="clear" w:pos="2592"/>
          <w:tab w:val="clear" w:pos="3254"/>
          <w:tab w:val="clear" w:pos="3917"/>
          <w:tab w:val="clear" w:pos="4579"/>
          <w:tab w:val="clear" w:pos="5242"/>
          <w:tab w:val="clear" w:pos="5904"/>
          <w:tab w:val="clear" w:pos="6566"/>
          <w:tab w:val="right" w:pos="2022"/>
        </w:tabs>
        <w:ind w:left="2228" w:hanging="515"/>
        <w:rPr>
          <w:rFonts w:hint="eastAsia"/>
          <w:rtl/>
          <w:lang w:bidi="ar-EG"/>
        </w:rPr>
      </w:pPr>
      <w:r>
        <w:rPr>
          <w:rFonts w:hint="cs"/>
          <w:b/>
          <w:bCs/>
          <w:rtl/>
          <w:lang w:bidi="ar-EG"/>
        </w:rPr>
        <w:tab/>
      </w:r>
      <w:r w:rsidR="00C03560" w:rsidRPr="00C03560">
        <w:rPr>
          <w:rFonts w:hint="cs"/>
          <w:b/>
          <w:bCs/>
          <w:rtl/>
          <w:lang w:bidi="ar-EG"/>
        </w:rPr>
        <w:t>-</w:t>
      </w:r>
      <w:r>
        <w:rPr>
          <w:rFonts w:hint="cs"/>
          <w:b/>
          <w:bCs/>
          <w:rtl/>
          <w:lang w:bidi="ar-EG"/>
        </w:rPr>
        <w:tab/>
        <w:t>الفقرة الفرعية 4</w:t>
      </w:r>
      <w:r w:rsidR="00C03560" w:rsidRPr="00C03560">
        <w:rPr>
          <w:rFonts w:hint="cs"/>
          <w:b/>
          <w:bCs/>
          <w:rtl/>
          <w:lang w:bidi="ar-EG"/>
        </w:rPr>
        <w:t>:</w:t>
      </w:r>
      <w:r w:rsidR="00C03560" w:rsidRPr="00C03560">
        <w:rPr>
          <w:rFonts w:hint="cs"/>
          <w:rtl/>
          <w:lang w:bidi="ar-EG"/>
        </w:rPr>
        <w:t xml:space="preserve"> </w:t>
      </w:r>
      <w:r>
        <w:rPr>
          <w:rFonts w:hint="eastAsia"/>
          <w:i/>
          <w:iCs/>
          <w:rtl/>
          <w:lang w:bidi="ar-EG"/>
        </w:rPr>
        <w:t>”</w:t>
      </w:r>
      <w:r w:rsidR="00C03560" w:rsidRPr="00C03560">
        <w:rPr>
          <w:rFonts w:hint="cs"/>
          <w:i/>
          <w:iCs/>
          <w:rtl/>
          <w:lang w:bidi="ar-EG"/>
        </w:rPr>
        <w:t>التشاور فيما بينهما بشأن إدارة شؤون الأسرة والمباعدة بين الولادات</w:t>
      </w:r>
      <w:r>
        <w:rPr>
          <w:rFonts w:hint="eastAsia"/>
          <w:i/>
          <w:iCs/>
          <w:rtl/>
          <w:lang w:bidi="ar-EG"/>
        </w:rPr>
        <w:t>“.</w:t>
      </w:r>
    </w:p>
    <w:p w:rsidR="00C03560" w:rsidRPr="00C03560" w:rsidRDefault="0077741E" w:rsidP="001B2693">
      <w:pPr>
        <w:pStyle w:val="SingleTxt"/>
        <w:rPr>
          <w:rFonts w:hint="cs"/>
          <w:rtl/>
          <w:lang w:bidi="ar-EG"/>
        </w:rPr>
      </w:pPr>
      <w:r>
        <w:rPr>
          <w:rFonts w:hint="cs"/>
          <w:rtl/>
          <w:lang w:bidi="ar-EG"/>
        </w:rPr>
        <w:tab/>
      </w:r>
      <w:r w:rsidR="00C03560" w:rsidRPr="00C03560">
        <w:rPr>
          <w:rFonts w:hint="cs"/>
          <w:rtl/>
          <w:lang w:bidi="ar-EG"/>
        </w:rPr>
        <w:t>في نفس الإطار، وبغية تعزيز حماية المرأة وتدعيم الخلية العائلية وبخاصة الحفاظ على</w:t>
      </w:r>
      <w:r w:rsidR="001B2693">
        <w:rPr>
          <w:rFonts w:hint="eastAsia"/>
          <w:rtl/>
          <w:lang w:bidi="ar-EG"/>
        </w:rPr>
        <w:t> </w:t>
      </w:r>
      <w:r w:rsidR="00C03560" w:rsidRPr="00C03560">
        <w:rPr>
          <w:rFonts w:hint="cs"/>
          <w:rtl/>
          <w:lang w:bidi="ar-EG"/>
        </w:rPr>
        <w:t>المصلحة العليا للأطفال، أ</w:t>
      </w:r>
      <w:r w:rsidR="00C03560" w:rsidRPr="00C03560">
        <w:rPr>
          <w:rFonts w:cs="Times New Roman" w:hint="cs"/>
          <w:rtl/>
          <w:lang w:bidi="ar-EG"/>
        </w:rPr>
        <w:t>ۥ</w:t>
      </w:r>
      <w:r>
        <w:rPr>
          <w:rFonts w:hint="cs"/>
          <w:rtl/>
          <w:lang w:bidi="ar-EG"/>
        </w:rPr>
        <w:t>علن في مجلة الإ</w:t>
      </w:r>
      <w:r w:rsidR="00C03560" w:rsidRPr="00C03560">
        <w:rPr>
          <w:rFonts w:hint="cs"/>
          <w:rtl/>
          <w:lang w:bidi="ar-EG"/>
        </w:rPr>
        <w:t>جراءات المدنية والإدارية المؤرخة 25</w:t>
      </w:r>
      <w:r w:rsidR="001B2693">
        <w:rPr>
          <w:rFonts w:hint="eastAsia"/>
          <w:rtl/>
          <w:lang w:bidi="ar-EG"/>
        </w:rPr>
        <w:t> </w:t>
      </w:r>
      <w:r w:rsidR="00C03560" w:rsidRPr="00C03560">
        <w:rPr>
          <w:rFonts w:hint="cs"/>
          <w:rtl/>
          <w:lang w:bidi="ar-EG"/>
        </w:rPr>
        <w:t xml:space="preserve">شباط/فبراير 2008 </w:t>
      </w:r>
      <w:r w:rsidR="00C03560" w:rsidRPr="0077741E">
        <w:rPr>
          <w:rFonts w:hint="cs"/>
          <w:b/>
          <w:bCs/>
          <w:rtl/>
          <w:lang w:bidi="ar-EG"/>
        </w:rPr>
        <w:t>إنشاء قسم الشؤون العائلية</w:t>
      </w:r>
      <w:r w:rsidR="00C03560" w:rsidRPr="00C03560">
        <w:rPr>
          <w:rFonts w:hint="cs"/>
          <w:rtl/>
          <w:lang w:bidi="ar-EG"/>
        </w:rPr>
        <w:t xml:space="preserve"> الذي تتمثل صلاحياته الرئيسية في</w:t>
      </w:r>
      <w:r>
        <w:rPr>
          <w:rFonts w:hint="cs"/>
          <w:rtl/>
          <w:lang w:bidi="ar-EG"/>
        </w:rPr>
        <w:t>ما</w:t>
      </w:r>
      <w:r w:rsidR="001B2693">
        <w:rPr>
          <w:rFonts w:hint="eastAsia"/>
          <w:rtl/>
          <w:lang w:bidi="ar-EG"/>
        </w:rPr>
        <w:t> </w:t>
      </w:r>
      <w:r>
        <w:rPr>
          <w:rFonts w:hint="cs"/>
          <w:rtl/>
          <w:lang w:bidi="ar-EG"/>
        </w:rPr>
        <w:t>يلي</w:t>
      </w:r>
      <w:r w:rsidR="00C03560" w:rsidRPr="00C03560">
        <w:rPr>
          <w:rFonts w:hint="cs"/>
          <w:rtl/>
          <w:lang w:bidi="ar-EG"/>
        </w:rPr>
        <w:t>:</w:t>
      </w:r>
    </w:p>
    <w:p w:rsidR="001B2693" w:rsidRDefault="001B2693" w:rsidP="007774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p>
    <w:p w:rsidR="00C03560" w:rsidRPr="00C03560" w:rsidRDefault="0077741E" w:rsidP="007774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rtl/>
          <w:lang w:bidi="ar-EG"/>
        </w:rPr>
        <w:tab/>
      </w:r>
      <w:r w:rsidR="00C03560" w:rsidRPr="00C03560">
        <w:rPr>
          <w:rFonts w:hint="cs"/>
          <w:i/>
          <w:iCs/>
          <w:rtl/>
          <w:lang w:bidi="ar-EG"/>
        </w:rPr>
        <w:t>-</w:t>
      </w:r>
      <w:r>
        <w:rPr>
          <w:rFonts w:hint="cs"/>
          <w:rtl/>
          <w:lang w:bidi="ar-EG"/>
        </w:rPr>
        <w:tab/>
        <w:t>المادة 432:</w:t>
      </w:r>
      <w:r w:rsidR="00C03560" w:rsidRPr="00C03560">
        <w:rPr>
          <w:rFonts w:hint="cs"/>
          <w:i/>
          <w:iCs/>
          <w:rtl/>
          <w:lang w:bidi="ar-EG"/>
        </w:rPr>
        <w:t xml:space="preserve"> ينظر قسم الشؤون العائلية </w:t>
      </w:r>
      <w:r>
        <w:rPr>
          <w:rFonts w:hint="cs"/>
          <w:i/>
          <w:iCs/>
          <w:rtl/>
          <w:lang w:bidi="ar-EG"/>
        </w:rPr>
        <w:t>بصورة خاصة في الإجراءات التالية</w:t>
      </w:r>
      <w:r w:rsidR="00C03560" w:rsidRPr="00C03560">
        <w:rPr>
          <w:rFonts w:hint="cs"/>
          <w:i/>
          <w:iCs/>
          <w:rtl/>
          <w:lang w:bidi="ar-EG"/>
        </w:rPr>
        <w:t xml:space="preserve">: </w:t>
      </w:r>
    </w:p>
    <w:p w:rsidR="00C03560" w:rsidRPr="001B2693" w:rsidRDefault="0077741E" w:rsidP="001B2693">
      <w:pPr>
        <w:pStyle w:val="SingleTxt"/>
        <w:tabs>
          <w:tab w:val="clear" w:pos="1267"/>
          <w:tab w:val="clear" w:pos="1930"/>
          <w:tab w:val="clear" w:pos="2592"/>
          <w:tab w:val="clear" w:pos="3254"/>
          <w:tab w:val="clear" w:pos="3917"/>
          <w:tab w:val="clear" w:pos="4579"/>
          <w:tab w:val="clear" w:pos="5242"/>
          <w:tab w:val="clear" w:pos="5904"/>
          <w:tab w:val="clear" w:pos="6566"/>
          <w:tab w:val="right" w:pos="2022"/>
        </w:tabs>
        <w:ind w:left="2228" w:hanging="515"/>
        <w:rPr>
          <w:rFonts w:hint="cs"/>
          <w:rtl/>
          <w:lang w:bidi="ar-EG"/>
        </w:rPr>
      </w:pPr>
      <w:r w:rsidRPr="001B2693">
        <w:rPr>
          <w:rFonts w:hint="cs"/>
          <w:rtl/>
          <w:lang w:bidi="ar-EG"/>
        </w:rPr>
        <w:tab/>
      </w:r>
      <w:r w:rsidR="00980B66">
        <w:rPr>
          <w:rFonts w:hint="cs"/>
          <w:rtl/>
          <w:lang w:bidi="ar-EG"/>
        </w:rPr>
        <w:t>•</w:t>
      </w:r>
      <w:r>
        <w:rPr>
          <w:rFonts w:hint="cs"/>
          <w:rtl/>
          <w:lang w:bidi="ar-EG"/>
        </w:rPr>
        <w:tab/>
      </w:r>
      <w:r w:rsidRPr="001B2693">
        <w:rPr>
          <w:rFonts w:hint="cs"/>
          <w:rtl/>
          <w:lang w:bidi="ar-EG"/>
        </w:rPr>
        <w:t>الإ</w:t>
      </w:r>
      <w:r w:rsidR="00C03560" w:rsidRPr="001B2693">
        <w:rPr>
          <w:rFonts w:hint="cs"/>
          <w:rtl/>
          <w:lang w:bidi="ar-EG"/>
        </w:rPr>
        <w:t>جراءات</w:t>
      </w:r>
      <w:r w:rsidR="00C03560" w:rsidRPr="00C03560">
        <w:rPr>
          <w:rFonts w:hint="cs"/>
          <w:rtl/>
          <w:lang w:bidi="ar-EG"/>
        </w:rPr>
        <w:t xml:space="preserve"> </w:t>
      </w:r>
      <w:r w:rsidR="00C03560" w:rsidRPr="001B2693">
        <w:rPr>
          <w:rFonts w:hint="cs"/>
          <w:rtl/>
          <w:lang w:bidi="ar-EG"/>
        </w:rPr>
        <w:t>الم</w:t>
      </w:r>
      <w:r w:rsidRPr="001B2693">
        <w:rPr>
          <w:rFonts w:hint="cs"/>
          <w:rtl/>
          <w:lang w:bidi="ar-EG"/>
        </w:rPr>
        <w:t>تصلة بالخطوبة والزواج وإعادة الإ</w:t>
      </w:r>
      <w:r w:rsidR="00C03560" w:rsidRPr="001B2693">
        <w:rPr>
          <w:rFonts w:hint="cs"/>
          <w:rtl/>
          <w:lang w:bidi="ar-EG"/>
        </w:rPr>
        <w:t>دماج في محل الزوجية، وفسخ الزواج فضلا عن النتائج المترتبة عليه، في الحالات المنصوص عليها في مجلة الأسرة؛</w:t>
      </w:r>
    </w:p>
    <w:p w:rsidR="00C03560" w:rsidRPr="001B2693" w:rsidRDefault="001B2693" w:rsidP="001B2693">
      <w:pPr>
        <w:pStyle w:val="SingleTxt"/>
        <w:tabs>
          <w:tab w:val="clear" w:pos="1267"/>
          <w:tab w:val="clear" w:pos="1930"/>
          <w:tab w:val="clear" w:pos="2592"/>
          <w:tab w:val="clear" w:pos="3254"/>
          <w:tab w:val="clear" w:pos="3917"/>
          <w:tab w:val="clear" w:pos="4579"/>
          <w:tab w:val="clear" w:pos="5242"/>
          <w:tab w:val="clear" w:pos="5904"/>
          <w:tab w:val="clear" w:pos="6566"/>
          <w:tab w:val="right" w:pos="2022"/>
        </w:tabs>
        <w:ind w:left="2228" w:hanging="515"/>
        <w:rPr>
          <w:rFonts w:hint="cs"/>
          <w:rtl/>
          <w:lang w:bidi="ar-EG"/>
        </w:rPr>
      </w:pPr>
      <w:r w:rsidRPr="001B2693">
        <w:rPr>
          <w:rFonts w:hint="cs"/>
          <w:rtl/>
          <w:lang w:bidi="ar-EG"/>
        </w:rPr>
        <w:tab/>
      </w:r>
      <w:r w:rsidR="00980B66">
        <w:rPr>
          <w:rFonts w:hint="cs"/>
          <w:rtl/>
          <w:lang w:bidi="ar-EG"/>
        </w:rPr>
        <w:t>•</w:t>
      </w:r>
      <w:r w:rsidRPr="001B2693">
        <w:rPr>
          <w:rFonts w:hint="cs"/>
          <w:rtl/>
          <w:lang w:bidi="ar-EG"/>
        </w:rPr>
        <w:tab/>
        <w:t>الإ</w:t>
      </w:r>
      <w:r w:rsidR="00C03560" w:rsidRPr="001B2693">
        <w:rPr>
          <w:rFonts w:hint="cs"/>
          <w:rtl/>
          <w:lang w:bidi="ar-EG"/>
        </w:rPr>
        <w:t>جراءات المرتبطة بواجب النفقة وبممارسة حق الحضانة وحق الزيارة؛</w:t>
      </w:r>
    </w:p>
    <w:p w:rsidR="00C03560" w:rsidRPr="001B2693" w:rsidRDefault="001B2693" w:rsidP="001B2693">
      <w:pPr>
        <w:pStyle w:val="SingleTxt"/>
        <w:tabs>
          <w:tab w:val="clear" w:pos="1267"/>
          <w:tab w:val="clear" w:pos="1930"/>
          <w:tab w:val="clear" w:pos="2592"/>
          <w:tab w:val="clear" w:pos="3254"/>
          <w:tab w:val="clear" w:pos="3917"/>
          <w:tab w:val="clear" w:pos="4579"/>
          <w:tab w:val="clear" w:pos="5242"/>
          <w:tab w:val="clear" w:pos="5904"/>
          <w:tab w:val="clear" w:pos="6566"/>
          <w:tab w:val="right" w:pos="2022"/>
        </w:tabs>
        <w:ind w:left="2228" w:hanging="515"/>
        <w:rPr>
          <w:rFonts w:hint="cs"/>
          <w:rtl/>
          <w:lang w:bidi="ar-EG"/>
        </w:rPr>
      </w:pPr>
      <w:r w:rsidRPr="001B2693">
        <w:rPr>
          <w:rFonts w:hint="cs"/>
          <w:rtl/>
          <w:lang w:bidi="ar-EG"/>
        </w:rPr>
        <w:tab/>
      </w:r>
      <w:r w:rsidR="00980B66">
        <w:rPr>
          <w:rFonts w:hint="cs"/>
          <w:rtl/>
          <w:lang w:bidi="ar-EG"/>
        </w:rPr>
        <w:t>•</w:t>
      </w:r>
      <w:r w:rsidRPr="001B2693">
        <w:rPr>
          <w:rFonts w:hint="cs"/>
          <w:rtl/>
          <w:lang w:bidi="ar-EG"/>
        </w:rPr>
        <w:tab/>
        <w:t>الإ</w:t>
      </w:r>
      <w:r w:rsidR="00C03560" w:rsidRPr="001B2693">
        <w:rPr>
          <w:rFonts w:hint="cs"/>
          <w:rtl/>
          <w:lang w:bidi="ar-EG"/>
        </w:rPr>
        <w:t>جراءات المرتبطة بحجة الزواج والبنوّة؛</w:t>
      </w:r>
    </w:p>
    <w:p w:rsidR="00C03560" w:rsidRPr="001B2693" w:rsidRDefault="001B2693" w:rsidP="001B2693">
      <w:pPr>
        <w:pStyle w:val="SingleTxt"/>
        <w:tabs>
          <w:tab w:val="clear" w:pos="1267"/>
          <w:tab w:val="clear" w:pos="1930"/>
          <w:tab w:val="clear" w:pos="2592"/>
          <w:tab w:val="clear" w:pos="3254"/>
          <w:tab w:val="clear" w:pos="3917"/>
          <w:tab w:val="clear" w:pos="4579"/>
          <w:tab w:val="clear" w:pos="5242"/>
          <w:tab w:val="clear" w:pos="5904"/>
          <w:tab w:val="clear" w:pos="6566"/>
          <w:tab w:val="right" w:pos="2022"/>
        </w:tabs>
        <w:ind w:left="2228" w:hanging="515"/>
        <w:rPr>
          <w:rFonts w:hint="cs"/>
          <w:rtl/>
          <w:lang w:bidi="ar-EG"/>
        </w:rPr>
      </w:pPr>
      <w:r w:rsidRPr="001B2693">
        <w:rPr>
          <w:rFonts w:hint="cs"/>
          <w:rtl/>
          <w:lang w:bidi="ar-EG"/>
        </w:rPr>
        <w:tab/>
      </w:r>
      <w:r w:rsidR="00980B66">
        <w:rPr>
          <w:rFonts w:hint="cs"/>
          <w:rtl/>
          <w:lang w:bidi="ar-EG"/>
        </w:rPr>
        <w:t>•</w:t>
      </w:r>
      <w:r w:rsidRPr="001B2693">
        <w:rPr>
          <w:rFonts w:hint="cs"/>
          <w:rtl/>
          <w:lang w:bidi="ar-EG"/>
        </w:rPr>
        <w:tab/>
        <w:t>الإ</w:t>
      </w:r>
      <w:r w:rsidR="00C03560" w:rsidRPr="001B2693">
        <w:rPr>
          <w:rFonts w:hint="cs"/>
          <w:rtl/>
          <w:lang w:bidi="ar-EG"/>
        </w:rPr>
        <w:t>جراءات المرتبطة بالكفالة؛</w:t>
      </w:r>
    </w:p>
    <w:p w:rsidR="00C03560" w:rsidRPr="001B2693" w:rsidRDefault="001B2693" w:rsidP="001B2693">
      <w:pPr>
        <w:pStyle w:val="SingleTxt"/>
        <w:tabs>
          <w:tab w:val="clear" w:pos="1267"/>
          <w:tab w:val="clear" w:pos="1930"/>
          <w:tab w:val="clear" w:pos="2592"/>
          <w:tab w:val="clear" w:pos="3254"/>
          <w:tab w:val="clear" w:pos="3917"/>
          <w:tab w:val="clear" w:pos="4579"/>
          <w:tab w:val="clear" w:pos="5242"/>
          <w:tab w:val="clear" w:pos="5904"/>
          <w:tab w:val="clear" w:pos="6566"/>
          <w:tab w:val="right" w:pos="2022"/>
        </w:tabs>
        <w:ind w:left="2228" w:hanging="515"/>
        <w:rPr>
          <w:rFonts w:hint="cs"/>
          <w:rtl/>
          <w:lang w:bidi="ar-EG"/>
        </w:rPr>
      </w:pPr>
      <w:r w:rsidRPr="001B2693">
        <w:rPr>
          <w:rFonts w:hint="cs"/>
          <w:rtl/>
          <w:lang w:bidi="ar-EG"/>
        </w:rPr>
        <w:tab/>
      </w:r>
      <w:r w:rsidR="00980B66">
        <w:rPr>
          <w:rFonts w:hint="cs"/>
          <w:rtl/>
          <w:lang w:bidi="ar-EG"/>
        </w:rPr>
        <w:t>•</w:t>
      </w:r>
      <w:r w:rsidRPr="001B2693">
        <w:rPr>
          <w:rFonts w:hint="cs"/>
          <w:rtl/>
          <w:lang w:bidi="ar-EG"/>
        </w:rPr>
        <w:tab/>
        <w:t>الإ</w:t>
      </w:r>
      <w:r w:rsidR="00C03560" w:rsidRPr="001B2693">
        <w:rPr>
          <w:rFonts w:hint="cs"/>
          <w:rtl/>
          <w:lang w:bidi="ar-EG"/>
        </w:rPr>
        <w:t>جراءات المرتبطة بالوصاية وسقوطها، وبالتحجير القضائي، والغياب، والاختفاء والقوامة</w:t>
      </w:r>
      <w:r w:rsidRPr="001B2693">
        <w:rPr>
          <w:rFonts w:hint="eastAsia"/>
          <w:rtl/>
          <w:lang w:bidi="ar-EG"/>
        </w:rPr>
        <w:t>“</w:t>
      </w:r>
      <w:r w:rsidR="00C03560" w:rsidRPr="001B2693">
        <w:rPr>
          <w:rFonts w:hint="cs"/>
          <w:rtl/>
          <w:lang w:bidi="ar-EG"/>
        </w:rPr>
        <w:t xml:space="preserve">. </w:t>
      </w:r>
    </w:p>
    <w:p w:rsidR="00C03560" w:rsidRPr="00C03560" w:rsidRDefault="001B2693" w:rsidP="001B2693">
      <w:pPr>
        <w:pStyle w:val="SingleTxt"/>
        <w:rPr>
          <w:rFonts w:hint="cs"/>
          <w:i/>
          <w:iCs/>
          <w:rtl/>
          <w:lang w:bidi="ar-EG"/>
        </w:rPr>
      </w:pPr>
      <w:r>
        <w:rPr>
          <w:rFonts w:hint="cs"/>
          <w:rtl/>
          <w:lang w:bidi="ar-EG"/>
        </w:rPr>
        <w:tab/>
        <w:t>المادة 424</w:t>
      </w:r>
      <w:r w:rsidR="00C03560" w:rsidRPr="00C03560">
        <w:rPr>
          <w:rFonts w:hint="cs"/>
          <w:rtl/>
          <w:lang w:bidi="ar-EG"/>
        </w:rPr>
        <w:t xml:space="preserve">: </w:t>
      </w:r>
      <w:r>
        <w:rPr>
          <w:rFonts w:hint="eastAsia"/>
          <w:i/>
          <w:iCs/>
          <w:rtl/>
          <w:lang w:bidi="ar-EG"/>
        </w:rPr>
        <w:t>”</w:t>
      </w:r>
      <w:r w:rsidR="00C03560" w:rsidRPr="00C03560">
        <w:rPr>
          <w:rFonts w:hint="cs"/>
          <w:i/>
          <w:iCs/>
          <w:rtl/>
          <w:lang w:bidi="ar-EG"/>
        </w:rPr>
        <w:t>قاضي الأسرة مكلّف بصورة خا</w:t>
      </w:r>
      <w:r>
        <w:rPr>
          <w:rFonts w:hint="cs"/>
          <w:i/>
          <w:iCs/>
          <w:rtl/>
          <w:lang w:bidi="ar-EG"/>
        </w:rPr>
        <w:t>صة بالسهر على صون مصالح الأحداث</w:t>
      </w:r>
      <w:r>
        <w:rPr>
          <w:rFonts w:hint="eastAsia"/>
          <w:i/>
          <w:iCs/>
          <w:rtl/>
          <w:lang w:bidi="ar-EG"/>
        </w:rPr>
        <w:t>“</w:t>
      </w:r>
      <w:r w:rsidR="00C03560" w:rsidRPr="00C03560">
        <w:rPr>
          <w:rFonts w:hint="cs"/>
          <w:i/>
          <w:iCs/>
          <w:rtl/>
          <w:lang w:bidi="ar-EG"/>
        </w:rPr>
        <w:t xml:space="preserve">. </w:t>
      </w:r>
    </w:p>
    <w:p w:rsidR="001B2693" w:rsidRPr="001B2693" w:rsidRDefault="001B2693" w:rsidP="001B2693">
      <w:pPr>
        <w:pStyle w:val="SingleTxt"/>
        <w:spacing w:after="0" w:line="120" w:lineRule="exact"/>
        <w:rPr>
          <w:rFonts w:hint="cs"/>
          <w:i/>
          <w:iCs/>
          <w:sz w:val="10"/>
          <w:rtl/>
          <w:lang w:bidi="ar-EG"/>
        </w:rPr>
      </w:pPr>
    </w:p>
    <w:p w:rsidR="00C03560" w:rsidRPr="00C03560" w:rsidRDefault="001B2693" w:rsidP="001B26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C03560" w:rsidRPr="00C03560">
        <w:rPr>
          <w:rFonts w:hint="cs"/>
          <w:rtl/>
          <w:lang w:bidi="ar-EG"/>
        </w:rPr>
        <w:t>الاستراتيجية الوطنية للأسرة</w:t>
      </w:r>
    </w:p>
    <w:p w:rsidR="00C03560" w:rsidRPr="00C03560" w:rsidRDefault="001B2693" w:rsidP="001B2693">
      <w:pPr>
        <w:pStyle w:val="SingleTxt"/>
        <w:rPr>
          <w:rFonts w:hint="cs"/>
          <w:rtl/>
          <w:lang w:bidi="ar-EG"/>
        </w:rPr>
      </w:pPr>
      <w:r>
        <w:rPr>
          <w:rFonts w:hint="cs"/>
          <w:rtl/>
          <w:lang w:bidi="ar-EG"/>
        </w:rPr>
        <w:tab/>
      </w:r>
      <w:r w:rsidR="00C03560" w:rsidRPr="00C03560">
        <w:rPr>
          <w:rFonts w:hint="cs"/>
          <w:rtl/>
          <w:lang w:bidi="ar-EG"/>
        </w:rPr>
        <w:t>تجري الحكومة منذ أيلول/سبتمبر 2008 استشارة يساهم فيها شركاء أجانب بغية إعداد استراتيجية وطنية للأسرة. وتهدف هذه الاستراتيجية بالخصوص إلى:</w:t>
      </w:r>
    </w:p>
    <w:p w:rsidR="00C03560" w:rsidRPr="00C03560" w:rsidRDefault="001B2693" w:rsidP="001B269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 xml:space="preserve">دعم هيكلة الأسرة وتعزيز تماسك المجتمع، </w:t>
      </w:r>
    </w:p>
    <w:p w:rsidR="00C03560" w:rsidRPr="00C03560" w:rsidRDefault="001B2693" w:rsidP="001B269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t>إ</w:t>
      </w:r>
      <w:r w:rsidR="00C03560" w:rsidRPr="00C03560">
        <w:rPr>
          <w:rFonts w:hint="cs"/>
          <w:rtl/>
          <w:lang w:bidi="ar-EG"/>
        </w:rPr>
        <w:t xml:space="preserve">دماج الأسرة في التنمية وإشراكها في التخطيط واتخاذ القرار، </w:t>
      </w:r>
    </w:p>
    <w:p w:rsidR="00C03560" w:rsidRPr="00C03560" w:rsidRDefault="001B2693" w:rsidP="001B269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 xml:space="preserve">وضع سياسات لصالح الأسرة وتحديث التشريع والقوانين فيما يتصل بالأسرة، </w:t>
      </w:r>
    </w:p>
    <w:p w:rsidR="00C03560" w:rsidRPr="00C03560" w:rsidRDefault="001B2693" w:rsidP="00014F5D">
      <w:pPr>
        <w:pStyle w:val="SingleTxt"/>
        <w:rPr>
          <w:rFonts w:hint="cs"/>
          <w:rtl/>
          <w:lang w:bidi="ar-EG"/>
        </w:rPr>
      </w:pPr>
      <w:r>
        <w:rPr>
          <w:rFonts w:hint="cs"/>
          <w:rtl/>
          <w:lang w:bidi="ar-EG"/>
        </w:rPr>
        <w:tab/>
      </w:r>
      <w:r w:rsidR="00C03560" w:rsidRPr="00C03560">
        <w:rPr>
          <w:rFonts w:hint="cs"/>
          <w:rtl/>
          <w:lang w:bidi="ar-EG"/>
        </w:rPr>
        <w:t>أما المحاور الكبرى للاستراتيجية فهي تركّز على:</w:t>
      </w:r>
    </w:p>
    <w:p w:rsidR="00C03560" w:rsidRPr="00C03560" w:rsidRDefault="00C03560" w:rsidP="00014F5D">
      <w:pPr>
        <w:pStyle w:val="SingleTxt"/>
        <w:rPr>
          <w:rFonts w:hint="cs"/>
          <w:rtl/>
          <w:lang w:bidi="ar-EG"/>
        </w:rPr>
      </w:pPr>
      <w:r w:rsidRPr="00C03560">
        <w:rPr>
          <w:rFonts w:hint="cs"/>
          <w:rtl/>
          <w:lang w:bidi="ar-EG"/>
        </w:rPr>
        <w:t>1</w:t>
      </w:r>
      <w:r w:rsidR="00014F5D">
        <w:rPr>
          <w:rFonts w:hint="cs"/>
          <w:rtl/>
          <w:lang w:bidi="ar-EG"/>
        </w:rPr>
        <w:t xml:space="preserve"> </w:t>
      </w:r>
      <w:r w:rsidRPr="00C03560">
        <w:rPr>
          <w:rFonts w:hint="cs"/>
          <w:rtl/>
          <w:lang w:bidi="ar-EG"/>
        </w:rPr>
        <w:t>-</w:t>
      </w:r>
      <w:r w:rsidR="00014F5D">
        <w:rPr>
          <w:rFonts w:hint="cs"/>
          <w:rtl/>
          <w:lang w:bidi="ar-EG"/>
        </w:rPr>
        <w:tab/>
      </w:r>
      <w:r w:rsidRPr="00C03560">
        <w:rPr>
          <w:rFonts w:hint="cs"/>
          <w:rtl/>
          <w:lang w:bidi="ar-EG"/>
        </w:rPr>
        <w:t xml:space="preserve">تحليل هيكل الأسرة وعناصرها، </w:t>
      </w:r>
    </w:p>
    <w:p w:rsidR="00C03560" w:rsidRPr="00C03560" w:rsidRDefault="00C03560" w:rsidP="00014F5D">
      <w:pPr>
        <w:pStyle w:val="SingleTxt"/>
        <w:rPr>
          <w:rFonts w:hint="cs"/>
          <w:rtl/>
          <w:lang w:bidi="ar-EG"/>
        </w:rPr>
      </w:pPr>
      <w:r w:rsidRPr="00C03560">
        <w:rPr>
          <w:rFonts w:hint="cs"/>
          <w:rtl/>
          <w:lang w:bidi="ar-EG"/>
        </w:rPr>
        <w:t>2</w:t>
      </w:r>
      <w:r w:rsidR="00014F5D">
        <w:rPr>
          <w:rFonts w:hint="cs"/>
          <w:rtl/>
          <w:lang w:bidi="ar-EG"/>
        </w:rPr>
        <w:t xml:space="preserve"> </w:t>
      </w:r>
      <w:r w:rsidRPr="00C03560">
        <w:rPr>
          <w:rFonts w:hint="cs"/>
          <w:rtl/>
          <w:lang w:bidi="ar-EG"/>
        </w:rPr>
        <w:t>-</w:t>
      </w:r>
      <w:r w:rsidR="00014F5D">
        <w:rPr>
          <w:rFonts w:hint="cs"/>
          <w:rtl/>
          <w:lang w:bidi="ar-EG"/>
        </w:rPr>
        <w:tab/>
      </w:r>
      <w:r w:rsidRPr="00C03560">
        <w:rPr>
          <w:rFonts w:hint="cs"/>
          <w:rtl/>
          <w:lang w:bidi="ar-EG"/>
        </w:rPr>
        <w:t xml:space="preserve">الوظائف الرئيسية للأسرة، </w:t>
      </w:r>
    </w:p>
    <w:p w:rsidR="00C03560" w:rsidRPr="00C03560" w:rsidRDefault="00C03560" w:rsidP="00014F5D">
      <w:pPr>
        <w:pStyle w:val="SingleTxt"/>
        <w:rPr>
          <w:rFonts w:hint="cs"/>
          <w:rtl/>
          <w:lang w:bidi="ar-EG"/>
        </w:rPr>
      </w:pPr>
      <w:r w:rsidRPr="00C03560">
        <w:rPr>
          <w:rFonts w:hint="cs"/>
          <w:rtl/>
          <w:lang w:bidi="ar-EG"/>
        </w:rPr>
        <w:t>3</w:t>
      </w:r>
      <w:r w:rsidR="00014F5D">
        <w:rPr>
          <w:rFonts w:hint="cs"/>
          <w:rtl/>
          <w:lang w:bidi="ar-EG"/>
        </w:rPr>
        <w:t xml:space="preserve"> </w:t>
      </w:r>
      <w:r w:rsidRPr="00C03560">
        <w:rPr>
          <w:rFonts w:hint="cs"/>
          <w:rtl/>
          <w:lang w:bidi="ar-EG"/>
        </w:rPr>
        <w:t>-</w:t>
      </w:r>
      <w:r w:rsidR="00014F5D">
        <w:rPr>
          <w:rFonts w:hint="cs"/>
          <w:rtl/>
          <w:lang w:bidi="ar-EG"/>
        </w:rPr>
        <w:tab/>
      </w:r>
      <w:r w:rsidRPr="00C03560">
        <w:rPr>
          <w:rFonts w:hint="cs"/>
          <w:rtl/>
          <w:lang w:bidi="ar-EG"/>
        </w:rPr>
        <w:t xml:space="preserve">أشكال الدعم للأسرة، </w:t>
      </w:r>
    </w:p>
    <w:p w:rsidR="00C03560" w:rsidRPr="00C03560" w:rsidRDefault="00C03560" w:rsidP="00014F5D">
      <w:pPr>
        <w:pStyle w:val="SingleTxt"/>
        <w:rPr>
          <w:rFonts w:hint="cs"/>
          <w:rtl/>
          <w:lang w:bidi="ar-EG"/>
        </w:rPr>
      </w:pPr>
      <w:r w:rsidRPr="00C03560">
        <w:rPr>
          <w:rFonts w:hint="cs"/>
          <w:rtl/>
          <w:lang w:bidi="ar-EG"/>
        </w:rPr>
        <w:t>4</w:t>
      </w:r>
      <w:r w:rsidR="00014F5D">
        <w:rPr>
          <w:rFonts w:hint="cs"/>
          <w:rtl/>
          <w:lang w:bidi="ar-EG"/>
        </w:rPr>
        <w:t xml:space="preserve"> </w:t>
      </w:r>
      <w:r w:rsidRPr="00C03560">
        <w:rPr>
          <w:rFonts w:hint="cs"/>
          <w:rtl/>
          <w:lang w:bidi="ar-EG"/>
        </w:rPr>
        <w:t>-</w:t>
      </w:r>
      <w:r w:rsidR="00014F5D">
        <w:rPr>
          <w:rFonts w:hint="cs"/>
          <w:rtl/>
          <w:lang w:bidi="ar-EG"/>
        </w:rPr>
        <w:tab/>
      </w:r>
      <w:r w:rsidRPr="00C03560">
        <w:rPr>
          <w:rFonts w:hint="cs"/>
          <w:rtl/>
          <w:lang w:bidi="ar-EG"/>
        </w:rPr>
        <w:t xml:space="preserve">الدور الثقافي للأسرة من أجل الحفاظ على الهوية والقيم في عهد العولمة، </w:t>
      </w:r>
    </w:p>
    <w:p w:rsidR="00C03560" w:rsidRPr="00C03560" w:rsidRDefault="00C03560" w:rsidP="00014F5D">
      <w:pPr>
        <w:pStyle w:val="SingleTxt"/>
        <w:rPr>
          <w:rFonts w:hint="cs"/>
          <w:rtl/>
          <w:lang w:bidi="ar-EG"/>
        </w:rPr>
      </w:pPr>
      <w:r w:rsidRPr="00C03560">
        <w:rPr>
          <w:rFonts w:hint="cs"/>
          <w:rtl/>
          <w:lang w:bidi="ar-EG"/>
        </w:rPr>
        <w:t>5</w:t>
      </w:r>
      <w:r w:rsidR="00014F5D">
        <w:rPr>
          <w:rFonts w:hint="cs"/>
          <w:rtl/>
          <w:lang w:bidi="ar-EG"/>
        </w:rPr>
        <w:t xml:space="preserve"> </w:t>
      </w:r>
      <w:r w:rsidRPr="00C03560">
        <w:rPr>
          <w:rFonts w:hint="cs"/>
          <w:rtl/>
          <w:lang w:bidi="ar-EG"/>
        </w:rPr>
        <w:t>-</w:t>
      </w:r>
      <w:r w:rsidR="00014F5D">
        <w:rPr>
          <w:rFonts w:hint="cs"/>
          <w:rtl/>
          <w:lang w:bidi="ar-EG"/>
        </w:rPr>
        <w:tab/>
      </w:r>
      <w:r w:rsidRPr="00C03560">
        <w:rPr>
          <w:rFonts w:hint="cs"/>
          <w:rtl/>
          <w:lang w:bidi="ar-EG"/>
        </w:rPr>
        <w:t xml:space="preserve">مكانة الأسرة وتنظيمها من خلال التشريع الوطني، </w:t>
      </w:r>
    </w:p>
    <w:p w:rsidR="00C03560" w:rsidRPr="00C03560" w:rsidRDefault="00C03560" w:rsidP="00014F5D">
      <w:pPr>
        <w:pStyle w:val="SingleTxt"/>
        <w:rPr>
          <w:rFonts w:hint="cs"/>
          <w:rtl/>
          <w:lang w:bidi="ar-EG"/>
        </w:rPr>
      </w:pPr>
      <w:r w:rsidRPr="00C03560">
        <w:rPr>
          <w:rFonts w:hint="cs"/>
          <w:rtl/>
          <w:lang w:bidi="ar-EG"/>
        </w:rPr>
        <w:t>6</w:t>
      </w:r>
      <w:r w:rsidR="00014F5D">
        <w:rPr>
          <w:rFonts w:hint="cs"/>
          <w:rtl/>
          <w:lang w:bidi="ar-EG"/>
        </w:rPr>
        <w:t xml:space="preserve"> </w:t>
      </w:r>
      <w:r w:rsidRPr="00C03560">
        <w:rPr>
          <w:rFonts w:hint="cs"/>
          <w:rtl/>
          <w:lang w:bidi="ar-EG"/>
        </w:rPr>
        <w:t>-</w:t>
      </w:r>
      <w:r w:rsidR="00014F5D">
        <w:rPr>
          <w:rFonts w:hint="cs"/>
          <w:rtl/>
          <w:lang w:bidi="ar-EG"/>
        </w:rPr>
        <w:tab/>
      </w:r>
      <w:r w:rsidRPr="00C03560">
        <w:rPr>
          <w:rFonts w:hint="cs"/>
          <w:rtl/>
          <w:lang w:bidi="ar-EG"/>
        </w:rPr>
        <w:t>سياسة الأسرة وتكاملها مع سياسة التنمية المستدامة،</w:t>
      </w:r>
    </w:p>
    <w:p w:rsidR="00C03560" w:rsidRPr="00C03560" w:rsidRDefault="00C03560" w:rsidP="00014F5D">
      <w:pPr>
        <w:pStyle w:val="SingleTxt"/>
        <w:rPr>
          <w:rFonts w:hint="cs"/>
          <w:rtl/>
          <w:lang w:bidi="ar-EG"/>
        </w:rPr>
      </w:pPr>
      <w:r w:rsidRPr="00C03560">
        <w:rPr>
          <w:rFonts w:hint="cs"/>
          <w:rtl/>
          <w:lang w:bidi="ar-EG"/>
        </w:rPr>
        <w:t>7</w:t>
      </w:r>
      <w:r w:rsidR="00014F5D">
        <w:rPr>
          <w:rFonts w:hint="cs"/>
          <w:rtl/>
          <w:lang w:bidi="ar-EG"/>
        </w:rPr>
        <w:t xml:space="preserve"> </w:t>
      </w:r>
      <w:r w:rsidRPr="00C03560">
        <w:rPr>
          <w:rFonts w:hint="cs"/>
          <w:rtl/>
          <w:lang w:bidi="ar-EG"/>
        </w:rPr>
        <w:t>-</w:t>
      </w:r>
      <w:r w:rsidR="00014F5D">
        <w:rPr>
          <w:rFonts w:hint="cs"/>
          <w:rtl/>
          <w:lang w:bidi="ar-EG"/>
        </w:rPr>
        <w:tab/>
      </w:r>
      <w:r w:rsidRPr="00C03560">
        <w:rPr>
          <w:rFonts w:hint="cs"/>
          <w:rtl/>
          <w:lang w:bidi="ar-EG"/>
        </w:rPr>
        <w:t xml:space="preserve">الاحتياجات والحقوق الأساسية للأسرة ومساهمتها في الحياة السياسية (المواطنة)، </w:t>
      </w:r>
    </w:p>
    <w:p w:rsidR="00C03560" w:rsidRPr="00C03560" w:rsidRDefault="00C03560" w:rsidP="00014F5D">
      <w:pPr>
        <w:pStyle w:val="SingleTxt"/>
        <w:rPr>
          <w:rFonts w:hint="cs"/>
          <w:rtl/>
          <w:lang w:bidi="ar-EG"/>
        </w:rPr>
      </w:pPr>
      <w:r w:rsidRPr="00C03560">
        <w:rPr>
          <w:rFonts w:hint="cs"/>
          <w:rtl/>
          <w:lang w:bidi="ar-EG"/>
        </w:rPr>
        <w:t>8</w:t>
      </w:r>
      <w:r w:rsidR="00014F5D">
        <w:rPr>
          <w:rFonts w:hint="cs"/>
          <w:rtl/>
          <w:lang w:bidi="ar-EG"/>
        </w:rPr>
        <w:t xml:space="preserve"> </w:t>
      </w:r>
      <w:r w:rsidRPr="00C03560">
        <w:rPr>
          <w:rFonts w:hint="cs"/>
          <w:rtl/>
          <w:lang w:bidi="ar-EG"/>
        </w:rPr>
        <w:t>-</w:t>
      </w:r>
      <w:r w:rsidR="00014F5D">
        <w:rPr>
          <w:rFonts w:hint="cs"/>
          <w:rtl/>
          <w:lang w:bidi="ar-EG"/>
        </w:rPr>
        <w:tab/>
      </w:r>
      <w:r w:rsidRPr="00C03560">
        <w:rPr>
          <w:rFonts w:hint="cs"/>
          <w:rtl/>
          <w:lang w:bidi="ar-EG"/>
        </w:rPr>
        <w:t xml:space="preserve">الأسرة المهاجرة وعلاقاتها مع بلد المنشأ، </w:t>
      </w:r>
    </w:p>
    <w:p w:rsidR="00C03560" w:rsidRPr="00C03560" w:rsidRDefault="00C03560" w:rsidP="00014F5D">
      <w:pPr>
        <w:pStyle w:val="SingleTxt"/>
        <w:rPr>
          <w:rFonts w:hint="cs"/>
          <w:rtl/>
          <w:lang w:bidi="ar-EG"/>
        </w:rPr>
      </w:pPr>
      <w:r w:rsidRPr="00C03560">
        <w:rPr>
          <w:rFonts w:hint="cs"/>
          <w:rtl/>
          <w:lang w:bidi="ar-EG"/>
        </w:rPr>
        <w:t>9</w:t>
      </w:r>
      <w:r w:rsidR="00014F5D">
        <w:rPr>
          <w:rFonts w:hint="cs"/>
          <w:rtl/>
          <w:lang w:bidi="ar-EG"/>
        </w:rPr>
        <w:t xml:space="preserve"> </w:t>
      </w:r>
      <w:r w:rsidRPr="00C03560">
        <w:rPr>
          <w:rFonts w:hint="cs"/>
          <w:rtl/>
          <w:lang w:bidi="ar-EG"/>
        </w:rPr>
        <w:t>-</w:t>
      </w:r>
      <w:r w:rsidR="00014F5D">
        <w:rPr>
          <w:rFonts w:hint="cs"/>
          <w:rtl/>
          <w:lang w:bidi="ar-EG"/>
        </w:rPr>
        <w:tab/>
      </w:r>
      <w:r w:rsidRPr="00C03560">
        <w:rPr>
          <w:rFonts w:hint="cs"/>
          <w:rtl/>
          <w:lang w:bidi="ar-EG"/>
        </w:rPr>
        <w:t xml:space="preserve">التحدّيات الاجتماعية، والصحية، والبيئية، والأمنية التي تواجه الأسرة. </w:t>
      </w:r>
    </w:p>
    <w:p w:rsidR="00FD7223" w:rsidRPr="00FD7223" w:rsidRDefault="00FD7223" w:rsidP="00FD7223">
      <w:pPr>
        <w:pStyle w:val="SingleTxt"/>
        <w:spacing w:after="0" w:line="120" w:lineRule="exact"/>
        <w:rPr>
          <w:rFonts w:hint="cs"/>
          <w:sz w:val="10"/>
          <w:rtl/>
          <w:lang w:bidi="ar-EG"/>
        </w:rPr>
      </w:pPr>
    </w:p>
    <w:p w:rsidR="00014F5D" w:rsidRPr="00014F5D" w:rsidRDefault="00014F5D" w:rsidP="00014F5D">
      <w:pPr>
        <w:pStyle w:val="SingleTxt"/>
        <w:spacing w:after="0" w:line="120" w:lineRule="exact"/>
        <w:rPr>
          <w:rFonts w:hint="cs"/>
          <w:sz w:val="10"/>
          <w:rtl/>
          <w:lang w:bidi="ar-EG"/>
        </w:rPr>
      </w:pPr>
    </w:p>
    <w:p w:rsidR="00C03560" w:rsidRPr="00C03560" w:rsidRDefault="00014F5D" w:rsidP="009B469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2592"/>
        <w:rPr>
          <w:rFonts w:hint="cs"/>
          <w:rtl/>
          <w:lang w:bidi="ar-EG"/>
        </w:rPr>
        <w:pPrChange w:id="27" w:author="Eryan.Gurgas" w:date="2010-06-07T17:24:00Z">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pPrChange>
      </w:pPr>
      <w:r>
        <w:rPr>
          <w:rFonts w:hint="cs"/>
          <w:rtl/>
          <w:lang w:bidi="ar-EG"/>
        </w:rPr>
        <w:tab/>
      </w:r>
      <w:r>
        <w:rPr>
          <w:rFonts w:hint="cs"/>
          <w:rtl/>
          <w:lang w:bidi="ar-EG"/>
        </w:rPr>
        <w:tab/>
        <w:t>المادة 6</w:t>
      </w:r>
      <w:r w:rsidR="00FD7223">
        <w:rPr>
          <w:rFonts w:hint="cs"/>
          <w:rtl/>
          <w:lang w:bidi="ar-EG"/>
        </w:rPr>
        <w:t xml:space="preserve"> -</w:t>
      </w:r>
      <w:r w:rsidR="00FD7223">
        <w:rPr>
          <w:rFonts w:hint="cs"/>
          <w:rtl/>
          <w:lang w:bidi="ar-EG"/>
        </w:rPr>
        <w:tab/>
      </w:r>
      <w:r w:rsidR="00C03560" w:rsidRPr="00C03560">
        <w:rPr>
          <w:rFonts w:hint="cs"/>
          <w:rtl/>
          <w:lang w:bidi="ar-EG"/>
        </w:rPr>
        <w:t>التدابير الرامية إلى قمع جميع أشكال الاتجار بالنساء واستغلال بغائهن</w:t>
      </w:r>
    </w:p>
    <w:p w:rsidR="00C03560" w:rsidRPr="00C03560" w:rsidRDefault="00014F5D" w:rsidP="00C03560">
      <w:pPr>
        <w:pStyle w:val="SingleTxt"/>
        <w:rPr>
          <w:rFonts w:hint="cs"/>
          <w:rtl/>
          <w:lang w:bidi="ar-EG"/>
        </w:rPr>
      </w:pPr>
      <w:r>
        <w:rPr>
          <w:rFonts w:hint="cs"/>
          <w:rtl/>
          <w:lang w:bidi="ar-EG"/>
        </w:rPr>
        <w:tab/>
      </w:r>
      <w:r w:rsidR="00C03560" w:rsidRPr="00C03560">
        <w:rPr>
          <w:rFonts w:hint="cs"/>
          <w:rtl/>
          <w:lang w:bidi="ar-EG"/>
        </w:rPr>
        <w:t xml:space="preserve">ينص القانون الجزائري على قمع الجرائم التي تشجع الاتجار بالأشخاص والجرائم ذات الصلة، وهي جرائم تعالجها المجلة الجنائية مثل البغاء والقوادة (المواد من 342 إلى 349) والحجز (المواد 291 و 293 و 293 مكرّرا). </w:t>
      </w:r>
    </w:p>
    <w:p w:rsidR="00C03560" w:rsidRPr="00C03560" w:rsidRDefault="00014F5D" w:rsidP="00C03560">
      <w:pPr>
        <w:pStyle w:val="SingleTxt"/>
        <w:rPr>
          <w:rFonts w:hint="cs"/>
          <w:rtl/>
          <w:lang w:bidi="ar-EG"/>
        </w:rPr>
      </w:pPr>
      <w:r>
        <w:rPr>
          <w:rFonts w:hint="cs"/>
          <w:rtl/>
          <w:lang w:bidi="ar-EG"/>
        </w:rPr>
        <w:tab/>
      </w:r>
      <w:r w:rsidR="00C03560" w:rsidRPr="00C03560">
        <w:rPr>
          <w:rFonts w:hint="cs"/>
          <w:rtl/>
          <w:lang w:bidi="ar-EG"/>
        </w:rPr>
        <w:t>وتنص المواد من 342 إلى 349 من المجلة الجنائية على عقوبات بالسجن وغرامات لقمع مخالفات تحريض القاصرين دون سن التاسعة عشرة على الفجور أو الفساد، ومساعدة الغير على البغاء أو المراودة لأغراض البغاء والقوادة (وتشدد العقوبات حين تكون الضحية شخصا قاصرا من أي من الجن</w:t>
      </w:r>
      <w:r>
        <w:rPr>
          <w:rFonts w:hint="cs"/>
          <w:rtl/>
          <w:lang w:bidi="ar-EG"/>
        </w:rPr>
        <w:t>سين دون سن التاسعة عشرة (19)).</w:t>
      </w:r>
    </w:p>
    <w:p w:rsidR="00C03560" w:rsidRPr="00C03560" w:rsidRDefault="00014F5D" w:rsidP="00014F5D">
      <w:pPr>
        <w:pStyle w:val="SingleTxt"/>
        <w:rPr>
          <w:rFonts w:hint="cs"/>
          <w:rtl/>
          <w:lang w:bidi="ar-EG"/>
        </w:rPr>
      </w:pPr>
      <w:r>
        <w:rPr>
          <w:rFonts w:hint="cs"/>
          <w:rtl/>
          <w:lang w:bidi="ar-EG"/>
        </w:rPr>
        <w:tab/>
      </w:r>
      <w:r w:rsidR="00C03560" w:rsidRPr="00C03560">
        <w:rPr>
          <w:rFonts w:hint="cs"/>
          <w:rtl/>
          <w:lang w:bidi="ar-EG"/>
        </w:rPr>
        <w:t>وفيما يتعلق بالاتجار بالأشخاص في حد ذاته، يتعين التذكير بأن الجزائر صدّقت على الصكوك القانونية الدولية الرئيسية المتصلة بمسألة الاتجار بالأشخاص، ومن أحدث تلك الصكوك:</w:t>
      </w:r>
    </w:p>
    <w:p w:rsidR="00C03560" w:rsidRPr="00C03560" w:rsidRDefault="00014F5D" w:rsidP="00A53A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اتفاقية الأمم المتحدة لمكافحة الجريمة المنظمة عبر الوطنية، المصدّق عليها</w:t>
      </w:r>
      <w:r>
        <w:rPr>
          <w:rFonts w:hint="cs"/>
          <w:rtl/>
          <w:lang w:bidi="ar-EG"/>
        </w:rPr>
        <w:t xml:space="preserve"> بتحفظ بموجب المرسوم الرئاسي 02-</w:t>
      </w:r>
      <w:r w:rsidR="00C03560" w:rsidRPr="00C03560">
        <w:rPr>
          <w:rFonts w:hint="cs"/>
          <w:rtl/>
          <w:lang w:bidi="ar-EG"/>
        </w:rPr>
        <w:t>55</w:t>
      </w:r>
      <w:r>
        <w:rPr>
          <w:rFonts w:hint="cs"/>
          <w:rtl/>
          <w:lang w:bidi="ar-EG"/>
        </w:rPr>
        <w:t xml:space="preserve"> 1422 المؤرخ 5 شباط/فبراير 2002</w:t>
      </w:r>
      <w:r w:rsidR="00C03560" w:rsidRPr="00C03560">
        <w:rPr>
          <w:rFonts w:hint="cs"/>
          <w:rtl/>
          <w:lang w:bidi="ar-EG"/>
        </w:rPr>
        <w:t xml:space="preserve">؛ </w:t>
      </w:r>
    </w:p>
    <w:p w:rsidR="00C03560" w:rsidRPr="00C03560" w:rsidRDefault="00014F5D" w:rsidP="00A53A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r>
      <w:r w:rsidR="00C03560" w:rsidRPr="00C03560">
        <w:rPr>
          <w:rFonts w:hint="cs"/>
          <w:rtl/>
          <w:lang w:bidi="ar-EG"/>
        </w:rPr>
        <w:t>البروتوكول الإضافي لمكافحة الجريمة المنظمة عبر الوطنية، الرامي إلى منع وقمع الاتجار بالأشخاص ولا</w:t>
      </w:r>
      <w:r>
        <w:rPr>
          <w:rFonts w:hint="cs"/>
          <w:rtl/>
          <w:lang w:bidi="ar-EG"/>
        </w:rPr>
        <w:t xml:space="preserve"> </w:t>
      </w:r>
      <w:r w:rsidR="00C03560" w:rsidRPr="00C03560">
        <w:rPr>
          <w:rFonts w:hint="cs"/>
          <w:rtl/>
          <w:lang w:bidi="ar-EG"/>
        </w:rPr>
        <w:t>سيما النساء والأطفال والمعاقبة عليه، والذي تم التصديق عليه</w:t>
      </w:r>
      <w:r>
        <w:rPr>
          <w:rFonts w:hint="cs"/>
          <w:rtl/>
          <w:lang w:bidi="ar-EG"/>
        </w:rPr>
        <w:t xml:space="preserve"> بتحفظ بموجب المرسوم الرئاسي 03-</w:t>
      </w:r>
      <w:r w:rsidR="00C03560" w:rsidRPr="00C03560">
        <w:rPr>
          <w:rFonts w:hint="cs"/>
          <w:rtl/>
          <w:lang w:bidi="ar-EG"/>
        </w:rPr>
        <w:t xml:space="preserve">417 المؤرخ 9 تشرين الثاني/نوفمبر 2003. </w:t>
      </w:r>
    </w:p>
    <w:p w:rsidR="00C03560" w:rsidRPr="00C03560" w:rsidRDefault="00014F5D" w:rsidP="00014F5D">
      <w:pPr>
        <w:pStyle w:val="SingleTxt"/>
        <w:rPr>
          <w:rFonts w:hint="cs"/>
          <w:rtl/>
          <w:lang w:bidi="ar-EG"/>
        </w:rPr>
      </w:pPr>
      <w:r>
        <w:rPr>
          <w:rFonts w:hint="cs"/>
          <w:rtl/>
          <w:lang w:bidi="ar-EG"/>
        </w:rPr>
        <w:tab/>
      </w:r>
      <w:r w:rsidR="00C03560" w:rsidRPr="00C03560">
        <w:rPr>
          <w:rFonts w:hint="cs"/>
          <w:rtl/>
          <w:lang w:bidi="ar-EG"/>
        </w:rPr>
        <w:t>وفي إطار مواءمة التشريع الوطني مع هذه الصكوك القانون</w:t>
      </w:r>
      <w:r>
        <w:rPr>
          <w:rFonts w:hint="cs"/>
          <w:rtl/>
          <w:lang w:bidi="ar-EG"/>
        </w:rPr>
        <w:t>ية المصدّق عليها ينص القانون 09-</w:t>
      </w:r>
      <w:r w:rsidR="00C03560" w:rsidRPr="00C03560">
        <w:rPr>
          <w:rFonts w:hint="cs"/>
          <w:rtl/>
          <w:lang w:bidi="ar-EG"/>
        </w:rPr>
        <w:t xml:space="preserve">01 المؤرخ 25 شباط/فبراير 2009 المعدّل والمكمّل للقانون الجنائي على إضافة 12 مادة في فرع جديد 5 مكرّرا معنون </w:t>
      </w:r>
      <w:r>
        <w:rPr>
          <w:rFonts w:hint="eastAsia"/>
          <w:rtl/>
          <w:lang w:bidi="ar-EG"/>
        </w:rPr>
        <w:t>”</w:t>
      </w:r>
      <w:r w:rsidR="00C03560" w:rsidRPr="00C03560">
        <w:rPr>
          <w:rFonts w:hint="cs"/>
          <w:rtl/>
          <w:lang w:bidi="ar-EG"/>
        </w:rPr>
        <w:t>الاتجار بالأشخاص</w:t>
      </w:r>
      <w:r>
        <w:rPr>
          <w:rFonts w:hint="eastAsia"/>
          <w:rtl/>
          <w:lang w:bidi="ar-EG"/>
        </w:rPr>
        <w:t>“</w:t>
      </w:r>
      <w:r w:rsidR="00C03560" w:rsidRPr="00C03560">
        <w:rPr>
          <w:rFonts w:hint="cs"/>
          <w:rtl/>
          <w:lang w:bidi="ar-EG"/>
        </w:rPr>
        <w:t xml:space="preserve"> (المواد من 303 مكرّرا 4 إلى 303 مكرّرا 15). وقد ن</w:t>
      </w:r>
      <w:r w:rsidR="00C03560" w:rsidRPr="00C03560">
        <w:rPr>
          <w:rtl/>
          <w:lang w:bidi="ar-EG"/>
        </w:rPr>
        <w:t>ُ</w:t>
      </w:r>
      <w:r w:rsidR="00C03560" w:rsidRPr="00C03560">
        <w:rPr>
          <w:rFonts w:hint="cs"/>
          <w:rtl/>
          <w:lang w:bidi="ar-EG"/>
        </w:rPr>
        <w:t xml:space="preserve">شر هذا القانون بالرائد الرسمي، العدد 15، سنة 2009. </w:t>
      </w:r>
    </w:p>
    <w:p w:rsidR="00C03560" w:rsidRPr="00C03560" w:rsidRDefault="009F2481" w:rsidP="009F2481">
      <w:pPr>
        <w:pStyle w:val="SingleTxt"/>
        <w:ind w:left="1930" w:hanging="663"/>
        <w:rPr>
          <w:rFonts w:hint="cs"/>
          <w:i/>
          <w:iCs/>
          <w:rtl/>
          <w:lang w:bidi="ar-EG"/>
        </w:rPr>
      </w:pPr>
      <w:r>
        <w:rPr>
          <w:rFonts w:hint="cs"/>
          <w:i/>
          <w:iCs/>
          <w:rtl/>
          <w:lang w:bidi="ar-EG"/>
        </w:rPr>
        <w:tab/>
      </w:r>
      <w:r w:rsidR="00A53A41">
        <w:rPr>
          <w:rFonts w:hint="cs"/>
          <w:i/>
          <w:iCs/>
          <w:rtl/>
          <w:lang w:bidi="ar-EG"/>
        </w:rPr>
        <w:tab/>
      </w:r>
      <w:r w:rsidR="00A53A41">
        <w:rPr>
          <w:rFonts w:hint="eastAsia"/>
          <w:i/>
          <w:iCs/>
          <w:rtl/>
          <w:lang w:bidi="ar-EG"/>
        </w:rPr>
        <w:t>”</w:t>
      </w:r>
      <w:r w:rsidR="00C03560" w:rsidRPr="00C03560">
        <w:rPr>
          <w:rFonts w:hint="cs"/>
          <w:i/>
          <w:iCs/>
          <w:rtl/>
          <w:lang w:bidi="ar-EG"/>
        </w:rPr>
        <w:t>المادة 303 مكرّرا 4: يعتبر اتجارا بالأشخاص توظيف أو نقل أو إيواء أو استقبال شخص واحد أو أكثر، من خلال التهديد بالعنف أو استعماله، أو أشكال أخرى للإرغام عن طريق الغش أو الخداع أو التعسّف في استعمال السلطة أو استغلال حالة ضعف، أو بعرض أو قبول مبالغ مالية أو امتيازات بغية الحصول على موافقة شخص على القيام بالتسوّل، أو بعمل أو سخرة، أو على الاستعباد أو الممارسات المماثلة للرق، أو العبودية أو</w:t>
      </w:r>
      <w:r w:rsidR="00A53A41">
        <w:rPr>
          <w:rFonts w:hint="eastAsia"/>
          <w:i/>
          <w:iCs/>
          <w:rtl/>
          <w:lang w:bidi="ar-EG"/>
        </w:rPr>
        <w:t> </w:t>
      </w:r>
      <w:r w:rsidR="00C03560" w:rsidRPr="00C03560">
        <w:rPr>
          <w:rFonts w:hint="cs"/>
          <w:i/>
          <w:iCs/>
          <w:rtl/>
          <w:lang w:bidi="ar-EG"/>
        </w:rPr>
        <w:t>على اقتطاع أعضاء</w:t>
      </w:r>
      <w:r w:rsidR="00A53A41">
        <w:rPr>
          <w:rFonts w:hint="eastAsia"/>
          <w:i/>
          <w:iCs/>
          <w:rtl/>
          <w:lang w:bidi="ar-EG"/>
        </w:rPr>
        <w:t>“</w:t>
      </w:r>
      <w:r w:rsidR="00C03560" w:rsidRPr="00C03560">
        <w:rPr>
          <w:rFonts w:hint="cs"/>
          <w:i/>
          <w:iCs/>
          <w:rtl/>
          <w:lang w:bidi="ar-EG"/>
        </w:rPr>
        <w:t>.</w:t>
      </w:r>
    </w:p>
    <w:p w:rsidR="00C03560" w:rsidRPr="00C03560" w:rsidRDefault="009F2481" w:rsidP="009F2481">
      <w:pPr>
        <w:pStyle w:val="SingleTxt"/>
        <w:ind w:left="1930" w:hanging="663"/>
        <w:rPr>
          <w:rFonts w:hint="cs"/>
          <w:i/>
          <w:iCs/>
          <w:rtl/>
          <w:lang w:bidi="ar-EG"/>
        </w:rPr>
      </w:pPr>
      <w:r>
        <w:rPr>
          <w:rFonts w:hint="cs"/>
          <w:i/>
          <w:iCs/>
          <w:rtl/>
          <w:lang w:bidi="ar-EG"/>
        </w:rPr>
        <w:tab/>
      </w:r>
      <w:r w:rsidR="00A53A41">
        <w:rPr>
          <w:rFonts w:hint="cs"/>
          <w:i/>
          <w:iCs/>
          <w:rtl/>
          <w:lang w:bidi="ar-EG"/>
        </w:rPr>
        <w:tab/>
      </w:r>
      <w:r w:rsidR="00A53A41">
        <w:rPr>
          <w:rFonts w:hint="eastAsia"/>
          <w:i/>
          <w:iCs/>
          <w:rtl/>
          <w:lang w:bidi="ar-EG"/>
        </w:rPr>
        <w:t>”</w:t>
      </w:r>
      <w:r w:rsidR="00C03560" w:rsidRPr="00C03560">
        <w:rPr>
          <w:rFonts w:hint="cs"/>
          <w:i/>
          <w:iCs/>
          <w:rtl/>
          <w:lang w:bidi="ar-EG"/>
        </w:rPr>
        <w:t>يستتبع الاتجار بالأشخاص فرض عقوبة بالسجن لمدة تتراوح بين ثلاث (3) وعشر (10) سنوات وبغرامة يتراوح قدرها بين 000 300 و 000 000 1 دينار جزائري. وحين تكون ضحية الاتجار شخصا في حالة ضعف نتيجة للسن أو المرض ، أو العجز الجسدي أو الذهني الظاهر أو المعروف لدى مرتكب الفعل تتراوح العقوبة المفروضة من خمس (5) إلى خمس عشرة (15) سنة سجنا مع فرض غرامة يتراوح قدرها بين 000 500 و 000 500 1 دينار جزائري</w:t>
      </w:r>
      <w:r w:rsidR="00A53A41">
        <w:rPr>
          <w:rFonts w:hint="eastAsia"/>
          <w:i/>
          <w:iCs/>
          <w:rtl/>
          <w:lang w:bidi="ar-EG"/>
        </w:rPr>
        <w:t>“</w:t>
      </w:r>
      <w:r w:rsidR="00C03560" w:rsidRPr="00C03560">
        <w:rPr>
          <w:rFonts w:hint="cs"/>
          <w:i/>
          <w:iCs/>
          <w:rtl/>
          <w:lang w:bidi="ar-EG"/>
        </w:rPr>
        <w:t xml:space="preserve">. </w:t>
      </w:r>
    </w:p>
    <w:p w:rsidR="00C03560" w:rsidRPr="00C03560" w:rsidRDefault="009F2481" w:rsidP="009F2481">
      <w:pPr>
        <w:pStyle w:val="SingleTxt"/>
        <w:ind w:left="1930" w:hanging="663"/>
        <w:rPr>
          <w:rFonts w:hint="cs"/>
          <w:i/>
          <w:iCs/>
          <w:rtl/>
          <w:lang w:bidi="ar-EG"/>
        </w:rPr>
      </w:pPr>
      <w:r>
        <w:rPr>
          <w:rFonts w:hint="cs"/>
          <w:i/>
          <w:iCs/>
          <w:rtl/>
          <w:lang w:bidi="ar-EG"/>
        </w:rPr>
        <w:tab/>
      </w:r>
      <w:r w:rsidR="00A53A41">
        <w:rPr>
          <w:rFonts w:hint="cs"/>
          <w:i/>
          <w:iCs/>
          <w:rtl/>
          <w:lang w:bidi="ar-EG"/>
        </w:rPr>
        <w:tab/>
      </w:r>
      <w:r w:rsidR="00A53A41">
        <w:rPr>
          <w:rFonts w:hint="eastAsia"/>
          <w:i/>
          <w:iCs/>
          <w:rtl/>
          <w:lang w:bidi="ar-EG"/>
        </w:rPr>
        <w:t>”</w:t>
      </w:r>
      <w:r w:rsidR="00C03560" w:rsidRPr="00C03560">
        <w:rPr>
          <w:rFonts w:hint="cs"/>
          <w:i/>
          <w:iCs/>
          <w:rtl/>
          <w:lang w:bidi="ar-EG"/>
        </w:rPr>
        <w:t>المادة 303 مكرّرا 5: يعاقب مرتكب الاتجار بالأشخاص بالحبس لمدة تتراوح بين</w:t>
      </w:r>
      <w:r w:rsidR="00A53A41">
        <w:rPr>
          <w:rFonts w:hint="eastAsia"/>
          <w:i/>
          <w:iCs/>
          <w:rtl/>
          <w:lang w:bidi="ar-EG"/>
        </w:rPr>
        <w:t> </w:t>
      </w:r>
      <w:r w:rsidR="00C03560" w:rsidRPr="00C03560">
        <w:rPr>
          <w:rFonts w:hint="cs"/>
          <w:i/>
          <w:iCs/>
          <w:rtl/>
          <w:lang w:bidi="ar-EG"/>
        </w:rPr>
        <w:t>عشر (10) سنوات وعشرين (20) سنة وبغرامة يتراوح قدرها بين 000 000 1 و</w:t>
      </w:r>
      <w:r w:rsidR="00A53A41">
        <w:rPr>
          <w:rFonts w:hint="eastAsia"/>
          <w:i/>
          <w:iCs/>
          <w:rtl/>
          <w:lang w:bidi="ar-EG"/>
        </w:rPr>
        <w:t> </w:t>
      </w:r>
      <w:r w:rsidR="00C03560" w:rsidRPr="00C03560">
        <w:rPr>
          <w:rFonts w:hint="cs"/>
          <w:i/>
          <w:iCs/>
          <w:rtl/>
          <w:lang w:bidi="ar-EG"/>
        </w:rPr>
        <w:t>000</w:t>
      </w:r>
      <w:r w:rsidR="00A53A41">
        <w:rPr>
          <w:rFonts w:hint="eastAsia"/>
          <w:i/>
          <w:iCs/>
          <w:rtl/>
          <w:lang w:bidi="ar-EG"/>
        </w:rPr>
        <w:t> </w:t>
      </w:r>
      <w:r w:rsidR="00C03560" w:rsidRPr="00C03560">
        <w:rPr>
          <w:rFonts w:hint="cs"/>
          <w:i/>
          <w:iCs/>
          <w:rtl/>
          <w:lang w:bidi="ar-EG"/>
        </w:rPr>
        <w:t>000 2 دينار جزائري ، إذا ارتكبت المخالفة في واحد على الأقل من الظروف التالية</w:t>
      </w:r>
      <w:r w:rsidR="00A53A41">
        <w:rPr>
          <w:rFonts w:hint="cs"/>
          <w:i/>
          <w:iCs/>
          <w:rtl/>
          <w:lang w:bidi="ar-EG"/>
        </w:rPr>
        <w:t>:</w:t>
      </w:r>
    </w:p>
    <w:p w:rsidR="00C03560" w:rsidRPr="00C03560" w:rsidRDefault="000F06B4" w:rsidP="009F2481">
      <w:pPr>
        <w:pStyle w:val="SingleTxt"/>
        <w:tabs>
          <w:tab w:val="clear" w:pos="1267"/>
          <w:tab w:val="clear" w:pos="1930"/>
          <w:tab w:val="clear" w:pos="2592"/>
          <w:tab w:val="clear" w:pos="3254"/>
          <w:tab w:val="clear" w:pos="3917"/>
          <w:tab w:val="clear" w:pos="4579"/>
          <w:tab w:val="clear" w:pos="5242"/>
          <w:tab w:val="clear" w:pos="5904"/>
          <w:tab w:val="clear" w:pos="6566"/>
          <w:tab w:val="right" w:pos="2022"/>
        </w:tabs>
        <w:ind w:left="2228" w:hanging="412"/>
        <w:rPr>
          <w:rFonts w:hint="cs"/>
          <w:i/>
          <w:iCs/>
          <w:rtl/>
          <w:lang w:bidi="ar-EG"/>
        </w:rPr>
      </w:pPr>
      <w:r>
        <w:rPr>
          <w:rFonts w:hint="cs"/>
          <w:i/>
          <w:iCs/>
          <w:rtl/>
          <w:lang w:bidi="ar-EG"/>
        </w:rPr>
        <w:tab/>
      </w:r>
      <w:r w:rsidR="00C03560" w:rsidRPr="00C03560">
        <w:rPr>
          <w:rFonts w:hint="cs"/>
          <w:i/>
          <w:iCs/>
          <w:rtl/>
          <w:lang w:bidi="ar-EG"/>
        </w:rPr>
        <w:t>-</w:t>
      </w:r>
      <w:r>
        <w:rPr>
          <w:rFonts w:hint="cs"/>
          <w:i/>
          <w:iCs/>
          <w:rtl/>
          <w:lang w:bidi="ar-EG"/>
        </w:rPr>
        <w:tab/>
      </w:r>
      <w:r w:rsidR="00C03560" w:rsidRPr="00C03560">
        <w:rPr>
          <w:rFonts w:hint="cs"/>
          <w:i/>
          <w:iCs/>
          <w:rtl/>
          <w:lang w:bidi="ar-EG"/>
        </w:rPr>
        <w:t>حين يكون مرتكب المخالفة قرين الضحية أو سلفها أو خلفها أو وصيّها أو</w:t>
      </w:r>
      <w:r>
        <w:rPr>
          <w:rFonts w:hint="eastAsia"/>
          <w:rtl/>
        </w:rPr>
        <w:t> </w:t>
      </w:r>
      <w:r w:rsidR="00C03560" w:rsidRPr="00C03560">
        <w:rPr>
          <w:rFonts w:hint="cs"/>
          <w:i/>
          <w:iCs/>
          <w:rtl/>
          <w:lang w:bidi="ar-EG"/>
        </w:rPr>
        <w:t xml:space="preserve">حين تكون له سلطة على الضحية، أو يكون موظّفا يسّرت له وظيفته ارتكاب المخالفة، </w:t>
      </w:r>
    </w:p>
    <w:p w:rsidR="00C03560" w:rsidRPr="00C03560" w:rsidRDefault="000F06B4" w:rsidP="009F2481">
      <w:pPr>
        <w:pStyle w:val="SingleTxt"/>
        <w:tabs>
          <w:tab w:val="clear" w:pos="1267"/>
          <w:tab w:val="clear" w:pos="1930"/>
          <w:tab w:val="clear" w:pos="2592"/>
          <w:tab w:val="clear" w:pos="3254"/>
          <w:tab w:val="clear" w:pos="3917"/>
          <w:tab w:val="clear" w:pos="4579"/>
          <w:tab w:val="clear" w:pos="5242"/>
          <w:tab w:val="clear" w:pos="5904"/>
          <w:tab w:val="clear" w:pos="6566"/>
          <w:tab w:val="right" w:pos="2022"/>
        </w:tabs>
        <w:ind w:left="2228" w:hanging="412"/>
        <w:rPr>
          <w:rFonts w:hint="cs"/>
          <w:i/>
          <w:iCs/>
          <w:rtl/>
          <w:lang w:bidi="ar-EG"/>
        </w:rPr>
      </w:pPr>
      <w:r>
        <w:rPr>
          <w:rFonts w:hint="cs"/>
          <w:i/>
          <w:iCs/>
          <w:rtl/>
          <w:lang w:bidi="ar-EG"/>
        </w:rPr>
        <w:tab/>
      </w:r>
      <w:r w:rsidR="00C03560" w:rsidRPr="00C03560">
        <w:rPr>
          <w:rFonts w:hint="cs"/>
          <w:i/>
          <w:iCs/>
          <w:rtl/>
          <w:lang w:bidi="ar-EG"/>
        </w:rPr>
        <w:t>-</w:t>
      </w:r>
      <w:r>
        <w:rPr>
          <w:rFonts w:hint="cs"/>
          <w:i/>
          <w:iCs/>
          <w:rtl/>
          <w:lang w:bidi="ar-EG"/>
        </w:rPr>
        <w:tab/>
      </w:r>
      <w:r w:rsidR="00C03560" w:rsidRPr="00C03560">
        <w:rPr>
          <w:rFonts w:hint="cs"/>
          <w:i/>
          <w:iCs/>
          <w:rtl/>
          <w:lang w:bidi="ar-EG"/>
        </w:rPr>
        <w:t xml:space="preserve">حين تكون المخالفة قد ارتكبها أكثر من شخص واحد، </w:t>
      </w:r>
    </w:p>
    <w:p w:rsidR="00C03560" w:rsidRPr="00C03560" w:rsidRDefault="000F06B4" w:rsidP="009F2481">
      <w:pPr>
        <w:pStyle w:val="SingleTxt"/>
        <w:tabs>
          <w:tab w:val="clear" w:pos="1267"/>
          <w:tab w:val="clear" w:pos="1930"/>
          <w:tab w:val="clear" w:pos="2592"/>
          <w:tab w:val="clear" w:pos="3254"/>
          <w:tab w:val="clear" w:pos="3917"/>
          <w:tab w:val="clear" w:pos="4579"/>
          <w:tab w:val="clear" w:pos="5242"/>
          <w:tab w:val="clear" w:pos="5904"/>
          <w:tab w:val="clear" w:pos="6566"/>
          <w:tab w:val="right" w:pos="2022"/>
        </w:tabs>
        <w:ind w:left="2228" w:hanging="412"/>
        <w:rPr>
          <w:rFonts w:hint="cs"/>
          <w:i/>
          <w:iCs/>
          <w:rtl/>
          <w:lang w:bidi="ar-EG"/>
        </w:rPr>
      </w:pPr>
      <w:r>
        <w:rPr>
          <w:rFonts w:hint="cs"/>
          <w:i/>
          <w:iCs/>
          <w:rtl/>
          <w:lang w:bidi="ar-EG"/>
        </w:rPr>
        <w:tab/>
      </w:r>
      <w:r w:rsidR="00C03560" w:rsidRPr="00C03560">
        <w:rPr>
          <w:rFonts w:hint="cs"/>
          <w:i/>
          <w:iCs/>
          <w:rtl/>
          <w:lang w:bidi="ar-EG"/>
        </w:rPr>
        <w:t>-</w:t>
      </w:r>
      <w:r>
        <w:rPr>
          <w:rFonts w:hint="cs"/>
          <w:i/>
          <w:iCs/>
          <w:rtl/>
          <w:lang w:bidi="ar-EG"/>
        </w:rPr>
        <w:tab/>
      </w:r>
      <w:r w:rsidR="00C03560" w:rsidRPr="00C03560">
        <w:rPr>
          <w:rFonts w:hint="cs"/>
          <w:i/>
          <w:iCs/>
          <w:rtl/>
          <w:lang w:bidi="ar-EG"/>
        </w:rPr>
        <w:t xml:space="preserve">حين يكون ارتكاب الجريمة مقترنا بحمل أسلحة أو التهديد باستخدامها، </w:t>
      </w:r>
    </w:p>
    <w:p w:rsidR="00C03560" w:rsidRPr="00C03560" w:rsidRDefault="000F06B4" w:rsidP="009F2481">
      <w:pPr>
        <w:pStyle w:val="SingleTxt"/>
        <w:tabs>
          <w:tab w:val="clear" w:pos="1267"/>
          <w:tab w:val="clear" w:pos="1930"/>
          <w:tab w:val="clear" w:pos="2592"/>
          <w:tab w:val="clear" w:pos="3254"/>
          <w:tab w:val="clear" w:pos="3917"/>
          <w:tab w:val="clear" w:pos="4579"/>
          <w:tab w:val="clear" w:pos="5242"/>
          <w:tab w:val="clear" w:pos="5904"/>
          <w:tab w:val="clear" w:pos="6566"/>
          <w:tab w:val="right" w:pos="2022"/>
        </w:tabs>
        <w:ind w:left="2228" w:hanging="412"/>
        <w:rPr>
          <w:rFonts w:hint="cs"/>
          <w:i/>
          <w:iCs/>
          <w:rtl/>
          <w:lang w:bidi="ar-EG"/>
        </w:rPr>
      </w:pPr>
      <w:r>
        <w:rPr>
          <w:rFonts w:hint="cs"/>
          <w:i/>
          <w:iCs/>
          <w:rtl/>
          <w:lang w:bidi="ar-EG"/>
        </w:rPr>
        <w:tab/>
      </w:r>
      <w:r w:rsidR="00C03560" w:rsidRPr="00C03560">
        <w:rPr>
          <w:rFonts w:hint="cs"/>
          <w:i/>
          <w:iCs/>
          <w:rtl/>
          <w:lang w:bidi="ar-EG"/>
        </w:rPr>
        <w:t>-</w:t>
      </w:r>
      <w:r>
        <w:rPr>
          <w:rFonts w:hint="cs"/>
          <w:i/>
          <w:iCs/>
          <w:rtl/>
          <w:lang w:bidi="ar-EG"/>
        </w:rPr>
        <w:tab/>
      </w:r>
      <w:r w:rsidR="00C03560" w:rsidRPr="00C03560">
        <w:rPr>
          <w:rFonts w:hint="cs"/>
          <w:i/>
          <w:iCs/>
          <w:rtl/>
          <w:lang w:bidi="ar-EG"/>
        </w:rPr>
        <w:t>حين تكون الجريمة قد ارتكبتها مجموعة اجرامية منظمة أو حين تكون ذات طابع عبر وطني</w:t>
      </w:r>
      <w:r>
        <w:rPr>
          <w:rFonts w:hint="eastAsia"/>
          <w:i/>
          <w:iCs/>
          <w:rtl/>
          <w:lang w:bidi="ar-EG"/>
        </w:rPr>
        <w:t>“</w:t>
      </w:r>
      <w:r w:rsidR="00C03560" w:rsidRPr="00C03560">
        <w:rPr>
          <w:rFonts w:hint="cs"/>
          <w:i/>
          <w:iCs/>
          <w:rtl/>
          <w:lang w:bidi="ar-EG"/>
        </w:rPr>
        <w:t>.</w:t>
      </w:r>
    </w:p>
    <w:p w:rsidR="00C03560" w:rsidRPr="00C03560" w:rsidRDefault="000F06B4" w:rsidP="009F2481">
      <w:pPr>
        <w:pStyle w:val="SingleTxt"/>
        <w:ind w:left="1930" w:hanging="663"/>
        <w:rPr>
          <w:rFonts w:hint="cs"/>
          <w:i/>
          <w:iCs/>
          <w:rtl/>
          <w:lang w:bidi="ar-EG"/>
        </w:rPr>
      </w:pPr>
      <w:r>
        <w:rPr>
          <w:rFonts w:hint="cs"/>
          <w:i/>
          <w:iCs/>
          <w:rtl/>
          <w:lang w:bidi="ar-EG"/>
        </w:rPr>
        <w:tab/>
      </w:r>
      <w:r w:rsidR="009F2481">
        <w:rPr>
          <w:rFonts w:hint="cs"/>
          <w:i/>
          <w:iCs/>
          <w:rtl/>
          <w:lang w:bidi="ar-EG"/>
        </w:rPr>
        <w:tab/>
      </w:r>
      <w:r>
        <w:rPr>
          <w:rFonts w:hint="eastAsia"/>
          <w:i/>
          <w:iCs/>
          <w:rtl/>
          <w:lang w:bidi="ar-EG"/>
        </w:rPr>
        <w:t>”</w:t>
      </w:r>
      <w:r>
        <w:rPr>
          <w:rFonts w:hint="cs"/>
          <w:i/>
          <w:iCs/>
          <w:rtl/>
          <w:lang w:bidi="ar-EG"/>
        </w:rPr>
        <w:t>المادة 303 مكرّرا 6</w:t>
      </w:r>
      <w:r w:rsidR="00C03560" w:rsidRPr="00C03560">
        <w:rPr>
          <w:rFonts w:hint="cs"/>
          <w:i/>
          <w:iCs/>
          <w:rtl/>
          <w:lang w:bidi="ar-EG"/>
        </w:rPr>
        <w:t>: لا</w:t>
      </w:r>
      <w:r>
        <w:rPr>
          <w:rFonts w:hint="cs"/>
          <w:i/>
          <w:iCs/>
          <w:rtl/>
          <w:lang w:bidi="ar-EG"/>
        </w:rPr>
        <w:t xml:space="preserve"> </w:t>
      </w:r>
      <w:r w:rsidR="00C03560" w:rsidRPr="00C03560">
        <w:rPr>
          <w:rFonts w:hint="cs"/>
          <w:i/>
          <w:iCs/>
          <w:rtl/>
          <w:lang w:bidi="ar-EG"/>
        </w:rPr>
        <w:t>ي</w:t>
      </w:r>
      <w:r w:rsidR="00C03560" w:rsidRPr="00C03560">
        <w:rPr>
          <w:i/>
          <w:iCs/>
          <w:rtl/>
          <w:lang w:bidi="ar-EG"/>
        </w:rPr>
        <w:t>ُ</w:t>
      </w:r>
      <w:r w:rsidR="00C03560" w:rsidRPr="00C03560">
        <w:rPr>
          <w:rFonts w:hint="cs"/>
          <w:i/>
          <w:iCs/>
          <w:rtl/>
          <w:lang w:bidi="ar-EG"/>
        </w:rPr>
        <w:t>سعف الشخص المدان بأحد الأفعال المشمولة بهذا الباب بظروف التخفيف المنصوص عليها في المادة 53 من هذا القانون</w:t>
      </w:r>
      <w:r>
        <w:rPr>
          <w:rFonts w:hint="eastAsia"/>
          <w:i/>
          <w:iCs/>
          <w:rtl/>
          <w:lang w:bidi="ar-EG"/>
        </w:rPr>
        <w:t>“</w:t>
      </w:r>
      <w:r w:rsidR="00C03560" w:rsidRPr="00C03560">
        <w:rPr>
          <w:rFonts w:hint="cs"/>
          <w:i/>
          <w:iCs/>
          <w:rtl/>
          <w:lang w:bidi="ar-EG"/>
        </w:rPr>
        <w:t>.</w:t>
      </w:r>
    </w:p>
    <w:p w:rsidR="00C03560" w:rsidRPr="00C03560" w:rsidRDefault="009F2481" w:rsidP="009F2481">
      <w:pPr>
        <w:pStyle w:val="SingleTxt"/>
        <w:ind w:left="1930" w:hanging="663"/>
        <w:rPr>
          <w:rFonts w:hint="cs"/>
          <w:i/>
          <w:iCs/>
          <w:rtl/>
          <w:lang w:bidi="ar-EG"/>
        </w:rPr>
      </w:pPr>
      <w:r>
        <w:rPr>
          <w:rFonts w:hint="cs"/>
          <w:i/>
          <w:iCs/>
          <w:rtl/>
          <w:lang w:bidi="ar-EG"/>
        </w:rPr>
        <w:tab/>
      </w:r>
      <w:r w:rsidR="000F06B4">
        <w:rPr>
          <w:rFonts w:hint="cs"/>
          <w:i/>
          <w:iCs/>
          <w:rtl/>
          <w:lang w:bidi="ar-EG"/>
        </w:rPr>
        <w:tab/>
      </w:r>
      <w:r w:rsidR="000F06B4">
        <w:rPr>
          <w:rFonts w:hint="eastAsia"/>
          <w:i/>
          <w:iCs/>
          <w:rtl/>
          <w:lang w:bidi="ar-EG"/>
        </w:rPr>
        <w:t>”</w:t>
      </w:r>
      <w:r w:rsidR="000F06B4">
        <w:rPr>
          <w:rFonts w:hint="cs"/>
          <w:i/>
          <w:iCs/>
          <w:rtl/>
          <w:lang w:bidi="ar-EG"/>
        </w:rPr>
        <w:t>المادة 303 مكرّرا 7</w:t>
      </w:r>
      <w:r w:rsidR="00C03560" w:rsidRPr="00C03560">
        <w:rPr>
          <w:rFonts w:hint="cs"/>
          <w:i/>
          <w:iCs/>
          <w:rtl/>
          <w:lang w:bidi="ar-EG"/>
        </w:rPr>
        <w:t>: يدان الشخص الطبيعي الذي ارتكب مخالفة منصوصا عليها في هذا الباب بواحدة أو أكثر من العقوبات التكميلية المنصوص عليها في المادة 9 من هذا القانون</w:t>
      </w:r>
      <w:r w:rsidR="000F06B4">
        <w:rPr>
          <w:rFonts w:hint="eastAsia"/>
          <w:i/>
          <w:iCs/>
          <w:rtl/>
          <w:lang w:bidi="ar-EG"/>
        </w:rPr>
        <w:t>“</w:t>
      </w:r>
      <w:r w:rsidR="00C03560" w:rsidRPr="00C03560">
        <w:rPr>
          <w:rFonts w:hint="cs"/>
          <w:i/>
          <w:iCs/>
          <w:rtl/>
          <w:lang w:bidi="ar-EG"/>
        </w:rPr>
        <w:t xml:space="preserve">. </w:t>
      </w:r>
    </w:p>
    <w:p w:rsidR="00C03560" w:rsidRPr="00C03560" w:rsidRDefault="000F06B4" w:rsidP="009F2481">
      <w:pPr>
        <w:pStyle w:val="SingleTxt"/>
        <w:ind w:left="1930" w:hanging="663"/>
        <w:rPr>
          <w:rFonts w:hint="cs"/>
          <w:i/>
          <w:iCs/>
          <w:rtl/>
          <w:lang w:bidi="ar-EG"/>
        </w:rPr>
      </w:pPr>
      <w:r>
        <w:rPr>
          <w:rFonts w:hint="cs"/>
          <w:i/>
          <w:iCs/>
          <w:rtl/>
          <w:lang w:bidi="ar-EG"/>
        </w:rPr>
        <w:tab/>
      </w:r>
      <w:r w:rsidR="009F2481">
        <w:rPr>
          <w:rFonts w:hint="cs"/>
          <w:i/>
          <w:iCs/>
          <w:rtl/>
          <w:lang w:bidi="ar-EG"/>
        </w:rPr>
        <w:tab/>
      </w:r>
      <w:r>
        <w:rPr>
          <w:rFonts w:hint="eastAsia"/>
          <w:i/>
          <w:iCs/>
          <w:rtl/>
          <w:lang w:bidi="ar-EG"/>
        </w:rPr>
        <w:t>”</w:t>
      </w:r>
      <w:r>
        <w:rPr>
          <w:rFonts w:hint="cs"/>
          <w:i/>
          <w:iCs/>
          <w:rtl/>
          <w:lang w:bidi="ar-EG"/>
        </w:rPr>
        <w:t>المادة 303 مكرّرا 8</w:t>
      </w:r>
      <w:r w:rsidR="00C03560" w:rsidRPr="00C03560">
        <w:rPr>
          <w:rFonts w:hint="cs"/>
          <w:i/>
          <w:iCs/>
          <w:rtl/>
          <w:lang w:bidi="ar-EG"/>
        </w:rPr>
        <w:t>: ت</w:t>
      </w:r>
      <w:r w:rsidR="00C03560" w:rsidRPr="00C03560">
        <w:rPr>
          <w:i/>
          <w:iCs/>
          <w:rtl/>
          <w:lang w:bidi="ar-EG"/>
        </w:rPr>
        <w:t>ُ</w:t>
      </w:r>
      <w:r w:rsidR="00C03560" w:rsidRPr="00C03560">
        <w:rPr>
          <w:rFonts w:hint="cs"/>
          <w:i/>
          <w:iCs/>
          <w:rtl/>
          <w:lang w:bidi="ar-EG"/>
        </w:rPr>
        <w:t>صدر المحكمة المختصة حكما بحظر الإقامة داخل الإقليم الوطني بصورة نهائية أو لمدة لا</w:t>
      </w:r>
      <w:r w:rsidR="001178FA">
        <w:rPr>
          <w:rFonts w:hint="cs"/>
          <w:i/>
          <w:iCs/>
          <w:rtl/>
          <w:lang w:bidi="ar-EG"/>
        </w:rPr>
        <w:t xml:space="preserve"> </w:t>
      </w:r>
      <w:r w:rsidR="00C03560" w:rsidRPr="00C03560">
        <w:rPr>
          <w:rFonts w:hint="cs"/>
          <w:i/>
          <w:iCs/>
          <w:rtl/>
          <w:lang w:bidi="ar-EG"/>
        </w:rPr>
        <w:t xml:space="preserve">تتجاوز عشر (10) سنوات ضد كل أجنبي مدان بارتكاب إحدى المخالفات المنصوص عليها في هذا الباب". </w:t>
      </w:r>
    </w:p>
    <w:p w:rsidR="00C03560" w:rsidRPr="00C03560" w:rsidRDefault="001178FA" w:rsidP="009F2481">
      <w:pPr>
        <w:pStyle w:val="SingleTxt"/>
        <w:ind w:left="1930" w:hanging="663"/>
        <w:rPr>
          <w:rFonts w:hint="cs"/>
          <w:i/>
          <w:iCs/>
          <w:rtl/>
          <w:lang w:bidi="ar-EG"/>
        </w:rPr>
      </w:pPr>
      <w:r>
        <w:rPr>
          <w:rFonts w:hint="cs"/>
          <w:i/>
          <w:iCs/>
          <w:rtl/>
          <w:lang w:bidi="ar-EG"/>
        </w:rPr>
        <w:tab/>
      </w:r>
      <w:r w:rsidR="009F2481">
        <w:rPr>
          <w:rFonts w:hint="cs"/>
          <w:i/>
          <w:iCs/>
          <w:rtl/>
          <w:lang w:bidi="ar-EG"/>
        </w:rPr>
        <w:tab/>
      </w:r>
      <w:r w:rsidR="00C03560" w:rsidRPr="00C03560">
        <w:rPr>
          <w:rFonts w:hint="cs"/>
          <w:i/>
          <w:iCs/>
          <w:rtl/>
          <w:lang w:bidi="ar-EG"/>
        </w:rPr>
        <w:t>"</w:t>
      </w:r>
      <w:r>
        <w:rPr>
          <w:rFonts w:hint="eastAsia"/>
          <w:i/>
          <w:iCs/>
          <w:rtl/>
          <w:lang w:bidi="ar-EG"/>
        </w:rPr>
        <w:t>”</w:t>
      </w:r>
      <w:r>
        <w:rPr>
          <w:rFonts w:hint="cs"/>
          <w:i/>
          <w:iCs/>
          <w:rtl/>
          <w:lang w:bidi="ar-EG"/>
        </w:rPr>
        <w:t>المادة 303 مكرّرا 9</w:t>
      </w:r>
      <w:r w:rsidR="00C03560" w:rsidRPr="00C03560">
        <w:rPr>
          <w:rFonts w:hint="cs"/>
          <w:i/>
          <w:iCs/>
          <w:rtl/>
          <w:lang w:bidi="ar-EG"/>
        </w:rPr>
        <w:t>: يعفى من العقوبة التي يتعرض إليها الشخص الذي، قبل بداية ارتكاب أو محاولة ارتكاب جريمة الاتجار بالأشخاص، يكون قد أعلم بها السلطات الإدارية أو القضائية</w:t>
      </w:r>
      <w:r>
        <w:rPr>
          <w:rFonts w:hint="eastAsia"/>
          <w:i/>
          <w:iCs/>
          <w:rtl/>
          <w:lang w:bidi="ar-EG"/>
        </w:rPr>
        <w:t>“</w:t>
      </w:r>
      <w:r w:rsidR="00C03560" w:rsidRPr="00C03560">
        <w:rPr>
          <w:rFonts w:hint="cs"/>
          <w:i/>
          <w:iCs/>
          <w:rtl/>
          <w:lang w:bidi="ar-EG"/>
        </w:rPr>
        <w:t>.</w:t>
      </w:r>
    </w:p>
    <w:p w:rsidR="00C03560" w:rsidRPr="00C03560" w:rsidRDefault="001178FA" w:rsidP="009F2481">
      <w:pPr>
        <w:pStyle w:val="SingleTxt"/>
        <w:ind w:left="1930" w:hanging="663"/>
        <w:rPr>
          <w:rFonts w:hint="cs"/>
          <w:i/>
          <w:iCs/>
          <w:rtl/>
          <w:lang w:bidi="ar-EG"/>
        </w:rPr>
      </w:pPr>
      <w:r>
        <w:rPr>
          <w:rFonts w:hint="cs"/>
          <w:i/>
          <w:iCs/>
          <w:rtl/>
          <w:lang w:bidi="ar-EG"/>
        </w:rPr>
        <w:tab/>
      </w:r>
      <w:r w:rsidR="009F2481">
        <w:rPr>
          <w:rFonts w:hint="cs"/>
          <w:i/>
          <w:iCs/>
          <w:rtl/>
          <w:lang w:bidi="ar-EG"/>
        </w:rPr>
        <w:tab/>
      </w:r>
      <w:r>
        <w:rPr>
          <w:rFonts w:hint="eastAsia"/>
          <w:i/>
          <w:iCs/>
          <w:rtl/>
          <w:lang w:bidi="ar-EG"/>
        </w:rPr>
        <w:t>”</w:t>
      </w:r>
      <w:r>
        <w:rPr>
          <w:rFonts w:hint="cs"/>
          <w:i/>
          <w:iCs/>
          <w:rtl/>
          <w:lang w:bidi="ar-EG"/>
        </w:rPr>
        <w:t>المادة 303 مكرّرا 10</w:t>
      </w:r>
      <w:r w:rsidR="00C03560" w:rsidRPr="00C03560">
        <w:rPr>
          <w:rFonts w:hint="cs"/>
          <w:i/>
          <w:iCs/>
          <w:rtl/>
          <w:lang w:bidi="ar-EG"/>
        </w:rPr>
        <w:t>: يعاقب بالسجن لمدة تتراوح بين سنة واحدة وخمس (5) سنوات وبغرامة يتراوح قدرها بين 000 100 و 000 500 دينار جزائري كل شخص، ولو كان ملزما بسرّ المهنة، يعلم بارتكاب جريمة الاتجار بالأشخاص ولاي</w:t>
      </w:r>
      <w:r>
        <w:rPr>
          <w:rFonts w:hint="cs"/>
          <w:i/>
          <w:iCs/>
          <w:rtl/>
          <w:lang w:bidi="ar-EG"/>
        </w:rPr>
        <w:t xml:space="preserve"> </w:t>
      </w:r>
      <w:r w:rsidR="00C03560" w:rsidRPr="00C03560">
        <w:rPr>
          <w:i/>
          <w:iCs/>
          <w:rtl/>
          <w:lang w:bidi="ar-EG"/>
        </w:rPr>
        <w:t>ُ</w:t>
      </w:r>
      <w:r w:rsidR="00C03560" w:rsidRPr="00C03560">
        <w:rPr>
          <w:rFonts w:hint="cs"/>
          <w:i/>
          <w:iCs/>
          <w:rtl/>
          <w:lang w:bidi="ar-EG"/>
        </w:rPr>
        <w:t>علم السلطات المختصة بذلك</w:t>
      </w:r>
      <w:r>
        <w:rPr>
          <w:rFonts w:hint="eastAsia"/>
          <w:i/>
          <w:iCs/>
          <w:rtl/>
          <w:lang w:bidi="ar-EG"/>
        </w:rPr>
        <w:t>“</w:t>
      </w:r>
      <w:r w:rsidR="00C03560" w:rsidRPr="00C03560">
        <w:rPr>
          <w:rFonts w:hint="cs"/>
          <w:i/>
          <w:iCs/>
          <w:rtl/>
          <w:lang w:bidi="ar-EG"/>
        </w:rPr>
        <w:t>.</w:t>
      </w:r>
    </w:p>
    <w:p w:rsidR="00C03560" w:rsidRPr="00C03560" w:rsidRDefault="001178FA" w:rsidP="00C03560">
      <w:pPr>
        <w:pStyle w:val="SingleTxt"/>
        <w:rPr>
          <w:rFonts w:hint="cs"/>
          <w:rtl/>
          <w:lang w:bidi="ar-EG"/>
        </w:rPr>
      </w:pPr>
      <w:r>
        <w:rPr>
          <w:rFonts w:hint="cs"/>
          <w:rtl/>
          <w:lang w:bidi="ar-EG"/>
        </w:rPr>
        <w:tab/>
      </w:r>
      <w:r w:rsidR="00C03560" w:rsidRPr="00C03560">
        <w:rPr>
          <w:rFonts w:hint="cs"/>
          <w:rtl/>
          <w:lang w:bidi="ar-EG"/>
        </w:rPr>
        <w:t>فيما عدا المخالفات المرتكبة في حق أشخاص قاصرين دون سن الثالثة عشرة، لا</w:t>
      </w:r>
      <w:r>
        <w:rPr>
          <w:rFonts w:hint="eastAsia"/>
          <w:rtl/>
          <w:lang w:bidi="ar-EG"/>
        </w:rPr>
        <w:t> </w:t>
      </w:r>
      <w:r w:rsidR="00C03560" w:rsidRPr="00C03560">
        <w:rPr>
          <w:rFonts w:hint="cs"/>
          <w:rtl/>
          <w:lang w:bidi="ar-EG"/>
        </w:rPr>
        <w:t>تنطبق أحكام الفقرة الفرعية السابقة على والدي مرتكب الجريمة وأفراد أسرته وأنسابه إلى غاية الدرجة الرابعة من علاقة القرابة.</w:t>
      </w:r>
    </w:p>
    <w:p w:rsidR="00C03560" w:rsidRPr="00C03560" w:rsidRDefault="009F2481" w:rsidP="009F2481">
      <w:pPr>
        <w:pStyle w:val="SingleTxt"/>
        <w:ind w:left="1930" w:hanging="663"/>
        <w:rPr>
          <w:rFonts w:hint="cs"/>
          <w:i/>
          <w:iCs/>
          <w:rtl/>
          <w:lang w:bidi="ar-EG"/>
        </w:rPr>
      </w:pPr>
      <w:r>
        <w:rPr>
          <w:rFonts w:hint="cs"/>
          <w:rtl/>
          <w:lang w:bidi="ar-EG"/>
        </w:rPr>
        <w:tab/>
      </w:r>
      <w:r w:rsidR="001178FA">
        <w:rPr>
          <w:rFonts w:hint="cs"/>
          <w:rtl/>
          <w:lang w:bidi="ar-EG"/>
        </w:rPr>
        <w:tab/>
      </w:r>
      <w:r w:rsidR="001178FA">
        <w:rPr>
          <w:rFonts w:hint="eastAsia"/>
          <w:i/>
          <w:iCs/>
          <w:rtl/>
          <w:lang w:bidi="ar-EG"/>
        </w:rPr>
        <w:t>”</w:t>
      </w:r>
      <w:r w:rsidR="001178FA">
        <w:rPr>
          <w:rFonts w:hint="cs"/>
          <w:i/>
          <w:iCs/>
          <w:rtl/>
          <w:lang w:bidi="ar-EG"/>
        </w:rPr>
        <w:t xml:space="preserve">المادة 303 مكرّرا 11: </w:t>
      </w:r>
      <w:r w:rsidR="001178FA">
        <w:rPr>
          <w:rFonts w:hint="eastAsia"/>
          <w:i/>
          <w:iCs/>
          <w:rtl/>
          <w:lang w:bidi="ar-EG"/>
        </w:rPr>
        <w:t>”</w:t>
      </w:r>
      <w:r w:rsidR="00C03560" w:rsidRPr="00C03560">
        <w:rPr>
          <w:rFonts w:hint="cs"/>
          <w:i/>
          <w:iCs/>
          <w:rtl/>
          <w:lang w:bidi="ar-EG"/>
        </w:rPr>
        <w:t>تتحمّل الشخصية المعنوية المسؤولية الجنائية في الظروف المنصوص عليها في المادة 51 مكرّرا من هذا القانون، عن المخالفات المنصوص عليها في هذا الباب. وتصدر ضد الشخصية المعنوية العقوبات المنصوص عليها في المادة 18 مكرّرا في هذا القانون</w:t>
      </w:r>
      <w:r w:rsidR="001178FA">
        <w:rPr>
          <w:rFonts w:hint="eastAsia"/>
          <w:i/>
          <w:iCs/>
          <w:rtl/>
          <w:lang w:bidi="ar-EG"/>
        </w:rPr>
        <w:t>“</w:t>
      </w:r>
      <w:r w:rsidR="00C03560" w:rsidRPr="00C03560">
        <w:rPr>
          <w:rFonts w:hint="cs"/>
          <w:i/>
          <w:iCs/>
          <w:rtl/>
          <w:lang w:bidi="ar-EG"/>
        </w:rPr>
        <w:t xml:space="preserve">. </w:t>
      </w:r>
    </w:p>
    <w:p w:rsidR="00C03560" w:rsidRPr="00C03560" w:rsidRDefault="009F2481" w:rsidP="009F2481">
      <w:pPr>
        <w:pStyle w:val="SingleTxt"/>
        <w:ind w:left="1930" w:hanging="663"/>
        <w:rPr>
          <w:rFonts w:hint="cs"/>
          <w:i/>
          <w:iCs/>
          <w:rtl/>
          <w:lang w:bidi="ar-EG"/>
        </w:rPr>
      </w:pPr>
      <w:r>
        <w:rPr>
          <w:rFonts w:hint="cs"/>
          <w:i/>
          <w:iCs/>
          <w:rtl/>
          <w:lang w:bidi="ar-EG"/>
        </w:rPr>
        <w:tab/>
      </w:r>
      <w:r w:rsidR="001178FA">
        <w:rPr>
          <w:rFonts w:hint="cs"/>
          <w:i/>
          <w:iCs/>
          <w:rtl/>
          <w:lang w:bidi="ar-EG"/>
        </w:rPr>
        <w:tab/>
      </w:r>
      <w:r w:rsidR="001178FA">
        <w:rPr>
          <w:rFonts w:hint="eastAsia"/>
          <w:i/>
          <w:iCs/>
          <w:rtl/>
          <w:lang w:bidi="ar-EG"/>
        </w:rPr>
        <w:t>”</w:t>
      </w:r>
      <w:r w:rsidR="001178FA">
        <w:rPr>
          <w:rFonts w:hint="cs"/>
          <w:i/>
          <w:iCs/>
          <w:rtl/>
          <w:lang w:bidi="ar-EG"/>
        </w:rPr>
        <w:t xml:space="preserve">المادة 303 مكرّرا 12: </w:t>
      </w:r>
      <w:r w:rsidR="001178FA">
        <w:rPr>
          <w:rFonts w:hint="eastAsia"/>
          <w:i/>
          <w:iCs/>
          <w:rtl/>
          <w:lang w:bidi="ar-EG"/>
        </w:rPr>
        <w:t>”</w:t>
      </w:r>
      <w:r w:rsidR="00C03560" w:rsidRPr="00C03560">
        <w:rPr>
          <w:rFonts w:hint="cs"/>
          <w:i/>
          <w:iCs/>
          <w:rtl/>
          <w:lang w:bidi="ar-EG"/>
        </w:rPr>
        <w:t>لايترتّب على موافقة الضحية أي أثر حين يكون مرتكب الجريمة قد استعمل إحدى الوسائل المبينة في الفقرة الفرعية الأولى من</w:t>
      </w:r>
      <w:r w:rsidR="007E023B">
        <w:rPr>
          <w:rFonts w:hint="cs"/>
          <w:i/>
          <w:iCs/>
          <w:rtl/>
          <w:lang w:bidi="ar-EG"/>
        </w:rPr>
        <w:t xml:space="preserve"> </w:t>
      </w:r>
      <w:r w:rsidR="00C03560" w:rsidRPr="00C03560">
        <w:rPr>
          <w:rFonts w:hint="cs"/>
          <w:i/>
          <w:iCs/>
          <w:rtl/>
          <w:lang w:bidi="ar-EG"/>
        </w:rPr>
        <w:t>المادة 303 مكرّرا 4 من هذا القانون</w:t>
      </w:r>
      <w:r w:rsidR="001178FA">
        <w:rPr>
          <w:rFonts w:hint="eastAsia"/>
          <w:i/>
          <w:iCs/>
          <w:rtl/>
          <w:lang w:bidi="ar-EG"/>
        </w:rPr>
        <w:t>“</w:t>
      </w:r>
      <w:r w:rsidR="00C03560" w:rsidRPr="00C03560">
        <w:rPr>
          <w:rFonts w:hint="cs"/>
          <w:i/>
          <w:iCs/>
          <w:rtl/>
          <w:lang w:bidi="ar-EG"/>
        </w:rPr>
        <w:t xml:space="preserve">. </w:t>
      </w:r>
    </w:p>
    <w:p w:rsidR="00C03560" w:rsidRPr="00C03560" w:rsidRDefault="009F2481" w:rsidP="009F2481">
      <w:pPr>
        <w:pStyle w:val="SingleTxt"/>
        <w:ind w:left="1930" w:hanging="663"/>
        <w:rPr>
          <w:rFonts w:hint="cs"/>
          <w:i/>
          <w:iCs/>
          <w:rtl/>
          <w:lang w:bidi="ar-EG"/>
        </w:rPr>
      </w:pPr>
      <w:r>
        <w:rPr>
          <w:rFonts w:hint="cs"/>
          <w:i/>
          <w:iCs/>
          <w:rtl/>
          <w:lang w:bidi="ar-EG"/>
        </w:rPr>
        <w:tab/>
      </w:r>
      <w:r w:rsidR="001178FA">
        <w:rPr>
          <w:rFonts w:hint="cs"/>
          <w:i/>
          <w:iCs/>
          <w:rtl/>
          <w:lang w:bidi="ar-EG"/>
        </w:rPr>
        <w:tab/>
      </w:r>
      <w:r w:rsidR="001178FA">
        <w:rPr>
          <w:rFonts w:hint="eastAsia"/>
          <w:i/>
          <w:iCs/>
          <w:rtl/>
          <w:lang w:bidi="ar-EG"/>
        </w:rPr>
        <w:t>”</w:t>
      </w:r>
      <w:r w:rsidR="001178FA">
        <w:rPr>
          <w:rFonts w:hint="cs"/>
          <w:i/>
          <w:iCs/>
          <w:rtl/>
          <w:lang w:bidi="ar-EG"/>
        </w:rPr>
        <w:t>المادة 303 مكرّرا 13</w:t>
      </w:r>
      <w:r w:rsidR="00C03560" w:rsidRPr="00C03560">
        <w:rPr>
          <w:rFonts w:hint="cs"/>
          <w:i/>
          <w:iCs/>
          <w:rtl/>
          <w:lang w:bidi="ar-EG"/>
        </w:rPr>
        <w:t xml:space="preserve">: </w:t>
      </w:r>
      <w:r w:rsidR="001178FA">
        <w:rPr>
          <w:rFonts w:hint="eastAsia"/>
          <w:i/>
          <w:iCs/>
          <w:rtl/>
          <w:lang w:bidi="ar-EG"/>
        </w:rPr>
        <w:t>”</w:t>
      </w:r>
      <w:r w:rsidR="00C03560" w:rsidRPr="00C03560">
        <w:rPr>
          <w:rFonts w:hint="cs"/>
          <w:i/>
          <w:iCs/>
          <w:rtl/>
          <w:lang w:bidi="ar-EG"/>
        </w:rPr>
        <w:t>ت</w:t>
      </w:r>
      <w:r w:rsidR="00C03560" w:rsidRPr="00C03560">
        <w:rPr>
          <w:i/>
          <w:iCs/>
          <w:rtl/>
          <w:lang w:bidi="ar-EG"/>
        </w:rPr>
        <w:t>ُ</w:t>
      </w:r>
      <w:r w:rsidR="00C03560" w:rsidRPr="00C03560">
        <w:rPr>
          <w:rFonts w:hint="cs"/>
          <w:i/>
          <w:iCs/>
          <w:rtl/>
          <w:lang w:bidi="ar-EG"/>
        </w:rPr>
        <w:t>فرض على من يحاول ارتكاب الجرائم المنصوص عليها في هذا الباب نفس العقوبات التي ت</w:t>
      </w:r>
      <w:r w:rsidR="00C03560" w:rsidRPr="00C03560">
        <w:rPr>
          <w:i/>
          <w:iCs/>
          <w:rtl/>
          <w:lang w:bidi="ar-EG"/>
        </w:rPr>
        <w:t>ُ</w:t>
      </w:r>
      <w:r w:rsidR="001178FA">
        <w:rPr>
          <w:rFonts w:hint="cs"/>
          <w:i/>
          <w:iCs/>
          <w:rtl/>
          <w:lang w:bidi="ar-EG"/>
        </w:rPr>
        <w:t>فرض على</w:t>
      </w:r>
      <w:r w:rsidR="007E023B">
        <w:rPr>
          <w:rFonts w:hint="cs"/>
          <w:i/>
          <w:iCs/>
          <w:rtl/>
          <w:lang w:bidi="ar-EG"/>
        </w:rPr>
        <w:t xml:space="preserve"> </w:t>
      </w:r>
      <w:r w:rsidR="001178FA">
        <w:rPr>
          <w:rFonts w:hint="cs"/>
          <w:i/>
          <w:iCs/>
          <w:rtl/>
          <w:lang w:bidi="ar-EG"/>
        </w:rPr>
        <w:t>مرتكب الجريمة ذاتها</w:t>
      </w:r>
      <w:r w:rsidR="001178FA">
        <w:rPr>
          <w:rFonts w:hint="eastAsia"/>
          <w:i/>
          <w:iCs/>
          <w:rtl/>
          <w:lang w:bidi="ar-EG"/>
        </w:rPr>
        <w:t>“</w:t>
      </w:r>
      <w:r w:rsidR="00C03560" w:rsidRPr="00C03560">
        <w:rPr>
          <w:rFonts w:hint="cs"/>
          <w:i/>
          <w:iCs/>
          <w:rtl/>
          <w:lang w:bidi="ar-EG"/>
        </w:rPr>
        <w:t>.</w:t>
      </w:r>
    </w:p>
    <w:p w:rsidR="00C03560" w:rsidRPr="00C03560" w:rsidRDefault="009F2481" w:rsidP="009F2481">
      <w:pPr>
        <w:pStyle w:val="SingleTxt"/>
        <w:ind w:left="1930" w:hanging="663"/>
        <w:rPr>
          <w:rFonts w:hint="cs"/>
          <w:i/>
          <w:iCs/>
          <w:rtl/>
          <w:lang w:bidi="ar-EG"/>
        </w:rPr>
      </w:pPr>
      <w:r>
        <w:rPr>
          <w:rFonts w:hint="cs"/>
          <w:i/>
          <w:iCs/>
          <w:rtl/>
          <w:lang w:bidi="ar-EG"/>
        </w:rPr>
        <w:tab/>
      </w:r>
      <w:r w:rsidR="001178FA">
        <w:rPr>
          <w:rFonts w:hint="cs"/>
          <w:i/>
          <w:iCs/>
          <w:rtl/>
          <w:lang w:bidi="ar-EG"/>
        </w:rPr>
        <w:tab/>
      </w:r>
      <w:r w:rsidR="001178FA">
        <w:rPr>
          <w:rFonts w:hint="eastAsia"/>
          <w:i/>
          <w:iCs/>
          <w:rtl/>
          <w:lang w:bidi="ar-EG"/>
        </w:rPr>
        <w:t>”</w:t>
      </w:r>
      <w:r w:rsidR="001178FA">
        <w:rPr>
          <w:rFonts w:hint="cs"/>
          <w:i/>
          <w:iCs/>
          <w:rtl/>
          <w:lang w:bidi="ar-EG"/>
        </w:rPr>
        <w:t>المادة 303 مكرّرا 14</w:t>
      </w:r>
      <w:r w:rsidR="00C03560" w:rsidRPr="00C03560">
        <w:rPr>
          <w:rFonts w:hint="cs"/>
          <w:i/>
          <w:iCs/>
          <w:rtl/>
          <w:lang w:bidi="ar-EG"/>
        </w:rPr>
        <w:t xml:space="preserve">: </w:t>
      </w:r>
      <w:r w:rsidR="001178FA">
        <w:rPr>
          <w:rFonts w:hint="eastAsia"/>
          <w:i/>
          <w:iCs/>
          <w:rtl/>
          <w:lang w:bidi="ar-EG"/>
        </w:rPr>
        <w:t>”</w:t>
      </w:r>
      <w:r w:rsidR="00C03560" w:rsidRPr="00C03560">
        <w:rPr>
          <w:rFonts w:hint="cs"/>
          <w:i/>
          <w:iCs/>
          <w:rtl/>
          <w:lang w:bidi="ar-EG"/>
        </w:rPr>
        <w:t>في حالة إدانة بالمخالفات المنصوص عليها في هذا الباب تقرّر المحكمة، رهنا باحترام حقوق الأطراف الأخرى التي تصرّفت بحسن نيّة، مصادرة الوسائل التي استعملت لاترتكاب تلك المخالفات، فضلا عن الأموال المحصّل عليها بطريقة غير قانونية</w:t>
      </w:r>
      <w:r w:rsidR="001178FA">
        <w:rPr>
          <w:rFonts w:hint="eastAsia"/>
          <w:i/>
          <w:iCs/>
          <w:rtl/>
          <w:lang w:bidi="ar-EG"/>
        </w:rPr>
        <w:t>“</w:t>
      </w:r>
      <w:r w:rsidR="00C03560" w:rsidRPr="00C03560">
        <w:rPr>
          <w:rFonts w:hint="cs"/>
          <w:i/>
          <w:iCs/>
          <w:rtl/>
          <w:lang w:bidi="ar-EG"/>
        </w:rPr>
        <w:t xml:space="preserve">. </w:t>
      </w:r>
    </w:p>
    <w:p w:rsidR="00C03560" w:rsidRPr="00C03560" w:rsidRDefault="001178FA" w:rsidP="001178FA">
      <w:pPr>
        <w:pStyle w:val="SingleTxt"/>
        <w:rPr>
          <w:rFonts w:hint="cs"/>
          <w:rtl/>
          <w:lang w:bidi="ar-EG"/>
        </w:rPr>
      </w:pPr>
      <w:r>
        <w:rPr>
          <w:rFonts w:hint="cs"/>
          <w:rtl/>
          <w:lang w:bidi="ar-EG"/>
        </w:rPr>
        <w:tab/>
      </w:r>
      <w:r w:rsidR="00C03560" w:rsidRPr="00C03560">
        <w:rPr>
          <w:rFonts w:hint="cs"/>
          <w:rtl/>
          <w:lang w:bidi="ar-EG"/>
        </w:rPr>
        <w:t xml:space="preserve">يتعيّن كذلك التذكير بأن المادة </w:t>
      </w:r>
      <w:r>
        <w:rPr>
          <w:rFonts w:hint="cs"/>
          <w:rtl/>
          <w:lang w:bidi="ar-EG"/>
        </w:rPr>
        <w:t>28 من القانون 09-</w:t>
      </w:r>
      <w:r w:rsidR="00C03560" w:rsidRPr="00C03560">
        <w:rPr>
          <w:rFonts w:hint="cs"/>
          <w:rtl/>
          <w:lang w:bidi="ar-EG"/>
        </w:rPr>
        <w:t>02 المؤرخ 25 شباط/فبراير 200</w:t>
      </w:r>
      <w:r>
        <w:rPr>
          <w:rFonts w:hint="cs"/>
          <w:rtl/>
          <w:lang w:bidi="ar-EG"/>
        </w:rPr>
        <w:t>9 المعدّلة والمكمّلة للمرسوم 71-</w:t>
      </w:r>
      <w:r w:rsidR="00C03560" w:rsidRPr="00C03560">
        <w:rPr>
          <w:rFonts w:hint="cs"/>
          <w:rtl/>
          <w:lang w:bidi="ar-EG"/>
        </w:rPr>
        <w:t>57 المؤرخ 5 آب/أغسطس 1971 المتعلّق بالإسعاف القضائي (الصادر في العدد 15 من الرائد الرسمي لعام 2009) على الحق الكامل لضحايا الاتجار بالأشخاص، بصورة خاصة في الحصول على الإسعاف القضائي.</w:t>
      </w:r>
    </w:p>
    <w:p w:rsidR="00C03560" w:rsidRPr="00C03560" w:rsidRDefault="001178FA" w:rsidP="00C03560">
      <w:pPr>
        <w:pStyle w:val="SingleTxt"/>
        <w:rPr>
          <w:rFonts w:hint="cs"/>
          <w:rtl/>
          <w:lang w:bidi="ar-EG"/>
        </w:rPr>
      </w:pPr>
      <w:r>
        <w:rPr>
          <w:rFonts w:hint="cs"/>
          <w:rtl/>
          <w:lang w:bidi="ar-EG"/>
        </w:rPr>
        <w:tab/>
      </w:r>
      <w:r w:rsidR="00C03560" w:rsidRPr="00C03560">
        <w:rPr>
          <w:rFonts w:hint="cs"/>
          <w:rtl/>
          <w:lang w:bidi="ar-EG"/>
        </w:rPr>
        <w:t>ومن جهة أخرى، ع</w:t>
      </w:r>
      <w:r w:rsidR="00C03560" w:rsidRPr="00C03560">
        <w:rPr>
          <w:rtl/>
          <w:lang w:bidi="ar-EG"/>
        </w:rPr>
        <w:t>ُ</w:t>
      </w:r>
      <w:r w:rsidR="00C03560" w:rsidRPr="00C03560">
        <w:rPr>
          <w:rFonts w:hint="cs"/>
          <w:rtl/>
          <w:lang w:bidi="ar-EG"/>
        </w:rPr>
        <w:t xml:space="preserve">دّلت المجلة الجنائية بغية معالجة مسألة الاتجار بالأشخاص في ضوء الالتزامات التي يتحمّلها بلدنا نييجة لانضمامه إلى المعاهدات والبروتوكولات المذكورة أعلاه. </w:t>
      </w:r>
    </w:p>
    <w:p w:rsidR="00C03560" w:rsidRPr="00C03560" w:rsidRDefault="001178FA" w:rsidP="00C03560">
      <w:pPr>
        <w:pStyle w:val="SingleTxt"/>
        <w:rPr>
          <w:rFonts w:hint="cs"/>
          <w:rtl/>
          <w:lang w:bidi="ar-EG"/>
        </w:rPr>
      </w:pPr>
      <w:r>
        <w:rPr>
          <w:rFonts w:hint="cs"/>
          <w:rtl/>
          <w:lang w:bidi="ar-EG"/>
        </w:rPr>
        <w:tab/>
      </w:r>
      <w:r w:rsidR="00C03560" w:rsidRPr="00C03560">
        <w:rPr>
          <w:rFonts w:hint="cs"/>
          <w:rtl/>
          <w:lang w:bidi="ar-EG"/>
        </w:rPr>
        <w:t>إن هذا التعديل، بالإقتران مع الأحكام الثلاثة الواردة في القانون الجنائي (المواد 349 مكرّرا، و 3</w:t>
      </w:r>
      <w:r w:rsidR="009F2481">
        <w:rPr>
          <w:rFonts w:hint="cs"/>
          <w:rtl/>
          <w:lang w:bidi="ar-EG"/>
        </w:rPr>
        <w:t>49 مكرّرا 1 و 349 مكرّرا 2</w:t>
      </w:r>
      <w:r w:rsidR="00C03560" w:rsidRPr="00C03560">
        <w:rPr>
          <w:rFonts w:hint="cs"/>
          <w:rtl/>
          <w:lang w:bidi="ar-EG"/>
        </w:rPr>
        <w:t>) تتعلق بتجريم الأفعال التي تشكّل اتجارا بالأشخاص، ولا</w:t>
      </w:r>
      <w:r w:rsidR="009F2481">
        <w:rPr>
          <w:rFonts w:hint="cs"/>
          <w:rtl/>
          <w:lang w:bidi="ar-EG"/>
        </w:rPr>
        <w:t xml:space="preserve"> </w:t>
      </w:r>
      <w:r w:rsidR="00C03560" w:rsidRPr="00C03560">
        <w:rPr>
          <w:rFonts w:hint="cs"/>
          <w:rtl/>
          <w:lang w:bidi="ar-EG"/>
        </w:rPr>
        <w:t>سيما بالصيغة التي ورد تعريفه بها في المادة 3 من البروتوكول الإضافي الرامي إلى منع وقمع الاتجار بالأشخاص، ولا</w:t>
      </w:r>
      <w:r w:rsidR="009F2481">
        <w:rPr>
          <w:rFonts w:hint="cs"/>
          <w:rtl/>
          <w:lang w:bidi="ar-EG"/>
        </w:rPr>
        <w:t xml:space="preserve"> </w:t>
      </w:r>
      <w:r w:rsidR="00C03560" w:rsidRPr="00C03560">
        <w:rPr>
          <w:rFonts w:hint="cs"/>
          <w:rtl/>
          <w:lang w:bidi="ar-EG"/>
        </w:rPr>
        <w:t xml:space="preserve">سيما بالنساء والأطفال، والمعاقبة عليه. </w:t>
      </w:r>
    </w:p>
    <w:p w:rsidR="00C03560" w:rsidRPr="00C03560" w:rsidRDefault="009F2481" w:rsidP="009F2481">
      <w:pPr>
        <w:pStyle w:val="SingleTxt"/>
        <w:rPr>
          <w:rFonts w:hint="cs"/>
          <w:rtl/>
          <w:lang w:bidi="ar-EG"/>
        </w:rPr>
      </w:pPr>
      <w:r>
        <w:rPr>
          <w:rFonts w:hint="cs"/>
          <w:rtl/>
          <w:lang w:bidi="ar-EG"/>
        </w:rPr>
        <w:tab/>
      </w:r>
      <w:r w:rsidR="00C03560" w:rsidRPr="00C03560">
        <w:rPr>
          <w:rFonts w:hint="cs"/>
          <w:rtl/>
          <w:lang w:bidi="ar-EG"/>
        </w:rPr>
        <w:t>يتبنّى هذا التعديل تعريف الاتجار بالأشخاص المعتمد في البروتوكولات الإضافية، إذ</w:t>
      </w:r>
      <w:r>
        <w:rPr>
          <w:rFonts w:hint="eastAsia"/>
          <w:rtl/>
          <w:lang w:bidi="ar-EG"/>
        </w:rPr>
        <w:t> </w:t>
      </w:r>
      <w:r w:rsidR="00C03560" w:rsidRPr="00C03560">
        <w:rPr>
          <w:rFonts w:hint="cs"/>
          <w:rtl/>
          <w:lang w:bidi="ar-EG"/>
        </w:rPr>
        <w:t>يعتبر هذه الظاهرة جناية يعاقب مرتكبها بالسجن لمدة تتراوح بين خمس (5) وعشر</w:t>
      </w:r>
      <w:r>
        <w:rPr>
          <w:rFonts w:hint="eastAsia"/>
          <w:rtl/>
          <w:lang w:bidi="ar-EG"/>
        </w:rPr>
        <w:t> </w:t>
      </w:r>
      <w:r w:rsidR="00C03560" w:rsidRPr="00C03560">
        <w:rPr>
          <w:rFonts w:hint="cs"/>
          <w:rtl/>
          <w:lang w:bidi="ar-EG"/>
        </w:rPr>
        <w:t xml:space="preserve">(10) سنوات وبغرامة يمكن أن تصل إلى مليونين من الدينارات الجزائرية. وإذا كانت الضحية شخصا قاصرا، تشدّد العقوبات ويمكن أن تصل إلى خمس عشرة (15) سنة مع مضاعفة الغرامة. </w:t>
      </w:r>
    </w:p>
    <w:p w:rsidR="009F2481" w:rsidRPr="009F2481" w:rsidRDefault="009F2481" w:rsidP="009F2481">
      <w:pPr>
        <w:pStyle w:val="SingleTxt"/>
        <w:spacing w:after="0" w:line="120" w:lineRule="exact"/>
        <w:rPr>
          <w:rFonts w:hint="cs"/>
          <w:sz w:val="10"/>
          <w:rtl/>
          <w:lang w:bidi="ar-EG"/>
        </w:rPr>
      </w:pPr>
    </w:p>
    <w:p w:rsidR="00C03560" w:rsidRPr="00C03560" w:rsidRDefault="009F2481" w:rsidP="009B469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2592"/>
        <w:rPr>
          <w:rFonts w:hint="cs"/>
          <w:rtl/>
          <w:lang w:bidi="ar-EG"/>
        </w:rPr>
        <w:pPrChange w:id="28" w:author="Eryan.Gurgas" w:date="2010-06-07T17:22:00Z">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pPrChange>
      </w:pPr>
      <w:r>
        <w:rPr>
          <w:rFonts w:hint="cs"/>
          <w:rtl/>
          <w:lang w:bidi="ar-EG"/>
        </w:rPr>
        <w:tab/>
      </w:r>
      <w:r>
        <w:rPr>
          <w:rFonts w:hint="cs"/>
          <w:rtl/>
          <w:lang w:bidi="ar-EG"/>
        </w:rPr>
        <w:tab/>
        <w:t>المادة 7</w:t>
      </w:r>
      <w:r w:rsidR="00FD7223">
        <w:rPr>
          <w:rFonts w:hint="cs"/>
          <w:rtl/>
          <w:lang w:bidi="ar-EG"/>
        </w:rPr>
        <w:t xml:space="preserve"> -</w:t>
      </w:r>
      <w:r w:rsidR="00FD7223">
        <w:rPr>
          <w:rFonts w:hint="cs"/>
          <w:rtl/>
          <w:lang w:bidi="ar-EG"/>
        </w:rPr>
        <w:tab/>
      </w:r>
      <w:r w:rsidR="00C03560" w:rsidRPr="00C03560">
        <w:rPr>
          <w:rFonts w:hint="cs"/>
          <w:rtl/>
          <w:lang w:bidi="ar-EG"/>
        </w:rPr>
        <w:t>القضاء على التمييز ضد المرأة في الحياة السياسية والعامة في</w:t>
      </w:r>
      <w:r w:rsidR="00FD7223">
        <w:rPr>
          <w:rFonts w:hint="eastAsia"/>
          <w:rtl/>
          <w:lang w:bidi="ar-EG"/>
        </w:rPr>
        <w:t> </w:t>
      </w:r>
      <w:r w:rsidR="00C03560" w:rsidRPr="00C03560">
        <w:rPr>
          <w:rFonts w:hint="cs"/>
          <w:rtl/>
          <w:lang w:bidi="ar-EG"/>
        </w:rPr>
        <w:t>البلاد</w:t>
      </w:r>
    </w:p>
    <w:p w:rsidR="00C03560" w:rsidRPr="00C03560" w:rsidRDefault="009F2481" w:rsidP="00C03560">
      <w:pPr>
        <w:pStyle w:val="SingleTxt"/>
        <w:rPr>
          <w:rFonts w:hint="cs"/>
          <w:rtl/>
          <w:lang w:bidi="ar-EG"/>
        </w:rPr>
      </w:pPr>
      <w:r>
        <w:rPr>
          <w:rFonts w:hint="cs"/>
          <w:rtl/>
          <w:lang w:bidi="ar-EG"/>
        </w:rPr>
        <w:tab/>
      </w:r>
      <w:r w:rsidR="00C03560" w:rsidRPr="00C03560">
        <w:rPr>
          <w:rFonts w:hint="cs"/>
          <w:rtl/>
          <w:lang w:bidi="ar-EG"/>
        </w:rPr>
        <w:t xml:space="preserve">لقد وردت في الرد على التوصيتين 33 و 34 عناصر رد في هذا الشأن. </w:t>
      </w:r>
    </w:p>
    <w:p w:rsidR="00C03560" w:rsidRPr="00C03560" w:rsidRDefault="009F2481" w:rsidP="009F24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C03560" w:rsidRPr="00C03560">
        <w:rPr>
          <w:rFonts w:hint="cs"/>
          <w:rtl/>
          <w:lang w:bidi="ar-EG"/>
        </w:rPr>
        <w:t xml:space="preserve">ممارسة الحقوق السياسية والنقابية </w:t>
      </w:r>
    </w:p>
    <w:p w:rsidR="00C03560" w:rsidRPr="00C03560" w:rsidRDefault="009F2481" w:rsidP="009F2481">
      <w:pPr>
        <w:pStyle w:val="SingleTxt"/>
        <w:rPr>
          <w:rFonts w:hint="cs"/>
          <w:i/>
          <w:iCs/>
          <w:rtl/>
          <w:lang w:bidi="ar-EG"/>
        </w:rPr>
      </w:pPr>
      <w:r>
        <w:rPr>
          <w:rFonts w:hint="cs"/>
          <w:rtl/>
          <w:lang w:bidi="ar-EG"/>
        </w:rPr>
        <w:tab/>
      </w:r>
      <w:r w:rsidR="00C03560" w:rsidRPr="00C03560">
        <w:rPr>
          <w:rFonts w:hint="cs"/>
          <w:rtl/>
          <w:lang w:bidi="ar-EG"/>
        </w:rPr>
        <w:t>لا</w:t>
      </w:r>
      <w:r>
        <w:rPr>
          <w:rFonts w:hint="cs"/>
          <w:rtl/>
          <w:lang w:bidi="ar-EG"/>
        </w:rPr>
        <w:t xml:space="preserve"> </w:t>
      </w:r>
      <w:r w:rsidR="00C03560" w:rsidRPr="00C03560">
        <w:rPr>
          <w:rFonts w:hint="cs"/>
          <w:rtl/>
          <w:lang w:bidi="ar-EG"/>
        </w:rPr>
        <w:t>يحظر أو يحد أي حكم من الأحكام التشريعية أو التنظيمية مشاركة المرأة في الحياة العمومية للبلاد. وحق المرأة في أن تنتخب وأن ت</w:t>
      </w:r>
      <w:r w:rsidR="00C03560" w:rsidRPr="00C03560">
        <w:rPr>
          <w:rtl/>
          <w:lang w:bidi="ar-EG"/>
        </w:rPr>
        <w:t>ُ</w:t>
      </w:r>
      <w:r w:rsidR="00C03560" w:rsidRPr="00C03560">
        <w:rPr>
          <w:rFonts w:hint="cs"/>
          <w:rtl/>
          <w:lang w:bidi="ar-EG"/>
        </w:rPr>
        <w:t xml:space="preserve">نتخب مكفول في الدستور. تنص المادة 50 من الدستور على أن: </w:t>
      </w:r>
      <w:r>
        <w:rPr>
          <w:rFonts w:hint="eastAsia"/>
          <w:i/>
          <w:iCs/>
          <w:rtl/>
          <w:lang w:bidi="ar-EG"/>
        </w:rPr>
        <w:t>”</w:t>
      </w:r>
      <w:r w:rsidR="00C03560" w:rsidRPr="00C03560">
        <w:rPr>
          <w:rFonts w:hint="cs"/>
          <w:i/>
          <w:iCs/>
          <w:rtl/>
          <w:lang w:bidi="ar-EG"/>
        </w:rPr>
        <w:t>كل مواطن تتوفّر فيه الشروط القانونية له الحق في أن ينتخب و أن ي</w:t>
      </w:r>
      <w:r w:rsidR="00C03560" w:rsidRPr="00C03560">
        <w:rPr>
          <w:i/>
          <w:iCs/>
          <w:rtl/>
          <w:lang w:bidi="ar-EG"/>
        </w:rPr>
        <w:t>ُ</w:t>
      </w:r>
      <w:r w:rsidR="00C03560" w:rsidRPr="00C03560">
        <w:rPr>
          <w:rFonts w:hint="cs"/>
          <w:i/>
          <w:iCs/>
          <w:rtl/>
          <w:lang w:bidi="ar-EG"/>
        </w:rPr>
        <w:t>نتخب</w:t>
      </w:r>
      <w:r>
        <w:rPr>
          <w:rFonts w:hint="eastAsia"/>
          <w:i/>
          <w:iCs/>
          <w:rtl/>
          <w:lang w:bidi="ar-EG"/>
        </w:rPr>
        <w:t>“</w:t>
      </w:r>
      <w:r w:rsidR="00C03560" w:rsidRPr="00C03560">
        <w:rPr>
          <w:rFonts w:hint="cs"/>
          <w:i/>
          <w:iCs/>
          <w:rtl/>
          <w:lang w:bidi="ar-EG"/>
        </w:rPr>
        <w:t>.</w:t>
      </w:r>
    </w:p>
    <w:p w:rsidR="00C03560" w:rsidRPr="00C03560" w:rsidRDefault="0098433C" w:rsidP="0098433C">
      <w:pPr>
        <w:pStyle w:val="SingleTxt"/>
        <w:rPr>
          <w:rFonts w:hint="cs"/>
          <w:rtl/>
          <w:lang w:bidi="ar-EG"/>
        </w:rPr>
      </w:pPr>
      <w:r>
        <w:rPr>
          <w:rFonts w:hint="cs"/>
          <w:rtl/>
          <w:lang w:bidi="ar-EG"/>
        </w:rPr>
        <w:tab/>
        <w:t>ويحدّد المرسوم 97-</w:t>
      </w:r>
      <w:r w:rsidR="00C03560" w:rsidRPr="00C03560">
        <w:rPr>
          <w:rFonts w:hint="cs"/>
          <w:rtl/>
          <w:lang w:bidi="ar-EG"/>
        </w:rPr>
        <w:t xml:space="preserve">07 المؤرخ 6 آذار/مارس 1997 والمضمّن قانونا تنظيميا لنظام الانتخابات شروط الحصول على صفة ناخب، وهو لايميّز بصورة من الصور بين المرأة والرجل. وفضلا </w:t>
      </w:r>
      <w:r>
        <w:rPr>
          <w:rFonts w:hint="cs"/>
          <w:rtl/>
          <w:lang w:bidi="ar-EG"/>
        </w:rPr>
        <w:t>عن ذلك، فإن القانون التنظيمي 91-</w:t>
      </w:r>
      <w:r w:rsidR="00C03560" w:rsidRPr="00C03560">
        <w:rPr>
          <w:rFonts w:hint="cs"/>
          <w:rtl/>
          <w:lang w:bidi="ar-EG"/>
        </w:rPr>
        <w:t>17 المؤرخ 14 تشرين الأول/أكتوبر 19</w:t>
      </w:r>
      <w:r>
        <w:rPr>
          <w:rFonts w:hint="cs"/>
          <w:rtl/>
          <w:lang w:bidi="ar-EG"/>
        </w:rPr>
        <w:t>91، المعدّل والمكمّل للقانون 89-</w:t>
      </w:r>
      <w:r w:rsidR="00C03560" w:rsidRPr="00C03560">
        <w:rPr>
          <w:rFonts w:hint="cs"/>
          <w:rtl/>
          <w:lang w:bidi="ar-EG"/>
        </w:rPr>
        <w:t>13 المؤرخ 7 آب/أغسطس 1989 الذي يتضمّن قانون الانتخابات، قد ألغى ال</w:t>
      </w:r>
      <w:r>
        <w:rPr>
          <w:rFonts w:hint="cs"/>
          <w:rtl/>
          <w:lang w:bidi="ar-EG"/>
        </w:rPr>
        <w:t xml:space="preserve">حكم المتعلق بالتصويت بالإنابة. </w:t>
      </w:r>
    </w:p>
    <w:p w:rsidR="00C03560" w:rsidRPr="00C03560" w:rsidRDefault="0098433C" w:rsidP="0098433C">
      <w:pPr>
        <w:pStyle w:val="SingleTxt"/>
        <w:rPr>
          <w:rFonts w:hint="cs"/>
          <w:rtl/>
          <w:lang w:bidi="ar-EG"/>
        </w:rPr>
      </w:pPr>
      <w:r>
        <w:rPr>
          <w:rFonts w:hint="cs"/>
          <w:rtl/>
          <w:lang w:bidi="ar-EG"/>
        </w:rPr>
        <w:tab/>
      </w:r>
      <w:r w:rsidR="00C03560" w:rsidRPr="00C03560">
        <w:rPr>
          <w:rFonts w:hint="cs"/>
          <w:rtl/>
          <w:lang w:bidi="ar-EG"/>
        </w:rPr>
        <w:t xml:space="preserve">ويتبين من تحقيق على الصعيد الوطني أن زهاء 60 في المائة من النساء الجزائريات يدلين بأصواتهن شخصيا. ويسمح النظر في نتائج الانتخابات الرئيسية لشهر نيسان/أبريل 2004 بملاحظة أن </w:t>
      </w:r>
      <w:r>
        <w:rPr>
          <w:rFonts w:hint="cs"/>
          <w:rtl/>
          <w:lang w:bidi="ar-EG"/>
        </w:rPr>
        <w:t>46.49</w:t>
      </w:r>
      <w:r w:rsidR="00C03560" w:rsidRPr="00C03560">
        <w:rPr>
          <w:rFonts w:hint="cs"/>
          <w:rtl/>
          <w:lang w:bidi="ar-EG"/>
        </w:rPr>
        <w:t xml:space="preserve"> في المائة من مجموع الناخبين نساء. وفي أثناء تلك الانتخابات شاركت </w:t>
      </w:r>
      <w:r>
        <w:rPr>
          <w:rFonts w:hint="cs"/>
          <w:rtl/>
          <w:lang w:bidi="ar-EG"/>
        </w:rPr>
        <w:t>50.68</w:t>
      </w:r>
      <w:r w:rsidR="00C03560" w:rsidRPr="00C03560">
        <w:rPr>
          <w:rFonts w:hint="cs"/>
          <w:rtl/>
          <w:lang w:bidi="ar-EG"/>
        </w:rPr>
        <w:t xml:space="preserve"> في المائة من النساء في الاقتراع وشكّلت الفتيات في الفئة العمرية من 18</w:t>
      </w:r>
      <w:r>
        <w:rPr>
          <w:rFonts w:hint="eastAsia"/>
          <w:rtl/>
          <w:lang w:bidi="ar-EG"/>
        </w:rPr>
        <w:t> </w:t>
      </w:r>
      <w:r w:rsidR="00C03560" w:rsidRPr="00C03560">
        <w:rPr>
          <w:rFonts w:hint="cs"/>
          <w:rtl/>
          <w:lang w:bidi="ar-EG"/>
        </w:rPr>
        <w:t xml:space="preserve">إلى 20 عاما </w:t>
      </w:r>
      <w:r>
        <w:rPr>
          <w:rFonts w:hint="cs"/>
          <w:rtl/>
          <w:lang w:bidi="ar-EG"/>
        </w:rPr>
        <w:t>73.33</w:t>
      </w:r>
      <w:r w:rsidR="00C03560" w:rsidRPr="00C03560">
        <w:rPr>
          <w:rFonts w:hint="cs"/>
          <w:rtl/>
          <w:lang w:bidi="ar-EG"/>
        </w:rPr>
        <w:t xml:space="preserve"> في المائة من الناخبات. </w:t>
      </w:r>
    </w:p>
    <w:p w:rsidR="00C03560" w:rsidRPr="00C03560" w:rsidRDefault="0098433C" w:rsidP="009843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C03560" w:rsidRPr="00C03560">
        <w:rPr>
          <w:rFonts w:hint="cs"/>
          <w:rtl/>
          <w:lang w:bidi="ar-EG"/>
        </w:rPr>
        <w:t>تنقيح الحق في التصويت بالإنابة</w:t>
      </w:r>
    </w:p>
    <w:p w:rsidR="00C03560" w:rsidRPr="00C03560" w:rsidRDefault="0098433C" w:rsidP="000E61F0">
      <w:pPr>
        <w:pStyle w:val="SingleTxt"/>
        <w:rPr>
          <w:rFonts w:hint="cs"/>
          <w:rtl/>
          <w:lang w:bidi="ar-EG"/>
        </w:rPr>
      </w:pPr>
      <w:r>
        <w:rPr>
          <w:rFonts w:hint="cs"/>
          <w:rtl/>
          <w:lang w:bidi="ar-EG"/>
        </w:rPr>
        <w:tab/>
      </w:r>
      <w:r w:rsidR="00C03560" w:rsidRPr="00C03560">
        <w:rPr>
          <w:rFonts w:hint="cs"/>
          <w:rtl/>
          <w:lang w:bidi="ar-EG"/>
        </w:rPr>
        <w:t>تمّ تغيير امكانية التصويت مكان الزوجة بمجرّد تقديم الدفتر العائلي المنصوص عليها في القانون الانتخابي. وقد تم تقييدها الآن بصر</w:t>
      </w:r>
      <w:r w:rsidR="000E61F0">
        <w:rPr>
          <w:rFonts w:hint="cs"/>
          <w:rtl/>
          <w:lang w:bidi="ar-EG"/>
        </w:rPr>
        <w:t>امة. وبالفعل، فبموجب المرسوم 97-</w:t>
      </w:r>
      <w:r w:rsidR="00C03560" w:rsidRPr="00C03560">
        <w:rPr>
          <w:rFonts w:hint="cs"/>
          <w:rtl/>
          <w:lang w:bidi="ar-EG"/>
        </w:rPr>
        <w:t>07 المؤرخ 6 آذار/مارس 1997 المتضمن للقانون التنظيمي المتعلق بالقانون الانتخابي، لم تعد هذه الامكاني</w:t>
      </w:r>
      <w:r w:rsidR="000E61F0">
        <w:rPr>
          <w:rFonts w:hint="cs"/>
          <w:rtl/>
          <w:lang w:bidi="ar-EG"/>
        </w:rPr>
        <w:t>ة متاحة إلا في الحالات التالية:</w:t>
      </w:r>
    </w:p>
    <w:p w:rsidR="00C03560" w:rsidRPr="00C03560" w:rsidRDefault="000E61F0" w:rsidP="000E61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tl/>
          <w:lang w:bidi="ar-EG"/>
        </w:rPr>
        <w:t>•</w:t>
      </w:r>
      <w:r>
        <w:rPr>
          <w:rFonts w:hint="cs"/>
          <w:rtl/>
          <w:lang w:bidi="ar-EG"/>
        </w:rPr>
        <w:tab/>
      </w:r>
      <w:r w:rsidR="00C03560" w:rsidRPr="00C03560">
        <w:rPr>
          <w:rFonts w:hint="cs"/>
          <w:rtl/>
          <w:lang w:bidi="ar-EG"/>
        </w:rPr>
        <w:t xml:space="preserve">المعالجة الصحّية في المستشفى أو في المنزل، </w:t>
      </w:r>
    </w:p>
    <w:p w:rsidR="00C03560" w:rsidRPr="00C03560" w:rsidRDefault="000E61F0" w:rsidP="000E61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tl/>
          <w:lang w:bidi="ar-EG"/>
        </w:rPr>
        <w:t>•</w:t>
      </w:r>
      <w:r>
        <w:rPr>
          <w:rFonts w:hint="cs"/>
          <w:rtl/>
          <w:lang w:bidi="ar-EG"/>
        </w:rPr>
        <w:tab/>
      </w:r>
      <w:r w:rsidR="00C03560" w:rsidRPr="00C03560">
        <w:rPr>
          <w:rFonts w:hint="cs"/>
          <w:rtl/>
          <w:lang w:bidi="ar-EG"/>
        </w:rPr>
        <w:t xml:space="preserve">الإعاقة أو العجز الجسدي الذي يحول دون التنقل، </w:t>
      </w:r>
    </w:p>
    <w:p w:rsidR="00C03560" w:rsidRPr="00C03560" w:rsidRDefault="000E61F0" w:rsidP="000E61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tl/>
          <w:lang w:bidi="ar-EG"/>
        </w:rPr>
        <w:t>•</w:t>
      </w:r>
      <w:r>
        <w:rPr>
          <w:rFonts w:hint="cs"/>
          <w:rtl/>
          <w:lang w:bidi="ar-EG"/>
        </w:rPr>
        <w:tab/>
      </w:r>
      <w:r w:rsidR="00C03560" w:rsidRPr="00C03560">
        <w:rPr>
          <w:rFonts w:hint="cs"/>
          <w:rtl/>
          <w:lang w:bidi="ar-EG"/>
        </w:rPr>
        <w:t xml:space="preserve">العمل خارج حدود الولاية و/أو الغياب في مهمة وعدم التمكن الذين من مغادرة مكان العمل في يوم الاقتراع، </w:t>
      </w:r>
    </w:p>
    <w:p w:rsidR="00C03560" w:rsidRPr="00C03560" w:rsidRDefault="000E61F0" w:rsidP="000E61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tl/>
          <w:lang w:bidi="ar-EG"/>
        </w:rPr>
        <w:t>•</w:t>
      </w:r>
      <w:r>
        <w:rPr>
          <w:rFonts w:hint="cs"/>
          <w:rtl/>
          <w:lang w:bidi="ar-EG"/>
        </w:rPr>
        <w:tab/>
      </w:r>
      <w:r w:rsidR="00C03560" w:rsidRPr="00C03560">
        <w:rPr>
          <w:rFonts w:hint="cs"/>
          <w:rtl/>
          <w:lang w:bidi="ar-EG"/>
        </w:rPr>
        <w:t>الإقامة المؤقتة في</w:t>
      </w:r>
      <w:r w:rsidR="007E023B">
        <w:rPr>
          <w:rFonts w:hint="cs"/>
          <w:rtl/>
          <w:lang w:bidi="ar-EG"/>
        </w:rPr>
        <w:t xml:space="preserve"> </w:t>
      </w:r>
      <w:r w:rsidR="00C03560" w:rsidRPr="00C03560">
        <w:rPr>
          <w:rFonts w:hint="cs"/>
          <w:rtl/>
          <w:lang w:bidi="ar-EG"/>
        </w:rPr>
        <w:t xml:space="preserve">الخارج. </w:t>
      </w:r>
    </w:p>
    <w:p w:rsidR="00C03560" w:rsidRPr="00C03560" w:rsidRDefault="000E61F0" w:rsidP="00C03560">
      <w:pPr>
        <w:pStyle w:val="SingleTxt"/>
        <w:rPr>
          <w:rFonts w:hint="cs"/>
          <w:rtl/>
          <w:lang w:bidi="ar-EG"/>
        </w:rPr>
      </w:pPr>
      <w:r>
        <w:rPr>
          <w:rFonts w:hint="cs"/>
          <w:rtl/>
          <w:lang w:bidi="ar-EG"/>
        </w:rPr>
        <w:tab/>
      </w:r>
      <w:r w:rsidR="00C03560" w:rsidRPr="00C03560">
        <w:rPr>
          <w:rFonts w:hint="cs"/>
          <w:rtl/>
          <w:lang w:bidi="ar-EG"/>
        </w:rPr>
        <w:t xml:space="preserve">وإمكانية التصويت بالإنابة متاحة كذلك للنساء، اللاتي يمكنهن التصويت مكان أزواجهن حسب الشروط المذكورة أعلاه. </w:t>
      </w:r>
    </w:p>
    <w:p w:rsidR="000E61F0" w:rsidRPr="000E61F0" w:rsidRDefault="000E61F0" w:rsidP="000E61F0">
      <w:pPr>
        <w:pStyle w:val="SingleTxt"/>
        <w:spacing w:after="0" w:line="120" w:lineRule="exact"/>
        <w:rPr>
          <w:rFonts w:hint="cs"/>
          <w:sz w:val="10"/>
          <w:rtl/>
          <w:lang w:bidi="ar-EG"/>
        </w:rPr>
      </w:pPr>
    </w:p>
    <w:p w:rsidR="00C03560" w:rsidRPr="00C03560" w:rsidRDefault="000E61F0" w:rsidP="000E61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C03560" w:rsidRPr="00C03560">
        <w:rPr>
          <w:rFonts w:hint="cs"/>
          <w:rtl/>
          <w:lang w:bidi="ar-EG"/>
        </w:rPr>
        <w:t>مشاركة المرأة في النشاط السياسي</w:t>
      </w:r>
    </w:p>
    <w:p w:rsidR="00C03560" w:rsidRPr="00C03560" w:rsidRDefault="000E61F0" w:rsidP="00C03560">
      <w:pPr>
        <w:pStyle w:val="SingleTxt"/>
        <w:rPr>
          <w:rFonts w:hint="cs"/>
          <w:rtl/>
          <w:lang w:bidi="ar-EG"/>
        </w:rPr>
      </w:pPr>
      <w:r>
        <w:rPr>
          <w:rFonts w:hint="cs"/>
          <w:rtl/>
          <w:lang w:bidi="ar-EG"/>
        </w:rPr>
        <w:tab/>
      </w:r>
      <w:r w:rsidR="00C03560" w:rsidRPr="00C03560">
        <w:rPr>
          <w:rFonts w:hint="cs"/>
          <w:rtl/>
          <w:lang w:bidi="ar-EG"/>
        </w:rPr>
        <w:t>بالرغم من أن تدابير الانفتاح السياسي لم تؤد إلى اقتحام عدد كبير من النساء للمجال السياسي فهي قد يسّرت ظهور أقلية متألفة من نخبة سياسية نسائية.</w:t>
      </w:r>
    </w:p>
    <w:p w:rsidR="00C03560" w:rsidRPr="00C03560" w:rsidRDefault="000E61F0" w:rsidP="000E61F0">
      <w:pPr>
        <w:pStyle w:val="SingleTxt"/>
        <w:rPr>
          <w:rFonts w:hint="cs"/>
          <w:rtl/>
          <w:lang w:bidi="ar-EG"/>
        </w:rPr>
      </w:pPr>
      <w:r>
        <w:rPr>
          <w:rFonts w:hint="cs"/>
          <w:rtl/>
          <w:lang w:bidi="ar-EG"/>
        </w:rPr>
        <w:tab/>
      </w:r>
      <w:r w:rsidR="00C03560" w:rsidRPr="00C03560">
        <w:rPr>
          <w:rFonts w:hint="cs"/>
          <w:rtl/>
          <w:lang w:bidi="ar-EG"/>
        </w:rPr>
        <w:t>وبمجرّد أن بدأ عهد التعددية، أقامت السلطات العمومية آليات وأدوات قانونية لازمة لتحقيق وتجسيد المبادئ الأساسية المنصوص عليها في الدستور بغية إرساء مبادئ المساواة،</w:t>
      </w:r>
      <w:r w:rsidR="007E023B">
        <w:rPr>
          <w:rFonts w:hint="cs"/>
          <w:rtl/>
          <w:lang w:bidi="ar-EG"/>
        </w:rPr>
        <w:t xml:space="preserve"> </w:t>
      </w:r>
      <w:r w:rsidR="00C03560" w:rsidRPr="00C03560">
        <w:rPr>
          <w:rFonts w:hint="cs"/>
          <w:rtl/>
          <w:lang w:bidi="ar-EG"/>
        </w:rPr>
        <w:t>وذلك من خلال:</w:t>
      </w:r>
    </w:p>
    <w:p w:rsidR="00C03560" w:rsidRPr="00C03560" w:rsidRDefault="000E61F0" w:rsidP="000E61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03560" w:rsidRPr="00C03560">
        <w:rPr>
          <w:rFonts w:hint="cs"/>
          <w:rtl/>
          <w:lang w:bidi="ar-EG"/>
        </w:rPr>
        <w:t>-</w:t>
      </w:r>
      <w:r>
        <w:rPr>
          <w:rFonts w:hint="cs"/>
          <w:rtl/>
          <w:lang w:bidi="ar-EG"/>
        </w:rPr>
        <w:tab/>
        <w:t>المرسوم 97-</w:t>
      </w:r>
      <w:r w:rsidR="00C03560" w:rsidRPr="00C03560">
        <w:rPr>
          <w:rFonts w:hint="cs"/>
          <w:rtl/>
          <w:lang w:bidi="ar-EG"/>
        </w:rPr>
        <w:t>07 المؤرخ 6 آذار/مارس 1997 بصيغته المعدّلة والمكمّلة، الذي يتضمن القانون التنظيمي المتعلق بالنظام الانتخابي، والذي كرّس طريقة الانتخاب القائمة على أساس التمثيل النسبي في مختلف الجمعيات، ممّا يسمح بتحقيق أكثر انصافا، ولا</w:t>
      </w:r>
      <w:r>
        <w:rPr>
          <w:rFonts w:hint="eastAsia"/>
          <w:rtl/>
          <w:lang w:bidi="ar-EG"/>
        </w:rPr>
        <w:t> </w:t>
      </w:r>
      <w:r w:rsidR="00C03560" w:rsidRPr="00C03560">
        <w:rPr>
          <w:rFonts w:hint="cs"/>
          <w:rtl/>
          <w:lang w:bidi="ar-EG"/>
        </w:rPr>
        <w:t xml:space="preserve">سيما بظهور المرأة في مناصب المسؤوليات السياسية الانتخابية. </w:t>
      </w:r>
    </w:p>
    <w:p w:rsidR="00C03560" w:rsidRPr="00C03560" w:rsidRDefault="000E61F0" w:rsidP="000E61F0">
      <w:pPr>
        <w:pStyle w:val="SingleTxt"/>
        <w:rPr>
          <w:rFonts w:hint="cs"/>
          <w:rtl/>
          <w:lang w:bidi="ar-EG"/>
        </w:rPr>
      </w:pPr>
      <w:r>
        <w:rPr>
          <w:rFonts w:hint="cs"/>
          <w:rtl/>
          <w:lang w:bidi="ar-EG"/>
        </w:rPr>
        <w:tab/>
        <w:t>يسمح المرسوم 79-</w:t>
      </w:r>
      <w:r w:rsidR="00C03560" w:rsidRPr="00C03560">
        <w:rPr>
          <w:rFonts w:hint="cs"/>
          <w:rtl/>
          <w:lang w:bidi="ar-EG"/>
        </w:rPr>
        <w:t xml:space="preserve">08 المؤرخ 6 آذار/مارس 1997 بصيغته المعدّلة والمكمّلة، الذي يتضمن القانون التنظيمي المتعلق الأحزاب السياسية والذي يسمح بإرساء وتثمين مكاسب الديمقراطية. </w:t>
      </w:r>
    </w:p>
    <w:p w:rsidR="00C03560" w:rsidRPr="00C03560" w:rsidRDefault="000E61F0" w:rsidP="000E61F0">
      <w:pPr>
        <w:pStyle w:val="SingleTxt"/>
        <w:rPr>
          <w:rFonts w:hint="cs"/>
          <w:rtl/>
          <w:lang w:bidi="ar-EG"/>
        </w:rPr>
      </w:pPr>
      <w:r>
        <w:rPr>
          <w:rFonts w:hint="cs"/>
          <w:rtl/>
          <w:lang w:bidi="ar-EG"/>
        </w:rPr>
        <w:tab/>
      </w:r>
      <w:r w:rsidR="00C03560" w:rsidRPr="00C03560">
        <w:rPr>
          <w:rFonts w:hint="cs"/>
          <w:rtl/>
          <w:lang w:bidi="ar-EG"/>
        </w:rPr>
        <w:t>ومشاركة المرأة في الحياة السياسية، وحقها في أن تنتخب وأن ت</w:t>
      </w:r>
      <w:r w:rsidR="00C03560" w:rsidRPr="00C03560">
        <w:rPr>
          <w:rtl/>
          <w:lang w:bidi="ar-EG"/>
        </w:rPr>
        <w:t>ُ</w:t>
      </w:r>
      <w:r w:rsidR="00C03560" w:rsidRPr="00C03560">
        <w:rPr>
          <w:rFonts w:hint="cs"/>
          <w:rtl/>
          <w:lang w:bidi="ar-EG"/>
        </w:rPr>
        <w:t xml:space="preserve">نتخب مكفولان </w:t>
      </w:r>
      <w:r>
        <w:rPr>
          <w:rFonts w:hint="cs"/>
          <w:rtl/>
          <w:lang w:bidi="ar-EG"/>
        </w:rPr>
        <w:t>في الدستور ومدوّنان بالمرسوم 97-</w:t>
      </w:r>
      <w:r w:rsidR="00C03560" w:rsidRPr="00C03560">
        <w:rPr>
          <w:rFonts w:hint="cs"/>
          <w:rtl/>
          <w:lang w:bidi="ar-EG"/>
        </w:rPr>
        <w:t>07 المؤرخ 6 آذار/مارس 1997 المذكور أعلاه (أحكام المواد 5 و 6 و</w:t>
      </w:r>
      <w:r>
        <w:rPr>
          <w:rFonts w:hint="cs"/>
          <w:rtl/>
          <w:lang w:bidi="ar-EG"/>
        </w:rPr>
        <w:t xml:space="preserve"> 8</w:t>
      </w:r>
      <w:r w:rsidR="00C03560" w:rsidRPr="00C03560">
        <w:rPr>
          <w:rFonts w:hint="cs"/>
          <w:rtl/>
          <w:lang w:bidi="ar-EG"/>
        </w:rPr>
        <w:t xml:space="preserve">). </w:t>
      </w:r>
    </w:p>
    <w:p w:rsidR="00C03560" w:rsidRPr="00C03560" w:rsidRDefault="000E61F0" w:rsidP="00C03560">
      <w:pPr>
        <w:pStyle w:val="SingleTxt"/>
        <w:rPr>
          <w:rFonts w:hint="cs"/>
          <w:rtl/>
          <w:lang w:bidi="ar-EG"/>
        </w:rPr>
      </w:pPr>
      <w:r>
        <w:rPr>
          <w:rFonts w:hint="cs"/>
          <w:rtl/>
          <w:lang w:bidi="ar-EG"/>
        </w:rPr>
        <w:tab/>
      </w:r>
      <w:r w:rsidR="00C03560" w:rsidRPr="00C03560">
        <w:rPr>
          <w:rFonts w:hint="cs"/>
          <w:rtl/>
          <w:lang w:bidi="ar-EG"/>
        </w:rPr>
        <w:t>وفيما يتعلق بالنظام الانتخابي، فإن طريقة الإقتراع في انتخابات مختلف الجمعيات التي اعتمدتها الجزائر هي طريقة التمثيل النسبي. وي</w:t>
      </w:r>
      <w:r w:rsidR="00C03560" w:rsidRPr="00C03560">
        <w:rPr>
          <w:rtl/>
          <w:lang w:bidi="ar-EG"/>
        </w:rPr>
        <w:t>ُ</w:t>
      </w:r>
      <w:r w:rsidR="00C03560" w:rsidRPr="00C03560">
        <w:rPr>
          <w:rFonts w:hint="cs"/>
          <w:rtl/>
          <w:lang w:bidi="ar-EG"/>
        </w:rPr>
        <w:t xml:space="preserve">يسّر هذا النظام تحقيق تمثيل ملائم للمرأة وبؤدّي إلى زيادة البحث عن مرشّحات لتولّي الولايات والوظائف الانتخابية. وتشكّل قوائم الأحزاب عنصرا مركزيا في نظام التمثيل النسبي يمكن أن يساعد على زيادة تمثيل المرأة، وبالتالي على التقليل من التمثيل الناقص للمرأة في الحياة السياسية. </w:t>
      </w:r>
    </w:p>
    <w:p w:rsidR="00C03560" w:rsidRPr="00C03560" w:rsidRDefault="000E61F0" w:rsidP="00C03560">
      <w:pPr>
        <w:pStyle w:val="SingleTxt"/>
        <w:rPr>
          <w:rFonts w:hint="cs"/>
          <w:rtl/>
          <w:lang w:bidi="ar-EG"/>
        </w:rPr>
      </w:pPr>
      <w:r>
        <w:rPr>
          <w:rFonts w:hint="cs"/>
          <w:rtl/>
          <w:lang w:bidi="ar-EG"/>
        </w:rPr>
        <w:tab/>
      </w:r>
      <w:r w:rsidR="00C03560" w:rsidRPr="00C03560">
        <w:rPr>
          <w:rFonts w:hint="cs"/>
          <w:rtl/>
          <w:lang w:bidi="ar-EG"/>
        </w:rPr>
        <w:t>بيد أن الدراسات ت</w:t>
      </w:r>
      <w:r w:rsidR="00C03560" w:rsidRPr="00C03560">
        <w:rPr>
          <w:rtl/>
          <w:lang w:bidi="ar-EG"/>
        </w:rPr>
        <w:t>ُ</w:t>
      </w:r>
      <w:r w:rsidR="00C03560" w:rsidRPr="00C03560">
        <w:rPr>
          <w:rFonts w:hint="cs"/>
          <w:rtl/>
          <w:lang w:bidi="ar-EG"/>
        </w:rPr>
        <w:t xml:space="preserve">ظهر أن الآثار المترتّبة على أي نظام للإقتراع تتوقف كذلك على الثقافة السياسية التي تلعب دورا حاسما. </w:t>
      </w:r>
    </w:p>
    <w:p w:rsidR="00C03560" w:rsidRPr="00C03560" w:rsidRDefault="000E61F0" w:rsidP="00C03560">
      <w:pPr>
        <w:pStyle w:val="SingleTxt"/>
        <w:rPr>
          <w:rFonts w:hint="cs"/>
          <w:rtl/>
          <w:lang w:bidi="ar-EG"/>
        </w:rPr>
      </w:pPr>
      <w:r>
        <w:rPr>
          <w:rFonts w:hint="cs"/>
          <w:rtl/>
          <w:lang w:bidi="ar-EG"/>
        </w:rPr>
        <w:tab/>
      </w:r>
      <w:r w:rsidR="00C03560" w:rsidRPr="00C03560">
        <w:rPr>
          <w:rFonts w:hint="cs"/>
          <w:rtl/>
          <w:lang w:bidi="ar-EG"/>
        </w:rPr>
        <w:t>ويكفل نظام الانتخاب على أساس التمثيل النسبي تنوّع التمثيل، ولا</w:t>
      </w:r>
      <w:r w:rsidR="000422DF">
        <w:rPr>
          <w:rFonts w:hint="cs"/>
          <w:rtl/>
          <w:lang w:bidi="ar-EG"/>
        </w:rPr>
        <w:t xml:space="preserve"> </w:t>
      </w:r>
      <w:r w:rsidR="00C03560" w:rsidRPr="00C03560">
        <w:rPr>
          <w:rFonts w:hint="cs"/>
          <w:rtl/>
          <w:lang w:bidi="ar-EG"/>
        </w:rPr>
        <w:t>يميّز القانون بصورة من الصور بين الرجل والمرأة فيما يتعلق بالحق في أن ينتخبا وأن ي</w:t>
      </w:r>
      <w:r w:rsidR="00C03560" w:rsidRPr="00C03560">
        <w:rPr>
          <w:rtl/>
          <w:lang w:bidi="ar-EG"/>
        </w:rPr>
        <w:t>ُ</w:t>
      </w:r>
      <w:r w:rsidR="00C03560" w:rsidRPr="00C03560">
        <w:rPr>
          <w:rFonts w:hint="cs"/>
          <w:rtl/>
          <w:lang w:bidi="ar-EG"/>
        </w:rPr>
        <w:t>نتخبا.</w:t>
      </w:r>
    </w:p>
    <w:p w:rsidR="00C03560" w:rsidRPr="00C03560" w:rsidRDefault="000422DF" w:rsidP="000422DF">
      <w:pPr>
        <w:pStyle w:val="SingleTxt"/>
        <w:rPr>
          <w:rFonts w:hint="cs"/>
          <w:rtl/>
          <w:lang w:bidi="ar-EG"/>
        </w:rPr>
      </w:pPr>
      <w:r>
        <w:rPr>
          <w:rFonts w:hint="cs"/>
          <w:rtl/>
          <w:lang w:bidi="ar-EG"/>
        </w:rPr>
        <w:tab/>
      </w:r>
      <w:r w:rsidR="00C03560" w:rsidRPr="00C03560">
        <w:rPr>
          <w:rFonts w:hint="cs"/>
          <w:rtl/>
          <w:lang w:bidi="ar-EG"/>
        </w:rPr>
        <w:t>لهذا السبب، كانت المرأة الجزائرية، منذ فجر الاستقلال في عام 1962، ممثلة في الجمعية التأسيسية الأولى التي تضمّنت عضويتها عشرة نساء. ومنذ ذلك الحين، لم ينفك تمثيل المرأة في البرلمان يتطوّر بصورة عامة، ولا</w:t>
      </w:r>
      <w:r>
        <w:rPr>
          <w:rFonts w:hint="cs"/>
          <w:rtl/>
          <w:lang w:bidi="ar-EG"/>
        </w:rPr>
        <w:t xml:space="preserve"> </w:t>
      </w:r>
      <w:r w:rsidR="00C03560" w:rsidRPr="00C03560">
        <w:rPr>
          <w:rFonts w:hint="cs"/>
          <w:rtl/>
          <w:lang w:bidi="ar-EG"/>
        </w:rPr>
        <w:t>سيما في خلال الولايات الثلاث الأخيرة إذ</w:t>
      </w:r>
      <w:r>
        <w:rPr>
          <w:rFonts w:hint="eastAsia"/>
          <w:rtl/>
          <w:lang w:bidi="ar-EG"/>
        </w:rPr>
        <w:t> </w:t>
      </w:r>
      <w:r w:rsidR="00C03560" w:rsidRPr="00C03560">
        <w:rPr>
          <w:rFonts w:hint="cs"/>
          <w:rtl/>
          <w:lang w:bidi="ar-EG"/>
        </w:rPr>
        <w:t xml:space="preserve">ارتفعت نسبة هذا التمثيل في الجمعية الشعبية الوطنية من </w:t>
      </w:r>
      <w:r>
        <w:rPr>
          <w:rFonts w:hint="cs"/>
          <w:rtl/>
          <w:lang w:bidi="ar-EG"/>
        </w:rPr>
        <w:t>2.90</w:t>
      </w:r>
      <w:r w:rsidR="00C03560" w:rsidRPr="00C03560">
        <w:rPr>
          <w:rFonts w:hint="cs"/>
          <w:rtl/>
          <w:lang w:bidi="ar-EG"/>
        </w:rPr>
        <w:t xml:space="preserve"> في المائة في عام 1997 إلى </w:t>
      </w:r>
      <w:r>
        <w:rPr>
          <w:rFonts w:hint="cs"/>
          <w:rtl/>
          <w:lang w:bidi="ar-EG"/>
        </w:rPr>
        <w:t>7.75</w:t>
      </w:r>
      <w:r w:rsidR="00C03560" w:rsidRPr="00C03560">
        <w:rPr>
          <w:rFonts w:hint="cs"/>
          <w:rtl/>
          <w:lang w:bidi="ar-EG"/>
        </w:rPr>
        <w:t xml:space="preserve"> في المائة في عام 2007.</w:t>
      </w:r>
    </w:p>
    <w:p w:rsidR="00C03560" w:rsidRPr="00C03560" w:rsidRDefault="000422DF" w:rsidP="000422DF">
      <w:pPr>
        <w:pStyle w:val="SingleTxt"/>
        <w:rPr>
          <w:rFonts w:hint="cs"/>
          <w:rtl/>
          <w:lang w:bidi="ar-EG"/>
        </w:rPr>
      </w:pPr>
      <w:r>
        <w:rPr>
          <w:rFonts w:hint="cs"/>
          <w:rtl/>
          <w:lang w:bidi="ar-EG"/>
        </w:rPr>
        <w:tab/>
      </w:r>
      <w:r w:rsidR="00C03560" w:rsidRPr="00C03560">
        <w:rPr>
          <w:rFonts w:hint="cs"/>
          <w:rtl/>
          <w:lang w:bidi="ar-EG"/>
        </w:rPr>
        <w:t xml:space="preserve">وبالتالي فإن مشاركة المرأة في الانتخابات، إعمالا لحقها في الانتخاب، قد تعزّزت بصورة هائلة وتسمح نتائج الانتخابات الرئاسية التي أجريت في نيسان/أبريل 2004، بتقدير مشاركة النساء إذ شكّلت المرأة </w:t>
      </w:r>
      <w:r>
        <w:rPr>
          <w:rFonts w:hint="cs"/>
          <w:rtl/>
          <w:lang w:bidi="ar-EG"/>
        </w:rPr>
        <w:t>46.49</w:t>
      </w:r>
      <w:r w:rsidR="00C03560" w:rsidRPr="00C03560">
        <w:rPr>
          <w:rFonts w:hint="cs"/>
          <w:rtl/>
          <w:lang w:bidi="ar-EG"/>
        </w:rPr>
        <w:t xml:space="preserve"> في المائة من مجموع الناخبين. </w:t>
      </w:r>
    </w:p>
    <w:p w:rsidR="00C03560" w:rsidRPr="00C03560" w:rsidRDefault="000422DF" w:rsidP="00C03560">
      <w:pPr>
        <w:pStyle w:val="SingleTxt"/>
        <w:rPr>
          <w:rFonts w:hint="cs"/>
          <w:rtl/>
          <w:lang w:bidi="ar-EG"/>
        </w:rPr>
      </w:pPr>
      <w:r>
        <w:rPr>
          <w:rFonts w:hint="cs"/>
          <w:rtl/>
          <w:lang w:bidi="ar-EG"/>
        </w:rPr>
        <w:tab/>
      </w:r>
      <w:r w:rsidR="00C03560" w:rsidRPr="00C03560">
        <w:rPr>
          <w:rFonts w:hint="cs"/>
          <w:rtl/>
          <w:lang w:bidi="ar-EG"/>
        </w:rPr>
        <w:t>ويتعيّن كذلك ملاحظة أنه ثمة امرأتين ترأس كل منهما حزبا سياسيا. وقد ترشّحت احداهما مرّتين في الانتخابات الرئاسية وتمكّنت من الحصول على عدد لا</w:t>
      </w:r>
      <w:r>
        <w:rPr>
          <w:rFonts w:hint="cs"/>
          <w:rtl/>
          <w:lang w:bidi="ar-EG"/>
        </w:rPr>
        <w:t xml:space="preserve"> </w:t>
      </w:r>
      <w:r w:rsidR="00C03560" w:rsidRPr="00C03560">
        <w:rPr>
          <w:rFonts w:hint="cs"/>
          <w:rtl/>
          <w:lang w:bidi="ar-EG"/>
        </w:rPr>
        <w:t xml:space="preserve">بأس به من الأصوات في انتخابات عام 2004 حيث كانت في الرتبة الثانية ضمن ستة مرشحين. وقد تلقّت رسالة تشجيع وتهنئة على مسارها الانتخابي المشرّف من الرئيس المنتخب السيد عبد العزيز بوتفليقة. </w:t>
      </w:r>
    </w:p>
    <w:p w:rsidR="00C03560" w:rsidRPr="00C03560" w:rsidRDefault="000422DF" w:rsidP="000422DF">
      <w:pPr>
        <w:pStyle w:val="SingleTxt"/>
        <w:rPr>
          <w:rFonts w:hint="cs"/>
          <w:rtl/>
          <w:lang w:bidi="ar-EG"/>
        </w:rPr>
      </w:pPr>
      <w:r>
        <w:rPr>
          <w:rFonts w:hint="cs"/>
          <w:rtl/>
          <w:lang w:bidi="ar-EG"/>
        </w:rPr>
        <w:tab/>
      </w:r>
      <w:r w:rsidR="00C03560" w:rsidRPr="00C03560">
        <w:rPr>
          <w:rFonts w:hint="cs"/>
          <w:rtl/>
          <w:lang w:bidi="ar-EG"/>
        </w:rPr>
        <w:t xml:space="preserve">ونتيجة للوعي بحقيقة أن الإرادة السياسية لاتكفي وحدها لتحقيق التغييرات المتوقعة في ثقل الأعباء الاجتماعية </w:t>
      </w:r>
      <w:r>
        <w:rPr>
          <w:rFonts w:hint="cs"/>
          <w:rtl/>
          <w:lang w:bidi="ar-EG"/>
        </w:rPr>
        <w:t>-</w:t>
      </w:r>
      <w:r w:rsidR="00C03560" w:rsidRPr="00C03560">
        <w:rPr>
          <w:rFonts w:hint="cs"/>
          <w:rtl/>
          <w:lang w:bidi="ar-EG"/>
        </w:rPr>
        <w:t xml:space="preserve"> الثقافية التي تعرقل تعزيز الدور السياسي للمرأة، </w:t>
      </w:r>
      <w:r>
        <w:rPr>
          <w:rFonts w:hint="cs"/>
          <w:rtl/>
          <w:lang w:bidi="ar-EG"/>
        </w:rPr>
        <w:t>يجرى اتخاذ إ</w:t>
      </w:r>
      <w:r w:rsidR="00C03560" w:rsidRPr="00C03560">
        <w:rPr>
          <w:rFonts w:hint="cs"/>
          <w:rtl/>
          <w:lang w:bidi="ar-EG"/>
        </w:rPr>
        <w:t xml:space="preserve">جراءات أخرى لتجيل وتيرة هذه التغييرات. وهكذا فإن تنقيح الدستور في 12 تشرين الثاني/نوفمبر 2008 قد زاد من تكريس الحقوق السياسية للمرأة ( انظر الرد على التوصيتين 37 و 38). </w:t>
      </w:r>
    </w:p>
    <w:p w:rsidR="00C03560" w:rsidRPr="00C03560" w:rsidRDefault="000422DF" w:rsidP="00C03560">
      <w:pPr>
        <w:pStyle w:val="SingleTxt"/>
        <w:rPr>
          <w:rFonts w:hint="cs"/>
          <w:rtl/>
          <w:lang w:bidi="ar-EG"/>
        </w:rPr>
      </w:pPr>
      <w:r>
        <w:rPr>
          <w:rFonts w:hint="cs"/>
          <w:rtl/>
          <w:lang w:bidi="ar-EG"/>
        </w:rPr>
        <w:tab/>
      </w:r>
      <w:r w:rsidR="00C03560" w:rsidRPr="00C03560">
        <w:rPr>
          <w:rFonts w:hint="cs"/>
          <w:rtl/>
          <w:lang w:bidi="ar-EG"/>
        </w:rPr>
        <w:t xml:space="preserve">وبنفس الصورة، يشكّل التحسيس والتدريب واشراك الأحزاب السياسية في المناقشات بشأن مساهمة المرأة في الميدان السياسي، محاور استراتيجية في عملية تشجيع هذا الدور. ويكمن هذا الموضوع في صميم "المنتدى الدولي للبرلمانيات" الذي نظّمه البرلمان الجزائري في حزيران/يونية 2006. وقد أتاح هذا اللقاء فضاء للحوار والتأمل وتبادل التجارب بين البرلمانيات الجزائريات ونظيراتهن على الصعيد الدولي. </w:t>
      </w:r>
    </w:p>
    <w:p w:rsidR="00C03560" w:rsidRPr="00C03560" w:rsidRDefault="000422DF" w:rsidP="00C03560">
      <w:pPr>
        <w:pStyle w:val="SingleTxt"/>
        <w:rPr>
          <w:rFonts w:hint="cs"/>
          <w:rtl/>
          <w:lang w:bidi="ar-EG"/>
        </w:rPr>
      </w:pPr>
      <w:r>
        <w:rPr>
          <w:rFonts w:hint="cs"/>
          <w:rtl/>
          <w:lang w:bidi="ar-EG"/>
        </w:rPr>
        <w:tab/>
      </w:r>
      <w:r w:rsidR="00C03560" w:rsidRPr="00C03560">
        <w:rPr>
          <w:rFonts w:hint="cs"/>
          <w:rtl/>
          <w:lang w:bidi="ar-EG"/>
        </w:rPr>
        <w:t xml:space="preserve">وفي آذار/مارس 2007، نظّم البرلمان كذلك منتدى حول المشاركة السياسية للمرأة بدعم من وزارة الشؤون الخارجية وبتعاون من برنامج الأمم المتحدة الإنمائي والاتحاد الأوروبي، وبمشاركة رئيسة منتدى البرلمانيات الروانديات. </w:t>
      </w:r>
    </w:p>
    <w:p w:rsidR="00C03560" w:rsidRPr="00C03560" w:rsidRDefault="000422DF" w:rsidP="00C03560">
      <w:pPr>
        <w:pStyle w:val="SingleTxt"/>
        <w:rPr>
          <w:rFonts w:hint="cs"/>
          <w:rtl/>
          <w:lang w:bidi="ar-EG"/>
        </w:rPr>
      </w:pPr>
      <w:r>
        <w:rPr>
          <w:rFonts w:hint="cs"/>
          <w:rtl/>
          <w:lang w:bidi="ar-EG"/>
        </w:rPr>
        <w:tab/>
      </w:r>
      <w:r w:rsidR="00C03560" w:rsidRPr="00C03560">
        <w:rPr>
          <w:rFonts w:hint="cs"/>
          <w:rtl/>
          <w:lang w:bidi="ar-EG"/>
        </w:rPr>
        <w:t xml:space="preserve">وفي أثناء هذا اللقاء، أجمع ممثّلو الأحزاب السياسية عل ضرورة تعزيز الزيادة في تمثيل المرأة في عضوية الجمعيات المنتخبة. ولم يفتهم توضيح تدابير الحث التي اتخذت على مستوياتهم لتخصيص خمسة أو ثلاثة من المناصب العليا في قيادة أحزابهم للمرأة على غرار ممارسة حزب العمال الذي عيّن 16 امرأة على رأس قوائمه الانتخابية تشغل حاليا 13 من بينهن مقاعد في الجمعية الشعبية الوطنية. </w:t>
      </w:r>
    </w:p>
    <w:p w:rsidR="00C03560" w:rsidRPr="00C03560" w:rsidRDefault="000422DF" w:rsidP="00C03560">
      <w:pPr>
        <w:pStyle w:val="SingleTxt"/>
        <w:rPr>
          <w:rFonts w:hint="cs"/>
          <w:rtl/>
          <w:lang w:bidi="ar-EG"/>
        </w:rPr>
      </w:pPr>
      <w:r>
        <w:rPr>
          <w:rFonts w:hint="cs"/>
          <w:rtl/>
          <w:lang w:bidi="ar-EG"/>
        </w:rPr>
        <w:tab/>
      </w:r>
      <w:r w:rsidR="00C03560" w:rsidRPr="00C03560">
        <w:rPr>
          <w:rFonts w:hint="cs"/>
          <w:rtl/>
          <w:lang w:bidi="ar-EG"/>
        </w:rPr>
        <w:t>وممّا ي</w:t>
      </w:r>
      <w:r w:rsidR="00C03560" w:rsidRPr="00C03560">
        <w:rPr>
          <w:rtl/>
          <w:lang w:bidi="ar-EG"/>
        </w:rPr>
        <w:t>ُ</w:t>
      </w:r>
      <w:r w:rsidR="00C03560" w:rsidRPr="00C03560">
        <w:rPr>
          <w:rFonts w:hint="cs"/>
          <w:rtl/>
          <w:lang w:bidi="ar-EG"/>
        </w:rPr>
        <w:t xml:space="preserve">ذكر أن أحزابا أخرى تنظم حاليا إلى العاملين على تعزيز الدور السياسي للمرأة باتخاذ القرار، من خلال أنظمتها السياسية بتخصيص نسبة مئوية من المقاعد للمرأة في هيئاتها المديرة على الصعيد الوطني أو المحلي. </w:t>
      </w:r>
    </w:p>
    <w:p w:rsidR="00C03560" w:rsidRPr="00C03560" w:rsidRDefault="000422DF" w:rsidP="00C03560">
      <w:pPr>
        <w:pStyle w:val="SingleTxt"/>
        <w:rPr>
          <w:rFonts w:hint="cs"/>
          <w:rtl/>
          <w:lang w:bidi="ar-EG"/>
        </w:rPr>
      </w:pPr>
      <w:r>
        <w:rPr>
          <w:rFonts w:hint="cs"/>
          <w:rtl/>
          <w:lang w:bidi="ar-EG"/>
        </w:rPr>
        <w:tab/>
      </w:r>
      <w:r w:rsidR="00C03560" w:rsidRPr="00C03560">
        <w:rPr>
          <w:rFonts w:hint="cs"/>
          <w:rtl/>
          <w:lang w:bidi="ar-EG"/>
        </w:rPr>
        <w:t xml:space="preserve">وبالرغم من الجهود المبذولة، مازال تمثيل المرأة في مختلف الانتخابات بعيدا عن الهدف المنشود. </w:t>
      </w:r>
    </w:p>
    <w:p w:rsidR="00C03560" w:rsidRPr="00C03560" w:rsidRDefault="000422DF" w:rsidP="000422DF">
      <w:pPr>
        <w:pStyle w:val="SingleTxt"/>
        <w:rPr>
          <w:rFonts w:hint="cs"/>
          <w:rtl/>
          <w:lang w:bidi="ar-EG"/>
        </w:rPr>
      </w:pPr>
      <w:r>
        <w:rPr>
          <w:rFonts w:hint="cs"/>
          <w:rtl/>
          <w:lang w:bidi="ar-EG"/>
        </w:rPr>
        <w:tab/>
      </w:r>
      <w:r w:rsidR="00C03560" w:rsidRPr="00C03560">
        <w:rPr>
          <w:rFonts w:hint="cs"/>
          <w:rtl/>
          <w:lang w:bidi="ar-EG"/>
        </w:rPr>
        <w:t xml:space="preserve">شارك </w:t>
      </w:r>
      <w:r>
        <w:rPr>
          <w:rFonts w:hint="cs"/>
          <w:rtl/>
          <w:lang w:bidi="ar-EG"/>
        </w:rPr>
        <w:t xml:space="preserve">225 12 </w:t>
      </w:r>
      <w:r w:rsidR="00C03560" w:rsidRPr="00C03560">
        <w:rPr>
          <w:rFonts w:hint="cs"/>
          <w:rtl/>
          <w:lang w:bidi="ar-EG"/>
        </w:rPr>
        <w:t xml:space="preserve">مرشّحا في الانتخابات التشريعية </w:t>
      </w:r>
      <w:r>
        <w:rPr>
          <w:rFonts w:hint="cs"/>
          <w:rtl/>
          <w:lang w:bidi="ar-EG"/>
        </w:rPr>
        <w:t>التي أجريت في 17 أيار/مايو 2007</w:t>
      </w:r>
      <w:r w:rsidR="00C03560" w:rsidRPr="00C03560">
        <w:rPr>
          <w:rFonts w:hint="cs"/>
          <w:rtl/>
          <w:lang w:bidi="ar-EG"/>
        </w:rPr>
        <w:t xml:space="preserve">: </w:t>
      </w:r>
      <w:r>
        <w:rPr>
          <w:rFonts w:hint="cs"/>
          <w:rtl/>
          <w:lang w:bidi="ar-EG"/>
        </w:rPr>
        <w:t>207 11</w:t>
      </w:r>
      <w:r w:rsidR="00C03560" w:rsidRPr="00C03560">
        <w:rPr>
          <w:rFonts w:hint="cs"/>
          <w:rtl/>
          <w:lang w:bidi="ar-EG"/>
        </w:rPr>
        <w:t xml:space="preserve"> رجل، أي </w:t>
      </w:r>
      <w:r>
        <w:rPr>
          <w:rFonts w:hint="cs"/>
          <w:rtl/>
          <w:lang w:bidi="ar-EG"/>
        </w:rPr>
        <w:t>91.67</w:t>
      </w:r>
      <w:r w:rsidR="00C03560" w:rsidRPr="00C03560">
        <w:rPr>
          <w:rFonts w:hint="cs"/>
          <w:rtl/>
          <w:lang w:bidi="ar-EG"/>
        </w:rPr>
        <w:t xml:space="preserve"> في المائة و </w:t>
      </w:r>
      <w:r>
        <w:rPr>
          <w:rFonts w:hint="cs"/>
          <w:rtl/>
          <w:lang w:bidi="ar-EG"/>
        </w:rPr>
        <w:t>018 1</w:t>
      </w:r>
      <w:r w:rsidR="00C03560" w:rsidRPr="00C03560">
        <w:rPr>
          <w:rFonts w:hint="cs"/>
          <w:rtl/>
          <w:lang w:bidi="ar-EG"/>
        </w:rPr>
        <w:t xml:space="preserve"> امرأة أي </w:t>
      </w:r>
      <w:r>
        <w:rPr>
          <w:rFonts w:hint="cs"/>
          <w:rtl/>
          <w:lang w:bidi="ar-EG"/>
        </w:rPr>
        <w:t>8.33</w:t>
      </w:r>
      <w:r w:rsidR="00C03560" w:rsidRPr="00C03560">
        <w:rPr>
          <w:rFonts w:hint="cs"/>
          <w:rtl/>
          <w:lang w:bidi="ar-EG"/>
        </w:rPr>
        <w:t xml:space="preserve"> في المائة. وبلغت نسبة النساء الفائزات في تلك الانتخابات </w:t>
      </w:r>
      <w:r>
        <w:rPr>
          <w:rFonts w:hint="cs"/>
          <w:rtl/>
          <w:lang w:bidi="ar-EG"/>
        </w:rPr>
        <w:t>7.46</w:t>
      </w:r>
      <w:r w:rsidR="00C03560" w:rsidRPr="00C03560">
        <w:rPr>
          <w:rFonts w:hint="cs"/>
          <w:rtl/>
          <w:lang w:bidi="ar-EG"/>
        </w:rPr>
        <w:t xml:space="preserve"> في المائة (</w:t>
      </w:r>
      <w:r>
        <w:rPr>
          <w:rFonts w:hint="cs"/>
          <w:rtl/>
          <w:lang w:bidi="ar-EG"/>
        </w:rPr>
        <w:t>3.34</w:t>
      </w:r>
      <w:r w:rsidR="00C03560" w:rsidRPr="00C03560">
        <w:rPr>
          <w:rFonts w:hint="cs"/>
          <w:rtl/>
          <w:lang w:bidi="ar-EG"/>
        </w:rPr>
        <w:t xml:space="preserve"> في المائة في عام 1997). </w:t>
      </w:r>
    </w:p>
    <w:p w:rsidR="00C03560" w:rsidRPr="00C03560" w:rsidRDefault="000422DF" w:rsidP="000422DF">
      <w:pPr>
        <w:pStyle w:val="SingleTxt"/>
        <w:rPr>
          <w:rFonts w:hint="cs"/>
          <w:rtl/>
          <w:lang w:bidi="ar-EG"/>
        </w:rPr>
      </w:pPr>
      <w:r>
        <w:rPr>
          <w:rFonts w:hint="cs"/>
          <w:rtl/>
          <w:lang w:bidi="ar-EG"/>
        </w:rPr>
        <w:tab/>
      </w:r>
      <w:r w:rsidR="00C03560" w:rsidRPr="00C03560">
        <w:rPr>
          <w:rFonts w:hint="cs"/>
          <w:rtl/>
          <w:lang w:bidi="ar-EG"/>
        </w:rPr>
        <w:t xml:space="preserve">أما نسبة النساء الفائزات في الانتخابات المحلية فقد بلغت </w:t>
      </w:r>
      <w:r>
        <w:rPr>
          <w:rFonts w:hint="cs"/>
          <w:rtl/>
          <w:lang w:bidi="ar-EG"/>
        </w:rPr>
        <w:t>13.44</w:t>
      </w:r>
      <w:r w:rsidR="00C03560" w:rsidRPr="00C03560">
        <w:rPr>
          <w:rFonts w:hint="cs"/>
          <w:rtl/>
          <w:lang w:bidi="ar-EG"/>
        </w:rPr>
        <w:t xml:space="preserve"> في المائة في 2007 (</w:t>
      </w:r>
      <w:r>
        <w:rPr>
          <w:rFonts w:hint="cs"/>
          <w:rtl/>
          <w:lang w:bidi="ar-EG"/>
        </w:rPr>
        <w:t>6.98</w:t>
      </w:r>
      <w:r w:rsidR="00C03560" w:rsidRPr="00C03560">
        <w:rPr>
          <w:rFonts w:hint="cs"/>
          <w:rtl/>
          <w:lang w:bidi="ar-EG"/>
        </w:rPr>
        <w:t xml:space="preserve"> في المائة في 1997) بالنسبة للجمعيات الشعبية للولايات، و </w:t>
      </w:r>
      <w:r>
        <w:rPr>
          <w:rFonts w:hint="cs"/>
          <w:rtl/>
          <w:lang w:bidi="ar-EG"/>
        </w:rPr>
        <w:t>0.74</w:t>
      </w:r>
      <w:r w:rsidR="00C03560" w:rsidRPr="00C03560">
        <w:rPr>
          <w:rFonts w:hint="cs"/>
          <w:rtl/>
          <w:lang w:bidi="ar-EG"/>
        </w:rPr>
        <w:t xml:space="preserve"> في المائة في 2007 (</w:t>
      </w:r>
      <w:r>
        <w:rPr>
          <w:rFonts w:hint="cs"/>
          <w:rtl/>
          <w:lang w:bidi="ar-EG"/>
        </w:rPr>
        <w:t>0.58</w:t>
      </w:r>
      <w:r w:rsidR="00C03560" w:rsidRPr="00C03560">
        <w:rPr>
          <w:rFonts w:hint="cs"/>
          <w:rtl/>
          <w:lang w:bidi="ar-EG"/>
        </w:rPr>
        <w:t xml:space="preserve"> في المائة في 1997) بالنسبة للجمعيات الشعبية البلدية. </w:t>
      </w:r>
    </w:p>
    <w:p w:rsidR="00590DB6" w:rsidRPr="00590DB6" w:rsidRDefault="00590DB6" w:rsidP="00590DB6">
      <w:pPr>
        <w:pStyle w:val="SingleTxt"/>
        <w:spacing w:after="0" w:line="120" w:lineRule="exact"/>
        <w:rPr>
          <w:rFonts w:hint="cs"/>
          <w:sz w:val="10"/>
          <w:rtl/>
          <w:lang w:bidi="ar-EG"/>
        </w:rPr>
      </w:pPr>
    </w:p>
    <w:p w:rsidR="00590DB6" w:rsidRPr="00590DB6" w:rsidRDefault="00590DB6" w:rsidP="00590DB6">
      <w:pPr>
        <w:pStyle w:val="SingleTxt"/>
        <w:rPr>
          <w:rFonts w:hint="cs"/>
          <w:rtl/>
          <w:lang w:bidi="ar-EG"/>
        </w:rPr>
      </w:pPr>
      <w:r>
        <w:rPr>
          <w:b/>
          <w:bCs/>
          <w:rtl/>
          <w:lang w:bidi="ar-EG"/>
        </w:rPr>
        <w:br w:type="page"/>
      </w:r>
      <w:r w:rsidRPr="00590DB6">
        <w:rPr>
          <w:rFonts w:hint="cs"/>
          <w:b/>
          <w:bCs/>
          <w:rtl/>
          <w:lang w:bidi="ar-EG"/>
        </w:rPr>
        <w:t>تسمح الاحصاءات الواردة أدناه بتقدير مشاركة النساء في الانتخابات التشريعية والمحلية التي أج</w:t>
      </w:r>
      <w:r>
        <w:rPr>
          <w:rFonts w:hint="cs"/>
          <w:b/>
          <w:bCs/>
          <w:rtl/>
          <w:lang w:bidi="ar-EG"/>
        </w:rPr>
        <w:t>ريت في فترة مابين 1997 و 2007</w:t>
      </w:r>
    </w:p>
    <w:p w:rsidR="00590DB6" w:rsidRPr="00590DB6" w:rsidRDefault="00590DB6" w:rsidP="00590DB6">
      <w:pPr>
        <w:pStyle w:val="SingleTxt"/>
        <w:spacing w:after="0" w:line="120" w:lineRule="exact"/>
        <w:rPr>
          <w:rFonts w:hint="cs"/>
          <w:sz w:val="10"/>
          <w:rtl/>
          <w:lang w:bidi="ar-EG"/>
        </w:rPr>
      </w:pPr>
    </w:p>
    <w:tbl>
      <w:tblPr>
        <w:tblStyle w:val="TableGrid"/>
        <w:bidiVisual/>
        <w:tblW w:w="72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42"/>
        <w:gridCol w:w="1357"/>
        <w:gridCol w:w="1812"/>
        <w:gridCol w:w="1789"/>
      </w:tblGrid>
      <w:tr w:rsidR="00590DB6" w:rsidRPr="00590DB6" w:rsidTr="00E522A0">
        <w:trPr>
          <w:tblHeader/>
          <w:jc w:val="center"/>
        </w:trPr>
        <w:tc>
          <w:tcPr>
            <w:tcW w:w="2242" w:type="dxa"/>
            <w:tcBorders>
              <w:top w:val="single" w:sz="4" w:space="0" w:color="auto"/>
              <w:bottom w:val="single" w:sz="12" w:space="0" w:color="auto"/>
            </w:tcBorders>
          </w:tcPr>
          <w:p w:rsidR="00590DB6" w:rsidRPr="00577323" w:rsidRDefault="00590DB6" w:rsidP="00590DB6">
            <w:pPr>
              <w:spacing w:before="40" w:after="80" w:line="280" w:lineRule="exact"/>
              <w:rPr>
                <w:rFonts w:cs="Traditional Arabic" w:hint="cs"/>
                <w:i/>
                <w:iCs/>
                <w:sz w:val="24"/>
                <w:szCs w:val="24"/>
                <w:rtl/>
                <w:lang w:val="fr-FR" w:bidi="ar-EG"/>
              </w:rPr>
            </w:pPr>
            <w:r w:rsidRPr="00577323">
              <w:rPr>
                <w:rFonts w:cs="Traditional Arabic" w:hint="cs"/>
                <w:i/>
                <w:iCs/>
                <w:sz w:val="24"/>
                <w:szCs w:val="24"/>
                <w:rtl/>
                <w:lang w:val="fr-FR" w:bidi="ar-EG"/>
              </w:rPr>
              <w:t>الانتخابات</w:t>
            </w:r>
          </w:p>
        </w:tc>
        <w:tc>
          <w:tcPr>
            <w:tcW w:w="1357" w:type="dxa"/>
            <w:tcBorders>
              <w:top w:val="single" w:sz="4" w:space="0" w:color="auto"/>
              <w:bottom w:val="single" w:sz="12" w:space="0" w:color="auto"/>
            </w:tcBorders>
          </w:tcPr>
          <w:p w:rsidR="00590DB6" w:rsidRPr="00590DB6" w:rsidRDefault="00590DB6" w:rsidP="00590DB6">
            <w:pPr>
              <w:spacing w:before="40" w:after="80" w:line="280" w:lineRule="exact"/>
              <w:rPr>
                <w:rFonts w:cs="Traditional Arabic" w:hint="cs"/>
                <w:i/>
                <w:iCs/>
                <w:sz w:val="24"/>
                <w:szCs w:val="24"/>
                <w:rtl/>
                <w:lang w:val="fr-FR" w:bidi="ar-EG"/>
              </w:rPr>
            </w:pPr>
            <w:r w:rsidRPr="00590DB6">
              <w:rPr>
                <w:rFonts w:cs="Traditional Arabic" w:hint="cs"/>
                <w:i/>
                <w:iCs/>
                <w:sz w:val="24"/>
                <w:szCs w:val="24"/>
                <w:rtl/>
                <w:lang w:val="fr-FR" w:bidi="ar-EG"/>
              </w:rPr>
              <w:t xml:space="preserve">السنة </w:t>
            </w:r>
          </w:p>
        </w:tc>
        <w:tc>
          <w:tcPr>
            <w:tcW w:w="1812" w:type="dxa"/>
            <w:tcBorders>
              <w:top w:val="single" w:sz="4" w:space="0" w:color="auto"/>
              <w:bottom w:val="single" w:sz="12" w:space="0" w:color="auto"/>
            </w:tcBorders>
          </w:tcPr>
          <w:p w:rsidR="00590DB6" w:rsidRPr="00590DB6" w:rsidRDefault="00590DB6" w:rsidP="00590DB6">
            <w:pPr>
              <w:spacing w:before="40" w:after="80" w:line="280" w:lineRule="exact"/>
              <w:rPr>
                <w:rFonts w:cs="Traditional Arabic" w:hint="cs"/>
                <w:i/>
                <w:iCs/>
                <w:sz w:val="24"/>
                <w:szCs w:val="24"/>
                <w:rtl/>
                <w:lang w:val="fr-FR" w:bidi="ar-EG"/>
              </w:rPr>
            </w:pPr>
            <w:r w:rsidRPr="00590DB6">
              <w:rPr>
                <w:rFonts w:cs="Traditional Arabic" w:hint="cs"/>
                <w:i/>
                <w:iCs/>
                <w:sz w:val="24"/>
                <w:szCs w:val="24"/>
                <w:rtl/>
                <w:lang w:val="fr-FR" w:bidi="ar-EG"/>
              </w:rPr>
              <w:t>عدد المرشحات الفائزات</w:t>
            </w:r>
          </w:p>
        </w:tc>
        <w:tc>
          <w:tcPr>
            <w:tcW w:w="1789" w:type="dxa"/>
            <w:tcBorders>
              <w:top w:val="single" w:sz="4" w:space="0" w:color="auto"/>
              <w:bottom w:val="single" w:sz="12" w:space="0" w:color="auto"/>
            </w:tcBorders>
          </w:tcPr>
          <w:p w:rsidR="00590DB6" w:rsidRPr="00590DB6" w:rsidRDefault="00590DB6" w:rsidP="00590DB6">
            <w:pPr>
              <w:spacing w:before="40" w:after="80" w:line="280" w:lineRule="exact"/>
              <w:rPr>
                <w:rFonts w:cs="Traditional Arabic" w:hint="cs"/>
                <w:i/>
                <w:iCs/>
                <w:sz w:val="24"/>
                <w:szCs w:val="24"/>
                <w:rtl/>
                <w:lang w:val="fr-FR" w:bidi="ar-EG"/>
              </w:rPr>
            </w:pPr>
            <w:r w:rsidRPr="00590DB6">
              <w:rPr>
                <w:rFonts w:cs="Traditional Arabic" w:hint="cs"/>
                <w:i/>
                <w:iCs/>
                <w:sz w:val="24"/>
                <w:szCs w:val="24"/>
                <w:rtl/>
                <w:lang w:val="fr-FR" w:bidi="ar-EG"/>
              </w:rPr>
              <w:t>النسبة المئوية</w:t>
            </w:r>
          </w:p>
        </w:tc>
      </w:tr>
      <w:tr w:rsidR="00590DB6" w:rsidRPr="00590DB6" w:rsidTr="00E522A0">
        <w:trPr>
          <w:jc w:val="center"/>
        </w:trPr>
        <w:tc>
          <w:tcPr>
            <w:tcW w:w="2242" w:type="dxa"/>
            <w:vMerge w:val="restart"/>
            <w:tcBorders>
              <w:top w:val="single" w:sz="12" w:space="0" w:color="auto"/>
            </w:tcBorders>
          </w:tcPr>
          <w:p w:rsidR="00590DB6" w:rsidRPr="00590DB6" w:rsidRDefault="00590DB6" w:rsidP="00590DB6">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الجمعية الشعبية الوطنية</w:t>
            </w:r>
          </w:p>
        </w:tc>
        <w:tc>
          <w:tcPr>
            <w:tcW w:w="1357" w:type="dxa"/>
            <w:tcBorders>
              <w:top w:val="single" w:sz="12" w:space="0" w:color="auto"/>
            </w:tcBorders>
          </w:tcPr>
          <w:p w:rsidR="00590DB6" w:rsidRPr="00590DB6" w:rsidRDefault="00590DB6" w:rsidP="00590DB6">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1997</w:t>
            </w:r>
          </w:p>
        </w:tc>
        <w:tc>
          <w:tcPr>
            <w:tcW w:w="1812" w:type="dxa"/>
            <w:tcBorders>
              <w:top w:val="single" w:sz="12" w:space="0" w:color="auto"/>
            </w:tcBorders>
          </w:tcPr>
          <w:p w:rsidR="00590DB6" w:rsidRPr="00590DB6" w:rsidRDefault="00590DB6" w:rsidP="00590DB6">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13</w:t>
            </w:r>
          </w:p>
        </w:tc>
        <w:tc>
          <w:tcPr>
            <w:tcW w:w="1789" w:type="dxa"/>
            <w:tcBorders>
              <w:top w:val="single" w:sz="12" w:space="0" w:color="auto"/>
            </w:tcBorders>
          </w:tcPr>
          <w:p w:rsidR="00590DB6" w:rsidRPr="00590DB6" w:rsidRDefault="00590DB6" w:rsidP="00590DB6">
            <w:pPr>
              <w:spacing w:before="40" w:after="80" w:line="280" w:lineRule="exact"/>
              <w:rPr>
                <w:rFonts w:cs="Traditional Arabic" w:hint="cs"/>
                <w:sz w:val="26"/>
                <w:szCs w:val="26"/>
                <w:rtl/>
                <w:lang w:val="fr-FR" w:bidi="ar-EG"/>
              </w:rPr>
            </w:pPr>
            <w:r>
              <w:rPr>
                <w:rFonts w:cs="Traditional Arabic" w:hint="cs"/>
                <w:sz w:val="26"/>
                <w:szCs w:val="26"/>
                <w:rtl/>
                <w:lang w:val="fr-FR" w:bidi="ar-EG"/>
              </w:rPr>
              <w:t>3.34</w:t>
            </w:r>
          </w:p>
        </w:tc>
      </w:tr>
      <w:tr w:rsidR="00590DB6" w:rsidRPr="00590DB6" w:rsidTr="00E522A0">
        <w:trPr>
          <w:jc w:val="center"/>
        </w:trPr>
        <w:tc>
          <w:tcPr>
            <w:tcW w:w="2242" w:type="dxa"/>
            <w:vMerge/>
          </w:tcPr>
          <w:p w:rsidR="00590DB6" w:rsidRPr="00590DB6" w:rsidRDefault="00590DB6" w:rsidP="00590DB6">
            <w:pPr>
              <w:spacing w:before="40" w:after="80" w:line="280" w:lineRule="exact"/>
              <w:rPr>
                <w:rFonts w:cs="Traditional Arabic"/>
                <w:sz w:val="26"/>
                <w:szCs w:val="26"/>
                <w:rtl/>
                <w:lang w:val="fr-FR" w:bidi="ar-EG"/>
              </w:rPr>
            </w:pPr>
          </w:p>
        </w:tc>
        <w:tc>
          <w:tcPr>
            <w:tcW w:w="1357" w:type="dxa"/>
          </w:tcPr>
          <w:p w:rsidR="00590DB6" w:rsidRPr="00590DB6" w:rsidRDefault="00590DB6" w:rsidP="00590DB6">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2002</w:t>
            </w:r>
          </w:p>
        </w:tc>
        <w:tc>
          <w:tcPr>
            <w:tcW w:w="1812" w:type="dxa"/>
          </w:tcPr>
          <w:p w:rsidR="00590DB6" w:rsidRPr="00590DB6" w:rsidRDefault="00590DB6" w:rsidP="00590DB6">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25</w:t>
            </w:r>
          </w:p>
        </w:tc>
        <w:tc>
          <w:tcPr>
            <w:tcW w:w="1789" w:type="dxa"/>
          </w:tcPr>
          <w:p w:rsidR="00590DB6" w:rsidRPr="00590DB6" w:rsidRDefault="00590DB6" w:rsidP="00590DB6">
            <w:pPr>
              <w:spacing w:before="40" w:after="80" w:line="280" w:lineRule="exact"/>
              <w:rPr>
                <w:rFonts w:cs="Traditional Arabic" w:hint="cs"/>
                <w:sz w:val="26"/>
                <w:szCs w:val="26"/>
                <w:rtl/>
                <w:lang w:val="fr-FR" w:bidi="ar-EG"/>
              </w:rPr>
            </w:pPr>
            <w:r>
              <w:rPr>
                <w:rFonts w:cs="Traditional Arabic" w:hint="cs"/>
                <w:sz w:val="26"/>
                <w:szCs w:val="26"/>
                <w:rtl/>
                <w:lang w:val="fr-FR" w:bidi="ar-EG"/>
              </w:rPr>
              <w:t>6.43</w:t>
            </w:r>
          </w:p>
        </w:tc>
      </w:tr>
      <w:tr w:rsidR="00590DB6" w:rsidRPr="00590DB6" w:rsidTr="00E522A0">
        <w:trPr>
          <w:jc w:val="center"/>
        </w:trPr>
        <w:tc>
          <w:tcPr>
            <w:tcW w:w="2242" w:type="dxa"/>
            <w:vMerge/>
          </w:tcPr>
          <w:p w:rsidR="00590DB6" w:rsidRPr="00590DB6" w:rsidRDefault="00590DB6" w:rsidP="00590DB6">
            <w:pPr>
              <w:spacing w:before="40" w:after="80" w:line="280" w:lineRule="exact"/>
              <w:rPr>
                <w:rFonts w:cs="Traditional Arabic"/>
                <w:sz w:val="26"/>
                <w:szCs w:val="26"/>
                <w:rtl/>
                <w:lang w:val="fr-FR" w:bidi="ar-EG"/>
              </w:rPr>
            </w:pPr>
          </w:p>
        </w:tc>
        <w:tc>
          <w:tcPr>
            <w:tcW w:w="1357" w:type="dxa"/>
          </w:tcPr>
          <w:p w:rsidR="00590DB6" w:rsidRPr="00590DB6" w:rsidRDefault="00590DB6" w:rsidP="00590DB6">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2007</w:t>
            </w:r>
          </w:p>
        </w:tc>
        <w:tc>
          <w:tcPr>
            <w:tcW w:w="1812" w:type="dxa"/>
          </w:tcPr>
          <w:p w:rsidR="00590DB6" w:rsidRPr="00590DB6" w:rsidRDefault="00590DB6" w:rsidP="00590DB6">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29</w:t>
            </w:r>
          </w:p>
        </w:tc>
        <w:tc>
          <w:tcPr>
            <w:tcW w:w="1789" w:type="dxa"/>
          </w:tcPr>
          <w:p w:rsidR="00590DB6" w:rsidRPr="00590DB6" w:rsidRDefault="00590DB6" w:rsidP="00590DB6">
            <w:pPr>
              <w:spacing w:before="40" w:after="80" w:line="280" w:lineRule="exact"/>
              <w:rPr>
                <w:rFonts w:cs="Traditional Arabic" w:hint="cs"/>
                <w:sz w:val="26"/>
                <w:szCs w:val="26"/>
                <w:rtl/>
                <w:lang w:val="fr-FR" w:bidi="ar-EG"/>
              </w:rPr>
            </w:pPr>
            <w:r>
              <w:rPr>
                <w:rFonts w:cs="Traditional Arabic" w:hint="cs"/>
                <w:sz w:val="26"/>
                <w:szCs w:val="26"/>
                <w:rtl/>
                <w:lang w:val="fr-FR" w:bidi="ar-EG"/>
              </w:rPr>
              <w:t>7.46</w:t>
            </w:r>
          </w:p>
        </w:tc>
      </w:tr>
      <w:tr w:rsidR="00590DB6" w:rsidRPr="00590DB6" w:rsidTr="00E522A0">
        <w:trPr>
          <w:jc w:val="center"/>
        </w:trPr>
        <w:tc>
          <w:tcPr>
            <w:tcW w:w="2242" w:type="dxa"/>
          </w:tcPr>
          <w:p w:rsidR="00590DB6" w:rsidRPr="00590DB6" w:rsidRDefault="00590DB6" w:rsidP="00590DB6">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الجمعيات الشعبية</w:t>
            </w:r>
            <w:r w:rsidR="00E522A0">
              <w:rPr>
                <w:rFonts w:cs="Traditional Arabic" w:hint="cs"/>
                <w:sz w:val="26"/>
                <w:szCs w:val="26"/>
                <w:rtl/>
                <w:lang w:val="fr-FR" w:bidi="ar-EG"/>
              </w:rPr>
              <w:t xml:space="preserve"> </w:t>
            </w:r>
            <w:r w:rsidRPr="00590DB6">
              <w:rPr>
                <w:rFonts w:cs="Traditional Arabic" w:hint="cs"/>
                <w:sz w:val="26"/>
                <w:szCs w:val="26"/>
                <w:rtl/>
                <w:lang w:val="fr-FR" w:bidi="ar-EG"/>
              </w:rPr>
              <w:t xml:space="preserve">للولايات </w:t>
            </w:r>
          </w:p>
        </w:tc>
        <w:tc>
          <w:tcPr>
            <w:tcW w:w="1357" w:type="dxa"/>
          </w:tcPr>
          <w:p w:rsidR="00590DB6" w:rsidRPr="00590DB6" w:rsidRDefault="00590DB6" w:rsidP="00590DB6">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1997</w:t>
            </w:r>
          </w:p>
        </w:tc>
        <w:tc>
          <w:tcPr>
            <w:tcW w:w="1812" w:type="dxa"/>
          </w:tcPr>
          <w:p w:rsidR="00590DB6" w:rsidRPr="00590DB6" w:rsidRDefault="00590DB6" w:rsidP="00590DB6">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67</w:t>
            </w:r>
          </w:p>
        </w:tc>
        <w:tc>
          <w:tcPr>
            <w:tcW w:w="1789" w:type="dxa"/>
          </w:tcPr>
          <w:p w:rsidR="00590DB6" w:rsidRPr="00590DB6" w:rsidRDefault="00590DB6" w:rsidP="00590DB6">
            <w:pPr>
              <w:spacing w:before="40" w:after="80" w:line="280" w:lineRule="exact"/>
              <w:rPr>
                <w:rFonts w:cs="Traditional Arabic" w:hint="cs"/>
                <w:sz w:val="26"/>
                <w:szCs w:val="26"/>
                <w:rtl/>
                <w:lang w:val="fr-FR" w:bidi="ar-EG"/>
              </w:rPr>
            </w:pPr>
            <w:r>
              <w:rPr>
                <w:rFonts w:cs="Traditional Arabic" w:hint="cs"/>
                <w:sz w:val="26"/>
                <w:szCs w:val="26"/>
                <w:rtl/>
                <w:lang w:val="fr-FR" w:bidi="ar-EG"/>
              </w:rPr>
              <w:t>6.98</w:t>
            </w:r>
          </w:p>
        </w:tc>
      </w:tr>
      <w:tr w:rsidR="00590DB6" w:rsidRPr="00590DB6" w:rsidTr="00E522A0">
        <w:trPr>
          <w:jc w:val="center"/>
        </w:trPr>
        <w:tc>
          <w:tcPr>
            <w:tcW w:w="2242" w:type="dxa"/>
            <w:vMerge w:val="restart"/>
          </w:tcPr>
          <w:p w:rsidR="00590DB6" w:rsidRPr="00590DB6" w:rsidRDefault="00590DB6" w:rsidP="00590DB6">
            <w:pPr>
              <w:spacing w:before="40" w:after="80" w:line="280" w:lineRule="exact"/>
              <w:rPr>
                <w:rFonts w:cs="Traditional Arabic"/>
                <w:sz w:val="26"/>
                <w:szCs w:val="26"/>
                <w:rtl/>
                <w:lang w:val="fr-FR" w:bidi="ar-EG"/>
              </w:rPr>
            </w:pPr>
          </w:p>
        </w:tc>
        <w:tc>
          <w:tcPr>
            <w:tcW w:w="1357" w:type="dxa"/>
          </w:tcPr>
          <w:p w:rsidR="00590DB6" w:rsidRPr="00590DB6" w:rsidRDefault="00590DB6" w:rsidP="00590DB6">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2002</w:t>
            </w:r>
          </w:p>
        </w:tc>
        <w:tc>
          <w:tcPr>
            <w:tcW w:w="1812" w:type="dxa"/>
          </w:tcPr>
          <w:p w:rsidR="00590DB6" w:rsidRPr="00590DB6" w:rsidRDefault="00590DB6" w:rsidP="00590DB6">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115</w:t>
            </w:r>
          </w:p>
        </w:tc>
        <w:tc>
          <w:tcPr>
            <w:tcW w:w="1789" w:type="dxa"/>
          </w:tcPr>
          <w:p w:rsidR="00590DB6" w:rsidRPr="00590DB6" w:rsidRDefault="00590DB6" w:rsidP="00590DB6">
            <w:pPr>
              <w:spacing w:before="40" w:after="80" w:line="280" w:lineRule="exact"/>
              <w:rPr>
                <w:rFonts w:cs="Traditional Arabic" w:hint="cs"/>
                <w:sz w:val="26"/>
                <w:szCs w:val="26"/>
                <w:rtl/>
                <w:lang w:val="fr-FR" w:bidi="ar-EG"/>
              </w:rPr>
            </w:pPr>
            <w:r>
              <w:rPr>
                <w:rFonts w:cs="Traditional Arabic" w:hint="cs"/>
                <w:sz w:val="26"/>
                <w:szCs w:val="26"/>
                <w:rtl/>
                <w:lang w:val="fr-FR" w:bidi="ar-EG"/>
              </w:rPr>
              <w:t>11.98</w:t>
            </w:r>
          </w:p>
        </w:tc>
      </w:tr>
      <w:tr w:rsidR="00590DB6" w:rsidRPr="00590DB6" w:rsidTr="00E522A0">
        <w:trPr>
          <w:jc w:val="center"/>
        </w:trPr>
        <w:tc>
          <w:tcPr>
            <w:tcW w:w="2242" w:type="dxa"/>
            <w:vMerge/>
          </w:tcPr>
          <w:p w:rsidR="00590DB6" w:rsidRPr="00590DB6" w:rsidRDefault="00590DB6" w:rsidP="00590DB6">
            <w:pPr>
              <w:spacing w:before="40" w:after="80" w:line="280" w:lineRule="exact"/>
              <w:rPr>
                <w:rFonts w:cs="Traditional Arabic"/>
                <w:sz w:val="26"/>
                <w:szCs w:val="26"/>
                <w:rtl/>
                <w:lang w:val="fr-FR" w:bidi="ar-EG"/>
              </w:rPr>
            </w:pPr>
          </w:p>
        </w:tc>
        <w:tc>
          <w:tcPr>
            <w:tcW w:w="1357" w:type="dxa"/>
          </w:tcPr>
          <w:p w:rsidR="00590DB6" w:rsidRPr="00590DB6" w:rsidRDefault="00590DB6" w:rsidP="00590DB6">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2007</w:t>
            </w:r>
          </w:p>
        </w:tc>
        <w:tc>
          <w:tcPr>
            <w:tcW w:w="1812" w:type="dxa"/>
          </w:tcPr>
          <w:p w:rsidR="00590DB6" w:rsidRPr="00590DB6" w:rsidRDefault="00590DB6" w:rsidP="00590DB6">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129</w:t>
            </w:r>
          </w:p>
        </w:tc>
        <w:tc>
          <w:tcPr>
            <w:tcW w:w="1789" w:type="dxa"/>
          </w:tcPr>
          <w:p w:rsidR="00590DB6" w:rsidRPr="00590DB6" w:rsidRDefault="00590DB6" w:rsidP="00590DB6">
            <w:pPr>
              <w:spacing w:before="40" w:after="80" w:line="280" w:lineRule="exact"/>
              <w:rPr>
                <w:rFonts w:cs="Traditional Arabic" w:hint="cs"/>
                <w:sz w:val="26"/>
                <w:szCs w:val="26"/>
                <w:rtl/>
                <w:lang w:val="fr-FR" w:bidi="ar-EG"/>
              </w:rPr>
            </w:pPr>
            <w:r>
              <w:rPr>
                <w:rFonts w:cs="Traditional Arabic" w:hint="cs"/>
                <w:sz w:val="26"/>
                <w:szCs w:val="26"/>
                <w:rtl/>
                <w:lang w:val="fr-FR" w:bidi="ar-EG"/>
              </w:rPr>
              <w:t>13.44</w:t>
            </w:r>
          </w:p>
        </w:tc>
      </w:tr>
      <w:tr w:rsidR="00E522A0" w:rsidRPr="00590DB6" w:rsidTr="00E522A0">
        <w:trPr>
          <w:jc w:val="center"/>
        </w:trPr>
        <w:tc>
          <w:tcPr>
            <w:tcW w:w="2242" w:type="dxa"/>
          </w:tcPr>
          <w:p w:rsidR="00590DB6" w:rsidRPr="00590DB6" w:rsidRDefault="00590DB6" w:rsidP="00E522A0">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الجمعيات الشعبية</w:t>
            </w:r>
            <w:r w:rsidR="00E522A0">
              <w:rPr>
                <w:rFonts w:cs="Traditional Arabic" w:hint="cs"/>
                <w:sz w:val="26"/>
                <w:szCs w:val="26"/>
                <w:rtl/>
                <w:lang w:val="fr-FR" w:bidi="ar-EG"/>
              </w:rPr>
              <w:t xml:space="preserve"> </w:t>
            </w:r>
            <w:r w:rsidRPr="00590DB6">
              <w:rPr>
                <w:rFonts w:cs="Traditional Arabic" w:hint="cs"/>
                <w:sz w:val="26"/>
                <w:szCs w:val="26"/>
                <w:rtl/>
                <w:lang w:val="fr-FR" w:bidi="ar-EG"/>
              </w:rPr>
              <w:t>البلدية</w:t>
            </w:r>
          </w:p>
        </w:tc>
        <w:tc>
          <w:tcPr>
            <w:tcW w:w="1357" w:type="dxa"/>
          </w:tcPr>
          <w:p w:rsidR="00590DB6" w:rsidRPr="00590DB6" w:rsidRDefault="00590DB6" w:rsidP="00590DB6">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1997</w:t>
            </w:r>
          </w:p>
        </w:tc>
        <w:tc>
          <w:tcPr>
            <w:tcW w:w="1812" w:type="dxa"/>
          </w:tcPr>
          <w:p w:rsidR="00590DB6" w:rsidRPr="00590DB6" w:rsidRDefault="00590DB6" w:rsidP="00590DB6">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80</w:t>
            </w:r>
          </w:p>
        </w:tc>
        <w:tc>
          <w:tcPr>
            <w:tcW w:w="1789" w:type="dxa"/>
          </w:tcPr>
          <w:p w:rsidR="00590DB6" w:rsidRPr="00590DB6" w:rsidRDefault="00590DB6" w:rsidP="00590DB6">
            <w:pPr>
              <w:spacing w:before="40" w:after="80" w:line="280" w:lineRule="exact"/>
              <w:rPr>
                <w:rFonts w:cs="Traditional Arabic" w:hint="cs"/>
                <w:sz w:val="26"/>
                <w:szCs w:val="26"/>
                <w:rtl/>
                <w:lang w:val="fr-FR" w:bidi="ar-EG"/>
              </w:rPr>
            </w:pPr>
            <w:r>
              <w:rPr>
                <w:rFonts w:cs="Traditional Arabic" w:hint="cs"/>
                <w:sz w:val="26"/>
                <w:szCs w:val="26"/>
                <w:rtl/>
                <w:lang w:val="fr-FR" w:bidi="ar-EG"/>
              </w:rPr>
              <w:t>0.58</w:t>
            </w:r>
          </w:p>
        </w:tc>
      </w:tr>
      <w:tr w:rsidR="00E522A0" w:rsidRPr="00590DB6" w:rsidTr="00E522A0">
        <w:trPr>
          <w:jc w:val="center"/>
        </w:trPr>
        <w:tc>
          <w:tcPr>
            <w:tcW w:w="2242" w:type="dxa"/>
            <w:vMerge w:val="restart"/>
            <w:tcBorders>
              <w:bottom w:val="single" w:sz="12" w:space="0" w:color="auto"/>
            </w:tcBorders>
          </w:tcPr>
          <w:p w:rsidR="00590DB6" w:rsidRPr="00590DB6" w:rsidRDefault="00590DB6" w:rsidP="00590DB6">
            <w:pPr>
              <w:spacing w:before="40" w:after="80" w:line="280" w:lineRule="exact"/>
              <w:rPr>
                <w:rFonts w:cs="Traditional Arabic" w:hint="cs"/>
                <w:sz w:val="26"/>
                <w:szCs w:val="26"/>
                <w:rtl/>
                <w:lang w:val="fr-FR" w:bidi="ar-EG"/>
              </w:rPr>
            </w:pPr>
          </w:p>
        </w:tc>
        <w:tc>
          <w:tcPr>
            <w:tcW w:w="1357" w:type="dxa"/>
          </w:tcPr>
          <w:p w:rsidR="00590DB6" w:rsidRPr="00590DB6" w:rsidRDefault="00590DB6" w:rsidP="00590DB6">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2002</w:t>
            </w:r>
          </w:p>
        </w:tc>
        <w:tc>
          <w:tcPr>
            <w:tcW w:w="1812" w:type="dxa"/>
          </w:tcPr>
          <w:p w:rsidR="00590DB6" w:rsidRPr="00590DB6" w:rsidRDefault="00590DB6" w:rsidP="00590DB6">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149</w:t>
            </w:r>
          </w:p>
        </w:tc>
        <w:tc>
          <w:tcPr>
            <w:tcW w:w="1789" w:type="dxa"/>
          </w:tcPr>
          <w:p w:rsidR="00590DB6" w:rsidRPr="00590DB6" w:rsidRDefault="00E522A0" w:rsidP="00590DB6">
            <w:pPr>
              <w:spacing w:before="40" w:after="80" w:line="280" w:lineRule="exact"/>
              <w:rPr>
                <w:rFonts w:cs="Traditional Arabic" w:hint="cs"/>
                <w:sz w:val="26"/>
                <w:szCs w:val="26"/>
                <w:rtl/>
                <w:lang w:val="fr-FR" w:bidi="ar-EG"/>
              </w:rPr>
            </w:pPr>
            <w:r>
              <w:rPr>
                <w:rFonts w:cs="Traditional Arabic" w:hint="cs"/>
                <w:sz w:val="26"/>
                <w:szCs w:val="26"/>
                <w:rtl/>
                <w:lang w:val="fr-FR" w:bidi="ar-EG"/>
              </w:rPr>
              <w:t>1.07</w:t>
            </w:r>
          </w:p>
        </w:tc>
      </w:tr>
      <w:tr w:rsidR="00E522A0" w:rsidRPr="00590DB6" w:rsidTr="00E522A0">
        <w:trPr>
          <w:jc w:val="center"/>
        </w:trPr>
        <w:tc>
          <w:tcPr>
            <w:tcW w:w="2242" w:type="dxa"/>
            <w:vMerge/>
            <w:tcBorders>
              <w:bottom w:val="single" w:sz="12" w:space="0" w:color="auto"/>
            </w:tcBorders>
          </w:tcPr>
          <w:p w:rsidR="00590DB6" w:rsidRPr="00590DB6" w:rsidRDefault="00590DB6" w:rsidP="00590DB6">
            <w:pPr>
              <w:spacing w:before="40" w:after="80" w:line="280" w:lineRule="exact"/>
              <w:rPr>
                <w:rFonts w:cs="Traditional Arabic"/>
                <w:sz w:val="26"/>
                <w:szCs w:val="26"/>
                <w:rtl/>
                <w:lang w:val="fr-FR" w:bidi="ar-EG"/>
              </w:rPr>
            </w:pPr>
          </w:p>
        </w:tc>
        <w:tc>
          <w:tcPr>
            <w:tcW w:w="1357" w:type="dxa"/>
            <w:tcBorders>
              <w:bottom w:val="single" w:sz="12" w:space="0" w:color="auto"/>
            </w:tcBorders>
          </w:tcPr>
          <w:p w:rsidR="00590DB6" w:rsidRPr="00590DB6" w:rsidRDefault="00590DB6" w:rsidP="00590DB6">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2007</w:t>
            </w:r>
          </w:p>
        </w:tc>
        <w:tc>
          <w:tcPr>
            <w:tcW w:w="1812" w:type="dxa"/>
            <w:tcBorders>
              <w:bottom w:val="single" w:sz="12" w:space="0" w:color="auto"/>
            </w:tcBorders>
          </w:tcPr>
          <w:p w:rsidR="00590DB6" w:rsidRPr="00590DB6" w:rsidRDefault="00590DB6" w:rsidP="00590DB6">
            <w:pPr>
              <w:spacing w:before="40" w:after="80" w:line="280" w:lineRule="exact"/>
              <w:rPr>
                <w:rFonts w:cs="Traditional Arabic" w:hint="cs"/>
                <w:sz w:val="26"/>
                <w:szCs w:val="26"/>
                <w:rtl/>
                <w:lang w:val="fr-FR" w:bidi="ar-EG"/>
              </w:rPr>
            </w:pPr>
            <w:r w:rsidRPr="00590DB6">
              <w:rPr>
                <w:rFonts w:cs="Traditional Arabic" w:hint="cs"/>
                <w:sz w:val="26"/>
                <w:szCs w:val="26"/>
                <w:rtl/>
                <w:lang w:val="fr-FR" w:bidi="ar-EG"/>
              </w:rPr>
              <w:t>103</w:t>
            </w:r>
          </w:p>
        </w:tc>
        <w:tc>
          <w:tcPr>
            <w:tcW w:w="1789" w:type="dxa"/>
            <w:tcBorders>
              <w:bottom w:val="single" w:sz="12" w:space="0" w:color="auto"/>
            </w:tcBorders>
          </w:tcPr>
          <w:p w:rsidR="00590DB6" w:rsidRPr="00590DB6" w:rsidRDefault="00E522A0" w:rsidP="00590DB6">
            <w:pPr>
              <w:spacing w:before="40" w:after="80" w:line="280" w:lineRule="exact"/>
              <w:rPr>
                <w:rFonts w:cs="Traditional Arabic" w:hint="cs"/>
                <w:sz w:val="26"/>
                <w:szCs w:val="26"/>
                <w:rtl/>
                <w:lang w:val="fr-FR" w:bidi="ar-EG"/>
              </w:rPr>
            </w:pPr>
            <w:r>
              <w:rPr>
                <w:rFonts w:cs="Traditional Arabic" w:hint="cs"/>
                <w:sz w:val="26"/>
                <w:szCs w:val="26"/>
                <w:rtl/>
                <w:lang w:val="fr-FR" w:bidi="ar-EG"/>
              </w:rPr>
              <w:t>0.74</w:t>
            </w:r>
          </w:p>
        </w:tc>
      </w:tr>
    </w:tbl>
    <w:p w:rsidR="00577323" w:rsidRPr="00577323" w:rsidRDefault="00577323" w:rsidP="00577323">
      <w:pPr>
        <w:pStyle w:val="SingleTxt"/>
        <w:spacing w:after="0" w:line="120" w:lineRule="exact"/>
        <w:rPr>
          <w:rFonts w:hint="cs"/>
          <w:sz w:val="10"/>
          <w:rtl/>
          <w:lang w:bidi="ar-EG"/>
        </w:rPr>
      </w:pPr>
    </w:p>
    <w:p w:rsidR="00577323" w:rsidRPr="00577323" w:rsidRDefault="00577323" w:rsidP="00577323">
      <w:pPr>
        <w:pStyle w:val="SingleTxt"/>
        <w:spacing w:after="0" w:line="120" w:lineRule="exact"/>
        <w:rPr>
          <w:rFonts w:hint="cs"/>
          <w:sz w:val="10"/>
          <w:rtl/>
          <w:lang w:bidi="ar-EG"/>
        </w:rPr>
      </w:pPr>
    </w:p>
    <w:p w:rsidR="00577323" w:rsidRPr="00577323" w:rsidRDefault="00577323" w:rsidP="00577323">
      <w:pPr>
        <w:pStyle w:val="SingleTxt"/>
        <w:rPr>
          <w:rFonts w:hint="cs"/>
          <w:rtl/>
          <w:lang w:bidi="ar-EG"/>
        </w:rPr>
      </w:pPr>
      <w:r>
        <w:rPr>
          <w:rFonts w:hint="cs"/>
          <w:rtl/>
          <w:lang w:bidi="ar-EG"/>
        </w:rPr>
        <w:tab/>
      </w:r>
      <w:r w:rsidRPr="00577323">
        <w:rPr>
          <w:rFonts w:hint="cs"/>
          <w:rtl/>
          <w:lang w:bidi="ar-EG"/>
        </w:rPr>
        <w:t xml:space="preserve">كانت نسبة النساء ضمن المرشحين لانتخابات الجمعيات الشعبية للولايات </w:t>
      </w:r>
      <w:r>
        <w:rPr>
          <w:rFonts w:hint="cs"/>
          <w:rtl/>
          <w:lang w:bidi="ar-EG"/>
        </w:rPr>
        <w:t>7.81</w:t>
      </w:r>
      <w:r>
        <w:rPr>
          <w:rFonts w:hint="eastAsia"/>
          <w:rtl/>
          <w:lang w:bidi="ar-EG"/>
        </w:rPr>
        <w:t> </w:t>
      </w:r>
      <w:r w:rsidRPr="00577323">
        <w:rPr>
          <w:rFonts w:hint="cs"/>
          <w:rtl/>
          <w:lang w:bidi="ar-EG"/>
        </w:rPr>
        <w:t xml:space="preserve">في المائة ولانتخابات الجمعيات الشعبية البلدية </w:t>
      </w:r>
      <w:r>
        <w:rPr>
          <w:rFonts w:hint="cs"/>
          <w:rtl/>
          <w:lang w:bidi="ar-EG"/>
        </w:rPr>
        <w:t>2.61</w:t>
      </w:r>
      <w:r w:rsidRPr="00577323">
        <w:rPr>
          <w:rFonts w:hint="cs"/>
          <w:rtl/>
          <w:lang w:bidi="ar-EG"/>
        </w:rPr>
        <w:t xml:space="preserve"> في المائة.</w:t>
      </w:r>
    </w:p>
    <w:p w:rsidR="00577323" w:rsidRPr="00577323" w:rsidRDefault="00577323" w:rsidP="00577323">
      <w:pPr>
        <w:pStyle w:val="SingleTxt"/>
        <w:rPr>
          <w:rFonts w:hint="cs"/>
          <w:rtl/>
          <w:lang w:bidi="ar-EG"/>
        </w:rPr>
      </w:pPr>
      <w:r>
        <w:rPr>
          <w:rFonts w:hint="cs"/>
          <w:rtl/>
          <w:lang w:bidi="ar-EG"/>
        </w:rPr>
        <w:tab/>
      </w:r>
      <w:r w:rsidRPr="00577323">
        <w:rPr>
          <w:rFonts w:hint="cs"/>
          <w:rtl/>
          <w:lang w:bidi="ar-EG"/>
        </w:rPr>
        <w:t>أما مجموع الناخبين فهو كما يلي:</w:t>
      </w:r>
    </w:p>
    <w:p w:rsidR="00577323" w:rsidRPr="00577323" w:rsidRDefault="00577323" w:rsidP="0057732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577323">
        <w:rPr>
          <w:rFonts w:hint="cs"/>
          <w:rtl/>
          <w:lang w:bidi="ar-EG"/>
        </w:rPr>
        <w:t>-</w:t>
      </w:r>
      <w:r>
        <w:rPr>
          <w:rFonts w:hint="cs"/>
          <w:rtl/>
          <w:lang w:bidi="ar-EG"/>
        </w:rPr>
        <w:tab/>
        <w:t>الانتخابات التشريعية لعام 2007</w:t>
      </w:r>
      <w:r w:rsidRPr="00577323">
        <w:rPr>
          <w:rFonts w:hint="cs"/>
          <w:rtl/>
          <w:lang w:bidi="ar-EG"/>
        </w:rPr>
        <w:t>: 400 760 18، منهم 579 083 10 رجلا و</w:t>
      </w:r>
      <w:r>
        <w:rPr>
          <w:rFonts w:hint="eastAsia"/>
          <w:rtl/>
          <w:lang w:bidi="ar-EG"/>
        </w:rPr>
        <w:t> </w:t>
      </w:r>
      <w:r>
        <w:rPr>
          <w:rFonts w:hint="cs"/>
          <w:rtl/>
          <w:lang w:bidi="ar-EG"/>
        </w:rPr>
        <w:t>821 676 8 امرأة.</w:t>
      </w:r>
    </w:p>
    <w:p w:rsidR="00577323" w:rsidRPr="00577323" w:rsidRDefault="00577323" w:rsidP="00004A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577323">
        <w:rPr>
          <w:rFonts w:hint="cs"/>
          <w:rtl/>
          <w:lang w:bidi="ar-EG"/>
        </w:rPr>
        <w:t>-</w:t>
      </w:r>
      <w:r>
        <w:rPr>
          <w:rFonts w:hint="cs"/>
          <w:rtl/>
          <w:lang w:bidi="ar-EG"/>
        </w:rPr>
        <w:tab/>
      </w:r>
      <w:r w:rsidRPr="00577323">
        <w:rPr>
          <w:rFonts w:hint="cs"/>
          <w:rtl/>
          <w:lang w:bidi="ar-EG"/>
        </w:rPr>
        <w:t>الانتخابات المحل</w:t>
      </w:r>
      <w:r>
        <w:rPr>
          <w:rFonts w:hint="cs"/>
          <w:rtl/>
          <w:lang w:bidi="ar-EG"/>
        </w:rPr>
        <w:t>ية لعام 2007</w:t>
      </w:r>
      <w:r w:rsidRPr="00577323">
        <w:rPr>
          <w:rFonts w:hint="cs"/>
          <w:rtl/>
          <w:lang w:bidi="ar-EG"/>
        </w:rPr>
        <w:t>: 627 446 18 منهم 121 880 9 رجلا و</w:t>
      </w:r>
      <w:r w:rsidR="00004AB9">
        <w:rPr>
          <w:rFonts w:hint="eastAsia"/>
          <w:rtl/>
          <w:lang w:bidi="ar-EG"/>
        </w:rPr>
        <w:t> </w:t>
      </w:r>
      <w:r w:rsidRPr="00577323">
        <w:rPr>
          <w:rFonts w:hint="cs"/>
          <w:rtl/>
          <w:lang w:bidi="ar-EG"/>
        </w:rPr>
        <w:t>506 566 8 امرأة.</w:t>
      </w:r>
    </w:p>
    <w:p w:rsidR="00577323" w:rsidRPr="00577323" w:rsidRDefault="00004AB9" w:rsidP="00577323">
      <w:pPr>
        <w:pStyle w:val="SingleTxt"/>
        <w:rPr>
          <w:rFonts w:hint="cs"/>
          <w:rtl/>
          <w:lang w:bidi="ar-EG"/>
        </w:rPr>
      </w:pPr>
      <w:r>
        <w:rPr>
          <w:rFonts w:hint="cs"/>
          <w:rtl/>
          <w:lang w:bidi="ar-EG"/>
        </w:rPr>
        <w:tab/>
      </w:r>
      <w:r w:rsidR="00577323" w:rsidRPr="00577323">
        <w:rPr>
          <w:rFonts w:hint="cs"/>
          <w:rtl/>
          <w:lang w:bidi="ar-EG"/>
        </w:rPr>
        <w:t xml:space="preserve">تعود أسباب هذه المعدلات المنخفضة، من جهة وبصورة رئيسية إلى تمثيل المرأة الناقص في هذه الانتخابات، ومن جهة أخرى إلى الممارسات التي تتبعها الأحزاب لدى وضع قوائم مرشحيها. والأحزاب السياسية هي التي تتحمّل مسؤولية اتخاذ القرار بتحقيق توازن التمثيل بين مختلف المجموعات في قوائمها، وتتحمّل المسؤولية عن تدارك العجز الديمقراطي النسائي. بيد أنه يجرى عموما الاتصال بالنساء لطلب أن يشاركن في الانتخابات بصفة مرشحات أو مرشحات مناوبات. </w:t>
      </w:r>
    </w:p>
    <w:p w:rsidR="00577323" w:rsidRPr="00577323" w:rsidRDefault="00004AB9" w:rsidP="00577323">
      <w:pPr>
        <w:pStyle w:val="SingleTxt"/>
        <w:rPr>
          <w:rFonts w:hint="cs"/>
          <w:rtl/>
          <w:lang w:bidi="ar-EG"/>
        </w:rPr>
      </w:pPr>
      <w:r>
        <w:rPr>
          <w:rFonts w:hint="cs"/>
          <w:rtl/>
          <w:lang w:bidi="ar-EG"/>
        </w:rPr>
        <w:tab/>
      </w:r>
      <w:r w:rsidR="00577323" w:rsidRPr="00577323">
        <w:rPr>
          <w:rFonts w:hint="cs"/>
          <w:rtl/>
          <w:lang w:bidi="ar-EG"/>
        </w:rPr>
        <w:t xml:space="preserve">ولتعزيز دور المرأة في الحياة السياسية، تطالب الحركة النسائية بتطبيق نظام الحصص في الانتخابات. </w:t>
      </w:r>
    </w:p>
    <w:p w:rsidR="00577323" w:rsidRPr="00577323" w:rsidRDefault="00004AB9" w:rsidP="00577323">
      <w:pPr>
        <w:pStyle w:val="SingleTxt"/>
        <w:rPr>
          <w:rFonts w:hint="cs"/>
          <w:rtl/>
          <w:lang w:bidi="ar-EG"/>
        </w:rPr>
      </w:pPr>
      <w:r>
        <w:rPr>
          <w:rFonts w:hint="cs"/>
          <w:rtl/>
          <w:lang w:bidi="ar-EG"/>
        </w:rPr>
        <w:tab/>
      </w:r>
      <w:r w:rsidR="00577323" w:rsidRPr="00577323">
        <w:rPr>
          <w:rFonts w:hint="cs"/>
          <w:rtl/>
          <w:lang w:bidi="ar-EG"/>
        </w:rPr>
        <w:t>وي</w:t>
      </w:r>
      <w:r w:rsidR="00577323" w:rsidRPr="00577323">
        <w:rPr>
          <w:rtl/>
          <w:lang w:bidi="ar-EG"/>
        </w:rPr>
        <w:t>ُ</w:t>
      </w:r>
      <w:r w:rsidR="00577323" w:rsidRPr="00577323">
        <w:rPr>
          <w:rFonts w:hint="cs"/>
          <w:rtl/>
          <w:lang w:bidi="ar-EG"/>
        </w:rPr>
        <w:t xml:space="preserve">عتبر هذا المفهوم مرتبطا بالحداثة، وهو حاليا في صميم مداولات مختلف الفعّاليات (الأحزاب السياسية، المجتمع المدني...). وتمانع أحزاب سياسية معيّنة في قبول هذه الطريقة وترى أن نظام الانتخابات على أساس التمثيل النسبي يضمن بالقدر الكافي تمثيل المرأة وكذلك تنوع التمثيل في مختلف الجمعيات. وتؤكد تلك الأحزاب أن الكفاءات الشخصية والالتزام السياسي ينبغي أن يكونا الأساس لاختيار المرشّحين. </w:t>
      </w:r>
    </w:p>
    <w:p w:rsidR="00577323" w:rsidRPr="00577323" w:rsidRDefault="00004AB9" w:rsidP="00577323">
      <w:pPr>
        <w:pStyle w:val="SingleTxt"/>
        <w:rPr>
          <w:rFonts w:hint="cs"/>
          <w:rtl/>
          <w:lang w:bidi="ar-EG"/>
        </w:rPr>
      </w:pPr>
      <w:r>
        <w:rPr>
          <w:rFonts w:hint="cs"/>
          <w:rtl/>
          <w:lang w:bidi="ar-EG"/>
        </w:rPr>
        <w:tab/>
      </w:r>
      <w:r w:rsidR="00577323" w:rsidRPr="00577323">
        <w:rPr>
          <w:rFonts w:hint="cs"/>
          <w:rtl/>
          <w:lang w:bidi="ar-EG"/>
        </w:rPr>
        <w:t xml:space="preserve">بيد أنه ينبغي التأكيد على الدور الإيجابي جدا للمؤسسات في تحقيق استئناف المناقشة حول قضية المرأة وكذلك تصريحات الأحزاب السياسية التي تعجّ بالنوايا الحسنة في هذا الصدد. </w:t>
      </w:r>
    </w:p>
    <w:p w:rsidR="00577323" w:rsidRPr="00577323" w:rsidRDefault="00004AB9" w:rsidP="00577323">
      <w:pPr>
        <w:pStyle w:val="SingleTxt"/>
        <w:rPr>
          <w:rFonts w:hint="cs"/>
          <w:rtl/>
          <w:lang w:bidi="ar-EG"/>
        </w:rPr>
      </w:pPr>
      <w:r>
        <w:rPr>
          <w:rFonts w:hint="cs"/>
          <w:rtl/>
          <w:lang w:bidi="ar-EG"/>
        </w:rPr>
        <w:tab/>
      </w:r>
      <w:r w:rsidR="00577323" w:rsidRPr="00577323">
        <w:rPr>
          <w:rFonts w:hint="cs"/>
          <w:rtl/>
          <w:lang w:bidi="ar-EG"/>
        </w:rPr>
        <w:t xml:space="preserve">ومن جهة أخرى، فإن التقدم المحرز في مجال التحاق الفتيات بالمدارس يشكل رصيدا هائلا حقا من الكفاءات و، بالتظافر مع الانفتاح الاقتصادي والعولمة، سيسمح للنساء </w:t>
      </w:r>
      <w:r>
        <w:rPr>
          <w:rFonts w:hint="cs"/>
          <w:rtl/>
          <w:lang w:bidi="ar-EG"/>
        </w:rPr>
        <w:t>دون شك باقتحام مختلف الميادين.</w:t>
      </w:r>
    </w:p>
    <w:p w:rsidR="00B57D5C" w:rsidRPr="00B57D5C" w:rsidRDefault="00B57D5C" w:rsidP="00B57D5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577323" w:rsidRPr="00577323" w:rsidRDefault="00980B66" w:rsidP="00980B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B57D5C">
        <w:rPr>
          <w:rFonts w:hint="cs"/>
          <w:rtl/>
          <w:lang w:bidi="ar-EG"/>
        </w:rPr>
        <w:tab/>
      </w:r>
      <w:r w:rsidR="00577323" w:rsidRPr="00577323">
        <w:rPr>
          <w:rFonts w:hint="cs"/>
          <w:rtl/>
          <w:lang w:bidi="ar-EG"/>
        </w:rPr>
        <w:t>باء</w:t>
      </w:r>
      <w:r w:rsidR="00B57D5C">
        <w:rPr>
          <w:rFonts w:hint="cs"/>
          <w:rtl/>
          <w:lang w:bidi="ar-EG"/>
        </w:rPr>
        <w:t xml:space="preserve"> -</w:t>
      </w:r>
      <w:r w:rsidR="00B57D5C">
        <w:rPr>
          <w:rFonts w:hint="cs"/>
          <w:rtl/>
          <w:lang w:bidi="ar-EG"/>
        </w:rPr>
        <w:tab/>
      </w:r>
      <w:r w:rsidR="00577323" w:rsidRPr="00577323">
        <w:rPr>
          <w:rFonts w:hint="cs"/>
          <w:rtl/>
          <w:lang w:bidi="ar-EG"/>
        </w:rPr>
        <w:t xml:space="preserve">المشاركة </w:t>
      </w:r>
      <w:r w:rsidR="00B57D5C">
        <w:rPr>
          <w:rFonts w:hint="cs"/>
          <w:rtl/>
          <w:lang w:bidi="ar-EG"/>
        </w:rPr>
        <w:t>في إعداد سياسة الحكومة وتنفيذها</w:t>
      </w:r>
    </w:p>
    <w:p w:rsidR="00577323" w:rsidRPr="00577323" w:rsidRDefault="00B57D5C" w:rsidP="00577323">
      <w:pPr>
        <w:pStyle w:val="SingleTxt"/>
        <w:rPr>
          <w:rFonts w:hint="cs"/>
          <w:rtl/>
          <w:lang w:bidi="ar-EG"/>
        </w:rPr>
      </w:pPr>
      <w:r>
        <w:rPr>
          <w:rFonts w:hint="cs"/>
          <w:rtl/>
          <w:lang w:bidi="ar-EG"/>
        </w:rPr>
        <w:tab/>
      </w:r>
      <w:r w:rsidR="00577323" w:rsidRPr="00577323">
        <w:rPr>
          <w:rFonts w:hint="cs"/>
          <w:rtl/>
          <w:lang w:bidi="ar-EG"/>
        </w:rPr>
        <w:t>في إطار العملية العامة لتعزيز حقوق المرأة وتعميم مبدأ المساواة، يجرى تفعيل اتجاه جديد نحو تعزيز مشاركة المرأة في اتخاذ القرار وفي تنفيذها.</w:t>
      </w:r>
    </w:p>
    <w:p w:rsidR="00577323" w:rsidRPr="00577323" w:rsidRDefault="00B57D5C" w:rsidP="00577323">
      <w:pPr>
        <w:pStyle w:val="SingleTxt"/>
        <w:rPr>
          <w:rFonts w:hint="cs"/>
          <w:rtl/>
          <w:lang w:bidi="ar-EG"/>
        </w:rPr>
      </w:pPr>
      <w:r>
        <w:rPr>
          <w:rFonts w:hint="cs"/>
          <w:rtl/>
          <w:lang w:bidi="ar-EG"/>
        </w:rPr>
        <w:tab/>
      </w:r>
      <w:r w:rsidR="00577323" w:rsidRPr="00577323">
        <w:rPr>
          <w:rFonts w:hint="cs"/>
          <w:rtl/>
          <w:lang w:bidi="ar-EG"/>
        </w:rPr>
        <w:t>وبالفعل، س</w:t>
      </w:r>
      <w:r w:rsidR="00577323" w:rsidRPr="00577323">
        <w:rPr>
          <w:rtl/>
          <w:lang w:bidi="ar-EG"/>
        </w:rPr>
        <w:t>ُ</w:t>
      </w:r>
      <w:r w:rsidR="00577323" w:rsidRPr="00577323">
        <w:rPr>
          <w:rFonts w:hint="cs"/>
          <w:rtl/>
          <w:lang w:bidi="ar-EG"/>
        </w:rPr>
        <w:t>جّلت في أثناء العقد الأخير دينامية جديدة تجسّدت في وجود نساء بمناصب المسؤولية على صعيد تنفيذي.</w:t>
      </w:r>
    </w:p>
    <w:p w:rsidR="00577323" w:rsidRPr="00577323" w:rsidRDefault="00B57D5C" w:rsidP="00577323">
      <w:pPr>
        <w:pStyle w:val="SingleTxt"/>
        <w:rPr>
          <w:rFonts w:hint="cs"/>
          <w:rtl/>
          <w:lang w:bidi="ar-EG"/>
        </w:rPr>
      </w:pPr>
      <w:r>
        <w:rPr>
          <w:rFonts w:hint="cs"/>
          <w:rtl/>
          <w:lang w:bidi="ar-EG"/>
        </w:rPr>
        <w:tab/>
      </w:r>
      <w:r w:rsidR="00577323" w:rsidRPr="00577323">
        <w:rPr>
          <w:rFonts w:hint="cs"/>
          <w:rtl/>
          <w:lang w:bidi="ar-EG"/>
        </w:rPr>
        <w:t xml:space="preserve">وتشغل النساء الجزائريات حاليا مناصب هامة في سلم وظائف الدولة برتبة وزير وسفير ورئيس محكمة. </w:t>
      </w:r>
    </w:p>
    <w:p w:rsidR="00577323" w:rsidRPr="00577323" w:rsidRDefault="00B57D5C" w:rsidP="00B57D5C">
      <w:pPr>
        <w:pStyle w:val="SingleTxt"/>
        <w:rPr>
          <w:rFonts w:hint="cs"/>
          <w:rtl/>
          <w:lang w:bidi="ar-EG"/>
        </w:rPr>
      </w:pPr>
      <w:r>
        <w:rPr>
          <w:rFonts w:hint="cs"/>
          <w:rtl/>
          <w:lang w:bidi="ar-EG"/>
        </w:rPr>
        <w:tab/>
      </w:r>
      <w:r w:rsidR="00577323" w:rsidRPr="00577323">
        <w:rPr>
          <w:rFonts w:hint="cs"/>
          <w:rtl/>
          <w:lang w:bidi="ar-EG"/>
        </w:rPr>
        <w:t>وهكذا، فبخصوص المناصب العليا في الدولة،</w:t>
      </w:r>
      <w:r w:rsidR="007E023B">
        <w:rPr>
          <w:rFonts w:hint="cs"/>
          <w:rtl/>
          <w:lang w:bidi="ar-EG"/>
        </w:rPr>
        <w:t xml:space="preserve"> </w:t>
      </w:r>
      <w:r w:rsidR="00577323" w:rsidRPr="00577323">
        <w:rPr>
          <w:rFonts w:hint="cs"/>
          <w:rtl/>
          <w:lang w:bidi="ar-EG"/>
        </w:rPr>
        <w:t>توجد ثلاث (3) نساء في مجلس الوزراء، وأربع (4) نساء سفيرات من بينهن اثنتان عاملتان حاليا في الخارج، وامرأة واحدة</w:t>
      </w:r>
      <w:r>
        <w:rPr>
          <w:rFonts w:hint="eastAsia"/>
          <w:rtl/>
          <w:lang w:bidi="ar-EG"/>
        </w:rPr>
        <w:t> </w:t>
      </w:r>
      <w:r w:rsidR="00577323" w:rsidRPr="00577323">
        <w:rPr>
          <w:rFonts w:hint="cs"/>
          <w:rtl/>
          <w:lang w:bidi="ar-EG"/>
        </w:rPr>
        <w:t xml:space="preserve">(1) برتبة والية، وثلاث (3) نساء برتبة وال خارج التصنيف الإداري ، واثنتان (2) برتبة وال مفوّض، وكاتبة عامة لوزارة، وخمس (5) مديرات لديوان وزير، وثلاث (3) برتبة كاتبة عامة لولاية، وثلاث (3) برتبة مفتش عام لولاية، وإحدى عشر (11) برتبة رئيس دائرة. </w:t>
      </w:r>
    </w:p>
    <w:p w:rsidR="00577323" w:rsidRPr="00577323" w:rsidRDefault="00511E87" w:rsidP="00577323">
      <w:pPr>
        <w:pStyle w:val="SingleTxt"/>
        <w:rPr>
          <w:rFonts w:hint="cs"/>
          <w:rtl/>
          <w:lang w:bidi="ar-EG"/>
        </w:rPr>
      </w:pPr>
      <w:r>
        <w:rPr>
          <w:rFonts w:hint="cs"/>
          <w:rtl/>
          <w:lang w:bidi="ar-EG"/>
        </w:rPr>
        <w:tab/>
      </w:r>
      <w:r w:rsidR="00577323" w:rsidRPr="00577323">
        <w:rPr>
          <w:rFonts w:hint="cs"/>
          <w:rtl/>
          <w:lang w:bidi="ar-EG"/>
        </w:rPr>
        <w:t>وترأس بعض كليات علوم الطبيعة والآداب، وجامعة العلوم والتكنولوجيا نساء.</w:t>
      </w:r>
    </w:p>
    <w:p w:rsidR="00577323" w:rsidRPr="00577323" w:rsidRDefault="00511E87" w:rsidP="00511E87">
      <w:pPr>
        <w:pStyle w:val="SingleTxt"/>
        <w:rPr>
          <w:rFonts w:hint="cs"/>
          <w:rtl/>
          <w:lang w:bidi="ar-EG"/>
        </w:rPr>
      </w:pPr>
      <w:r>
        <w:rPr>
          <w:rFonts w:hint="cs"/>
          <w:rtl/>
          <w:lang w:bidi="ar-EG"/>
        </w:rPr>
        <w:tab/>
      </w:r>
      <w:r w:rsidR="00577323" w:rsidRPr="00577323">
        <w:rPr>
          <w:rFonts w:hint="cs"/>
          <w:rtl/>
          <w:lang w:bidi="ar-EG"/>
        </w:rPr>
        <w:t xml:space="preserve">وفيما يتعلق بسلك القضاة، تشغل النساء وظائف : رئيس مجلس الدولة (1)، ورئيس قضاة (2)، ونائب رئيس قضاة (7)، ورئيس محكمة (33)، وقاضي تحقيق (65)، ومن ضمن </w:t>
      </w:r>
      <w:r>
        <w:rPr>
          <w:rFonts w:hint="cs"/>
          <w:rtl/>
          <w:lang w:bidi="ar-EG"/>
        </w:rPr>
        <w:t>582 3</w:t>
      </w:r>
      <w:r w:rsidR="00577323" w:rsidRPr="00577323">
        <w:rPr>
          <w:rFonts w:hint="cs"/>
          <w:rtl/>
          <w:lang w:bidi="ar-EG"/>
        </w:rPr>
        <w:t xml:space="preserve"> قاضيا تمثل النساء نسبة </w:t>
      </w:r>
      <w:r>
        <w:rPr>
          <w:rFonts w:hint="cs"/>
          <w:rtl/>
          <w:lang w:bidi="ar-EG"/>
        </w:rPr>
        <w:t>36.82</w:t>
      </w:r>
      <w:r w:rsidR="00577323" w:rsidRPr="00577323">
        <w:rPr>
          <w:rFonts w:hint="cs"/>
          <w:rtl/>
          <w:lang w:bidi="ar-EG"/>
        </w:rPr>
        <w:t xml:space="preserve"> في المائة. وعلى صعيد وزارة العدل، يمثل العنصر النسائي</w:t>
      </w:r>
      <w:r>
        <w:rPr>
          <w:rFonts w:hint="cs"/>
          <w:rtl/>
          <w:lang w:bidi="ar-EG"/>
        </w:rPr>
        <w:t xml:space="preserve"> 54.82</w:t>
      </w:r>
      <w:r w:rsidR="00577323" w:rsidRPr="00577323">
        <w:rPr>
          <w:rFonts w:hint="cs"/>
          <w:rtl/>
          <w:lang w:bidi="ar-EG"/>
        </w:rPr>
        <w:t xml:space="preserve"> في المائة من العدد الاجمالي للموظفين وهو 653 15. </w:t>
      </w:r>
    </w:p>
    <w:p w:rsidR="00577323" w:rsidRPr="00577323" w:rsidRDefault="00511E87" w:rsidP="00577323">
      <w:pPr>
        <w:pStyle w:val="SingleTxt"/>
        <w:rPr>
          <w:rFonts w:hint="cs"/>
          <w:rtl/>
          <w:lang w:bidi="ar-EG"/>
        </w:rPr>
      </w:pPr>
      <w:r>
        <w:rPr>
          <w:rFonts w:hint="cs"/>
          <w:rtl/>
          <w:lang w:bidi="ar-EG"/>
        </w:rPr>
        <w:tab/>
      </w:r>
      <w:r w:rsidR="00577323" w:rsidRPr="00577323">
        <w:rPr>
          <w:rFonts w:hint="cs"/>
          <w:rtl/>
          <w:lang w:bidi="ar-EG"/>
        </w:rPr>
        <w:t xml:space="preserve">وعلى صعيد الإدارة المركزية لوزارة الداخلية والجماعات المحلية، كذلك، تمثل النساء حاليا 36 في المائة من مجموع الموظفين، وتشغل 31 في المائة منهن وظائف ومناصب عليا. </w:t>
      </w:r>
    </w:p>
    <w:p w:rsidR="00511E87" w:rsidRPr="00511E87" w:rsidRDefault="00511E87" w:rsidP="00511E87">
      <w:pPr>
        <w:pStyle w:val="SingleTxt"/>
        <w:spacing w:after="0" w:line="120" w:lineRule="exact"/>
        <w:rPr>
          <w:rFonts w:hint="cs"/>
          <w:sz w:val="10"/>
          <w:rtl/>
          <w:lang w:bidi="ar-EG"/>
        </w:rPr>
      </w:pPr>
    </w:p>
    <w:p w:rsidR="00577323" w:rsidRPr="00577323" w:rsidRDefault="00511E87" w:rsidP="00511E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577323" w:rsidRPr="00577323">
        <w:rPr>
          <w:rFonts w:hint="cs"/>
          <w:rtl/>
          <w:lang w:bidi="ar-EG"/>
        </w:rPr>
        <w:t>ادماج المرأة في مختلف مؤسسات الدولة :</w:t>
      </w:r>
    </w:p>
    <w:p w:rsidR="00577323" w:rsidRPr="00577323" w:rsidRDefault="00511E87" w:rsidP="00577323">
      <w:pPr>
        <w:pStyle w:val="SingleTxt"/>
        <w:rPr>
          <w:rFonts w:hint="cs"/>
          <w:rtl/>
          <w:lang w:bidi="ar-EG"/>
        </w:rPr>
      </w:pPr>
      <w:r>
        <w:rPr>
          <w:rFonts w:hint="cs"/>
          <w:rtl/>
          <w:lang w:bidi="ar-EG"/>
        </w:rPr>
        <w:tab/>
      </w:r>
      <w:r w:rsidR="00577323" w:rsidRPr="00577323">
        <w:rPr>
          <w:rFonts w:hint="cs"/>
          <w:rtl/>
          <w:lang w:bidi="ar-EG"/>
        </w:rPr>
        <w:t>تجلّت هذه الدينامية بوضوح من خلال ادماج العنصر النسائي في مختلف أجهزة الدولة، ولا</w:t>
      </w:r>
      <w:r>
        <w:rPr>
          <w:rFonts w:hint="cs"/>
          <w:rtl/>
          <w:lang w:bidi="ar-EG"/>
        </w:rPr>
        <w:t xml:space="preserve"> </w:t>
      </w:r>
      <w:r w:rsidR="00577323" w:rsidRPr="00577323">
        <w:rPr>
          <w:rFonts w:hint="cs"/>
          <w:rtl/>
          <w:lang w:bidi="ar-EG"/>
        </w:rPr>
        <w:t xml:space="preserve">سيما الجيش الوطني الشعبي، والإدارة العامة للأمن الوطني، والإدارة العامة للحماية المدنية، والإدارة العامة للإرسال الوطني. </w:t>
      </w:r>
    </w:p>
    <w:p w:rsidR="00511E87" w:rsidRPr="00511E87" w:rsidRDefault="00511E87" w:rsidP="00511E87">
      <w:pPr>
        <w:pStyle w:val="SingleTxt"/>
        <w:spacing w:after="0" w:line="120" w:lineRule="exact"/>
        <w:rPr>
          <w:rFonts w:hint="cs"/>
          <w:sz w:val="10"/>
          <w:rtl/>
          <w:lang w:bidi="ar-EG"/>
        </w:rPr>
      </w:pPr>
    </w:p>
    <w:p w:rsidR="00577323" w:rsidRPr="00577323" w:rsidRDefault="00511E87" w:rsidP="00511E87">
      <w:pPr>
        <w:pStyle w:val="H23"/>
        <w:tabs>
          <w:tab w:val="right" w:pos="1022"/>
          <w:tab w:val="left" w:pos="1267"/>
          <w:tab w:val="left" w:pos="1610"/>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577323" w:rsidRPr="00577323">
        <w:rPr>
          <w:rtl/>
          <w:lang w:bidi="ar-EG"/>
        </w:rPr>
        <w:t>•</w:t>
      </w:r>
      <w:r>
        <w:rPr>
          <w:rFonts w:hint="cs"/>
          <w:rtl/>
          <w:lang w:bidi="ar-EG"/>
        </w:rPr>
        <w:tab/>
      </w:r>
      <w:r w:rsidR="00577323" w:rsidRPr="00577323">
        <w:rPr>
          <w:rFonts w:hint="cs"/>
          <w:rtl/>
          <w:lang w:bidi="ar-EG"/>
        </w:rPr>
        <w:t>الإدارة العامة للأمن الوطني</w:t>
      </w:r>
    </w:p>
    <w:p w:rsidR="00577323" w:rsidRPr="00577323" w:rsidRDefault="00511E87" w:rsidP="00577323">
      <w:pPr>
        <w:pStyle w:val="SingleTxt"/>
        <w:rPr>
          <w:rFonts w:hint="cs"/>
          <w:rtl/>
          <w:lang w:bidi="ar-EG"/>
        </w:rPr>
      </w:pPr>
      <w:r>
        <w:rPr>
          <w:rFonts w:hint="cs"/>
          <w:rtl/>
          <w:lang w:bidi="ar-EG"/>
        </w:rPr>
        <w:tab/>
      </w:r>
      <w:r w:rsidR="00577323" w:rsidRPr="00577323">
        <w:rPr>
          <w:rFonts w:hint="cs"/>
          <w:rtl/>
          <w:lang w:bidi="ar-EG"/>
        </w:rPr>
        <w:t xml:space="preserve">اضطلعت الإدارة العامة للأمن الوطني بإصلاحات بعيدة المدى بغية ادماج عدد أكبر من النساء في دوائرها. </w:t>
      </w:r>
    </w:p>
    <w:p w:rsidR="00577323" w:rsidRPr="00577323" w:rsidRDefault="00511E87" w:rsidP="00511E87">
      <w:pPr>
        <w:pStyle w:val="SingleTxt"/>
        <w:rPr>
          <w:rFonts w:hint="cs"/>
          <w:rtl/>
          <w:lang w:bidi="ar-EG"/>
        </w:rPr>
      </w:pPr>
      <w:r>
        <w:rPr>
          <w:rFonts w:hint="cs"/>
          <w:rtl/>
          <w:lang w:bidi="ar-EG"/>
        </w:rPr>
        <w:tab/>
      </w:r>
      <w:r w:rsidR="00577323" w:rsidRPr="00577323">
        <w:rPr>
          <w:rFonts w:hint="cs"/>
          <w:rtl/>
          <w:lang w:bidi="ar-EG"/>
        </w:rPr>
        <w:t>ويزداد باستمرار حضور المرأة في مختلف أجهزة الأمن الوطني، وهي تشغل حاليا وظائف في رتب مختلفة على النحو التالي: 3 وظائف لمفوّض مقاطعة، و</w:t>
      </w:r>
      <w:r>
        <w:rPr>
          <w:rFonts w:hint="cs"/>
          <w:rtl/>
          <w:lang w:bidi="ar-EG"/>
        </w:rPr>
        <w:t xml:space="preserve"> </w:t>
      </w:r>
      <w:r w:rsidR="00577323" w:rsidRPr="00577323">
        <w:rPr>
          <w:rFonts w:hint="cs"/>
          <w:rtl/>
          <w:lang w:bidi="ar-EG"/>
        </w:rPr>
        <w:t>14 مفوض شرطة رئيسي، و</w:t>
      </w:r>
      <w:r>
        <w:rPr>
          <w:rFonts w:hint="cs"/>
          <w:rtl/>
          <w:lang w:bidi="ar-EG"/>
        </w:rPr>
        <w:t xml:space="preserve"> </w:t>
      </w:r>
      <w:r w:rsidR="00577323" w:rsidRPr="00577323">
        <w:rPr>
          <w:rFonts w:hint="cs"/>
          <w:rtl/>
          <w:lang w:bidi="ar-EG"/>
        </w:rPr>
        <w:t>65 مفوّض شرطة، و</w:t>
      </w:r>
      <w:r>
        <w:rPr>
          <w:rFonts w:hint="cs"/>
          <w:rtl/>
          <w:lang w:bidi="ar-EG"/>
        </w:rPr>
        <w:t xml:space="preserve"> </w:t>
      </w:r>
      <w:r w:rsidR="00577323" w:rsidRPr="00577323">
        <w:rPr>
          <w:rFonts w:hint="cs"/>
          <w:rtl/>
          <w:lang w:bidi="ar-EG"/>
        </w:rPr>
        <w:t>539 ظابط، و</w:t>
      </w:r>
      <w:r>
        <w:rPr>
          <w:rFonts w:hint="cs"/>
          <w:rtl/>
          <w:lang w:bidi="ar-EG"/>
        </w:rPr>
        <w:t xml:space="preserve"> </w:t>
      </w:r>
      <w:r w:rsidR="00577323" w:rsidRPr="00577323">
        <w:rPr>
          <w:rFonts w:hint="cs"/>
          <w:rtl/>
          <w:lang w:bidi="ar-EG"/>
        </w:rPr>
        <w:t>940 مفتش شرطة، و</w:t>
      </w:r>
      <w:r>
        <w:rPr>
          <w:rFonts w:hint="cs"/>
          <w:rtl/>
          <w:lang w:bidi="ar-EG"/>
        </w:rPr>
        <w:t xml:space="preserve"> </w:t>
      </w:r>
      <w:r w:rsidR="00577323" w:rsidRPr="00577323">
        <w:rPr>
          <w:rFonts w:hint="cs"/>
          <w:rtl/>
          <w:lang w:bidi="ar-EG"/>
        </w:rPr>
        <w:t>29 ظابط أمن عام برتبة عميد، و</w:t>
      </w:r>
      <w:r>
        <w:rPr>
          <w:rFonts w:hint="cs"/>
          <w:rtl/>
          <w:lang w:bidi="ar-EG"/>
        </w:rPr>
        <w:t xml:space="preserve"> </w:t>
      </w:r>
      <w:r w:rsidR="00577323" w:rsidRPr="00577323">
        <w:rPr>
          <w:rFonts w:hint="cs"/>
          <w:rtl/>
          <w:lang w:bidi="ar-EG"/>
        </w:rPr>
        <w:t>103 مفتش شرطة رئيسي، و</w:t>
      </w:r>
      <w:r>
        <w:rPr>
          <w:rFonts w:hint="cs"/>
          <w:rtl/>
          <w:lang w:bidi="ar-EG"/>
        </w:rPr>
        <w:t xml:space="preserve"> </w:t>
      </w:r>
      <w:r w:rsidR="00577323" w:rsidRPr="00577323">
        <w:rPr>
          <w:rFonts w:hint="cs"/>
          <w:rtl/>
          <w:lang w:bidi="ar-EG"/>
        </w:rPr>
        <w:t>72 ظابط أمن برتبة عريف، و</w:t>
      </w:r>
      <w:r>
        <w:rPr>
          <w:rFonts w:hint="cs"/>
          <w:rtl/>
          <w:lang w:bidi="ar-EG"/>
        </w:rPr>
        <w:t xml:space="preserve"> </w:t>
      </w:r>
      <w:r w:rsidR="00577323" w:rsidRPr="00577323">
        <w:rPr>
          <w:rFonts w:hint="cs"/>
          <w:rtl/>
          <w:lang w:bidi="ar-EG"/>
        </w:rPr>
        <w:t>115 مفتش شرطة، و</w:t>
      </w:r>
      <w:r>
        <w:rPr>
          <w:rFonts w:hint="cs"/>
          <w:rtl/>
          <w:lang w:bidi="ar-EG"/>
        </w:rPr>
        <w:t xml:space="preserve"> </w:t>
      </w:r>
      <w:r w:rsidR="00577323" w:rsidRPr="00577323">
        <w:rPr>
          <w:rFonts w:hint="cs"/>
          <w:rtl/>
          <w:lang w:bidi="ar-EG"/>
        </w:rPr>
        <w:t>638 4 من أعوان الأمن العام، و</w:t>
      </w:r>
      <w:r>
        <w:rPr>
          <w:rFonts w:hint="cs"/>
          <w:rtl/>
          <w:lang w:bidi="ar-EG"/>
        </w:rPr>
        <w:t xml:space="preserve"> </w:t>
      </w:r>
      <w:r w:rsidR="00577323" w:rsidRPr="00577323">
        <w:rPr>
          <w:rFonts w:hint="cs"/>
          <w:rtl/>
          <w:lang w:bidi="ar-EG"/>
        </w:rPr>
        <w:t xml:space="preserve">058 4 عون أمن منتسب. </w:t>
      </w:r>
    </w:p>
    <w:p w:rsidR="00577323" w:rsidRPr="00577323" w:rsidRDefault="00511E87" w:rsidP="00F87DA9">
      <w:pPr>
        <w:pStyle w:val="SingleTxt"/>
        <w:rPr>
          <w:rFonts w:hint="cs"/>
          <w:rtl/>
          <w:lang w:bidi="ar-EG"/>
        </w:rPr>
      </w:pPr>
      <w:r>
        <w:rPr>
          <w:rFonts w:hint="cs"/>
          <w:rtl/>
          <w:lang w:bidi="ar-EG"/>
        </w:rPr>
        <w:tab/>
      </w:r>
      <w:r w:rsidR="00577323" w:rsidRPr="00577323">
        <w:rPr>
          <w:rFonts w:hint="cs"/>
          <w:rtl/>
          <w:lang w:bidi="ar-EG"/>
        </w:rPr>
        <w:t xml:space="preserve">وبلغ العدد الكلي للنساء في الأمن الوطني نسبة </w:t>
      </w:r>
      <w:r w:rsidR="00F87DA9">
        <w:rPr>
          <w:rFonts w:hint="cs"/>
          <w:rtl/>
          <w:lang w:bidi="ar-EG"/>
        </w:rPr>
        <w:t>12.34</w:t>
      </w:r>
      <w:r w:rsidR="00577323" w:rsidRPr="00577323">
        <w:rPr>
          <w:rFonts w:hint="cs"/>
          <w:rtl/>
          <w:lang w:bidi="ar-EG"/>
        </w:rPr>
        <w:t xml:space="preserve"> في المائة من مجموع الموظفين في عام 2007. ويتعيّن ملاحظة أن </w:t>
      </w:r>
      <w:r w:rsidR="00F87DA9">
        <w:rPr>
          <w:rFonts w:hint="cs"/>
          <w:rtl/>
          <w:lang w:bidi="ar-EG"/>
        </w:rPr>
        <w:t>23.98</w:t>
      </w:r>
      <w:r w:rsidR="00577323" w:rsidRPr="00577323">
        <w:rPr>
          <w:rFonts w:hint="cs"/>
          <w:rtl/>
          <w:lang w:bidi="ar-EG"/>
        </w:rPr>
        <w:t xml:space="preserve"> في المائة من الشرطيات يعملن في الدوائر الإدارية</w:t>
      </w:r>
      <w:r w:rsidR="007E023B">
        <w:rPr>
          <w:rFonts w:hint="cs"/>
          <w:rtl/>
          <w:lang w:bidi="ar-EG"/>
        </w:rPr>
        <w:t xml:space="preserve"> </w:t>
      </w:r>
      <w:r w:rsidR="00F87DA9">
        <w:rPr>
          <w:rFonts w:hint="cs"/>
          <w:rtl/>
          <w:lang w:bidi="ar-EG"/>
        </w:rPr>
        <w:t>و 76.2</w:t>
      </w:r>
      <w:r w:rsidR="00577323" w:rsidRPr="00577323">
        <w:rPr>
          <w:rFonts w:hint="cs"/>
          <w:rtl/>
          <w:lang w:bidi="ar-EG"/>
        </w:rPr>
        <w:t xml:space="preserve"> في المائة في الوحدات الميدانية.</w:t>
      </w:r>
    </w:p>
    <w:p w:rsidR="00577323" w:rsidRPr="00577323" w:rsidRDefault="00F87DA9" w:rsidP="00577323">
      <w:pPr>
        <w:pStyle w:val="SingleTxt"/>
        <w:rPr>
          <w:rFonts w:hint="cs"/>
          <w:rtl/>
          <w:lang w:bidi="ar-EG"/>
        </w:rPr>
      </w:pPr>
      <w:r>
        <w:rPr>
          <w:rFonts w:hint="cs"/>
          <w:rtl/>
          <w:lang w:bidi="ar-EG"/>
        </w:rPr>
        <w:tab/>
      </w:r>
      <w:r w:rsidR="00577323" w:rsidRPr="00577323">
        <w:rPr>
          <w:rFonts w:hint="cs"/>
          <w:rtl/>
          <w:lang w:bidi="ar-EG"/>
        </w:rPr>
        <w:t xml:space="preserve">وفي إطار الاجراءات المندرجة في سياق الاتجاهات السياسية التي تشجعها الدولة الجزائرية وتدعمها، بذلت الإدارة العامة للأمن الوطني جهودا هائلة لتعزيز توظيف المرأة داخل المؤسسة مع ابقاء مبدأ تكافؤ الفرص بين الجنسين نصب عينيها، وبخاصة فيما يتعلق بالتعيين والتدريب وإدارة التدرّج الوظيفي. </w:t>
      </w:r>
    </w:p>
    <w:p w:rsidR="00577323" w:rsidRPr="00577323" w:rsidRDefault="00F87DA9" w:rsidP="00577323">
      <w:pPr>
        <w:pStyle w:val="SingleTxt"/>
        <w:rPr>
          <w:rFonts w:hint="cs"/>
          <w:rtl/>
          <w:lang w:bidi="ar-EG"/>
        </w:rPr>
      </w:pPr>
      <w:r>
        <w:rPr>
          <w:rFonts w:hint="cs"/>
          <w:rtl/>
          <w:lang w:bidi="ar-EG"/>
        </w:rPr>
        <w:tab/>
      </w:r>
      <w:r w:rsidR="00577323" w:rsidRPr="00577323">
        <w:rPr>
          <w:rFonts w:hint="cs"/>
          <w:rtl/>
          <w:lang w:bidi="ar-EG"/>
        </w:rPr>
        <w:t>يخضع المرشّحون لنفس معايير الانتقاء وشروط القبول. ويجرى في مدارس الشرطة استعمال نفس المقرّر الدراسي لتدريب الطلبة من الجنسين.</w:t>
      </w:r>
    </w:p>
    <w:p w:rsidR="00577323" w:rsidRPr="00577323" w:rsidRDefault="00F87DA9" w:rsidP="00577323">
      <w:pPr>
        <w:pStyle w:val="SingleTxt"/>
        <w:rPr>
          <w:rFonts w:hint="cs"/>
          <w:rtl/>
          <w:lang w:bidi="ar-EG"/>
        </w:rPr>
      </w:pPr>
      <w:r>
        <w:rPr>
          <w:rFonts w:hint="cs"/>
          <w:rtl/>
          <w:lang w:bidi="ar-EG"/>
        </w:rPr>
        <w:tab/>
      </w:r>
      <w:r w:rsidR="00577323" w:rsidRPr="00577323">
        <w:rPr>
          <w:rFonts w:hint="cs"/>
          <w:rtl/>
          <w:lang w:bidi="ar-EG"/>
        </w:rPr>
        <w:t>وبعد انتهاء التدريب تخضع إدارة التدرّج الوظيفي لنفس المعايير، دون أي فصل بين الجنسين، فيما يتعلق بعملية شغل وظائف المسؤولية في جميع الاختصاصات التي ينطوي عليها العمل في مؤسسة الشرطة.</w:t>
      </w:r>
    </w:p>
    <w:p w:rsidR="00577323" w:rsidRPr="00577323" w:rsidRDefault="00F87DA9" w:rsidP="00577323">
      <w:pPr>
        <w:pStyle w:val="SingleTxt"/>
        <w:rPr>
          <w:rFonts w:hint="cs"/>
          <w:rtl/>
          <w:lang w:bidi="ar-EG"/>
        </w:rPr>
      </w:pPr>
      <w:r>
        <w:rPr>
          <w:rFonts w:hint="cs"/>
          <w:rtl/>
          <w:lang w:bidi="ar-EG"/>
        </w:rPr>
        <w:tab/>
      </w:r>
      <w:r w:rsidR="00577323" w:rsidRPr="00577323">
        <w:rPr>
          <w:rFonts w:hint="cs"/>
          <w:rtl/>
          <w:lang w:bidi="ar-EG"/>
        </w:rPr>
        <w:t xml:space="preserve">ويتضمن ملاك موظفي الإدارة العامة للأمن الوطني </w:t>
      </w:r>
      <w:r w:rsidR="00577323" w:rsidRPr="00F87DA9">
        <w:rPr>
          <w:rFonts w:hint="cs"/>
          <w:rtl/>
          <w:lang w:bidi="ar-EG"/>
        </w:rPr>
        <w:t>596 10</w:t>
      </w:r>
      <w:r w:rsidR="00577323" w:rsidRPr="00577323">
        <w:rPr>
          <w:rFonts w:hint="cs"/>
          <w:rtl/>
          <w:lang w:bidi="ar-EG"/>
        </w:rPr>
        <w:t xml:space="preserve"> امرأة في عام 2008 في جميع الرتب والاختصاصات، منها </w:t>
      </w:r>
      <w:r w:rsidR="00577323" w:rsidRPr="00F87DA9">
        <w:rPr>
          <w:rFonts w:hint="cs"/>
          <w:rtl/>
          <w:lang w:bidi="ar-EG"/>
        </w:rPr>
        <w:t>(156)</w:t>
      </w:r>
      <w:r w:rsidR="00577323" w:rsidRPr="00577323">
        <w:rPr>
          <w:rFonts w:hint="cs"/>
          <w:rtl/>
          <w:lang w:bidi="ar-EG"/>
        </w:rPr>
        <w:t xml:space="preserve"> في رتب عليا. وفي عام 1989، كان عدد موظفات المؤسسة يبلغ </w:t>
      </w:r>
      <w:r w:rsidR="00577323" w:rsidRPr="00577323">
        <w:rPr>
          <w:rFonts w:hint="cs"/>
          <w:b/>
          <w:bCs/>
          <w:rtl/>
          <w:lang w:bidi="ar-EG"/>
        </w:rPr>
        <w:t>(</w:t>
      </w:r>
      <w:r w:rsidR="00577323" w:rsidRPr="00F87DA9">
        <w:rPr>
          <w:rFonts w:hint="cs"/>
          <w:rtl/>
          <w:lang w:bidi="ar-EG"/>
        </w:rPr>
        <w:t>933).</w:t>
      </w:r>
      <w:r w:rsidR="00577323" w:rsidRPr="00577323">
        <w:rPr>
          <w:rFonts w:hint="cs"/>
          <w:rtl/>
          <w:lang w:bidi="ar-EG"/>
        </w:rPr>
        <w:t xml:space="preserve"> </w:t>
      </w:r>
    </w:p>
    <w:p w:rsidR="00577323" w:rsidRPr="00577323" w:rsidRDefault="00F87DA9" w:rsidP="00577323">
      <w:pPr>
        <w:pStyle w:val="SingleTxt"/>
        <w:rPr>
          <w:rFonts w:hint="cs"/>
          <w:rtl/>
          <w:lang w:bidi="ar-EG"/>
        </w:rPr>
      </w:pPr>
      <w:r>
        <w:rPr>
          <w:rFonts w:hint="cs"/>
          <w:rtl/>
          <w:lang w:bidi="ar-EG"/>
        </w:rPr>
        <w:tab/>
      </w:r>
      <w:r w:rsidR="00577323" w:rsidRPr="00577323">
        <w:rPr>
          <w:rFonts w:hint="cs"/>
          <w:rtl/>
          <w:lang w:bidi="ar-EG"/>
        </w:rPr>
        <w:t xml:space="preserve">وتشغل المرأة في الأمن الوطني مناصب ذات مسؤولية منها مديرة دراسات، ونائبة مديرة، ورئيسة أمن دائرة، ورئيسة أمن حضري، ورئيسة فرقة، ورئيسة قسم، وغير ذلك. وهي تشغل كذلك مناصب محدّدة أخرى مثل مساعدة مجهّز الذخيرة، وشرطية متنقلة على دراجة نارية، ومشغلة رادار، وغير ذلك. </w:t>
      </w:r>
    </w:p>
    <w:p w:rsidR="00577323" w:rsidRPr="00F87DA9" w:rsidRDefault="00F87DA9" w:rsidP="00577323">
      <w:pPr>
        <w:pStyle w:val="SingleTxt"/>
        <w:rPr>
          <w:rFonts w:hint="cs"/>
          <w:rtl/>
          <w:lang w:bidi="ar-EG"/>
        </w:rPr>
      </w:pPr>
      <w:r>
        <w:rPr>
          <w:rFonts w:hint="cs"/>
          <w:rtl/>
          <w:lang w:bidi="ar-EG"/>
        </w:rPr>
        <w:tab/>
      </w:r>
      <w:r w:rsidR="00577323" w:rsidRPr="00F87DA9">
        <w:rPr>
          <w:rFonts w:hint="cs"/>
          <w:rtl/>
          <w:lang w:bidi="ar-EG"/>
        </w:rPr>
        <w:t xml:space="preserve">ويتواصل حاليا تدريب (171 1) موظفة حديثة التعيين في مختلف مدارس الشرطة، من بينهن (50) ظابطة شرطة و (148) مفتشة شرطة (973) شرطية النظام العام. </w:t>
      </w:r>
    </w:p>
    <w:p w:rsidR="00F87DA9" w:rsidRPr="00F87DA9" w:rsidRDefault="00F87DA9" w:rsidP="00F87DA9">
      <w:pPr>
        <w:pStyle w:val="SingleTxt"/>
        <w:spacing w:after="0" w:line="120" w:lineRule="exact"/>
        <w:rPr>
          <w:rFonts w:hint="cs"/>
          <w:sz w:val="10"/>
          <w:rtl/>
          <w:lang w:bidi="ar-EG"/>
        </w:rPr>
      </w:pPr>
    </w:p>
    <w:p w:rsidR="00577323" w:rsidRPr="00577323" w:rsidRDefault="00F87DA9" w:rsidP="00F87DA9">
      <w:pPr>
        <w:pStyle w:val="H23"/>
        <w:tabs>
          <w:tab w:val="right" w:pos="1022"/>
          <w:tab w:val="left" w:pos="1267"/>
          <w:tab w:val="left" w:pos="1610"/>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577323" w:rsidRPr="00577323">
        <w:rPr>
          <w:rtl/>
          <w:lang w:bidi="ar-EG"/>
        </w:rPr>
        <w:t>•</w:t>
      </w:r>
      <w:r>
        <w:rPr>
          <w:rFonts w:hint="cs"/>
          <w:rtl/>
          <w:lang w:bidi="ar-EG"/>
        </w:rPr>
        <w:tab/>
      </w:r>
      <w:r w:rsidR="00577323" w:rsidRPr="00577323">
        <w:rPr>
          <w:rFonts w:hint="cs"/>
          <w:rtl/>
          <w:lang w:bidi="ar-EG"/>
        </w:rPr>
        <w:t>الإدارة العامة للحماية المدنية</w:t>
      </w:r>
    </w:p>
    <w:p w:rsidR="00577323" w:rsidRPr="00577323" w:rsidRDefault="00F87DA9" w:rsidP="00F87DA9">
      <w:pPr>
        <w:pStyle w:val="SingleTxt"/>
        <w:rPr>
          <w:rFonts w:hint="cs"/>
          <w:rtl/>
          <w:lang w:bidi="ar-EG"/>
        </w:rPr>
      </w:pPr>
      <w:r>
        <w:rPr>
          <w:rFonts w:hint="cs"/>
          <w:rtl/>
          <w:lang w:bidi="ar-EG"/>
        </w:rPr>
        <w:tab/>
      </w:r>
      <w:r w:rsidR="00577323" w:rsidRPr="00577323">
        <w:rPr>
          <w:rFonts w:hint="cs"/>
          <w:rtl/>
          <w:lang w:bidi="ar-EG"/>
        </w:rPr>
        <w:t xml:space="preserve">على صعيد </w:t>
      </w:r>
      <w:r w:rsidR="00577323" w:rsidRPr="00577323">
        <w:rPr>
          <w:rFonts w:hint="cs"/>
          <w:b/>
          <w:bCs/>
          <w:rtl/>
          <w:lang w:bidi="ar-EG"/>
        </w:rPr>
        <w:t xml:space="preserve">الحماية المدنية، </w:t>
      </w:r>
      <w:r>
        <w:rPr>
          <w:rFonts w:hint="cs"/>
          <w:rtl/>
          <w:lang w:bidi="ar-EG"/>
        </w:rPr>
        <w:t>نتج عن اشراك المرأة إ</w:t>
      </w:r>
      <w:r w:rsidR="00577323" w:rsidRPr="00577323">
        <w:rPr>
          <w:rFonts w:hint="cs"/>
          <w:rtl/>
          <w:lang w:bidi="ar-EG"/>
        </w:rPr>
        <w:t xml:space="preserve">دماج وتعزيز العنصر النسائي داخل الهياكل الإدارية والميدانية. وقد بلغ عدد النساء </w:t>
      </w:r>
      <w:r w:rsidR="00577323" w:rsidRPr="00F87DA9">
        <w:rPr>
          <w:rFonts w:hint="cs"/>
          <w:rtl/>
          <w:lang w:bidi="ar-EG"/>
        </w:rPr>
        <w:t>923</w:t>
      </w:r>
      <w:r w:rsidR="00577323" w:rsidRPr="00577323">
        <w:rPr>
          <w:rFonts w:hint="cs"/>
          <w:rtl/>
          <w:lang w:bidi="ar-EG"/>
        </w:rPr>
        <w:t xml:space="preserve"> في عام 2008، منهن: </w:t>
      </w:r>
    </w:p>
    <w:p w:rsidR="00577323" w:rsidRPr="00F87DA9" w:rsidRDefault="00F87DA9" w:rsidP="00F87DA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577323" w:rsidRPr="00F87DA9">
        <w:rPr>
          <w:rFonts w:hint="cs"/>
          <w:rtl/>
          <w:lang w:bidi="ar-EG"/>
        </w:rPr>
        <w:t>-</w:t>
      </w:r>
      <w:r>
        <w:rPr>
          <w:rFonts w:hint="cs"/>
          <w:rtl/>
          <w:lang w:bidi="ar-EG"/>
        </w:rPr>
        <w:tab/>
      </w:r>
      <w:r w:rsidR="00577323" w:rsidRPr="00F87DA9">
        <w:rPr>
          <w:rFonts w:hint="cs"/>
          <w:rtl/>
          <w:lang w:bidi="ar-EG"/>
        </w:rPr>
        <w:t xml:space="preserve">20 امرأة يشغلن مناصب في رتب عليا، </w:t>
      </w:r>
    </w:p>
    <w:p w:rsidR="00577323" w:rsidRPr="00F87DA9" w:rsidRDefault="00F87DA9" w:rsidP="00F87DA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577323" w:rsidRPr="00F87DA9">
        <w:rPr>
          <w:rFonts w:hint="cs"/>
          <w:rtl/>
          <w:lang w:bidi="ar-EG"/>
        </w:rPr>
        <w:t>-</w:t>
      </w:r>
      <w:r>
        <w:rPr>
          <w:rFonts w:hint="cs"/>
          <w:rtl/>
          <w:lang w:bidi="ar-EG"/>
        </w:rPr>
        <w:tab/>
      </w:r>
      <w:r w:rsidR="00577323" w:rsidRPr="00F87DA9">
        <w:rPr>
          <w:rFonts w:hint="cs"/>
          <w:rtl/>
          <w:lang w:bidi="ar-EG"/>
        </w:rPr>
        <w:t xml:space="preserve">174 ظابطة شرطة، </w:t>
      </w:r>
    </w:p>
    <w:p w:rsidR="00577323" w:rsidRPr="00F87DA9" w:rsidRDefault="00F87DA9" w:rsidP="00F87DA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577323" w:rsidRPr="00F87DA9">
        <w:rPr>
          <w:rFonts w:hint="cs"/>
          <w:rtl/>
          <w:lang w:bidi="ar-EG"/>
        </w:rPr>
        <w:t>-</w:t>
      </w:r>
      <w:r>
        <w:rPr>
          <w:rFonts w:hint="cs"/>
          <w:rtl/>
          <w:lang w:bidi="ar-EG"/>
        </w:rPr>
        <w:tab/>
      </w:r>
      <w:r w:rsidR="00577323" w:rsidRPr="00F87DA9">
        <w:rPr>
          <w:rFonts w:hint="cs"/>
          <w:rtl/>
          <w:lang w:bidi="ar-EG"/>
        </w:rPr>
        <w:t xml:space="preserve">53 ظابطة صف، </w:t>
      </w:r>
    </w:p>
    <w:p w:rsidR="00577323" w:rsidRPr="00F87DA9" w:rsidRDefault="00F87DA9" w:rsidP="00F87DA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577323" w:rsidRPr="00F87DA9">
        <w:rPr>
          <w:rFonts w:hint="cs"/>
          <w:rtl/>
          <w:lang w:bidi="ar-EG"/>
        </w:rPr>
        <w:t>-</w:t>
      </w:r>
      <w:r>
        <w:rPr>
          <w:rFonts w:hint="cs"/>
          <w:rtl/>
          <w:lang w:bidi="ar-EG"/>
        </w:rPr>
        <w:tab/>
      </w:r>
      <w:r w:rsidR="00577323" w:rsidRPr="00F87DA9">
        <w:rPr>
          <w:rFonts w:hint="cs"/>
          <w:rtl/>
          <w:lang w:bidi="ar-EG"/>
        </w:rPr>
        <w:t xml:space="preserve">239 شرطية للحماية مدنية. </w:t>
      </w:r>
    </w:p>
    <w:p w:rsidR="00577323" w:rsidRPr="00577323" w:rsidRDefault="00F87DA9" w:rsidP="00577323">
      <w:pPr>
        <w:pStyle w:val="SingleTxt"/>
        <w:rPr>
          <w:rFonts w:hint="cs"/>
          <w:rtl/>
          <w:lang w:bidi="ar-EG"/>
        </w:rPr>
      </w:pPr>
      <w:r>
        <w:rPr>
          <w:rFonts w:hint="cs"/>
          <w:rtl/>
          <w:lang w:bidi="ar-EG"/>
        </w:rPr>
        <w:tab/>
      </w:r>
      <w:r w:rsidR="00577323" w:rsidRPr="00577323">
        <w:rPr>
          <w:rFonts w:hint="cs"/>
          <w:rtl/>
          <w:lang w:bidi="ar-EG"/>
        </w:rPr>
        <w:t>وبالرغم من الخصائص التي يتميّز بها هذا القطاع، اضطلع باجراءات لتجاوز العقبات والحواجز التي تعوق توظيف العنصر النسائي، ولا</w:t>
      </w:r>
      <w:r>
        <w:rPr>
          <w:rFonts w:hint="cs"/>
          <w:rtl/>
          <w:lang w:bidi="ar-EG"/>
        </w:rPr>
        <w:t xml:space="preserve"> </w:t>
      </w:r>
      <w:r w:rsidR="00577323" w:rsidRPr="00577323">
        <w:rPr>
          <w:rFonts w:hint="cs"/>
          <w:rtl/>
          <w:lang w:bidi="ar-EG"/>
        </w:rPr>
        <w:t xml:space="preserve">سيما على صعيد وحدات التدخل وفي اختصاصات أخرى وبخاصة توظيفهن في مناصب الظباط الأطباء وظباط الصف ونشرهن تبعا لاحتياجات الولايات. وتخضع النساء لنفس قواعد الانضباط والعمل المفروضة على زملائهن الذكور. </w:t>
      </w:r>
    </w:p>
    <w:p w:rsidR="00577323" w:rsidRPr="00577323" w:rsidRDefault="00F87DA9" w:rsidP="00F87DA9">
      <w:pPr>
        <w:pStyle w:val="SingleTxt"/>
        <w:rPr>
          <w:rFonts w:hint="cs"/>
          <w:rtl/>
          <w:lang w:bidi="ar-EG"/>
        </w:rPr>
      </w:pPr>
      <w:r>
        <w:rPr>
          <w:rFonts w:hint="cs"/>
          <w:rtl/>
          <w:lang w:bidi="ar-EG"/>
        </w:rPr>
        <w:tab/>
      </w:r>
      <w:r w:rsidR="00577323" w:rsidRPr="00577323">
        <w:rPr>
          <w:rFonts w:hint="cs"/>
          <w:rtl/>
          <w:lang w:bidi="ar-EG"/>
        </w:rPr>
        <w:t>وبالفعل فإن تنفيذ القواعد التنظيمية التي تحكم جهاز الحماية المدنية، ولا</w:t>
      </w:r>
      <w:r>
        <w:rPr>
          <w:rFonts w:hint="eastAsia"/>
          <w:rtl/>
          <w:lang w:bidi="ar-EG"/>
        </w:rPr>
        <w:t> </w:t>
      </w:r>
      <w:r>
        <w:rPr>
          <w:rFonts w:hint="cs"/>
          <w:rtl/>
          <w:lang w:bidi="ar-EG"/>
        </w:rPr>
        <w:t>سيما المرسوم التنفيذي 71-</w:t>
      </w:r>
      <w:r w:rsidR="00577323" w:rsidRPr="00577323">
        <w:rPr>
          <w:rFonts w:hint="cs"/>
          <w:rtl/>
          <w:lang w:bidi="ar-EG"/>
        </w:rPr>
        <w:t xml:space="preserve">274 المؤرخ 10 آب/أغسطس 1992 قد سمح بادماج العنصر النسائي تدريجيا في هياكل معيّنة اعتبارا من سنة 1996. </w:t>
      </w:r>
    </w:p>
    <w:p w:rsidR="00577323" w:rsidRPr="00577323" w:rsidRDefault="00F87DA9" w:rsidP="00577323">
      <w:pPr>
        <w:pStyle w:val="SingleTxt"/>
        <w:rPr>
          <w:rFonts w:hint="cs"/>
          <w:rtl/>
          <w:lang w:bidi="ar-EG"/>
        </w:rPr>
      </w:pPr>
      <w:r>
        <w:rPr>
          <w:rFonts w:hint="cs"/>
          <w:rtl/>
          <w:lang w:bidi="ar-EG"/>
        </w:rPr>
        <w:tab/>
      </w:r>
      <w:r w:rsidR="00577323" w:rsidRPr="00577323">
        <w:rPr>
          <w:rFonts w:hint="cs"/>
          <w:rtl/>
          <w:lang w:bidi="ar-EG"/>
        </w:rPr>
        <w:t xml:space="preserve">وفي هذا السياق، استفاد هذا الجهاز من تدفق النساء الذي كان متواضعا في البداية. ومع مرور السنين، شهد توظيف الطبيبات زيادة أسّية. </w:t>
      </w:r>
    </w:p>
    <w:p w:rsidR="00577323" w:rsidRPr="00577323" w:rsidRDefault="00F87DA9" w:rsidP="00577323">
      <w:pPr>
        <w:pStyle w:val="SingleTxt"/>
        <w:rPr>
          <w:rFonts w:hint="cs"/>
          <w:rtl/>
          <w:lang w:bidi="ar-EG"/>
        </w:rPr>
      </w:pPr>
      <w:r>
        <w:rPr>
          <w:rFonts w:hint="cs"/>
          <w:rtl/>
          <w:lang w:bidi="ar-EG"/>
        </w:rPr>
        <w:tab/>
      </w:r>
      <w:r w:rsidR="00577323" w:rsidRPr="00577323">
        <w:rPr>
          <w:rFonts w:hint="cs"/>
          <w:rtl/>
          <w:lang w:bidi="ar-EG"/>
        </w:rPr>
        <w:t xml:space="preserve">وتخرّجت الدفعة الأولى من الظابطات المهندسات في عام 1996. وقد تمّ تعيينهن في مناصب المسؤولية برتب القيادة التي تخضع في هذا الميدان لقواعد انظباط صارمة متناسبة مع متطلبات هذا الجهاز الذي يتميز بقوة سلطة الرؤساء. </w:t>
      </w:r>
    </w:p>
    <w:p w:rsidR="00577323" w:rsidRPr="00577323" w:rsidRDefault="00F87DA9" w:rsidP="00577323">
      <w:pPr>
        <w:pStyle w:val="SingleTxt"/>
        <w:rPr>
          <w:rFonts w:hint="cs"/>
          <w:rtl/>
          <w:lang w:bidi="ar-EG"/>
        </w:rPr>
      </w:pPr>
      <w:r>
        <w:rPr>
          <w:rFonts w:hint="cs"/>
          <w:rtl/>
          <w:lang w:bidi="ar-EG"/>
        </w:rPr>
        <w:tab/>
      </w:r>
      <w:r w:rsidR="00577323" w:rsidRPr="00577323">
        <w:rPr>
          <w:rFonts w:hint="cs"/>
          <w:rtl/>
          <w:lang w:bidi="ar-EG"/>
        </w:rPr>
        <w:t>وهكذا فقد تمّ تعيين امرأتين في وظيفتي نائبة مدير بالإدارة العامة، و</w:t>
      </w:r>
      <w:r>
        <w:rPr>
          <w:rFonts w:hint="cs"/>
          <w:rtl/>
          <w:lang w:bidi="ar-EG"/>
        </w:rPr>
        <w:t xml:space="preserve"> </w:t>
      </w:r>
      <w:r w:rsidR="00577323" w:rsidRPr="00577323">
        <w:rPr>
          <w:rFonts w:hint="cs"/>
          <w:rtl/>
          <w:lang w:bidi="ar-EG"/>
        </w:rPr>
        <w:t xml:space="preserve">13 امرأة في وظيفة رئيسة دائرة ورئيسة مكتب. </w:t>
      </w:r>
    </w:p>
    <w:p w:rsidR="00F87DA9" w:rsidRPr="00F87DA9" w:rsidRDefault="00F87DA9" w:rsidP="00F87DA9">
      <w:pPr>
        <w:pStyle w:val="SingleTxt"/>
        <w:spacing w:after="0" w:line="120" w:lineRule="exact"/>
        <w:rPr>
          <w:sz w:val="10"/>
          <w:rtl/>
          <w:lang w:bidi="ar-EG"/>
        </w:rPr>
      </w:pPr>
    </w:p>
    <w:p w:rsidR="00577323" w:rsidRPr="00577323" w:rsidRDefault="00F87DA9" w:rsidP="00F87DA9">
      <w:pPr>
        <w:pStyle w:val="H23"/>
        <w:tabs>
          <w:tab w:val="right" w:pos="1022"/>
          <w:tab w:val="left" w:pos="1267"/>
          <w:tab w:val="left" w:pos="150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577323" w:rsidRPr="00577323">
        <w:rPr>
          <w:rtl/>
          <w:lang w:bidi="ar-EG"/>
        </w:rPr>
        <w:t>•</w:t>
      </w:r>
      <w:r>
        <w:rPr>
          <w:rFonts w:hint="cs"/>
          <w:rtl/>
          <w:lang w:bidi="ar-EG"/>
        </w:rPr>
        <w:tab/>
      </w:r>
      <w:r w:rsidR="00577323" w:rsidRPr="00577323">
        <w:rPr>
          <w:rFonts w:hint="cs"/>
          <w:rtl/>
          <w:lang w:bidi="ar-EG"/>
        </w:rPr>
        <w:t>الإدارة العامة للاتصالات الوطنية</w:t>
      </w:r>
    </w:p>
    <w:p w:rsidR="00577323" w:rsidRPr="00577323" w:rsidRDefault="00F87DA9" w:rsidP="00577323">
      <w:pPr>
        <w:pStyle w:val="SingleTxt"/>
        <w:rPr>
          <w:rFonts w:hint="cs"/>
          <w:rtl/>
          <w:lang w:bidi="ar-EG"/>
        </w:rPr>
      </w:pPr>
      <w:r>
        <w:rPr>
          <w:rFonts w:hint="cs"/>
          <w:rtl/>
          <w:lang w:bidi="ar-EG"/>
        </w:rPr>
        <w:tab/>
        <w:t>تحقق إ</w:t>
      </w:r>
      <w:r w:rsidR="00577323" w:rsidRPr="00577323">
        <w:rPr>
          <w:rFonts w:hint="cs"/>
          <w:rtl/>
          <w:lang w:bidi="ar-EG"/>
        </w:rPr>
        <w:t xml:space="preserve">دماج المرأة داخل هذا الجهاز الحسّاس إلى أقصى حد بالرغم من طابعه التقني ومميّزاته الخاصة. </w:t>
      </w:r>
    </w:p>
    <w:p w:rsidR="00577323" w:rsidRPr="00577323" w:rsidRDefault="00F87DA9" w:rsidP="00F87DA9">
      <w:pPr>
        <w:pStyle w:val="SingleTxt"/>
        <w:rPr>
          <w:rFonts w:hint="cs"/>
          <w:rtl/>
          <w:lang w:bidi="ar-EG"/>
        </w:rPr>
      </w:pPr>
      <w:r>
        <w:rPr>
          <w:rFonts w:hint="cs"/>
          <w:rtl/>
          <w:lang w:bidi="ar-EG"/>
        </w:rPr>
        <w:tab/>
      </w:r>
      <w:r w:rsidR="00577323" w:rsidRPr="00577323">
        <w:rPr>
          <w:rFonts w:hint="cs"/>
          <w:rtl/>
          <w:lang w:bidi="ar-EG"/>
        </w:rPr>
        <w:t xml:space="preserve">وتمّت كفالة تكافؤ الفرص بين الرجل والمرأة من حيث اشتراطات التعيين وفي مجال التدريب في مختلف التخصصات، وذلك سواء في ميدان استعمال الأجهزة أو صيانتها على الصعيدين المركزي أو المحلي. وفيما يلي النسب المئوية المسجّلة في هذا المجال: </w:t>
      </w:r>
    </w:p>
    <w:p w:rsidR="00577323" w:rsidRPr="00F87DA9" w:rsidRDefault="00F87DA9" w:rsidP="00F87DA9">
      <w:pPr>
        <w:pStyle w:val="SingleTxt"/>
        <w:rPr>
          <w:rFonts w:hint="cs"/>
          <w:rtl/>
          <w:lang w:bidi="ar-EG"/>
        </w:rPr>
      </w:pPr>
      <w:r w:rsidRPr="00F87DA9">
        <w:rPr>
          <w:rFonts w:hint="cs"/>
          <w:rtl/>
          <w:lang w:bidi="ar-EG"/>
        </w:rPr>
        <w:tab/>
      </w:r>
      <w:r w:rsidR="00577323" w:rsidRPr="00F87DA9">
        <w:rPr>
          <w:rFonts w:hint="cs"/>
          <w:rtl/>
          <w:lang w:bidi="ar-EG"/>
        </w:rPr>
        <w:t>-</w:t>
      </w:r>
      <w:r w:rsidRPr="00F87DA9">
        <w:rPr>
          <w:rFonts w:hint="cs"/>
          <w:rtl/>
          <w:lang w:bidi="ar-EG"/>
        </w:rPr>
        <w:tab/>
      </w:r>
      <w:r w:rsidR="00577323" w:rsidRPr="00F87DA9">
        <w:rPr>
          <w:rFonts w:hint="cs"/>
          <w:rtl/>
          <w:lang w:bidi="ar-EG"/>
        </w:rPr>
        <w:t>النساء ف</w:t>
      </w:r>
      <w:r>
        <w:rPr>
          <w:rFonts w:hint="cs"/>
          <w:rtl/>
          <w:lang w:bidi="ar-EG"/>
        </w:rPr>
        <w:t>ي وظائف المناصب العليا</w:t>
      </w:r>
      <w:r w:rsidR="00577323" w:rsidRPr="00F87DA9">
        <w:rPr>
          <w:rFonts w:hint="cs"/>
          <w:rtl/>
          <w:lang w:bidi="ar-EG"/>
        </w:rPr>
        <w:t xml:space="preserve">: 26 في المائة، </w:t>
      </w:r>
    </w:p>
    <w:p w:rsidR="00577323" w:rsidRPr="00F87DA9" w:rsidRDefault="00F87DA9" w:rsidP="00F87DA9">
      <w:pPr>
        <w:pStyle w:val="SingleTxt"/>
        <w:rPr>
          <w:rFonts w:hint="cs"/>
          <w:rtl/>
          <w:lang w:bidi="ar-EG"/>
        </w:rPr>
      </w:pPr>
      <w:r>
        <w:rPr>
          <w:rFonts w:hint="cs"/>
          <w:rtl/>
          <w:lang w:bidi="ar-EG"/>
        </w:rPr>
        <w:tab/>
      </w:r>
      <w:r w:rsidR="00577323" w:rsidRPr="00F87DA9">
        <w:rPr>
          <w:rFonts w:hint="cs"/>
          <w:rtl/>
          <w:lang w:bidi="ar-EG"/>
        </w:rPr>
        <w:t>-</w:t>
      </w:r>
      <w:r>
        <w:rPr>
          <w:rFonts w:hint="cs"/>
          <w:rtl/>
          <w:lang w:bidi="ar-EG"/>
        </w:rPr>
        <w:tab/>
      </w:r>
      <w:r w:rsidR="00577323" w:rsidRPr="00F87DA9">
        <w:rPr>
          <w:rFonts w:hint="cs"/>
          <w:rtl/>
          <w:lang w:bidi="ar-EG"/>
        </w:rPr>
        <w:t xml:space="preserve">الموظفات المشمولات بالنظام الموحّد: 70 في المائة، </w:t>
      </w:r>
    </w:p>
    <w:p w:rsidR="00577323" w:rsidRPr="00F87DA9" w:rsidRDefault="00F87DA9" w:rsidP="00F87DA9">
      <w:pPr>
        <w:pStyle w:val="SingleTxt"/>
        <w:rPr>
          <w:rFonts w:hint="cs"/>
          <w:rtl/>
          <w:lang w:bidi="ar-EG"/>
        </w:rPr>
      </w:pPr>
      <w:r>
        <w:rPr>
          <w:rFonts w:hint="cs"/>
          <w:rtl/>
          <w:lang w:bidi="ar-EG"/>
        </w:rPr>
        <w:tab/>
        <w:t>-</w:t>
      </w:r>
      <w:r>
        <w:rPr>
          <w:rFonts w:hint="cs"/>
          <w:rtl/>
          <w:lang w:bidi="ar-EG"/>
        </w:rPr>
        <w:tab/>
      </w:r>
      <w:r w:rsidR="00577323" w:rsidRPr="00F87DA9">
        <w:rPr>
          <w:rFonts w:hint="cs"/>
          <w:rtl/>
          <w:lang w:bidi="ar-EG"/>
        </w:rPr>
        <w:t xml:space="preserve">الإعلاميات المكلفات بصورة خاصة بالبرمجة، والصيانة، وإدارة الشبكات، والتنفيذ: 54 في المائة، </w:t>
      </w:r>
    </w:p>
    <w:p w:rsidR="00577323" w:rsidRPr="00F87DA9" w:rsidRDefault="00F87DA9" w:rsidP="004747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577323" w:rsidRPr="00F87DA9">
        <w:rPr>
          <w:rFonts w:hint="cs"/>
          <w:rtl/>
          <w:lang w:bidi="ar-EG"/>
        </w:rPr>
        <w:t>-</w:t>
      </w:r>
      <w:r>
        <w:rPr>
          <w:rFonts w:hint="cs"/>
          <w:rtl/>
          <w:lang w:bidi="ar-EG"/>
        </w:rPr>
        <w:tab/>
      </w:r>
      <w:r w:rsidR="00577323" w:rsidRPr="00F87DA9">
        <w:rPr>
          <w:rFonts w:hint="cs"/>
          <w:rtl/>
          <w:lang w:bidi="ar-EG"/>
        </w:rPr>
        <w:t xml:space="preserve">الموظفات في أنشطة التنفيذ: 11 في المائة، </w:t>
      </w:r>
    </w:p>
    <w:p w:rsidR="00577323" w:rsidRPr="00577323" w:rsidRDefault="00474712" w:rsidP="004747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577323" w:rsidRPr="00577323">
        <w:rPr>
          <w:rFonts w:hint="cs"/>
          <w:rtl/>
          <w:lang w:bidi="ar-EG"/>
        </w:rPr>
        <w:t>-</w:t>
      </w:r>
      <w:r>
        <w:rPr>
          <w:rFonts w:hint="cs"/>
          <w:rtl/>
          <w:lang w:bidi="ar-EG"/>
        </w:rPr>
        <w:tab/>
      </w:r>
      <w:r w:rsidR="00577323" w:rsidRPr="00577323">
        <w:rPr>
          <w:rFonts w:hint="cs"/>
          <w:rtl/>
          <w:lang w:bidi="ar-EG"/>
        </w:rPr>
        <w:t xml:space="preserve">الموظفات في الدوائر التقنية: </w:t>
      </w:r>
      <w:r w:rsidR="00577323" w:rsidRPr="00474712">
        <w:rPr>
          <w:rFonts w:hint="cs"/>
          <w:rtl/>
          <w:lang w:bidi="ar-EG"/>
        </w:rPr>
        <w:t>16</w:t>
      </w:r>
      <w:r w:rsidR="00577323" w:rsidRPr="00577323">
        <w:rPr>
          <w:rFonts w:hint="cs"/>
          <w:rtl/>
          <w:lang w:bidi="ar-EG"/>
        </w:rPr>
        <w:t xml:space="preserve"> في المائة. </w:t>
      </w:r>
    </w:p>
    <w:p w:rsidR="00577323" w:rsidRPr="00577323" w:rsidRDefault="00474712" w:rsidP="00577323">
      <w:pPr>
        <w:pStyle w:val="SingleTxt"/>
        <w:rPr>
          <w:rFonts w:hint="cs"/>
          <w:rtl/>
          <w:lang w:bidi="ar-EG"/>
        </w:rPr>
      </w:pPr>
      <w:r>
        <w:rPr>
          <w:rFonts w:hint="cs"/>
          <w:rtl/>
          <w:lang w:bidi="ar-EG"/>
        </w:rPr>
        <w:tab/>
      </w:r>
      <w:r w:rsidR="00577323" w:rsidRPr="00577323">
        <w:rPr>
          <w:rFonts w:hint="cs"/>
          <w:rtl/>
          <w:lang w:bidi="ar-EG"/>
        </w:rPr>
        <w:t xml:space="preserve">تبيّن هذه الأرقام بوضوح سياسة التوظيف التي تنتهجها الدولة والقائمة على أساس مبدأ عدم التمييز بين الرجل والمرأة. </w:t>
      </w:r>
    </w:p>
    <w:p w:rsidR="00474712" w:rsidRPr="00474712" w:rsidRDefault="00474712" w:rsidP="00474712">
      <w:pPr>
        <w:pStyle w:val="SingleTxt"/>
        <w:spacing w:after="0" w:line="120" w:lineRule="exact"/>
        <w:rPr>
          <w:rFonts w:hint="cs"/>
          <w:sz w:val="10"/>
          <w:rtl/>
          <w:lang w:bidi="ar-EG"/>
        </w:rPr>
      </w:pPr>
    </w:p>
    <w:p w:rsidR="00577323" w:rsidRPr="00577323" w:rsidRDefault="00980B66" w:rsidP="00980B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lang w:bidi="ar-EG"/>
        </w:rPr>
      </w:pPr>
      <w:r>
        <w:rPr>
          <w:rFonts w:hint="cs"/>
          <w:rtl/>
          <w:lang w:bidi="ar-EG"/>
        </w:rPr>
        <w:tab/>
      </w:r>
      <w:r w:rsidR="00474712">
        <w:rPr>
          <w:rFonts w:hint="cs"/>
          <w:rtl/>
          <w:lang w:bidi="ar-EG"/>
        </w:rPr>
        <w:tab/>
        <w:t>جيم -</w:t>
      </w:r>
      <w:r w:rsidR="00474712">
        <w:rPr>
          <w:rFonts w:hint="cs"/>
          <w:rtl/>
          <w:lang w:bidi="ar-EG"/>
        </w:rPr>
        <w:tab/>
      </w:r>
      <w:r w:rsidR="00577323" w:rsidRPr="00577323">
        <w:rPr>
          <w:rFonts w:hint="cs"/>
          <w:rtl/>
          <w:lang w:bidi="ar-EG"/>
        </w:rPr>
        <w:t>المشاركة في المنظمات والجمعيات غير الحكومية المهتمة بالحياة العامة والسياسية بالبلاد</w:t>
      </w:r>
    </w:p>
    <w:p w:rsidR="00577323" w:rsidRPr="00577323" w:rsidRDefault="00474712" w:rsidP="00577323">
      <w:pPr>
        <w:pStyle w:val="SingleTxt"/>
        <w:rPr>
          <w:rFonts w:hint="cs"/>
          <w:rtl/>
          <w:lang w:bidi="ar-EG"/>
        </w:rPr>
      </w:pPr>
      <w:r>
        <w:rPr>
          <w:rFonts w:hint="cs"/>
          <w:rtl/>
          <w:lang w:bidi="ar-EG"/>
        </w:rPr>
        <w:tab/>
      </w:r>
      <w:r w:rsidR="00577323" w:rsidRPr="00577323">
        <w:rPr>
          <w:rFonts w:hint="cs"/>
          <w:rtl/>
          <w:lang w:bidi="ar-EG"/>
        </w:rPr>
        <w:t xml:space="preserve">سمحت القوانين المتعلقة بالأحزاب السياسية والحركة الجمعياتية بظهور أحزاب سياسية ومنظمات غير حكومية ناشطة في جميع الميادين ولاسيما ميدان حماية حقوق المرأة، وصحة الأم والطفل، وحماية النساء في حالة عسر. </w:t>
      </w:r>
    </w:p>
    <w:p w:rsidR="00474712" w:rsidRPr="00474712" w:rsidRDefault="00474712" w:rsidP="00474712">
      <w:pPr>
        <w:pStyle w:val="SingleTxt"/>
        <w:spacing w:after="0" w:line="120" w:lineRule="exact"/>
        <w:rPr>
          <w:rFonts w:hint="cs"/>
          <w:sz w:val="10"/>
          <w:rtl/>
          <w:lang w:bidi="ar-EG"/>
        </w:rPr>
      </w:pPr>
    </w:p>
    <w:p w:rsidR="00577323" w:rsidRPr="00577323" w:rsidRDefault="00474712" w:rsidP="00980B6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1D6789">
        <w:rPr>
          <w:rFonts w:hint="cs"/>
          <w:rtl/>
          <w:lang w:bidi="ar-EG"/>
        </w:rPr>
        <w:t>المادة 8</w:t>
      </w:r>
      <w:r w:rsidR="00980B66">
        <w:rPr>
          <w:rFonts w:hint="cs"/>
          <w:rtl/>
          <w:lang w:bidi="ar-EG"/>
        </w:rPr>
        <w:t xml:space="preserve"> -</w:t>
      </w:r>
      <w:r w:rsidR="00980B66">
        <w:rPr>
          <w:rFonts w:hint="cs"/>
          <w:rtl/>
          <w:lang w:bidi="ar-EG"/>
        </w:rPr>
        <w:tab/>
      </w:r>
      <w:r w:rsidR="00577323" w:rsidRPr="00577323">
        <w:rPr>
          <w:rFonts w:hint="cs"/>
          <w:rtl/>
          <w:lang w:bidi="ar-EG"/>
        </w:rPr>
        <w:t>مشاركة المرأة في اللقاءات الدولية أوالإقليمية</w:t>
      </w:r>
    </w:p>
    <w:p w:rsidR="00577323" w:rsidRPr="00577323" w:rsidRDefault="00474712" w:rsidP="00577323">
      <w:pPr>
        <w:pStyle w:val="SingleTxt"/>
        <w:rPr>
          <w:rFonts w:hint="cs"/>
          <w:rtl/>
          <w:lang w:bidi="ar-EG"/>
        </w:rPr>
      </w:pPr>
      <w:r>
        <w:rPr>
          <w:rFonts w:hint="cs"/>
          <w:rtl/>
          <w:lang w:bidi="ar-EG"/>
        </w:rPr>
        <w:tab/>
      </w:r>
      <w:r w:rsidR="00577323" w:rsidRPr="00577323">
        <w:rPr>
          <w:rFonts w:hint="cs"/>
          <w:rtl/>
          <w:lang w:bidi="ar-EG"/>
        </w:rPr>
        <w:t xml:space="preserve">تشارك النساء في اللقاءات الإقليمية أوالدولية دون التعرض إلى أي تمييز على أساس جنساني. ويجرى بانتظام تعيين النساء كعضوات أو مساعدات في الوفود الرسمية المشاركة في مختلف اللقاءات الدولية. </w:t>
      </w:r>
    </w:p>
    <w:p w:rsidR="00DD75B5" w:rsidRPr="00DD75B5" w:rsidRDefault="00DD75B5" w:rsidP="00DD75B5">
      <w:pPr>
        <w:pStyle w:val="SingleTxt"/>
        <w:spacing w:after="0" w:line="120" w:lineRule="exact"/>
        <w:rPr>
          <w:rFonts w:hint="cs"/>
          <w:sz w:val="10"/>
          <w:rtl/>
          <w:lang w:bidi="ar-EG"/>
        </w:rPr>
      </w:pPr>
    </w:p>
    <w:p w:rsidR="00474712" w:rsidRPr="00474712" w:rsidRDefault="00474712" w:rsidP="00474712">
      <w:pPr>
        <w:pStyle w:val="SingleTxt"/>
        <w:spacing w:after="0" w:line="120" w:lineRule="exact"/>
        <w:rPr>
          <w:rFonts w:hint="cs"/>
          <w:sz w:val="10"/>
          <w:rtl/>
          <w:lang w:bidi="ar-EG"/>
        </w:rPr>
      </w:pPr>
    </w:p>
    <w:p w:rsidR="00577323" w:rsidRPr="00577323" w:rsidRDefault="00474712" w:rsidP="00DD75B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2592"/>
        <w:rPr>
          <w:rFonts w:hint="cs"/>
          <w:rtl/>
          <w:lang w:bidi="ar-EG"/>
        </w:rPr>
      </w:pPr>
      <w:r>
        <w:rPr>
          <w:rFonts w:hint="cs"/>
          <w:rtl/>
          <w:lang w:bidi="ar-EG"/>
        </w:rPr>
        <w:tab/>
      </w:r>
      <w:r>
        <w:rPr>
          <w:rFonts w:hint="cs"/>
          <w:rtl/>
          <w:lang w:bidi="ar-EG"/>
        </w:rPr>
        <w:tab/>
        <w:t>المادة 9</w:t>
      </w:r>
      <w:r w:rsidR="00980B66">
        <w:rPr>
          <w:rFonts w:hint="cs"/>
          <w:rtl/>
          <w:lang w:bidi="ar-EG"/>
        </w:rPr>
        <w:t xml:space="preserve"> -</w:t>
      </w:r>
      <w:r w:rsidR="00980B66">
        <w:rPr>
          <w:rFonts w:hint="cs"/>
          <w:rtl/>
          <w:lang w:bidi="ar-EG"/>
        </w:rPr>
        <w:tab/>
      </w:r>
      <w:r w:rsidR="00577323" w:rsidRPr="00577323">
        <w:rPr>
          <w:rFonts w:hint="cs"/>
          <w:rtl/>
          <w:lang w:bidi="ar-EG"/>
        </w:rPr>
        <w:t>القضاء على التمييز ضد المرأة في ميدان اكتساب الجنسية أو</w:t>
      </w:r>
      <w:r w:rsidR="00980B66">
        <w:rPr>
          <w:rFonts w:hint="eastAsia"/>
          <w:rtl/>
          <w:lang w:bidi="ar-EG"/>
        </w:rPr>
        <w:t> </w:t>
      </w:r>
      <w:r w:rsidR="00577323" w:rsidRPr="00577323">
        <w:rPr>
          <w:rFonts w:hint="cs"/>
          <w:rtl/>
          <w:lang w:bidi="ar-EG"/>
        </w:rPr>
        <w:t>تغييرها أو</w:t>
      </w:r>
      <w:r>
        <w:rPr>
          <w:rFonts w:hint="eastAsia"/>
          <w:rtl/>
          <w:lang w:bidi="ar-EG"/>
        </w:rPr>
        <w:t> </w:t>
      </w:r>
      <w:r w:rsidR="00577323" w:rsidRPr="00577323">
        <w:rPr>
          <w:rFonts w:hint="cs"/>
          <w:rtl/>
          <w:lang w:bidi="ar-EG"/>
        </w:rPr>
        <w:t>ال</w:t>
      </w:r>
      <w:r>
        <w:rPr>
          <w:rFonts w:hint="cs"/>
          <w:rtl/>
          <w:lang w:bidi="ar-EG"/>
        </w:rPr>
        <w:t>احتفاظ بها</w:t>
      </w:r>
    </w:p>
    <w:p w:rsidR="00577323" w:rsidRPr="00577323" w:rsidRDefault="00474712" w:rsidP="00474712">
      <w:pPr>
        <w:pStyle w:val="SingleTxt"/>
        <w:rPr>
          <w:rFonts w:hint="cs"/>
          <w:rtl/>
          <w:lang w:bidi="ar-EG"/>
        </w:rPr>
      </w:pPr>
      <w:r>
        <w:rPr>
          <w:rFonts w:hint="cs"/>
          <w:rtl/>
          <w:lang w:bidi="ar-EG"/>
        </w:rPr>
        <w:tab/>
      </w:r>
      <w:r w:rsidR="00577323" w:rsidRPr="00577323">
        <w:rPr>
          <w:rFonts w:hint="cs"/>
          <w:rtl/>
          <w:lang w:bidi="ar-EG"/>
        </w:rPr>
        <w:t xml:space="preserve">تضمّن الرد على التوصيتين 24 و 25 بيان التطوّرات في هذا الميدان، وهي: </w:t>
      </w:r>
    </w:p>
    <w:p w:rsidR="00474712" w:rsidRPr="00474712" w:rsidRDefault="00474712" w:rsidP="00474712">
      <w:pPr>
        <w:pStyle w:val="SingleTxt"/>
        <w:spacing w:after="0" w:line="120" w:lineRule="exact"/>
        <w:rPr>
          <w:rFonts w:hint="cs"/>
          <w:sz w:val="10"/>
          <w:rtl/>
          <w:lang w:bidi="ar-EG"/>
        </w:rPr>
      </w:pPr>
    </w:p>
    <w:p w:rsidR="00577323" w:rsidRPr="00577323" w:rsidRDefault="00474712" w:rsidP="004747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577323" w:rsidRPr="00577323">
        <w:rPr>
          <w:rFonts w:hint="cs"/>
          <w:rtl/>
          <w:lang w:bidi="ar-EG"/>
        </w:rPr>
        <w:t>تنقيح قانون الجنسية ومجلة الأسرة</w:t>
      </w:r>
    </w:p>
    <w:p w:rsidR="00577323" w:rsidRPr="00577323" w:rsidRDefault="00474712" w:rsidP="00474712">
      <w:pPr>
        <w:pStyle w:val="SingleTxt"/>
        <w:rPr>
          <w:rFonts w:hint="cs"/>
          <w:rtl/>
          <w:lang w:bidi="ar-EG"/>
        </w:rPr>
      </w:pPr>
      <w:r>
        <w:rPr>
          <w:rFonts w:hint="cs"/>
          <w:rtl/>
          <w:lang w:bidi="ar-EG"/>
        </w:rPr>
        <w:tab/>
        <w:t>أدخل القانون 84-</w:t>
      </w:r>
      <w:r w:rsidR="00577323" w:rsidRPr="00577323">
        <w:rPr>
          <w:rFonts w:hint="cs"/>
          <w:rtl/>
          <w:lang w:bidi="ar-EG"/>
        </w:rPr>
        <w:t>11 المؤرخ 9 حزيران/يونية 1984 والمتضمن لمجلة الأسرة بصيغته</w:t>
      </w:r>
      <w:r>
        <w:rPr>
          <w:rFonts w:hint="cs"/>
          <w:rtl/>
          <w:lang w:bidi="ar-EG"/>
        </w:rPr>
        <w:t>ا المعدّلة والمكملة بالمرسوم 05-</w:t>
      </w:r>
      <w:r w:rsidR="00577323" w:rsidRPr="00577323">
        <w:rPr>
          <w:rFonts w:hint="cs"/>
          <w:rtl/>
          <w:lang w:bidi="ar-EG"/>
        </w:rPr>
        <w:t xml:space="preserve">02 المؤرخ 21 شباط/فبراير 2005، تغييرات على هذين الصكين تهدف إلى إلغاء أحكام معيّنة ذات طابع تمييزي ضد المرأة، وبصورة خاصة تعديلات جوهرية تتعلق بالزواج وبالطلاق والآثار المترتبة عليه (حق الحضانة، ومحل الزوجية، والنفقة، والقواعد التي تحكم الوصاية). </w:t>
      </w:r>
    </w:p>
    <w:p w:rsidR="00577323" w:rsidRPr="00577323" w:rsidRDefault="00474712" w:rsidP="00474712">
      <w:pPr>
        <w:pStyle w:val="SingleTxt"/>
        <w:rPr>
          <w:rFonts w:hint="cs"/>
          <w:rtl/>
          <w:lang w:bidi="ar-EG"/>
        </w:rPr>
      </w:pPr>
      <w:r>
        <w:rPr>
          <w:rFonts w:hint="cs"/>
          <w:rtl/>
          <w:lang w:bidi="ar-EG"/>
        </w:rPr>
        <w:tab/>
        <w:t>ويسمح اليوم المرسوم 70-</w:t>
      </w:r>
      <w:r w:rsidR="00577323" w:rsidRPr="00577323">
        <w:rPr>
          <w:rFonts w:hint="cs"/>
          <w:rtl/>
          <w:lang w:bidi="ar-EG"/>
        </w:rPr>
        <w:t>86 المؤرخ 15 كانون الأول/ديسمبر 1970 والمتضمن قانون الجنسية الجزائري، بصيغته</w:t>
      </w:r>
      <w:r>
        <w:rPr>
          <w:rFonts w:hint="cs"/>
          <w:rtl/>
          <w:lang w:bidi="ar-EG"/>
        </w:rPr>
        <w:t xml:space="preserve"> المعدّلة والمكمّلة بالمرسوم 05-</w:t>
      </w:r>
      <w:r w:rsidR="00577323" w:rsidRPr="00577323">
        <w:rPr>
          <w:rFonts w:hint="cs"/>
          <w:rtl/>
          <w:lang w:bidi="ar-EG"/>
        </w:rPr>
        <w:t xml:space="preserve">01 المؤرخ 21 شباط/فبراير 2005، للطفل باكتساب الجنسية إن كانت أمه جزائرية (المادة 6). </w:t>
      </w:r>
    </w:p>
    <w:p w:rsidR="00474712" w:rsidRPr="00474712" w:rsidRDefault="00474712" w:rsidP="00474712">
      <w:pPr>
        <w:pStyle w:val="SingleTxt"/>
        <w:spacing w:after="0" w:line="120" w:lineRule="exact"/>
        <w:rPr>
          <w:rFonts w:hint="cs"/>
          <w:sz w:val="10"/>
          <w:rtl/>
          <w:lang w:bidi="ar-EG"/>
        </w:rPr>
      </w:pPr>
    </w:p>
    <w:p w:rsidR="00577323" w:rsidRPr="00577323" w:rsidRDefault="00474712" w:rsidP="004747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577323" w:rsidRPr="00577323">
        <w:rPr>
          <w:rFonts w:hint="cs"/>
          <w:rtl/>
          <w:lang w:bidi="ar-EG"/>
        </w:rPr>
        <w:t>سحب التحفظ على الفقرة الفرعية 2 من المادة 9</w:t>
      </w:r>
    </w:p>
    <w:p w:rsidR="00577323" w:rsidRPr="00577323" w:rsidRDefault="00474712" w:rsidP="00577323">
      <w:pPr>
        <w:pStyle w:val="SingleTxt"/>
        <w:rPr>
          <w:rFonts w:hint="cs"/>
          <w:rtl/>
          <w:lang w:bidi="ar-EG"/>
        </w:rPr>
      </w:pPr>
      <w:r>
        <w:rPr>
          <w:rFonts w:hint="cs"/>
          <w:rtl/>
          <w:lang w:bidi="ar-EG"/>
        </w:rPr>
        <w:tab/>
      </w:r>
      <w:r w:rsidR="00577323" w:rsidRPr="00577323">
        <w:rPr>
          <w:rFonts w:hint="cs"/>
          <w:rtl/>
          <w:lang w:bidi="ar-EG"/>
        </w:rPr>
        <w:t xml:space="preserve">بعد التجديد الجوهري في قانون الجنسية، المتمثل في اكتساب الجنسية عن طريق الأم، أصبح تحفظ الجزائر على الفقرة الفرعية 2 من المادة 9 عديم المفعول. وفي هذا الصدد أعلن رئيس الجمهورية سحب هذا التحفظ بمناسبة يوم المرأة في 8 آذار/مارس 2008. </w:t>
      </w:r>
    </w:p>
    <w:p w:rsidR="00A272C0" w:rsidRPr="00A272C0" w:rsidRDefault="00A272C0" w:rsidP="00A272C0">
      <w:pPr>
        <w:pStyle w:val="SingleTxt"/>
        <w:spacing w:after="0" w:line="120" w:lineRule="exact"/>
        <w:rPr>
          <w:rFonts w:hint="cs"/>
          <w:sz w:val="10"/>
          <w:rtl/>
          <w:lang w:bidi="ar-EG"/>
        </w:rPr>
      </w:pPr>
    </w:p>
    <w:p w:rsidR="00474712" w:rsidRPr="00474712" w:rsidRDefault="00474712" w:rsidP="00474712">
      <w:pPr>
        <w:pStyle w:val="SingleTxt"/>
        <w:spacing w:after="0" w:line="120" w:lineRule="exact"/>
        <w:rPr>
          <w:rFonts w:hint="cs"/>
          <w:sz w:val="10"/>
          <w:rtl/>
          <w:lang w:bidi="ar-EG"/>
        </w:rPr>
      </w:pPr>
    </w:p>
    <w:p w:rsidR="00577323" w:rsidRPr="00577323" w:rsidRDefault="00474712" w:rsidP="00980B6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10</w:t>
      </w:r>
      <w:r w:rsidR="00A272C0">
        <w:rPr>
          <w:rFonts w:hint="cs"/>
          <w:rtl/>
          <w:lang w:bidi="ar-EG"/>
        </w:rPr>
        <w:t xml:space="preserve"> -</w:t>
      </w:r>
      <w:r w:rsidR="00980B66">
        <w:rPr>
          <w:rFonts w:hint="cs"/>
          <w:rtl/>
          <w:lang w:bidi="ar-EG"/>
        </w:rPr>
        <w:tab/>
      </w:r>
      <w:r w:rsidR="00577323" w:rsidRPr="00577323">
        <w:rPr>
          <w:rFonts w:hint="cs"/>
          <w:rtl/>
          <w:lang w:bidi="ar-EG"/>
        </w:rPr>
        <w:t>القضاء على التمييز ضد المرأة في ميدان التعليم</w:t>
      </w:r>
    </w:p>
    <w:p w:rsidR="00577323" w:rsidRPr="00577323" w:rsidRDefault="00474712" w:rsidP="00474712">
      <w:pPr>
        <w:pStyle w:val="SingleTxt"/>
        <w:rPr>
          <w:rFonts w:hint="cs"/>
          <w:rtl/>
          <w:lang w:bidi="ar-EG"/>
        </w:rPr>
      </w:pPr>
      <w:r>
        <w:rPr>
          <w:rFonts w:hint="cs"/>
          <w:rtl/>
          <w:lang w:bidi="ar-EG"/>
        </w:rPr>
        <w:tab/>
      </w:r>
      <w:r w:rsidR="00577323" w:rsidRPr="00577323">
        <w:rPr>
          <w:rFonts w:hint="cs"/>
          <w:rtl/>
          <w:lang w:bidi="ar-EG"/>
        </w:rPr>
        <w:t>تكفل الدولة الجزائرية الحق في التعليم لجميع أبنائها، دون تمييز على أساس العرق أو</w:t>
      </w:r>
      <w:r>
        <w:rPr>
          <w:rFonts w:hint="eastAsia"/>
          <w:rtl/>
          <w:lang w:bidi="ar-EG"/>
        </w:rPr>
        <w:t> </w:t>
      </w:r>
      <w:r w:rsidR="00577323" w:rsidRPr="00577323">
        <w:rPr>
          <w:rFonts w:hint="cs"/>
          <w:rtl/>
          <w:lang w:bidi="ar-EG"/>
        </w:rPr>
        <w:t xml:space="preserve">اللون أو نوع الجنس أو أي أساس آخر على الإطلاق. </w:t>
      </w:r>
    </w:p>
    <w:p w:rsidR="00577323" w:rsidRPr="00577323" w:rsidRDefault="00474712" w:rsidP="00474712">
      <w:pPr>
        <w:pStyle w:val="SingleTxt"/>
        <w:rPr>
          <w:rFonts w:hint="cs"/>
          <w:rtl/>
          <w:lang w:bidi="ar-EG"/>
        </w:rPr>
      </w:pPr>
      <w:r>
        <w:rPr>
          <w:rFonts w:hint="cs"/>
          <w:rtl/>
          <w:lang w:bidi="ar-EG"/>
        </w:rPr>
        <w:tab/>
      </w:r>
      <w:r w:rsidR="00577323" w:rsidRPr="00577323">
        <w:rPr>
          <w:rFonts w:hint="cs"/>
          <w:rtl/>
          <w:lang w:bidi="ar-EG"/>
        </w:rPr>
        <w:t>وبالفعل فإن هذا الحق مكرّس في النصوص الأساسية للجمهورية وبخاصة في الدستور والقانون التوجيهي المتعلق ب</w:t>
      </w:r>
      <w:r>
        <w:rPr>
          <w:rFonts w:hint="cs"/>
          <w:rtl/>
          <w:lang w:bidi="ar-EG"/>
        </w:rPr>
        <w:t>التربية الوطنية 08-</w:t>
      </w:r>
      <w:r w:rsidR="00577323" w:rsidRPr="00577323">
        <w:rPr>
          <w:rFonts w:hint="cs"/>
          <w:rtl/>
          <w:lang w:bidi="ar-EG"/>
        </w:rPr>
        <w:t>04 المؤرخ 23 شباط/فبراير 2008 الذي ينص، بموجب المواد من 10 إلى 13، على الحصول بالتساوي على التعليم، وواجب تعليم جميع البنات وجميع الأولاد في الفئة العمرية من 6 سنوات إلى تمام السادسة عشرة، والمساواة فيما يتعلق بشروط الحصول على التعليم،</w:t>
      </w:r>
      <w:r>
        <w:rPr>
          <w:rFonts w:hint="cs"/>
          <w:rtl/>
          <w:lang w:bidi="ar-EG"/>
        </w:rPr>
        <w:t xml:space="preserve"> ومجانية التعليم.</w:t>
      </w:r>
    </w:p>
    <w:p w:rsidR="00577323" w:rsidRPr="00577323" w:rsidRDefault="00474712" w:rsidP="00577323">
      <w:pPr>
        <w:pStyle w:val="SingleTxt"/>
        <w:rPr>
          <w:rFonts w:hint="cs"/>
          <w:rtl/>
          <w:lang w:bidi="ar-EG"/>
        </w:rPr>
      </w:pPr>
      <w:r>
        <w:rPr>
          <w:rFonts w:hint="cs"/>
          <w:rtl/>
          <w:lang w:bidi="ar-EG"/>
        </w:rPr>
        <w:tab/>
      </w:r>
      <w:r w:rsidR="00577323" w:rsidRPr="00577323">
        <w:rPr>
          <w:rFonts w:hint="cs"/>
          <w:rtl/>
          <w:lang w:bidi="ar-EG"/>
        </w:rPr>
        <w:t>وهكذا فإن نظام التعليم الجزائري يساهم بصورة ملموسة في القضاء على التميي</w:t>
      </w:r>
      <w:r>
        <w:rPr>
          <w:rFonts w:hint="cs"/>
          <w:rtl/>
          <w:lang w:bidi="ar-EG"/>
        </w:rPr>
        <w:t>ز ضد المرأة، ويتجسد ذلك من خلال</w:t>
      </w:r>
      <w:r w:rsidR="00577323" w:rsidRPr="00577323">
        <w:rPr>
          <w:rFonts w:hint="cs"/>
          <w:rtl/>
          <w:lang w:bidi="ar-EG"/>
        </w:rPr>
        <w:t xml:space="preserve">: </w:t>
      </w:r>
    </w:p>
    <w:p w:rsidR="00577323" w:rsidRPr="00577323" w:rsidRDefault="00474712" w:rsidP="008648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577323" w:rsidRPr="00577323">
        <w:rPr>
          <w:rFonts w:hint="cs"/>
          <w:rtl/>
          <w:lang w:bidi="ar-EG"/>
        </w:rPr>
        <w:t>-</w:t>
      </w:r>
      <w:r>
        <w:rPr>
          <w:rFonts w:hint="cs"/>
          <w:rtl/>
          <w:lang w:bidi="ar-EG"/>
        </w:rPr>
        <w:tab/>
      </w:r>
      <w:r w:rsidR="00577323" w:rsidRPr="00577323">
        <w:rPr>
          <w:rFonts w:hint="cs"/>
          <w:rtl/>
          <w:lang w:bidi="ar-EG"/>
        </w:rPr>
        <w:t>اختلاط الجنسين في مؤسسات التعليم بصورة شبه كاملة؛</w:t>
      </w:r>
    </w:p>
    <w:p w:rsidR="00577323" w:rsidRPr="00577323" w:rsidRDefault="00474712" w:rsidP="008648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577323" w:rsidRPr="00577323">
        <w:rPr>
          <w:rFonts w:hint="cs"/>
          <w:rtl/>
          <w:lang w:bidi="ar-EG"/>
        </w:rPr>
        <w:t>-</w:t>
      </w:r>
      <w:r>
        <w:rPr>
          <w:rFonts w:hint="cs"/>
          <w:rtl/>
          <w:lang w:bidi="ar-EG"/>
        </w:rPr>
        <w:tab/>
      </w:r>
      <w:r w:rsidR="00577323" w:rsidRPr="00577323">
        <w:rPr>
          <w:rFonts w:hint="cs"/>
          <w:rtl/>
          <w:lang w:bidi="ar-EG"/>
        </w:rPr>
        <w:t>عدم التمييز بين البنات والأولاد في جميع ميادين الحياة المدرسية وكذلك في مجال الحصول على التعليم وعلى الشهادات في مؤسسات التعليم، وشروط التوجيه، وإسناد المنح وغيرها من المعونات المالية لأغراض الدراسة، والمشاركة الإلزامية في التربية البدنية والرياضية، فضلا عن حق المشاركة في برامج التعليم الدائم، بما في ذلك برامج محو الأمية للراشدين.</w:t>
      </w:r>
    </w:p>
    <w:p w:rsidR="00577323" w:rsidRPr="00577323" w:rsidRDefault="00474712" w:rsidP="00577323">
      <w:pPr>
        <w:pStyle w:val="SingleTxt"/>
        <w:rPr>
          <w:rFonts w:hint="cs"/>
          <w:rtl/>
          <w:lang w:bidi="ar-EG"/>
        </w:rPr>
      </w:pPr>
      <w:r>
        <w:rPr>
          <w:rFonts w:hint="cs"/>
          <w:rtl/>
          <w:lang w:bidi="ar-EG"/>
        </w:rPr>
        <w:tab/>
      </w:r>
      <w:r w:rsidR="00577323" w:rsidRPr="00577323">
        <w:rPr>
          <w:rFonts w:hint="cs"/>
          <w:rtl/>
          <w:lang w:bidi="ar-EG"/>
        </w:rPr>
        <w:t xml:space="preserve">ويتعين ملاحظة أن الدولة تحرص على تطبيق هذه الأحكام وأن كل تقصير من طرف الوالدين أو الأوصياء القانونيين يعرّض مرتكبيه للعقوبات المنصوص عليها في القانون المذكور. </w:t>
      </w:r>
    </w:p>
    <w:p w:rsidR="00577323" w:rsidRPr="00577323" w:rsidRDefault="00474712" w:rsidP="00577323">
      <w:pPr>
        <w:pStyle w:val="SingleTxt"/>
        <w:rPr>
          <w:rFonts w:hint="cs"/>
          <w:rtl/>
          <w:lang w:bidi="ar-EG"/>
        </w:rPr>
      </w:pPr>
      <w:r>
        <w:rPr>
          <w:rFonts w:hint="cs"/>
          <w:rtl/>
          <w:lang w:bidi="ar-EG"/>
        </w:rPr>
        <w:tab/>
      </w:r>
      <w:r w:rsidR="00577323" w:rsidRPr="00577323">
        <w:rPr>
          <w:rFonts w:hint="cs"/>
          <w:rtl/>
          <w:lang w:bidi="ar-EG"/>
        </w:rPr>
        <w:t>وبالإضافة إلى ذلك فإن محتويات مختلف مواد التعليم، ولا</w:t>
      </w:r>
      <w:r>
        <w:rPr>
          <w:rFonts w:hint="cs"/>
          <w:rtl/>
          <w:lang w:bidi="ar-EG"/>
        </w:rPr>
        <w:t xml:space="preserve"> </w:t>
      </w:r>
      <w:r w:rsidR="00577323" w:rsidRPr="00577323">
        <w:rPr>
          <w:rFonts w:hint="cs"/>
          <w:rtl/>
          <w:lang w:bidi="ar-EG"/>
        </w:rPr>
        <w:t xml:space="preserve">سيما التربية المدنية والدينية، تنمّي مفاهيم التسامح، والحق في الاختلاف، وقبول الغير، واللاعنف، وغير ذلك. </w:t>
      </w:r>
    </w:p>
    <w:p w:rsidR="00577323" w:rsidRPr="00577323" w:rsidRDefault="00474712" w:rsidP="00577323">
      <w:pPr>
        <w:pStyle w:val="SingleTxt"/>
        <w:rPr>
          <w:rFonts w:hint="cs"/>
          <w:rtl/>
          <w:lang w:bidi="ar-EG"/>
        </w:rPr>
      </w:pPr>
      <w:r>
        <w:rPr>
          <w:rFonts w:hint="cs"/>
          <w:rtl/>
          <w:lang w:bidi="ar-EG"/>
        </w:rPr>
        <w:tab/>
      </w:r>
      <w:r w:rsidR="00577323" w:rsidRPr="00577323">
        <w:rPr>
          <w:rFonts w:hint="cs"/>
          <w:rtl/>
          <w:lang w:bidi="ar-EG"/>
        </w:rPr>
        <w:t>ولبيان المبادئ والقيم التي تتضمّنها النصوص الأساسية للدولة الجزائرية، المذكورة آنفا، والقيم التي تلقّن في إطار نظام التعليم الجزائري ترد فيما يلي بعض البيانات الاحصائية والمؤشرات المتعلقة بذلك النظام، وهي تجسّد على صعيد الواقع حقي</w:t>
      </w:r>
      <w:r w:rsidR="00864816">
        <w:rPr>
          <w:rFonts w:hint="cs"/>
          <w:rtl/>
          <w:lang w:bidi="ar-EG"/>
        </w:rPr>
        <w:t>قة المؤسسة التعليمية الجزائرية.</w:t>
      </w:r>
    </w:p>
    <w:p w:rsidR="00474712" w:rsidRPr="00474712" w:rsidRDefault="00474712" w:rsidP="00474712">
      <w:pPr>
        <w:pStyle w:val="SingleTxt"/>
        <w:spacing w:after="0" w:line="120" w:lineRule="exact"/>
        <w:rPr>
          <w:rFonts w:hint="cs"/>
          <w:sz w:val="10"/>
          <w:rtl/>
          <w:lang w:bidi="ar-EG"/>
        </w:rPr>
      </w:pPr>
    </w:p>
    <w:p w:rsidR="00577323" w:rsidRPr="00577323" w:rsidRDefault="00A272C0" w:rsidP="00A272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C01286">
        <w:rPr>
          <w:rFonts w:hint="cs"/>
          <w:rtl/>
          <w:lang w:bidi="ar-EG"/>
        </w:rPr>
        <w:tab/>
      </w:r>
      <w:r w:rsidR="00577323" w:rsidRPr="00577323">
        <w:rPr>
          <w:rFonts w:hint="cs"/>
          <w:rtl/>
          <w:lang w:bidi="ar-EG"/>
        </w:rPr>
        <w:t xml:space="preserve">أولا </w:t>
      </w:r>
      <w:r w:rsidR="00474712">
        <w:rPr>
          <w:rFonts w:hint="cs"/>
          <w:rtl/>
          <w:lang w:bidi="ar-EG"/>
        </w:rPr>
        <w:t>-</w:t>
      </w:r>
      <w:r w:rsidR="00474712">
        <w:rPr>
          <w:rFonts w:hint="cs"/>
          <w:rtl/>
          <w:lang w:bidi="ar-EG"/>
        </w:rPr>
        <w:tab/>
        <w:t>على صعيد أعداد التلامذة</w:t>
      </w:r>
    </w:p>
    <w:p w:rsidR="00577323" w:rsidRPr="00577323" w:rsidRDefault="00474712" w:rsidP="00577323">
      <w:pPr>
        <w:pStyle w:val="SingleTxt"/>
        <w:rPr>
          <w:rFonts w:hint="cs"/>
          <w:rtl/>
          <w:lang w:bidi="ar-EG"/>
        </w:rPr>
      </w:pPr>
      <w:r>
        <w:rPr>
          <w:rFonts w:hint="cs"/>
          <w:rtl/>
          <w:lang w:bidi="ar-EG"/>
        </w:rPr>
        <w:tab/>
      </w:r>
      <w:r w:rsidR="00577323" w:rsidRPr="00577323">
        <w:rPr>
          <w:rFonts w:hint="cs"/>
          <w:rtl/>
          <w:lang w:bidi="ar-EG"/>
        </w:rPr>
        <w:t xml:space="preserve">ترد أدناه، على سبيل التوضيح، بعض المؤشرات بخصوص تطوّر أعداد التلامذة في نظام التعليم وهي مبوّبة بحسب نوع الجنس : </w:t>
      </w:r>
    </w:p>
    <w:p w:rsidR="00577323" w:rsidRPr="00577323" w:rsidRDefault="00577323" w:rsidP="00577323">
      <w:pPr>
        <w:pStyle w:val="SingleTxt"/>
        <w:spacing w:after="0" w:line="120" w:lineRule="exact"/>
        <w:rPr>
          <w:rFonts w:hint="cs"/>
          <w:sz w:val="10"/>
          <w:rtl/>
          <w:lang w:bidi="ar-EG"/>
        </w:rPr>
      </w:pPr>
    </w:p>
    <w:tbl>
      <w:tblPr>
        <w:tblStyle w:val="TableGrid"/>
        <w:bidiVisual/>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30"/>
        <w:gridCol w:w="1830"/>
        <w:gridCol w:w="1830"/>
        <w:gridCol w:w="1830"/>
      </w:tblGrid>
      <w:tr w:rsidR="00577323" w:rsidRPr="00FE3E54" w:rsidTr="00486EE3">
        <w:trPr>
          <w:cantSplit/>
          <w:tblHeader/>
        </w:trPr>
        <w:tc>
          <w:tcPr>
            <w:tcW w:w="1830" w:type="dxa"/>
            <w:tcBorders>
              <w:top w:val="single" w:sz="4" w:space="0" w:color="auto"/>
              <w:bottom w:val="single" w:sz="12" w:space="0" w:color="auto"/>
            </w:tcBorders>
            <w:shd w:val="clear" w:color="auto" w:fill="auto"/>
            <w:vAlign w:val="bottom"/>
          </w:tcPr>
          <w:p w:rsidR="00577323" w:rsidRPr="00FE3E54" w:rsidRDefault="00577323" w:rsidP="00FE3E54">
            <w:pPr>
              <w:spacing w:before="80" w:after="80" w:line="240" w:lineRule="exact"/>
              <w:jc w:val="both"/>
              <w:rPr>
                <w:rFonts w:cs="Traditional Arabic" w:hint="cs"/>
                <w:i/>
                <w:iCs/>
                <w:sz w:val="16"/>
                <w:szCs w:val="24"/>
                <w:rtl/>
                <w:lang w:val="fr-FR" w:bidi="ar-EG"/>
              </w:rPr>
            </w:pPr>
            <w:r w:rsidRPr="00FE3E54">
              <w:rPr>
                <w:rFonts w:cs="Traditional Arabic" w:hint="cs"/>
                <w:i/>
                <w:iCs/>
                <w:sz w:val="16"/>
                <w:szCs w:val="24"/>
                <w:rtl/>
                <w:lang w:val="fr-FR" w:bidi="ar-EG"/>
              </w:rPr>
              <w:t xml:space="preserve">السنة الدراسية </w:t>
            </w:r>
          </w:p>
        </w:tc>
        <w:tc>
          <w:tcPr>
            <w:tcW w:w="1830" w:type="dxa"/>
            <w:tcBorders>
              <w:top w:val="single" w:sz="4" w:space="0" w:color="auto"/>
              <w:bottom w:val="single" w:sz="12" w:space="0" w:color="auto"/>
            </w:tcBorders>
            <w:shd w:val="clear" w:color="auto" w:fill="auto"/>
            <w:vAlign w:val="bottom"/>
          </w:tcPr>
          <w:p w:rsidR="00577323" w:rsidRPr="00FE3E54" w:rsidRDefault="00577323" w:rsidP="00FE3E54">
            <w:pPr>
              <w:spacing w:before="80" w:after="80" w:line="240" w:lineRule="exact"/>
              <w:ind w:right="144"/>
              <w:rPr>
                <w:rFonts w:cs="Traditional Arabic" w:hint="cs"/>
                <w:i/>
                <w:iCs/>
                <w:sz w:val="16"/>
                <w:szCs w:val="24"/>
                <w:rtl/>
                <w:lang w:val="fr-FR" w:bidi="ar-EG"/>
              </w:rPr>
            </w:pPr>
            <w:r w:rsidRPr="00FE3E54">
              <w:rPr>
                <w:rFonts w:cs="Traditional Arabic" w:hint="cs"/>
                <w:i/>
                <w:iCs/>
                <w:sz w:val="16"/>
                <w:szCs w:val="24"/>
                <w:rtl/>
                <w:lang w:val="fr-FR" w:bidi="ar-EG"/>
              </w:rPr>
              <w:t xml:space="preserve">الأعداد </w:t>
            </w:r>
          </w:p>
        </w:tc>
        <w:tc>
          <w:tcPr>
            <w:tcW w:w="1830" w:type="dxa"/>
            <w:tcBorders>
              <w:top w:val="single" w:sz="4" w:space="0" w:color="auto"/>
              <w:bottom w:val="single" w:sz="12" w:space="0" w:color="auto"/>
            </w:tcBorders>
            <w:shd w:val="clear" w:color="auto" w:fill="auto"/>
            <w:vAlign w:val="bottom"/>
          </w:tcPr>
          <w:p w:rsidR="00577323" w:rsidRPr="00FE3E54" w:rsidRDefault="00577323" w:rsidP="00FE3E54">
            <w:pPr>
              <w:spacing w:before="80" w:after="80" w:line="240" w:lineRule="exact"/>
              <w:ind w:right="144"/>
              <w:rPr>
                <w:rFonts w:cs="Traditional Arabic" w:hint="cs"/>
                <w:i/>
                <w:iCs/>
                <w:sz w:val="16"/>
                <w:szCs w:val="24"/>
                <w:rtl/>
                <w:lang w:val="fr-FR" w:bidi="ar-EG"/>
              </w:rPr>
            </w:pPr>
            <w:r w:rsidRPr="00FE3E54">
              <w:rPr>
                <w:rFonts w:cs="Traditional Arabic" w:hint="cs"/>
                <w:i/>
                <w:iCs/>
                <w:sz w:val="16"/>
                <w:szCs w:val="24"/>
                <w:rtl/>
                <w:lang w:val="fr-FR" w:bidi="ar-EG"/>
              </w:rPr>
              <w:t xml:space="preserve">البنات </w:t>
            </w:r>
          </w:p>
        </w:tc>
        <w:tc>
          <w:tcPr>
            <w:tcW w:w="1830" w:type="dxa"/>
            <w:tcBorders>
              <w:top w:val="single" w:sz="4" w:space="0" w:color="auto"/>
              <w:bottom w:val="single" w:sz="12" w:space="0" w:color="auto"/>
            </w:tcBorders>
            <w:shd w:val="clear" w:color="auto" w:fill="auto"/>
            <w:vAlign w:val="bottom"/>
          </w:tcPr>
          <w:p w:rsidR="00577323" w:rsidRPr="00FE3E54" w:rsidRDefault="00577323" w:rsidP="00FE3E54">
            <w:pPr>
              <w:spacing w:before="80" w:after="80" w:line="240" w:lineRule="exact"/>
              <w:ind w:right="144"/>
              <w:rPr>
                <w:rFonts w:cs="Traditional Arabic" w:hint="cs"/>
                <w:i/>
                <w:iCs/>
                <w:sz w:val="16"/>
                <w:szCs w:val="24"/>
                <w:rtl/>
                <w:lang w:val="fr-FR" w:bidi="ar-EG"/>
              </w:rPr>
            </w:pPr>
            <w:r w:rsidRPr="00FE3E54">
              <w:rPr>
                <w:rFonts w:cs="Traditional Arabic" w:hint="cs"/>
                <w:i/>
                <w:iCs/>
                <w:sz w:val="16"/>
                <w:szCs w:val="24"/>
                <w:rtl/>
                <w:lang w:val="fr-FR" w:bidi="ar-EG"/>
              </w:rPr>
              <w:t>النسبة المئوية</w:t>
            </w:r>
          </w:p>
        </w:tc>
      </w:tr>
      <w:tr w:rsidR="00486EE3" w:rsidRPr="00FE3E54" w:rsidTr="00486EE3">
        <w:trPr>
          <w:cantSplit/>
          <w:trHeight w:hRule="exact" w:val="115"/>
          <w:tblHeader/>
        </w:trPr>
        <w:tc>
          <w:tcPr>
            <w:tcW w:w="1830" w:type="dxa"/>
            <w:tcBorders>
              <w:top w:val="single" w:sz="12" w:space="0" w:color="auto"/>
            </w:tcBorders>
            <w:shd w:val="clear" w:color="auto" w:fill="auto"/>
            <w:vAlign w:val="bottom"/>
          </w:tcPr>
          <w:p w:rsidR="00486EE3" w:rsidRPr="00FE3E54" w:rsidRDefault="00486EE3" w:rsidP="00FE3E54">
            <w:pPr>
              <w:spacing w:before="40" w:after="80" w:line="240" w:lineRule="exact"/>
              <w:jc w:val="both"/>
              <w:rPr>
                <w:rFonts w:hint="cs"/>
                <w:sz w:val="16"/>
                <w:szCs w:val="24"/>
                <w:rtl/>
                <w:lang w:val="fr-FR" w:bidi="ar-EG"/>
              </w:rPr>
            </w:pPr>
          </w:p>
        </w:tc>
        <w:tc>
          <w:tcPr>
            <w:tcW w:w="1830" w:type="dxa"/>
            <w:tcBorders>
              <w:top w:val="single" w:sz="12" w:space="0" w:color="auto"/>
            </w:tcBorders>
            <w:shd w:val="clear" w:color="auto" w:fill="auto"/>
            <w:vAlign w:val="bottom"/>
          </w:tcPr>
          <w:p w:rsidR="00486EE3" w:rsidRPr="00FE3E54" w:rsidRDefault="00486EE3" w:rsidP="00FE3E54">
            <w:pPr>
              <w:spacing w:before="40" w:after="80" w:line="240" w:lineRule="exact"/>
              <w:ind w:right="144"/>
              <w:rPr>
                <w:rFonts w:hint="cs"/>
                <w:sz w:val="16"/>
                <w:szCs w:val="24"/>
                <w:rtl/>
                <w:lang w:val="fr-FR" w:bidi="ar-EG"/>
              </w:rPr>
            </w:pPr>
          </w:p>
        </w:tc>
        <w:tc>
          <w:tcPr>
            <w:tcW w:w="1830" w:type="dxa"/>
            <w:tcBorders>
              <w:top w:val="single" w:sz="12" w:space="0" w:color="auto"/>
            </w:tcBorders>
            <w:shd w:val="clear" w:color="auto" w:fill="auto"/>
            <w:vAlign w:val="bottom"/>
          </w:tcPr>
          <w:p w:rsidR="00486EE3" w:rsidRPr="00FE3E54" w:rsidRDefault="00486EE3" w:rsidP="00FE3E54">
            <w:pPr>
              <w:spacing w:before="40" w:after="80" w:line="240" w:lineRule="exact"/>
              <w:ind w:right="144"/>
              <w:rPr>
                <w:rFonts w:hint="cs"/>
                <w:sz w:val="16"/>
                <w:szCs w:val="24"/>
                <w:rtl/>
                <w:lang w:val="fr-FR" w:bidi="ar-EG"/>
              </w:rPr>
            </w:pPr>
          </w:p>
        </w:tc>
        <w:tc>
          <w:tcPr>
            <w:tcW w:w="1830" w:type="dxa"/>
            <w:tcBorders>
              <w:top w:val="single" w:sz="12" w:space="0" w:color="auto"/>
            </w:tcBorders>
            <w:shd w:val="clear" w:color="auto" w:fill="auto"/>
            <w:vAlign w:val="bottom"/>
          </w:tcPr>
          <w:p w:rsidR="00486EE3" w:rsidRPr="00FE3E54" w:rsidRDefault="00486EE3" w:rsidP="00FE3E54">
            <w:pPr>
              <w:spacing w:before="40" w:after="80" w:line="240" w:lineRule="exact"/>
              <w:ind w:right="144"/>
              <w:rPr>
                <w:rFonts w:hint="cs"/>
                <w:sz w:val="16"/>
                <w:szCs w:val="24"/>
                <w:rtl/>
                <w:lang w:val="fr-FR" w:bidi="ar-EG"/>
              </w:rPr>
            </w:pPr>
          </w:p>
        </w:tc>
      </w:tr>
      <w:tr w:rsidR="00577323" w:rsidRPr="00FE3E54" w:rsidTr="00486EE3">
        <w:trPr>
          <w:cantSplit/>
        </w:trPr>
        <w:tc>
          <w:tcPr>
            <w:tcW w:w="1830" w:type="dxa"/>
            <w:shd w:val="clear" w:color="auto" w:fill="auto"/>
            <w:vAlign w:val="bottom"/>
          </w:tcPr>
          <w:p w:rsidR="00577323" w:rsidRPr="00FE3E54" w:rsidRDefault="00577323" w:rsidP="00FE3E54">
            <w:pPr>
              <w:spacing w:before="40" w:after="80" w:line="240" w:lineRule="exact"/>
              <w:jc w:val="both"/>
              <w:rPr>
                <w:rFonts w:cs="Traditional Arabic" w:hint="cs"/>
                <w:sz w:val="16"/>
                <w:szCs w:val="24"/>
                <w:rtl/>
                <w:lang w:val="fr-FR" w:bidi="ar-EG"/>
              </w:rPr>
            </w:pPr>
            <w:r w:rsidRPr="00FE3E54">
              <w:rPr>
                <w:rFonts w:cs="Traditional Arabic" w:hint="cs"/>
                <w:sz w:val="16"/>
                <w:szCs w:val="24"/>
                <w:rtl/>
                <w:lang w:val="fr-FR" w:bidi="ar-EG"/>
              </w:rPr>
              <w:t>2000/2002</w:t>
            </w:r>
          </w:p>
        </w:tc>
        <w:tc>
          <w:tcPr>
            <w:tcW w:w="1830" w:type="dxa"/>
            <w:shd w:val="clear" w:color="auto" w:fill="auto"/>
            <w:vAlign w:val="bottom"/>
          </w:tcPr>
          <w:p w:rsidR="00577323" w:rsidRPr="00FE3E54" w:rsidRDefault="00577323" w:rsidP="00FE3E54">
            <w:pPr>
              <w:spacing w:before="40" w:after="80" w:line="240" w:lineRule="exact"/>
              <w:ind w:right="144"/>
              <w:rPr>
                <w:rFonts w:cs="Traditional Arabic" w:hint="cs"/>
                <w:sz w:val="16"/>
                <w:szCs w:val="24"/>
                <w:rtl/>
                <w:lang w:val="fr-FR" w:bidi="ar-EG"/>
              </w:rPr>
            </w:pPr>
            <w:r w:rsidRPr="00FE3E54">
              <w:rPr>
                <w:rFonts w:cs="Traditional Arabic" w:hint="cs"/>
                <w:sz w:val="16"/>
                <w:szCs w:val="24"/>
                <w:rtl/>
                <w:lang w:val="fr-FR" w:bidi="ar-EG"/>
              </w:rPr>
              <w:t>182 712 7</w:t>
            </w:r>
          </w:p>
        </w:tc>
        <w:tc>
          <w:tcPr>
            <w:tcW w:w="1830" w:type="dxa"/>
            <w:shd w:val="clear" w:color="auto" w:fill="auto"/>
            <w:vAlign w:val="bottom"/>
          </w:tcPr>
          <w:p w:rsidR="00577323" w:rsidRPr="00FE3E54" w:rsidRDefault="00577323" w:rsidP="00FE3E54">
            <w:pPr>
              <w:spacing w:before="40" w:after="80" w:line="240" w:lineRule="exact"/>
              <w:ind w:right="144"/>
              <w:rPr>
                <w:rFonts w:cs="Traditional Arabic" w:hint="cs"/>
                <w:sz w:val="16"/>
                <w:szCs w:val="24"/>
                <w:rtl/>
                <w:lang w:val="fr-FR" w:bidi="ar-EG"/>
              </w:rPr>
            </w:pPr>
            <w:r w:rsidRPr="00FE3E54">
              <w:rPr>
                <w:rFonts w:cs="Traditional Arabic" w:hint="cs"/>
                <w:sz w:val="16"/>
                <w:szCs w:val="24"/>
                <w:rtl/>
                <w:lang w:val="fr-FR" w:bidi="ar-EG"/>
              </w:rPr>
              <w:t>603 726 3</w:t>
            </w:r>
          </w:p>
        </w:tc>
        <w:tc>
          <w:tcPr>
            <w:tcW w:w="1830" w:type="dxa"/>
            <w:shd w:val="clear" w:color="auto" w:fill="auto"/>
            <w:vAlign w:val="bottom"/>
          </w:tcPr>
          <w:p w:rsidR="00577323" w:rsidRPr="00FE3E54" w:rsidRDefault="00486EE3" w:rsidP="00FE3E54">
            <w:pPr>
              <w:spacing w:before="40" w:after="80" w:line="240" w:lineRule="exact"/>
              <w:ind w:right="144"/>
              <w:rPr>
                <w:rFonts w:cs="Traditional Arabic" w:hint="cs"/>
                <w:sz w:val="16"/>
                <w:szCs w:val="24"/>
                <w:rtl/>
                <w:lang w:val="fr-FR" w:bidi="ar-EG"/>
              </w:rPr>
            </w:pPr>
            <w:r w:rsidRPr="00FE3E54">
              <w:rPr>
                <w:rFonts w:cs="Traditional Arabic" w:hint="cs"/>
                <w:sz w:val="16"/>
                <w:szCs w:val="24"/>
                <w:rtl/>
                <w:lang w:val="fr-FR" w:bidi="ar-EG"/>
              </w:rPr>
              <w:t>48.31</w:t>
            </w:r>
          </w:p>
        </w:tc>
      </w:tr>
      <w:tr w:rsidR="00577323" w:rsidRPr="00FE3E54" w:rsidTr="00486EE3">
        <w:trPr>
          <w:cantSplit/>
        </w:trPr>
        <w:tc>
          <w:tcPr>
            <w:tcW w:w="1830" w:type="dxa"/>
            <w:shd w:val="clear" w:color="auto" w:fill="auto"/>
            <w:vAlign w:val="bottom"/>
          </w:tcPr>
          <w:p w:rsidR="00577323" w:rsidRPr="00FE3E54" w:rsidRDefault="00577323" w:rsidP="00FE3E54">
            <w:pPr>
              <w:spacing w:before="40" w:after="80" w:line="240" w:lineRule="exact"/>
              <w:jc w:val="both"/>
              <w:rPr>
                <w:rFonts w:cs="Traditional Arabic" w:hint="cs"/>
                <w:sz w:val="16"/>
                <w:szCs w:val="24"/>
                <w:rtl/>
                <w:lang w:val="fr-FR" w:bidi="ar-EG"/>
              </w:rPr>
            </w:pPr>
            <w:r w:rsidRPr="00FE3E54">
              <w:rPr>
                <w:rFonts w:cs="Traditional Arabic" w:hint="cs"/>
                <w:sz w:val="16"/>
                <w:szCs w:val="24"/>
                <w:rtl/>
                <w:lang w:val="fr-FR" w:bidi="ar-EG"/>
              </w:rPr>
              <w:t>2006/2007</w:t>
            </w:r>
          </w:p>
        </w:tc>
        <w:tc>
          <w:tcPr>
            <w:tcW w:w="1830" w:type="dxa"/>
            <w:shd w:val="clear" w:color="auto" w:fill="auto"/>
            <w:vAlign w:val="bottom"/>
          </w:tcPr>
          <w:p w:rsidR="00577323" w:rsidRPr="00FE3E54" w:rsidRDefault="00577323" w:rsidP="00FE3E54">
            <w:pPr>
              <w:spacing w:before="40" w:after="80" w:line="240" w:lineRule="exact"/>
              <w:ind w:right="144"/>
              <w:rPr>
                <w:rFonts w:cs="Traditional Arabic" w:hint="cs"/>
                <w:sz w:val="16"/>
                <w:szCs w:val="24"/>
                <w:rtl/>
                <w:lang w:val="fr-FR" w:bidi="ar-EG"/>
              </w:rPr>
            </w:pPr>
            <w:r w:rsidRPr="00FE3E54">
              <w:rPr>
                <w:rFonts w:cs="Traditional Arabic" w:hint="cs"/>
                <w:sz w:val="16"/>
                <w:szCs w:val="24"/>
                <w:rtl/>
                <w:lang w:val="fr-FR" w:bidi="ar-EG"/>
              </w:rPr>
              <w:t>590 669 7</w:t>
            </w:r>
          </w:p>
        </w:tc>
        <w:tc>
          <w:tcPr>
            <w:tcW w:w="1830" w:type="dxa"/>
            <w:shd w:val="clear" w:color="auto" w:fill="auto"/>
            <w:vAlign w:val="bottom"/>
          </w:tcPr>
          <w:p w:rsidR="00577323" w:rsidRPr="00FE3E54" w:rsidRDefault="00577323" w:rsidP="00FE3E54">
            <w:pPr>
              <w:spacing w:before="40" w:after="80" w:line="240" w:lineRule="exact"/>
              <w:ind w:right="144"/>
              <w:rPr>
                <w:rFonts w:cs="Traditional Arabic" w:hint="cs"/>
                <w:sz w:val="16"/>
                <w:szCs w:val="24"/>
                <w:rtl/>
                <w:lang w:val="fr-FR" w:bidi="ar-EG"/>
              </w:rPr>
            </w:pPr>
            <w:r w:rsidRPr="00FE3E54">
              <w:rPr>
                <w:rFonts w:cs="Traditional Arabic" w:hint="cs"/>
                <w:sz w:val="16"/>
                <w:szCs w:val="24"/>
                <w:rtl/>
                <w:lang w:val="fr-FR" w:bidi="ar-EG"/>
              </w:rPr>
              <w:t>482 794 3</w:t>
            </w:r>
          </w:p>
        </w:tc>
        <w:tc>
          <w:tcPr>
            <w:tcW w:w="1830" w:type="dxa"/>
            <w:shd w:val="clear" w:color="auto" w:fill="auto"/>
            <w:vAlign w:val="bottom"/>
          </w:tcPr>
          <w:p w:rsidR="00577323" w:rsidRPr="00FE3E54" w:rsidRDefault="00486EE3" w:rsidP="00FE3E54">
            <w:pPr>
              <w:spacing w:before="40" w:after="80" w:line="240" w:lineRule="exact"/>
              <w:ind w:right="144"/>
              <w:rPr>
                <w:rFonts w:cs="Traditional Arabic" w:hint="cs"/>
                <w:sz w:val="16"/>
                <w:szCs w:val="24"/>
                <w:rtl/>
                <w:lang w:val="fr-FR" w:bidi="ar-EG"/>
              </w:rPr>
            </w:pPr>
            <w:r w:rsidRPr="00FE3E54">
              <w:rPr>
                <w:rFonts w:cs="Traditional Arabic" w:hint="cs"/>
                <w:sz w:val="16"/>
                <w:szCs w:val="24"/>
                <w:rtl/>
                <w:lang w:val="fr-FR" w:bidi="ar-EG"/>
              </w:rPr>
              <w:t>49.47</w:t>
            </w:r>
          </w:p>
        </w:tc>
      </w:tr>
      <w:tr w:rsidR="00577323" w:rsidRPr="00FE3E54" w:rsidTr="00486EE3">
        <w:trPr>
          <w:cantSplit/>
        </w:trPr>
        <w:tc>
          <w:tcPr>
            <w:tcW w:w="1830" w:type="dxa"/>
            <w:shd w:val="clear" w:color="auto" w:fill="auto"/>
            <w:vAlign w:val="bottom"/>
          </w:tcPr>
          <w:p w:rsidR="00577323" w:rsidRPr="00FE3E54" w:rsidRDefault="00577323" w:rsidP="00FE3E54">
            <w:pPr>
              <w:spacing w:before="40" w:after="80" w:line="240" w:lineRule="exact"/>
              <w:jc w:val="both"/>
              <w:rPr>
                <w:rFonts w:cs="Traditional Arabic" w:hint="cs"/>
                <w:sz w:val="16"/>
                <w:szCs w:val="24"/>
                <w:rtl/>
                <w:lang w:val="fr-FR" w:bidi="ar-EG"/>
              </w:rPr>
            </w:pPr>
            <w:r w:rsidRPr="00FE3E54">
              <w:rPr>
                <w:rFonts w:cs="Traditional Arabic" w:hint="cs"/>
                <w:sz w:val="16"/>
                <w:szCs w:val="24"/>
                <w:rtl/>
                <w:lang w:val="fr-FR" w:bidi="ar-EG"/>
              </w:rPr>
              <w:t>2007/2008</w:t>
            </w:r>
          </w:p>
        </w:tc>
        <w:tc>
          <w:tcPr>
            <w:tcW w:w="1830" w:type="dxa"/>
            <w:shd w:val="clear" w:color="auto" w:fill="auto"/>
            <w:vAlign w:val="bottom"/>
          </w:tcPr>
          <w:p w:rsidR="00577323" w:rsidRPr="00FE3E54" w:rsidRDefault="00577323" w:rsidP="00FE3E54">
            <w:pPr>
              <w:spacing w:before="40" w:after="80" w:line="240" w:lineRule="exact"/>
              <w:ind w:right="144"/>
              <w:rPr>
                <w:rFonts w:cs="Traditional Arabic" w:hint="cs"/>
                <w:sz w:val="16"/>
                <w:szCs w:val="24"/>
                <w:rtl/>
                <w:lang w:val="fr-FR" w:bidi="ar-EG"/>
              </w:rPr>
            </w:pPr>
            <w:r w:rsidRPr="00FE3E54">
              <w:rPr>
                <w:rFonts w:cs="Traditional Arabic" w:hint="cs"/>
                <w:sz w:val="16"/>
                <w:szCs w:val="24"/>
                <w:rtl/>
                <w:lang w:val="fr-FR" w:bidi="ar-EG"/>
              </w:rPr>
              <w:t>531 636 7</w:t>
            </w:r>
          </w:p>
        </w:tc>
        <w:tc>
          <w:tcPr>
            <w:tcW w:w="1830" w:type="dxa"/>
            <w:shd w:val="clear" w:color="auto" w:fill="auto"/>
            <w:vAlign w:val="bottom"/>
          </w:tcPr>
          <w:p w:rsidR="00577323" w:rsidRPr="00FE3E54" w:rsidRDefault="00577323" w:rsidP="00FE3E54">
            <w:pPr>
              <w:spacing w:before="40" w:after="80" w:line="240" w:lineRule="exact"/>
              <w:ind w:right="144"/>
              <w:rPr>
                <w:rFonts w:cs="Traditional Arabic" w:hint="cs"/>
                <w:sz w:val="16"/>
                <w:szCs w:val="24"/>
                <w:rtl/>
                <w:lang w:val="fr-FR" w:bidi="ar-EG"/>
              </w:rPr>
            </w:pPr>
            <w:r w:rsidRPr="00FE3E54">
              <w:rPr>
                <w:rFonts w:cs="Traditional Arabic" w:hint="cs"/>
                <w:sz w:val="16"/>
                <w:szCs w:val="24"/>
                <w:rtl/>
                <w:lang w:val="fr-FR" w:bidi="ar-EG"/>
              </w:rPr>
              <w:t>233 777 3</w:t>
            </w:r>
          </w:p>
        </w:tc>
        <w:tc>
          <w:tcPr>
            <w:tcW w:w="1830" w:type="dxa"/>
            <w:shd w:val="clear" w:color="auto" w:fill="auto"/>
            <w:vAlign w:val="bottom"/>
          </w:tcPr>
          <w:p w:rsidR="00577323" w:rsidRPr="00FE3E54" w:rsidRDefault="00486EE3" w:rsidP="00FE3E54">
            <w:pPr>
              <w:spacing w:before="40" w:after="80" w:line="240" w:lineRule="exact"/>
              <w:ind w:right="144"/>
              <w:rPr>
                <w:rFonts w:cs="Traditional Arabic" w:hint="cs"/>
                <w:sz w:val="16"/>
                <w:szCs w:val="24"/>
                <w:rtl/>
                <w:lang w:val="fr-FR" w:bidi="ar-EG"/>
              </w:rPr>
            </w:pPr>
            <w:r w:rsidRPr="00FE3E54">
              <w:rPr>
                <w:rFonts w:cs="Traditional Arabic" w:hint="cs"/>
                <w:sz w:val="16"/>
                <w:szCs w:val="24"/>
                <w:rtl/>
                <w:lang w:val="fr-FR" w:bidi="ar-EG"/>
              </w:rPr>
              <w:t>49.46</w:t>
            </w:r>
          </w:p>
        </w:tc>
      </w:tr>
      <w:tr w:rsidR="00577323" w:rsidRPr="00FE3E54" w:rsidTr="00486EE3">
        <w:trPr>
          <w:cantSplit/>
        </w:trPr>
        <w:tc>
          <w:tcPr>
            <w:tcW w:w="1830" w:type="dxa"/>
            <w:tcBorders>
              <w:bottom w:val="single" w:sz="12" w:space="0" w:color="auto"/>
            </w:tcBorders>
            <w:shd w:val="clear" w:color="auto" w:fill="auto"/>
            <w:vAlign w:val="bottom"/>
          </w:tcPr>
          <w:p w:rsidR="00577323" w:rsidRPr="00FE3E54" w:rsidRDefault="00577323" w:rsidP="00FE3E54">
            <w:pPr>
              <w:spacing w:before="40" w:after="80" w:line="240" w:lineRule="exact"/>
              <w:jc w:val="both"/>
              <w:rPr>
                <w:rFonts w:cs="Traditional Arabic" w:hint="cs"/>
                <w:sz w:val="16"/>
                <w:szCs w:val="24"/>
                <w:rtl/>
                <w:lang w:val="fr-FR" w:bidi="ar-EG"/>
              </w:rPr>
            </w:pPr>
            <w:r w:rsidRPr="00FE3E54">
              <w:rPr>
                <w:rFonts w:cs="Traditional Arabic" w:hint="cs"/>
                <w:sz w:val="16"/>
                <w:szCs w:val="24"/>
                <w:rtl/>
                <w:lang w:val="fr-FR" w:bidi="ar-EG"/>
              </w:rPr>
              <w:t>2008/2009</w:t>
            </w:r>
          </w:p>
        </w:tc>
        <w:tc>
          <w:tcPr>
            <w:tcW w:w="1830" w:type="dxa"/>
            <w:tcBorders>
              <w:bottom w:val="single" w:sz="12" w:space="0" w:color="auto"/>
            </w:tcBorders>
            <w:shd w:val="clear" w:color="auto" w:fill="auto"/>
            <w:vAlign w:val="bottom"/>
          </w:tcPr>
          <w:p w:rsidR="00577323" w:rsidRPr="00FE3E54" w:rsidRDefault="00577323" w:rsidP="00FE3E54">
            <w:pPr>
              <w:spacing w:before="40" w:after="80" w:line="240" w:lineRule="exact"/>
              <w:ind w:right="144"/>
              <w:rPr>
                <w:rFonts w:cs="Traditional Arabic" w:hint="cs"/>
                <w:sz w:val="16"/>
                <w:szCs w:val="24"/>
                <w:rtl/>
                <w:lang w:val="fr-FR" w:bidi="ar-EG"/>
              </w:rPr>
            </w:pPr>
            <w:r w:rsidRPr="00FE3E54">
              <w:rPr>
                <w:rFonts w:cs="Traditional Arabic" w:hint="cs"/>
                <w:sz w:val="16"/>
                <w:szCs w:val="24"/>
                <w:rtl/>
                <w:lang w:val="fr-FR" w:bidi="ar-EG"/>
              </w:rPr>
              <w:t xml:space="preserve">390 053 8 </w:t>
            </w:r>
          </w:p>
        </w:tc>
        <w:tc>
          <w:tcPr>
            <w:tcW w:w="1830" w:type="dxa"/>
            <w:tcBorders>
              <w:bottom w:val="single" w:sz="12" w:space="0" w:color="auto"/>
            </w:tcBorders>
            <w:shd w:val="clear" w:color="auto" w:fill="auto"/>
            <w:vAlign w:val="bottom"/>
          </w:tcPr>
          <w:p w:rsidR="00577323" w:rsidRPr="00FE3E54" w:rsidRDefault="00577323" w:rsidP="00FE3E54">
            <w:pPr>
              <w:spacing w:before="40" w:after="80" w:line="240" w:lineRule="exact"/>
              <w:ind w:right="144"/>
              <w:rPr>
                <w:rFonts w:cs="Traditional Arabic" w:hint="cs"/>
                <w:sz w:val="16"/>
                <w:szCs w:val="24"/>
                <w:rtl/>
                <w:lang w:val="fr-FR" w:bidi="ar-EG"/>
              </w:rPr>
            </w:pPr>
            <w:r w:rsidRPr="00FE3E54">
              <w:rPr>
                <w:rFonts w:cs="Traditional Arabic" w:hint="cs"/>
                <w:sz w:val="16"/>
                <w:szCs w:val="24"/>
                <w:rtl/>
                <w:lang w:val="fr-FR" w:bidi="ar-EG"/>
              </w:rPr>
              <w:t>238 917 3</w:t>
            </w:r>
          </w:p>
        </w:tc>
        <w:tc>
          <w:tcPr>
            <w:tcW w:w="1830" w:type="dxa"/>
            <w:tcBorders>
              <w:bottom w:val="single" w:sz="12" w:space="0" w:color="auto"/>
            </w:tcBorders>
            <w:shd w:val="clear" w:color="auto" w:fill="auto"/>
            <w:vAlign w:val="bottom"/>
          </w:tcPr>
          <w:p w:rsidR="00577323" w:rsidRPr="00FE3E54" w:rsidRDefault="00486EE3" w:rsidP="00FE3E54">
            <w:pPr>
              <w:spacing w:before="40" w:after="80" w:line="240" w:lineRule="exact"/>
              <w:ind w:right="144"/>
              <w:rPr>
                <w:rFonts w:cs="Traditional Arabic" w:hint="cs"/>
                <w:sz w:val="16"/>
                <w:szCs w:val="24"/>
                <w:rtl/>
                <w:lang w:val="fr-FR" w:bidi="ar-EG"/>
              </w:rPr>
            </w:pPr>
            <w:r w:rsidRPr="00FE3E54">
              <w:rPr>
                <w:rFonts w:cs="Traditional Arabic" w:hint="cs"/>
                <w:sz w:val="16"/>
                <w:szCs w:val="24"/>
                <w:rtl/>
                <w:lang w:val="fr-FR" w:bidi="ar-EG"/>
              </w:rPr>
              <w:t>48.64</w:t>
            </w:r>
          </w:p>
        </w:tc>
      </w:tr>
    </w:tbl>
    <w:p w:rsidR="000F4AE6" w:rsidRPr="000F4AE6" w:rsidRDefault="000F4AE6" w:rsidP="000F4AE6">
      <w:pPr>
        <w:pStyle w:val="SingleTxt"/>
        <w:spacing w:after="0" w:line="120" w:lineRule="exact"/>
        <w:rPr>
          <w:rFonts w:hint="cs"/>
          <w:sz w:val="10"/>
          <w:rtl/>
          <w:lang w:bidi="ar-EG"/>
        </w:rPr>
      </w:pPr>
    </w:p>
    <w:p w:rsidR="000F4AE6" w:rsidRPr="000F4AE6" w:rsidRDefault="000F4AE6" w:rsidP="000F4AE6">
      <w:pPr>
        <w:pStyle w:val="SingleTxt"/>
        <w:spacing w:after="0" w:line="120" w:lineRule="exact"/>
        <w:rPr>
          <w:rFonts w:hint="cs"/>
          <w:sz w:val="10"/>
          <w:rtl/>
          <w:lang w:bidi="ar-EG"/>
        </w:rPr>
      </w:pPr>
    </w:p>
    <w:p w:rsidR="00577323" w:rsidRPr="00577323" w:rsidRDefault="000F4AE6" w:rsidP="00577323">
      <w:pPr>
        <w:pStyle w:val="SingleTxt"/>
        <w:rPr>
          <w:rFonts w:hint="cs"/>
          <w:b/>
          <w:bCs/>
          <w:rtl/>
        </w:rPr>
      </w:pPr>
      <w:r>
        <w:rPr>
          <w:rFonts w:hint="cs"/>
          <w:b/>
          <w:bCs/>
          <w:rtl/>
        </w:rPr>
        <w:tab/>
      </w:r>
      <w:r w:rsidR="00577323" w:rsidRPr="00577323">
        <w:rPr>
          <w:rFonts w:hint="cs"/>
          <w:b/>
          <w:bCs/>
          <w:rtl/>
        </w:rPr>
        <w:t>ازدادت أعداد التلامذة في المجموع بـ 208 341 تلميذ إضافي في الفترة من 2000/2001 إلى 2008/2009 كانت من بينهم 635 190 فتاة.</w:t>
      </w:r>
    </w:p>
    <w:p w:rsidR="000F4AE6" w:rsidRPr="000F4AE6" w:rsidRDefault="000F4AE6" w:rsidP="000F4AE6">
      <w:pPr>
        <w:pStyle w:val="SingleTxt"/>
        <w:spacing w:after="0" w:line="120" w:lineRule="exact"/>
        <w:rPr>
          <w:sz w:val="10"/>
          <w:rtl/>
          <w:lang w:bidi="ar-EG"/>
        </w:rPr>
      </w:pPr>
    </w:p>
    <w:p w:rsidR="00577323" w:rsidRPr="00577323" w:rsidRDefault="00A272C0" w:rsidP="000F4A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lang w:bidi="ar-EG"/>
        </w:rPr>
        <w:tab/>
      </w:r>
      <w:r w:rsidR="00577323" w:rsidRPr="00577323">
        <w:rPr>
          <w:lang w:bidi="ar-EG"/>
        </w:rPr>
        <w:tab/>
      </w:r>
      <w:r w:rsidR="00577323" w:rsidRPr="00577323">
        <w:rPr>
          <w:rFonts w:hint="cs"/>
          <w:rtl/>
        </w:rPr>
        <w:t>1 -</w:t>
      </w:r>
      <w:r w:rsidR="00577323" w:rsidRPr="00577323">
        <w:rPr>
          <w:rFonts w:hint="cs"/>
          <w:rtl/>
        </w:rPr>
        <w:tab/>
        <w:t>في مرحلة ما قبل التعليم الابتدائي</w:t>
      </w:r>
    </w:p>
    <w:p w:rsidR="00577323" w:rsidRPr="00577323" w:rsidRDefault="000F4AE6" w:rsidP="00577323">
      <w:pPr>
        <w:pStyle w:val="SingleTxt"/>
        <w:rPr>
          <w:rFonts w:hint="cs"/>
          <w:rtl/>
          <w:lang w:bidi="ar-EG"/>
        </w:rPr>
      </w:pPr>
      <w:r>
        <w:rPr>
          <w:rFonts w:hint="cs"/>
          <w:rtl/>
        </w:rPr>
        <w:tab/>
      </w:r>
      <w:r w:rsidR="00577323" w:rsidRPr="00577323">
        <w:rPr>
          <w:rFonts w:hint="cs"/>
          <w:rtl/>
        </w:rPr>
        <w:t>في مرحلة ما قبل التعليم الابتدائي التي يجر</w:t>
      </w:r>
      <w:r w:rsidR="00577323" w:rsidRPr="00577323">
        <w:rPr>
          <w:rFonts w:hint="cs"/>
          <w:rtl/>
          <w:lang w:bidi="ar-EG"/>
        </w:rPr>
        <w:t>ى</w:t>
      </w:r>
      <w:r w:rsidR="00577323" w:rsidRPr="00577323">
        <w:rPr>
          <w:rFonts w:hint="cs"/>
          <w:rtl/>
        </w:rPr>
        <w:t xml:space="preserve"> فيها إعداد الأطفال في سن ما بين الخامسة والسادسة للالتحاق بالمدارس الابتدائية، تتزايد أعداد التلامذة وتمثل الفتيات زهاء النصف من المجموع، على نحو ما يتبين من الجدول التالي:</w:t>
      </w:r>
    </w:p>
    <w:p w:rsidR="00577323" w:rsidRPr="00577323" w:rsidRDefault="00577323" w:rsidP="00577323">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577323" w:rsidRPr="00FE3E54" w:rsidTr="00FE3E54">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577323" w:rsidRPr="00FE3E54" w:rsidRDefault="00FE3E54" w:rsidP="00FE3E54">
            <w:pPr>
              <w:tabs>
                <w:tab w:val="left" w:pos="288"/>
                <w:tab w:val="left" w:pos="576"/>
                <w:tab w:val="left" w:pos="864"/>
                <w:tab w:val="left" w:pos="1152"/>
              </w:tabs>
              <w:spacing w:before="80" w:after="80" w:line="240" w:lineRule="exact"/>
              <w:ind w:right="144"/>
              <w:jc w:val="both"/>
              <w:rPr>
                <w:rFonts w:hint="cs"/>
                <w:i/>
                <w:iCs/>
                <w:sz w:val="16"/>
                <w:szCs w:val="24"/>
                <w:rtl/>
                <w:lang w:eastAsia="zh-TW" w:bidi="ar-EG"/>
              </w:rPr>
            </w:pPr>
            <w:r>
              <w:rPr>
                <w:rFonts w:hint="cs"/>
                <w:i/>
                <w:iCs/>
                <w:sz w:val="16"/>
                <w:szCs w:val="24"/>
                <w:rtl/>
                <w:lang w:eastAsia="zh-TW" w:bidi="ar-EG"/>
              </w:rPr>
              <w:t>السنة الدراسية</w:t>
            </w:r>
          </w:p>
        </w:tc>
        <w:tc>
          <w:tcPr>
            <w:tcW w:w="1830" w:type="dxa"/>
            <w:tcBorders>
              <w:top w:val="single" w:sz="4" w:space="0" w:color="auto"/>
              <w:bottom w:val="single" w:sz="12" w:space="0" w:color="auto"/>
            </w:tcBorders>
            <w:shd w:val="clear" w:color="auto" w:fill="auto"/>
            <w:vAlign w:val="bottom"/>
          </w:tcPr>
          <w:p w:rsidR="00577323" w:rsidRPr="00FE3E54" w:rsidRDefault="00577323" w:rsidP="00FE3E54">
            <w:pPr>
              <w:tabs>
                <w:tab w:val="left" w:pos="288"/>
                <w:tab w:val="left" w:pos="576"/>
                <w:tab w:val="left" w:pos="864"/>
                <w:tab w:val="left" w:pos="1152"/>
              </w:tabs>
              <w:spacing w:before="80" w:after="80" w:line="240" w:lineRule="exact"/>
              <w:ind w:left="115" w:right="144"/>
              <w:rPr>
                <w:rFonts w:hint="cs"/>
                <w:i/>
                <w:iCs/>
                <w:sz w:val="16"/>
                <w:szCs w:val="24"/>
                <w:rtl/>
                <w:lang w:eastAsia="zh-TW"/>
              </w:rPr>
            </w:pPr>
            <w:r w:rsidRPr="00FE3E54">
              <w:rPr>
                <w:rFonts w:hint="cs"/>
                <w:i/>
                <w:iCs/>
                <w:sz w:val="16"/>
                <w:szCs w:val="24"/>
                <w:rtl/>
                <w:lang w:eastAsia="zh-TW"/>
              </w:rPr>
              <w:t>الأعداد</w:t>
            </w:r>
          </w:p>
        </w:tc>
        <w:tc>
          <w:tcPr>
            <w:tcW w:w="1830" w:type="dxa"/>
            <w:tcBorders>
              <w:top w:val="single" w:sz="4" w:space="0" w:color="auto"/>
              <w:bottom w:val="single" w:sz="12" w:space="0" w:color="auto"/>
            </w:tcBorders>
            <w:shd w:val="clear" w:color="auto" w:fill="auto"/>
            <w:vAlign w:val="bottom"/>
          </w:tcPr>
          <w:p w:rsidR="00577323" w:rsidRPr="00FE3E54" w:rsidRDefault="00577323" w:rsidP="00FE3E54">
            <w:pPr>
              <w:tabs>
                <w:tab w:val="left" w:pos="288"/>
                <w:tab w:val="left" w:pos="576"/>
                <w:tab w:val="left" w:pos="864"/>
                <w:tab w:val="left" w:pos="1152"/>
              </w:tabs>
              <w:spacing w:before="80" w:after="80" w:line="240" w:lineRule="exact"/>
              <w:ind w:left="115" w:right="144"/>
              <w:rPr>
                <w:rFonts w:hint="cs"/>
                <w:i/>
                <w:iCs/>
                <w:sz w:val="16"/>
                <w:szCs w:val="24"/>
                <w:rtl/>
                <w:lang w:eastAsia="zh-TW"/>
              </w:rPr>
            </w:pPr>
            <w:r w:rsidRPr="00FE3E54">
              <w:rPr>
                <w:rFonts w:hint="cs"/>
                <w:i/>
                <w:iCs/>
                <w:sz w:val="16"/>
                <w:szCs w:val="24"/>
                <w:rtl/>
                <w:lang w:eastAsia="zh-TW"/>
              </w:rPr>
              <w:t>الفتيات</w:t>
            </w:r>
          </w:p>
        </w:tc>
        <w:tc>
          <w:tcPr>
            <w:tcW w:w="1830" w:type="dxa"/>
            <w:tcBorders>
              <w:top w:val="single" w:sz="4" w:space="0" w:color="auto"/>
              <w:bottom w:val="single" w:sz="12" w:space="0" w:color="auto"/>
            </w:tcBorders>
            <w:shd w:val="clear" w:color="auto" w:fill="auto"/>
            <w:vAlign w:val="bottom"/>
          </w:tcPr>
          <w:p w:rsidR="00577323" w:rsidRPr="00FE3E54" w:rsidRDefault="00577323" w:rsidP="00FE3E54">
            <w:pPr>
              <w:tabs>
                <w:tab w:val="left" w:pos="288"/>
                <w:tab w:val="left" w:pos="576"/>
                <w:tab w:val="left" w:pos="864"/>
                <w:tab w:val="left" w:pos="1152"/>
              </w:tabs>
              <w:spacing w:before="80" w:after="80" w:line="240" w:lineRule="exact"/>
              <w:ind w:left="115" w:right="144"/>
              <w:rPr>
                <w:rFonts w:hint="cs"/>
                <w:i/>
                <w:iCs/>
                <w:sz w:val="16"/>
                <w:szCs w:val="24"/>
                <w:rtl/>
                <w:lang w:eastAsia="zh-TW"/>
              </w:rPr>
            </w:pPr>
            <w:r w:rsidRPr="00FE3E54">
              <w:rPr>
                <w:rFonts w:hint="cs"/>
                <w:i/>
                <w:iCs/>
                <w:sz w:val="16"/>
                <w:szCs w:val="24"/>
                <w:rtl/>
                <w:lang w:eastAsia="zh-TW"/>
              </w:rPr>
              <w:t>النسبة المئوية</w:t>
            </w:r>
          </w:p>
        </w:tc>
      </w:tr>
      <w:tr w:rsidR="00FE3E54" w:rsidRPr="00FE3E54" w:rsidTr="00FE3E54">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FE3E54" w:rsidRPr="00FE3E54" w:rsidRDefault="00FE3E54" w:rsidP="00FE3E54">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FE3E54" w:rsidRPr="00FE3E54" w:rsidRDefault="00FE3E54" w:rsidP="00FE3E54">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FE3E54" w:rsidRPr="00FE3E54" w:rsidRDefault="00FE3E54" w:rsidP="00FE3E54">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FE3E54" w:rsidRPr="00FE3E54" w:rsidRDefault="00FE3E54" w:rsidP="00FE3E54">
            <w:pPr>
              <w:tabs>
                <w:tab w:val="left" w:pos="288"/>
                <w:tab w:val="left" w:pos="576"/>
                <w:tab w:val="left" w:pos="864"/>
                <w:tab w:val="left" w:pos="1152"/>
              </w:tabs>
              <w:spacing w:before="40" w:after="80" w:line="240" w:lineRule="exact"/>
              <w:ind w:left="115" w:right="144"/>
              <w:rPr>
                <w:rFonts w:hint="cs"/>
                <w:sz w:val="16"/>
                <w:szCs w:val="24"/>
                <w:rtl/>
                <w:lang w:eastAsia="zh-TW"/>
              </w:rPr>
            </w:pPr>
          </w:p>
        </w:tc>
      </w:tr>
      <w:tr w:rsidR="00577323" w:rsidRPr="00FE3E54" w:rsidTr="00FE3E54">
        <w:tblPrEx>
          <w:tblCellMar>
            <w:top w:w="0" w:type="dxa"/>
            <w:bottom w:w="0" w:type="dxa"/>
          </w:tblCellMar>
        </w:tblPrEx>
        <w:trPr>
          <w:cantSplit/>
        </w:trPr>
        <w:tc>
          <w:tcPr>
            <w:tcW w:w="1830" w:type="dxa"/>
            <w:shd w:val="clear" w:color="auto" w:fill="auto"/>
            <w:vAlign w:val="bottom"/>
          </w:tcPr>
          <w:p w:rsidR="00577323" w:rsidRPr="00FE3E54" w:rsidRDefault="00577323" w:rsidP="00FE3E54">
            <w:pPr>
              <w:spacing w:before="40" w:after="80" w:line="240" w:lineRule="exact"/>
              <w:ind w:right="38"/>
              <w:jc w:val="center"/>
              <w:rPr>
                <w:rFonts w:ascii="Arial" w:hAnsi="Arial"/>
                <w:sz w:val="16"/>
                <w:szCs w:val="24"/>
              </w:rPr>
            </w:pPr>
            <w:r w:rsidRPr="00FE3E54">
              <w:rPr>
                <w:rFonts w:ascii="Arial" w:hAnsi="Arial"/>
                <w:sz w:val="16"/>
                <w:szCs w:val="24"/>
                <w:rtl/>
              </w:rPr>
              <w:t>2006</w:t>
            </w:r>
            <w:r w:rsidRPr="00FE3E54">
              <w:rPr>
                <w:rFonts w:ascii="Arial" w:hAnsi="Arial"/>
                <w:sz w:val="16"/>
                <w:szCs w:val="24"/>
              </w:rPr>
              <w:t>/</w:t>
            </w:r>
            <w:r w:rsidRPr="00FE3E54">
              <w:rPr>
                <w:rFonts w:ascii="Arial" w:hAnsi="Arial"/>
                <w:sz w:val="16"/>
                <w:szCs w:val="24"/>
                <w:rtl/>
              </w:rPr>
              <w:t>07</w:t>
            </w:r>
          </w:p>
        </w:tc>
        <w:tc>
          <w:tcPr>
            <w:tcW w:w="1830" w:type="dxa"/>
            <w:shd w:val="clear" w:color="auto" w:fill="auto"/>
            <w:vAlign w:val="bottom"/>
          </w:tcPr>
          <w:p w:rsidR="00577323" w:rsidRPr="00FE3E54" w:rsidRDefault="00577323" w:rsidP="00FE3E54">
            <w:pPr>
              <w:spacing w:before="40" w:after="80" w:line="240" w:lineRule="exact"/>
              <w:ind w:right="144"/>
              <w:rPr>
                <w:rFonts w:ascii="Arial" w:hAnsi="Arial"/>
                <w:sz w:val="16"/>
                <w:szCs w:val="24"/>
              </w:rPr>
            </w:pPr>
            <w:r w:rsidRPr="00FE3E54">
              <w:rPr>
                <w:rFonts w:ascii="Arial" w:hAnsi="Arial"/>
                <w:sz w:val="16"/>
                <w:szCs w:val="24"/>
                <w:rtl/>
              </w:rPr>
              <w:t>111</w:t>
            </w:r>
            <w:r w:rsidRPr="00FE3E54">
              <w:rPr>
                <w:rFonts w:ascii="Arial" w:hAnsi="Arial"/>
                <w:sz w:val="16"/>
                <w:szCs w:val="24"/>
              </w:rPr>
              <w:t xml:space="preserve"> </w:t>
            </w:r>
            <w:r w:rsidRPr="00FE3E54">
              <w:rPr>
                <w:rFonts w:ascii="Arial" w:hAnsi="Arial"/>
                <w:sz w:val="16"/>
                <w:szCs w:val="24"/>
                <w:rtl/>
              </w:rPr>
              <w:t>596</w:t>
            </w:r>
          </w:p>
        </w:tc>
        <w:tc>
          <w:tcPr>
            <w:tcW w:w="1830" w:type="dxa"/>
            <w:shd w:val="clear" w:color="auto" w:fill="auto"/>
            <w:vAlign w:val="bottom"/>
          </w:tcPr>
          <w:p w:rsidR="00577323" w:rsidRPr="00FE3E54" w:rsidRDefault="00577323" w:rsidP="00FE3E54">
            <w:pPr>
              <w:spacing w:before="40" w:after="80" w:line="240" w:lineRule="exact"/>
              <w:ind w:right="144"/>
              <w:rPr>
                <w:rFonts w:ascii="Arial" w:hAnsi="Arial"/>
                <w:sz w:val="16"/>
                <w:szCs w:val="24"/>
              </w:rPr>
            </w:pPr>
            <w:r w:rsidRPr="00FE3E54">
              <w:rPr>
                <w:rFonts w:ascii="Arial" w:hAnsi="Arial"/>
                <w:sz w:val="16"/>
                <w:szCs w:val="24"/>
                <w:rtl/>
              </w:rPr>
              <w:t>55</w:t>
            </w:r>
            <w:r w:rsidRPr="00FE3E54">
              <w:rPr>
                <w:rFonts w:ascii="Arial" w:hAnsi="Arial"/>
                <w:sz w:val="16"/>
                <w:szCs w:val="24"/>
              </w:rPr>
              <w:t xml:space="preserve"> </w:t>
            </w:r>
            <w:r w:rsidRPr="00FE3E54">
              <w:rPr>
                <w:rFonts w:ascii="Arial" w:hAnsi="Arial"/>
                <w:sz w:val="16"/>
                <w:szCs w:val="24"/>
                <w:rtl/>
              </w:rPr>
              <w:t>550</w:t>
            </w:r>
          </w:p>
        </w:tc>
        <w:tc>
          <w:tcPr>
            <w:tcW w:w="1830" w:type="dxa"/>
            <w:shd w:val="clear" w:color="auto" w:fill="auto"/>
            <w:vAlign w:val="bottom"/>
          </w:tcPr>
          <w:p w:rsidR="00577323" w:rsidRPr="00FE3E54" w:rsidRDefault="00577323" w:rsidP="00FE3E54">
            <w:pPr>
              <w:spacing w:before="40" w:after="80" w:line="240" w:lineRule="exact"/>
              <w:ind w:right="144"/>
              <w:rPr>
                <w:rFonts w:ascii="Arial" w:hAnsi="Arial" w:hint="cs"/>
                <w:sz w:val="16"/>
                <w:szCs w:val="24"/>
              </w:rPr>
            </w:pPr>
            <w:r w:rsidRPr="00FE3E54">
              <w:rPr>
                <w:rFonts w:ascii="Arial" w:hAnsi="Arial" w:hint="cs"/>
                <w:sz w:val="16"/>
                <w:szCs w:val="24"/>
                <w:rtl/>
              </w:rPr>
              <w:t>49.78</w:t>
            </w:r>
          </w:p>
        </w:tc>
      </w:tr>
      <w:tr w:rsidR="00577323" w:rsidRPr="00FE3E54" w:rsidTr="00FE3E54">
        <w:tblPrEx>
          <w:tblCellMar>
            <w:top w:w="0" w:type="dxa"/>
            <w:bottom w:w="0" w:type="dxa"/>
          </w:tblCellMar>
        </w:tblPrEx>
        <w:trPr>
          <w:cantSplit/>
        </w:trPr>
        <w:tc>
          <w:tcPr>
            <w:tcW w:w="1830" w:type="dxa"/>
            <w:shd w:val="clear" w:color="auto" w:fill="auto"/>
            <w:vAlign w:val="bottom"/>
          </w:tcPr>
          <w:p w:rsidR="00577323" w:rsidRPr="00FE3E54" w:rsidRDefault="00577323" w:rsidP="00FE3E54">
            <w:pPr>
              <w:spacing w:before="40" w:after="80" w:line="240" w:lineRule="exact"/>
              <w:ind w:right="38"/>
              <w:jc w:val="center"/>
              <w:rPr>
                <w:rFonts w:ascii="Arial" w:hAnsi="Arial"/>
                <w:sz w:val="16"/>
                <w:szCs w:val="24"/>
              </w:rPr>
            </w:pPr>
            <w:r w:rsidRPr="00FE3E54">
              <w:rPr>
                <w:rFonts w:ascii="Arial" w:hAnsi="Arial"/>
                <w:sz w:val="16"/>
                <w:szCs w:val="24"/>
                <w:rtl/>
              </w:rPr>
              <w:t>2007</w:t>
            </w:r>
            <w:r w:rsidRPr="00FE3E54">
              <w:rPr>
                <w:rFonts w:ascii="Arial" w:hAnsi="Arial"/>
                <w:sz w:val="16"/>
                <w:szCs w:val="24"/>
              </w:rPr>
              <w:t>/</w:t>
            </w:r>
            <w:r w:rsidRPr="00FE3E54">
              <w:rPr>
                <w:rFonts w:ascii="Arial" w:hAnsi="Arial"/>
                <w:sz w:val="16"/>
                <w:szCs w:val="24"/>
                <w:rtl/>
              </w:rPr>
              <w:t>08</w:t>
            </w:r>
          </w:p>
        </w:tc>
        <w:tc>
          <w:tcPr>
            <w:tcW w:w="1830" w:type="dxa"/>
            <w:shd w:val="clear" w:color="auto" w:fill="auto"/>
            <w:vAlign w:val="bottom"/>
          </w:tcPr>
          <w:p w:rsidR="00577323" w:rsidRPr="00FE3E54" w:rsidRDefault="00577323" w:rsidP="00FE3E54">
            <w:pPr>
              <w:spacing w:before="40" w:after="80" w:line="240" w:lineRule="exact"/>
              <w:ind w:right="144"/>
              <w:rPr>
                <w:rFonts w:ascii="Arial" w:hAnsi="Arial"/>
                <w:sz w:val="16"/>
                <w:szCs w:val="24"/>
              </w:rPr>
            </w:pPr>
            <w:r w:rsidRPr="00FE3E54">
              <w:rPr>
                <w:rFonts w:ascii="Arial" w:hAnsi="Arial"/>
                <w:sz w:val="16"/>
                <w:szCs w:val="24"/>
                <w:rtl/>
              </w:rPr>
              <w:t>134</w:t>
            </w:r>
            <w:r w:rsidRPr="00FE3E54">
              <w:rPr>
                <w:rFonts w:ascii="Arial" w:hAnsi="Arial"/>
                <w:sz w:val="16"/>
                <w:szCs w:val="24"/>
              </w:rPr>
              <w:t xml:space="preserve"> </w:t>
            </w:r>
            <w:r w:rsidRPr="00FE3E54">
              <w:rPr>
                <w:rFonts w:ascii="Arial" w:hAnsi="Arial"/>
                <w:sz w:val="16"/>
                <w:szCs w:val="24"/>
                <w:rtl/>
              </w:rPr>
              <w:t>161</w:t>
            </w:r>
          </w:p>
        </w:tc>
        <w:tc>
          <w:tcPr>
            <w:tcW w:w="1830" w:type="dxa"/>
            <w:shd w:val="clear" w:color="auto" w:fill="auto"/>
            <w:vAlign w:val="bottom"/>
          </w:tcPr>
          <w:p w:rsidR="00577323" w:rsidRPr="00FE3E54" w:rsidRDefault="00577323" w:rsidP="00FE3E54">
            <w:pPr>
              <w:spacing w:before="40" w:after="80" w:line="240" w:lineRule="exact"/>
              <w:ind w:right="144"/>
              <w:rPr>
                <w:rFonts w:ascii="Arial" w:hAnsi="Arial"/>
                <w:sz w:val="16"/>
                <w:szCs w:val="24"/>
              </w:rPr>
            </w:pPr>
            <w:r w:rsidRPr="00FE3E54">
              <w:rPr>
                <w:rFonts w:ascii="Arial" w:hAnsi="Arial"/>
                <w:sz w:val="16"/>
                <w:szCs w:val="24"/>
                <w:rtl/>
              </w:rPr>
              <w:t>65</w:t>
            </w:r>
            <w:r w:rsidRPr="00FE3E54">
              <w:rPr>
                <w:rFonts w:ascii="Arial" w:hAnsi="Arial"/>
                <w:sz w:val="16"/>
                <w:szCs w:val="24"/>
              </w:rPr>
              <w:t xml:space="preserve"> </w:t>
            </w:r>
            <w:r w:rsidRPr="00FE3E54">
              <w:rPr>
                <w:rFonts w:ascii="Arial" w:hAnsi="Arial"/>
                <w:sz w:val="16"/>
                <w:szCs w:val="24"/>
                <w:rtl/>
              </w:rPr>
              <w:t>660</w:t>
            </w:r>
          </w:p>
        </w:tc>
        <w:tc>
          <w:tcPr>
            <w:tcW w:w="1830" w:type="dxa"/>
            <w:shd w:val="clear" w:color="auto" w:fill="auto"/>
            <w:vAlign w:val="bottom"/>
          </w:tcPr>
          <w:p w:rsidR="00577323" w:rsidRPr="00FE3E54" w:rsidRDefault="00577323" w:rsidP="00FE3E54">
            <w:pPr>
              <w:spacing w:before="40" w:after="80" w:line="240" w:lineRule="exact"/>
              <w:ind w:right="144"/>
              <w:rPr>
                <w:rFonts w:ascii="Arial" w:hAnsi="Arial" w:hint="cs"/>
                <w:sz w:val="16"/>
                <w:szCs w:val="24"/>
              </w:rPr>
            </w:pPr>
            <w:r w:rsidRPr="00FE3E54">
              <w:rPr>
                <w:rFonts w:ascii="Arial" w:hAnsi="Arial" w:hint="cs"/>
                <w:sz w:val="16"/>
                <w:szCs w:val="24"/>
                <w:rtl/>
              </w:rPr>
              <w:t>48.94</w:t>
            </w:r>
          </w:p>
        </w:tc>
      </w:tr>
      <w:tr w:rsidR="00577323" w:rsidRPr="00FE3E54" w:rsidTr="00FE3E54">
        <w:tblPrEx>
          <w:tblCellMar>
            <w:top w:w="0" w:type="dxa"/>
            <w:bottom w:w="0" w:type="dxa"/>
          </w:tblCellMar>
        </w:tblPrEx>
        <w:trPr>
          <w:cantSplit/>
        </w:trPr>
        <w:tc>
          <w:tcPr>
            <w:tcW w:w="1830" w:type="dxa"/>
            <w:tcBorders>
              <w:bottom w:val="single" w:sz="12" w:space="0" w:color="auto"/>
            </w:tcBorders>
            <w:shd w:val="clear" w:color="auto" w:fill="auto"/>
            <w:vAlign w:val="bottom"/>
          </w:tcPr>
          <w:p w:rsidR="00577323" w:rsidRPr="00FE3E54" w:rsidRDefault="00577323" w:rsidP="00FE3E54">
            <w:pPr>
              <w:spacing w:before="40" w:after="80" w:line="240" w:lineRule="exact"/>
              <w:ind w:right="38"/>
              <w:jc w:val="center"/>
              <w:rPr>
                <w:rFonts w:ascii="Arial" w:hAnsi="Arial"/>
                <w:sz w:val="16"/>
                <w:szCs w:val="24"/>
              </w:rPr>
            </w:pPr>
            <w:r w:rsidRPr="00FE3E54">
              <w:rPr>
                <w:rFonts w:ascii="Arial" w:hAnsi="Arial"/>
                <w:sz w:val="16"/>
                <w:szCs w:val="24"/>
                <w:rtl/>
              </w:rPr>
              <w:t>2008</w:t>
            </w:r>
            <w:r w:rsidRPr="00FE3E54">
              <w:rPr>
                <w:rFonts w:ascii="Arial" w:hAnsi="Arial"/>
                <w:sz w:val="16"/>
                <w:szCs w:val="24"/>
              </w:rPr>
              <w:t>/</w:t>
            </w:r>
            <w:r w:rsidRPr="00FE3E54">
              <w:rPr>
                <w:rFonts w:ascii="Arial" w:hAnsi="Arial"/>
                <w:sz w:val="16"/>
                <w:szCs w:val="24"/>
                <w:rtl/>
              </w:rPr>
              <w:t>09</w:t>
            </w:r>
          </w:p>
        </w:tc>
        <w:tc>
          <w:tcPr>
            <w:tcW w:w="1830" w:type="dxa"/>
            <w:tcBorders>
              <w:bottom w:val="single" w:sz="12" w:space="0" w:color="auto"/>
            </w:tcBorders>
            <w:shd w:val="clear" w:color="auto" w:fill="auto"/>
            <w:vAlign w:val="bottom"/>
          </w:tcPr>
          <w:p w:rsidR="00577323" w:rsidRPr="00FE3E54" w:rsidRDefault="00577323" w:rsidP="00FE3E54">
            <w:pPr>
              <w:spacing w:before="40" w:after="80" w:line="240" w:lineRule="exact"/>
              <w:ind w:right="144"/>
              <w:rPr>
                <w:rFonts w:ascii="Arial" w:hAnsi="Arial"/>
                <w:sz w:val="16"/>
                <w:szCs w:val="24"/>
              </w:rPr>
            </w:pPr>
            <w:r w:rsidRPr="00FE3E54">
              <w:rPr>
                <w:rFonts w:ascii="Arial" w:hAnsi="Arial"/>
                <w:sz w:val="16"/>
                <w:szCs w:val="24"/>
                <w:rtl/>
              </w:rPr>
              <w:t>433</w:t>
            </w:r>
            <w:r w:rsidRPr="00FE3E54">
              <w:rPr>
                <w:rFonts w:ascii="Arial" w:hAnsi="Arial"/>
                <w:sz w:val="16"/>
                <w:szCs w:val="24"/>
              </w:rPr>
              <w:t xml:space="preserve"> </w:t>
            </w:r>
            <w:r w:rsidRPr="00FE3E54">
              <w:rPr>
                <w:rFonts w:ascii="Arial" w:hAnsi="Arial"/>
                <w:sz w:val="16"/>
                <w:szCs w:val="24"/>
                <w:rtl/>
              </w:rPr>
              <w:t>110</w:t>
            </w:r>
          </w:p>
        </w:tc>
        <w:tc>
          <w:tcPr>
            <w:tcW w:w="1830" w:type="dxa"/>
            <w:tcBorders>
              <w:bottom w:val="single" w:sz="12" w:space="0" w:color="auto"/>
            </w:tcBorders>
            <w:shd w:val="clear" w:color="auto" w:fill="auto"/>
            <w:vAlign w:val="bottom"/>
          </w:tcPr>
          <w:p w:rsidR="00577323" w:rsidRPr="00FE3E54" w:rsidRDefault="00577323" w:rsidP="00FE3E54">
            <w:pPr>
              <w:spacing w:before="40" w:after="80" w:line="240" w:lineRule="exact"/>
              <w:ind w:right="144"/>
              <w:rPr>
                <w:rFonts w:ascii="Arial" w:hAnsi="Arial"/>
                <w:sz w:val="16"/>
                <w:szCs w:val="24"/>
              </w:rPr>
            </w:pPr>
            <w:r w:rsidRPr="00FE3E54">
              <w:rPr>
                <w:rFonts w:ascii="Arial" w:hAnsi="Arial"/>
                <w:sz w:val="16"/>
                <w:szCs w:val="24"/>
                <w:rtl/>
              </w:rPr>
              <w:t>201</w:t>
            </w:r>
            <w:r w:rsidRPr="00FE3E54">
              <w:rPr>
                <w:rFonts w:ascii="Arial" w:hAnsi="Arial"/>
                <w:sz w:val="16"/>
                <w:szCs w:val="24"/>
              </w:rPr>
              <w:t xml:space="preserve"> </w:t>
            </w:r>
            <w:r w:rsidRPr="00FE3E54">
              <w:rPr>
                <w:rFonts w:ascii="Arial" w:hAnsi="Arial"/>
                <w:sz w:val="16"/>
                <w:szCs w:val="24"/>
                <w:rtl/>
              </w:rPr>
              <w:t>612</w:t>
            </w:r>
          </w:p>
        </w:tc>
        <w:tc>
          <w:tcPr>
            <w:tcW w:w="1830" w:type="dxa"/>
            <w:tcBorders>
              <w:bottom w:val="single" w:sz="12" w:space="0" w:color="auto"/>
            </w:tcBorders>
            <w:shd w:val="clear" w:color="auto" w:fill="auto"/>
            <w:vAlign w:val="bottom"/>
          </w:tcPr>
          <w:p w:rsidR="00577323" w:rsidRPr="00FE3E54" w:rsidRDefault="00577323" w:rsidP="00FE3E54">
            <w:pPr>
              <w:spacing w:before="40" w:after="80" w:line="240" w:lineRule="exact"/>
              <w:ind w:right="144"/>
              <w:rPr>
                <w:rFonts w:ascii="Arial" w:hAnsi="Arial" w:hint="cs"/>
                <w:sz w:val="16"/>
                <w:szCs w:val="24"/>
              </w:rPr>
            </w:pPr>
            <w:r w:rsidRPr="00FE3E54">
              <w:rPr>
                <w:rFonts w:ascii="Arial" w:hAnsi="Arial" w:hint="cs"/>
                <w:sz w:val="16"/>
                <w:szCs w:val="24"/>
                <w:rtl/>
              </w:rPr>
              <w:t>46.64</w:t>
            </w:r>
          </w:p>
        </w:tc>
      </w:tr>
    </w:tbl>
    <w:p w:rsidR="00577323" w:rsidRPr="00577323" w:rsidRDefault="00577323" w:rsidP="00577323">
      <w:pPr>
        <w:pStyle w:val="SingleTxt"/>
        <w:spacing w:after="0" w:line="120" w:lineRule="exact"/>
        <w:rPr>
          <w:rFonts w:hint="cs"/>
          <w:sz w:val="10"/>
          <w:rtl/>
          <w:lang w:bidi="ar-EG"/>
        </w:rPr>
      </w:pPr>
    </w:p>
    <w:p w:rsidR="00577323" w:rsidRPr="00577323" w:rsidRDefault="00577323" w:rsidP="00577323">
      <w:pPr>
        <w:pStyle w:val="SingleTxt"/>
        <w:spacing w:after="0" w:line="120" w:lineRule="exact"/>
        <w:rPr>
          <w:rFonts w:hint="cs"/>
          <w:sz w:val="10"/>
          <w:rtl/>
          <w:lang w:bidi="ar-EG"/>
        </w:rPr>
      </w:pPr>
    </w:p>
    <w:p w:rsidR="00C03560" w:rsidRPr="00C03560" w:rsidRDefault="00FE3E54" w:rsidP="00C03560">
      <w:pPr>
        <w:pStyle w:val="SingleTxt"/>
        <w:rPr>
          <w:rFonts w:hint="cs"/>
          <w:rtl/>
        </w:rPr>
      </w:pPr>
      <w:r>
        <w:rPr>
          <w:rFonts w:hint="cs"/>
          <w:rtl/>
          <w:lang w:eastAsia="zh-TW"/>
        </w:rPr>
        <w:tab/>
      </w:r>
      <w:r w:rsidR="00577323">
        <w:rPr>
          <w:rFonts w:hint="cs"/>
          <w:rtl/>
          <w:lang w:eastAsia="zh-TW"/>
        </w:rPr>
        <w:t>ت</w:t>
      </w:r>
      <w:r w:rsidR="00577323">
        <w:rPr>
          <w:rFonts w:hint="cs"/>
          <w:rtl/>
          <w:lang w:eastAsia="zh-TW" w:bidi="ar-EG"/>
        </w:rPr>
        <w:t>ح</w:t>
      </w:r>
      <w:r w:rsidR="00577323">
        <w:rPr>
          <w:rFonts w:hint="cs"/>
          <w:rtl/>
          <w:lang w:eastAsia="zh-TW"/>
        </w:rPr>
        <w:t>ر</w:t>
      </w:r>
      <w:r w:rsidR="00577323">
        <w:rPr>
          <w:rFonts w:hint="cs"/>
          <w:rtl/>
          <w:lang w:eastAsia="zh-TW" w:bidi="ar-EG"/>
        </w:rPr>
        <w:t>ص</w:t>
      </w:r>
      <w:r w:rsidR="00577323">
        <w:rPr>
          <w:rFonts w:hint="cs"/>
          <w:rtl/>
          <w:lang w:eastAsia="zh-TW"/>
        </w:rPr>
        <w:t xml:space="preserve"> الدولة الجزائرية على تطوير التعليم التحضيري وتواصل توسيع نطاق شموله بمساعدة من المؤسسات والإدارات والمؤسسات العمومية والجمعيات وكذلك من القطاع الخاص.</w:t>
      </w:r>
    </w:p>
    <w:p w:rsidR="000D5B3B" w:rsidRPr="000D5B3B" w:rsidRDefault="000D5B3B" w:rsidP="000D5B3B">
      <w:pPr>
        <w:pStyle w:val="SingleTxt"/>
        <w:spacing w:after="0" w:line="120" w:lineRule="exact"/>
        <w:rPr>
          <w:rFonts w:hint="cs"/>
          <w:sz w:val="10"/>
          <w:rtl/>
          <w:lang w:bidi="ar-EG"/>
        </w:rPr>
      </w:pPr>
    </w:p>
    <w:p w:rsidR="00C03560" w:rsidRDefault="00A272C0" w:rsidP="000D5B3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eastAsia="zh-TW"/>
        </w:rPr>
        <w:tab/>
      </w:r>
      <w:r w:rsidR="000D5B3B">
        <w:rPr>
          <w:rFonts w:hint="cs"/>
          <w:rtl/>
          <w:lang w:eastAsia="zh-TW"/>
        </w:rPr>
        <w:tab/>
        <w:t>2 -</w:t>
      </w:r>
      <w:r w:rsidR="000D5B3B">
        <w:rPr>
          <w:rFonts w:hint="cs"/>
          <w:rtl/>
          <w:lang w:eastAsia="zh-TW"/>
        </w:rPr>
        <w:tab/>
        <w:t>في التعليم الابتدائي</w:t>
      </w:r>
    </w:p>
    <w:p w:rsidR="007C129B" w:rsidRPr="007C129B" w:rsidRDefault="007C129B" w:rsidP="007C129B">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763"/>
        <w:gridCol w:w="1897"/>
        <w:gridCol w:w="1830"/>
      </w:tblGrid>
      <w:tr w:rsidR="000D5B3B" w:rsidRPr="000D5B3B" w:rsidTr="000D5B3B">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0D5B3B" w:rsidRPr="000D5B3B" w:rsidRDefault="000D5B3B" w:rsidP="000D5B3B">
            <w:pPr>
              <w:tabs>
                <w:tab w:val="left" w:pos="288"/>
                <w:tab w:val="left" w:pos="576"/>
                <w:tab w:val="left" w:pos="864"/>
                <w:tab w:val="left" w:pos="1152"/>
              </w:tabs>
              <w:spacing w:before="80" w:after="80" w:line="240" w:lineRule="exact"/>
              <w:ind w:right="144"/>
              <w:jc w:val="left"/>
              <w:rPr>
                <w:rFonts w:hint="cs"/>
                <w:i/>
                <w:iCs/>
                <w:sz w:val="16"/>
                <w:szCs w:val="24"/>
                <w:rtl/>
                <w:lang w:eastAsia="zh-TW" w:bidi="ar-EG"/>
              </w:rPr>
            </w:pPr>
            <w:r w:rsidRPr="000D5B3B">
              <w:rPr>
                <w:rFonts w:hint="cs"/>
                <w:i/>
                <w:iCs/>
                <w:sz w:val="16"/>
                <w:szCs w:val="24"/>
                <w:rtl/>
                <w:lang w:eastAsia="zh-TW"/>
              </w:rPr>
              <w:t>السنة ال</w:t>
            </w:r>
            <w:r w:rsidRPr="000D5B3B">
              <w:rPr>
                <w:rFonts w:hint="cs"/>
                <w:i/>
                <w:iCs/>
                <w:sz w:val="16"/>
                <w:szCs w:val="24"/>
                <w:rtl/>
                <w:lang w:eastAsia="zh-TW" w:bidi="ar-EG"/>
              </w:rPr>
              <w:t>دراسية</w:t>
            </w:r>
          </w:p>
        </w:tc>
        <w:tc>
          <w:tcPr>
            <w:tcW w:w="1763" w:type="dxa"/>
            <w:tcBorders>
              <w:top w:val="single" w:sz="4" w:space="0" w:color="auto"/>
              <w:bottom w:val="single" w:sz="12" w:space="0" w:color="auto"/>
            </w:tcBorders>
            <w:shd w:val="clear" w:color="auto" w:fill="auto"/>
            <w:vAlign w:val="bottom"/>
          </w:tcPr>
          <w:p w:rsidR="000D5B3B" w:rsidRPr="000D5B3B" w:rsidRDefault="000D5B3B" w:rsidP="000D5B3B">
            <w:pPr>
              <w:tabs>
                <w:tab w:val="left" w:pos="288"/>
                <w:tab w:val="left" w:pos="576"/>
                <w:tab w:val="left" w:pos="864"/>
                <w:tab w:val="left" w:pos="1152"/>
              </w:tabs>
              <w:spacing w:before="80" w:after="80" w:line="240" w:lineRule="exact"/>
              <w:ind w:right="144"/>
              <w:jc w:val="left"/>
              <w:rPr>
                <w:rFonts w:hint="cs"/>
                <w:i/>
                <w:iCs/>
                <w:sz w:val="16"/>
                <w:szCs w:val="24"/>
                <w:rtl/>
                <w:lang w:eastAsia="zh-TW" w:bidi="ar-EG"/>
              </w:rPr>
            </w:pPr>
            <w:r w:rsidRPr="000D5B3B">
              <w:rPr>
                <w:rFonts w:hint="cs"/>
                <w:i/>
                <w:iCs/>
                <w:sz w:val="16"/>
                <w:szCs w:val="24"/>
                <w:rtl/>
                <w:lang w:eastAsia="zh-TW" w:bidi="ar-EG"/>
              </w:rPr>
              <w:t xml:space="preserve"> الأعداد</w:t>
            </w:r>
          </w:p>
        </w:tc>
        <w:tc>
          <w:tcPr>
            <w:tcW w:w="1897" w:type="dxa"/>
            <w:tcBorders>
              <w:top w:val="single" w:sz="4" w:space="0" w:color="auto"/>
              <w:bottom w:val="single" w:sz="12" w:space="0" w:color="auto"/>
            </w:tcBorders>
            <w:shd w:val="clear" w:color="auto" w:fill="auto"/>
            <w:vAlign w:val="bottom"/>
          </w:tcPr>
          <w:p w:rsidR="000D5B3B" w:rsidRPr="000D5B3B" w:rsidRDefault="000D5B3B" w:rsidP="000D5B3B">
            <w:pPr>
              <w:tabs>
                <w:tab w:val="left" w:pos="288"/>
                <w:tab w:val="left" w:pos="576"/>
                <w:tab w:val="left" w:pos="864"/>
                <w:tab w:val="left" w:pos="1152"/>
              </w:tabs>
              <w:spacing w:before="80" w:after="80" w:line="240" w:lineRule="exact"/>
              <w:ind w:right="144"/>
              <w:jc w:val="left"/>
              <w:rPr>
                <w:rFonts w:hint="cs"/>
                <w:i/>
                <w:iCs/>
                <w:sz w:val="16"/>
                <w:szCs w:val="24"/>
                <w:rtl/>
                <w:lang w:eastAsia="zh-TW" w:bidi="ar-EG"/>
              </w:rPr>
            </w:pPr>
            <w:r w:rsidRPr="000D5B3B">
              <w:rPr>
                <w:rFonts w:hint="cs"/>
                <w:i/>
                <w:iCs/>
                <w:sz w:val="16"/>
                <w:szCs w:val="24"/>
                <w:rtl/>
                <w:lang w:eastAsia="zh-TW" w:bidi="ar-EG"/>
              </w:rPr>
              <w:t xml:space="preserve"> الفتيات</w:t>
            </w:r>
          </w:p>
        </w:tc>
        <w:tc>
          <w:tcPr>
            <w:tcW w:w="1830" w:type="dxa"/>
            <w:tcBorders>
              <w:top w:val="single" w:sz="4" w:space="0" w:color="auto"/>
              <w:bottom w:val="single" w:sz="12" w:space="0" w:color="auto"/>
            </w:tcBorders>
            <w:shd w:val="clear" w:color="auto" w:fill="auto"/>
            <w:vAlign w:val="bottom"/>
          </w:tcPr>
          <w:p w:rsidR="000D5B3B" w:rsidRPr="000D5B3B" w:rsidRDefault="000D5B3B" w:rsidP="000D5B3B">
            <w:pPr>
              <w:tabs>
                <w:tab w:val="left" w:pos="288"/>
                <w:tab w:val="left" w:pos="576"/>
                <w:tab w:val="left" w:pos="864"/>
                <w:tab w:val="left" w:pos="1152"/>
              </w:tabs>
              <w:spacing w:before="80" w:after="80" w:line="240" w:lineRule="exact"/>
              <w:ind w:right="144"/>
              <w:jc w:val="left"/>
              <w:rPr>
                <w:rFonts w:hint="cs"/>
                <w:i/>
                <w:iCs/>
                <w:sz w:val="16"/>
                <w:szCs w:val="24"/>
                <w:rtl/>
                <w:lang w:eastAsia="zh-TW"/>
              </w:rPr>
            </w:pPr>
            <w:r w:rsidRPr="000D5B3B">
              <w:rPr>
                <w:rFonts w:hint="cs"/>
                <w:i/>
                <w:iCs/>
                <w:sz w:val="16"/>
                <w:szCs w:val="24"/>
                <w:rtl/>
                <w:lang w:eastAsia="zh-TW"/>
              </w:rPr>
              <w:t>النسبة المئوية</w:t>
            </w:r>
          </w:p>
        </w:tc>
      </w:tr>
      <w:tr w:rsidR="000D5B3B" w:rsidRPr="000D5B3B" w:rsidTr="000D5B3B">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0D5B3B" w:rsidRPr="000D5B3B" w:rsidRDefault="000D5B3B" w:rsidP="000D5B3B">
            <w:pPr>
              <w:tabs>
                <w:tab w:val="left" w:pos="288"/>
                <w:tab w:val="left" w:pos="576"/>
                <w:tab w:val="left" w:pos="864"/>
                <w:tab w:val="left" w:pos="1152"/>
              </w:tabs>
              <w:spacing w:before="40" w:after="80" w:line="240" w:lineRule="exact"/>
              <w:ind w:left="115" w:right="144"/>
              <w:jc w:val="left"/>
              <w:rPr>
                <w:rFonts w:hint="cs"/>
                <w:sz w:val="16"/>
                <w:szCs w:val="24"/>
                <w:rtl/>
                <w:lang w:eastAsia="zh-TW"/>
              </w:rPr>
            </w:pPr>
          </w:p>
        </w:tc>
        <w:tc>
          <w:tcPr>
            <w:tcW w:w="1763" w:type="dxa"/>
            <w:tcBorders>
              <w:top w:val="single" w:sz="12" w:space="0" w:color="auto"/>
            </w:tcBorders>
            <w:shd w:val="clear" w:color="auto" w:fill="auto"/>
            <w:vAlign w:val="bottom"/>
          </w:tcPr>
          <w:p w:rsidR="000D5B3B" w:rsidRPr="000D5B3B" w:rsidRDefault="000D5B3B" w:rsidP="000D5B3B">
            <w:pPr>
              <w:tabs>
                <w:tab w:val="left" w:pos="288"/>
                <w:tab w:val="left" w:pos="576"/>
                <w:tab w:val="left" w:pos="864"/>
                <w:tab w:val="left" w:pos="1152"/>
              </w:tabs>
              <w:spacing w:before="40" w:after="80" w:line="240" w:lineRule="exact"/>
              <w:ind w:left="115" w:right="144"/>
              <w:jc w:val="left"/>
              <w:rPr>
                <w:rFonts w:hint="cs"/>
                <w:sz w:val="16"/>
                <w:szCs w:val="24"/>
                <w:rtl/>
                <w:lang w:eastAsia="zh-TW"/>
              </w:rPr>
            </w:pPr>
          </w:p>
        </w:tc>
        <w:tc>
          <w:tcPr>
            <w:tcW w:w="1897" w:type="dxa"/>
            <w:tcBorders>
              <w:top w:val="single" w:sz="12" w:space="0" w:color="auto"/>
            </w:tcBorders>
            <w:shd w:val="clear" w:color="auto" w:fill="auto"/>
            <w:vAlign w:val="bottom"/>
          </w:tcPr>
          <w:p w:rsidR="000D5B3B" w:rsidRPr="000D5B3B" w:rsidRDefault="000D5B3B" w:rsidP="000D5B3B">
            <w:pPr>
              <w:tabs>
                <w:tab w:val="left" w:pos="288"/>
                <w:tab w:val="left" w:pos="576"/>
                <w:tab w:val="left" w:pos="864"/>
                <w:tab w:val="left" w:pos="1152"/>
              </w:tabs>
              <w:spacing w:before="40" w:after="80" w:line="240" w:lineRule="exact"/>
              <w:ind w:left="115" w:right="144"/>
              <w:jc w:val="left"/>
              <w:rPr>
                <w:rFonts w:hint="cs"/>
                <w:sz w:val="16"/>
                <w:szCs w:val="24"/>
                <w:rtl/>
                <w:lang w:eastAsia="zh-TW"/>
              </w:rPr>
            </w:pPr>
          </w:p>
        </w:tc>
        <w:tc>
          <w:tcPr>
            <w:tcW w:w="1830" w:type="dxa"/>
            <w:tcBorders>
              <w:top w:val="single" w:sz="12" w:space="0" w:color="auto"/>
            </w:tcBorders>
            <w:shd w:val="clear" w:color="auto" w:fill="auto"/>
            <w:vAlign w:val="bottom"/>
          </w:tcPr>
          <w:p w:rsidR="000D5B3B" w:rsidRPr="000D5B3B" w:rsidRDefault="000D5B3B" w:rsidP="000D5B3B">
            <w:pPr>
              <w:tabs>
                <w:tab w:val="left" w:pos="288"/>
                <w:tab w:val="left" w:pos="576"/>
                <w:tab w:val="left" w:pos="864"/>
                <w:tab w:val="left" w:pos="1152"/>
              </w:tabs>
              <w:spacing w:before="40" w:after="80" w:line="240" w:lineRule="exact"/>
              <w:ind w:left="115" w:right="144"/>
              <w:jc w:val="left"/>
              <w:rPr>
                <w:rFonts w:hint="cs"/>
                <w:sz w:val="16"/>
                <w:szCs w:val="24"/>
                <w:rtl/>
                <w:lang w:eastAsia="zh-TW"/>
              </w:rPr>
            </w:pPr>
          </w:p>
        </w:tc>
      </w:tr>
      <w:tr w:rsidR="000D5B3B" w:rsidRPr="000D5B3B" w:rsidTr="000D5B3B">
        <w:tblPrEx>
          <w:tblCellMar>
            <w:top w:w="0" w:type="dxa"/>
            <w:bottom w:w="0" w:type="dxa"/>
          </w:tblCellMar>
        </w:tblPrEx>
        <w:trPr>
          <w:cantSplit/>
        </w:trPr>
        <w:tc>
          <w:tcPr>
            <w:tcW w:w="1830" w:type="dxa"/>
            <w:shd w:val="clear" w:color="auto" w:fill="auto"/>
            <w:vAlign w:val="bottom"/>
          </w:tcPr>
          <w:p w:rsidR="000D5B3B" w:rsidRPr="000D5B3B" w:rsidRDefault="000D5B3B" w:rsidP="000D5B3B">
            <w:pPr>
              <w:spacing w:before="40" w:after="80" w:line="240" w:lineRule="exact"/>
              <w:ind w:right="38"/>
              <w:jc w:val="left"/>
              <w:rPr>
                <w:rFonts w:ascii="Arial" w:hAnsi="Arial" w:hint="cs"/>
                <w:sz w:val="16"/>
                <w:szCs w:val="24"/>
              </w:rPr>
            </w:pPr>
            <w:r w:rsidRPr="000D5B3B">
              <w:rPr>
                <w:rFonts w:ascii="Arial" w:hAnsi="Arial"/>
                <w:sz w:val="16"/>
                <w:szCs w:val="24"/>
                <w:rtl/>
              </w:rPr>
              <w:t>2006</w:t>
            </w:r>
            <w:r w:rsidRPr="000D5B3B">
              <w:rPr>
                <w:rFonts w:ascii="Arial" w:hAnsi="Arial"/>
                <w:sz w:val="16"/>
                <w:szCs w:val="24"/>
              </w:rPr>
              <w:t>/</w:t>
            </w:r>
            <w:r>
              <w:rPr>
                <w:rFonts w:ascii="Arial" w:hAnsi="Arial" w:hint="cs"/>
                <w:sz w:val="16"/>
                <w:szCs w:val="24"/>
                <w:rtl/>
              </w:rPr>
              <w:t>2007</w:t>
            </w:r>
          </w:p>
        </w:tc>
        <w:tc>
          <w:tcPr>
            <w:tcW w:w="1763" w:type="dxa"/>
            <w:shd w:val="clear" w:color="auto" w:fill="auto"/>
            <w:vAlign w:val="bottom"/>
          </w:tcPr>
          <w:p w:rsidR="000D5B3B" w:rsidRPr="000D5B3B" w:rsidRDefault="007C129B" w:rsidP="007C129B">
            <w:pPr>
              <w:spacing w:before="40" w:after="80" w:line="240" w:lineRule="exact"/>
              <w:ind w:right="144"/>
              <w:jc w:val="left"/>
              <w:rPr>
                <w:rFonts w:ascii="Arial" w:hAnsi="Arial" w:hint="cs"/>
                <w:sz w:val="16"/>
                <w:szCs w:val="24"/>
              </w:rPr>
            </w:pPr>
            <w:r>
              <w:rPr>
                <w:rFonts w:ascii="Arial" w:hAnsi="Arial" w:hint="cs"/>
                <w:sz w:val="16"/>
                <w:szCs w:val="24"/>
                <w:rtl/>
              </w:rPr>
              <w:t>954 078 4</w:t>
            </w:r>
          </w:p>
        </w:tc>
        <w:tc>
          <w:tcPr>
            <w:tcW w:w="1897" w:type="dxa"/>
            <w:shd w:val="clear" w:color="auto" w:fill="auto"/>
            <w:vAlign w:val="bottom"/>
          </w:tcPr>
          <w:p w:rsidR="000D5B3B" w:rsidRPr="000D5B3B" w:rsidRDefault="007C129B" w:rsidP="007C129B">
            <w:pPr>
              <w:spacing w:before="40" w:after="80" w:line="240" w:lineRule="exact"/>
              <w:ind w:right="144"/>
              <w:jc w:val="left"/>
              <w:rPr>
                <w:rFonts w:ascii="Arial" w:hAnsi="Arial" w:hint="cs"/>
                <w:sz w:val="16"/>
                <w:szCs w:val="24"/>
              </w:rPr>
            </w:pPr>
            <w:r>
              <w:rPr>
                <w:rFonts w:ascii="Arial" w:hAnsi="Arial" w:hint="cs"/>
                <w:sz w:val="16"/>
                <w:szCs w:val="24"/>
                <w:rtl/>
              </w:rPr>
              <w:t>560 926 1</w:t>
            </w:r>
          </w:p>
        </w:tc>
        <w:tc>
          <w:tcPr>
            <w:tcW w:w="1830" w:type="dxa"/>
            <w:shd w:val="clear" w:color="auto" w:fill="auto"/>
            <w:vAlign w:val="bottom"/>
          </w:tcPr>
          <w:p w:rsidR="000D5B3B" w:rsidRPr="000D5B3B" w:rsidRDefault="000D5B3B" w:rsidP="000D5B3B">
            <w:pPr>
              <w:spacing w:before="40" w:after="80" w:line="240" w:lineRule="exact"/>
              <w:ind w:right="144"/>
              <w:jc w:val="left"/>
              <w:rPr>
                <w:rFonts w:ascii="Arial" w:hAnsi="Arial" w:hint="cs"/>
                <w:sz w:val="16"/>
                <w:szCs w:val="24"/>
                <w:rtl/>
              </w:rPr>
            </w:pPr>
            <w:r w:rsidRPr="000D5B3B">
              <w:rPr>
                <w:rFonts w:ascii="Arial" w:hAnsi="Arial" w:hint="cs"/>
                <w:sz w:val="16"/>
                <w:szCs w:val="24"/>
                <w:rtl/>
              </w:rPr>
              <w:t>47.23</w:t>
            </w:r>
          </w:p>
        </w:tc>
      </w:tr>
      <w:tr w:rsidR="000D5B3B" w:rsidRPr="000D5B3B" w:rsidTr="000D5B3B">
        <w:tblPrEx>
          <w:tblCellMar>
            <w:top w:w="0" w:type="dxa"/>
            <w:bottom w:w="0" w:type="dxa"/>
          </w:tblCellMar>
        </w:tblPrEx>
        <w:trPr>
          <w:cantSplit/>
        </w:trPr>
        <w:tc>
          <w:tcPr>
            <w:tcW w:w="1830" w:type="dxa"/>
            <w:shd w:val="clear" w:color="auto" w:fill="auto"/>
            <w:vAlign w:val="bottom"/>
          </w:tcPr>
          <w:p w:rsidR="000D5B3B" w:rsidRPr="000D5B3B" w:rsidRDefault="000D5B3B" w:rsidP="000D5B3B">
            <w:pPr>
              <w:spacing w:before="40" w:after="80" w:line="240" w:lineRule="exact"/>
              <w:ind w:right="38"/>
              <w:jc w:val="left"/>
              <w:rPr>
                <w:rFonts w:ascii="Arial" w:hAnsi="Arial" w:hint="cs"/>
                <w:sz w:val="16"/>
                <w:szCs w:val="24"/>
              </w:rPr>
            </w:pPr>
            <w:r w:rsidRPr="000D5B3B">
              <w:rPr>
                <w:rFonts w:ascii="Arial" w:hAnsi="Arial"/>
                <w:sz w:val="16"/>
                <w:szCs w:val="24"/>
                <w:rtl/>
              </w:rPr>
              <w:t>2007</w:t>
            </w:r>
            <w:r w:rsidRPr="000D5B3B">
              <w:rPr>
                <w:rFonts w:ascii="Arial" w:hAnsi="Arial"/>
                <w:sz w:val="16"/>
                <w:szCs w:val="24"/>
              </w:rPr>
              <w:t>/</w:t>
            </w:r>
            <w:r>
              <w:rPr>
                <w:rFonts w:ascii="Arial" w:hAnsi="Arial" w:hint="cs"/>
                <w:sz w:val="16"/>
                <w:szCs w:val="24"/>
                <w:rtl/>
              </w:rPr>
              <w:t>2008</w:t>
            </w:r>
          </w:p>
        </w:tc>
        <w:tc>
          <w:tcPr>
            <w:tcW w:w="1763" w:type="dxa"/>
            <w:shd w:val="clear" w:color="auto" w:fill="auto"/>
            <w:vAlign w:val="bottom"/>
          </w:tcPr>
          <w:p w:rsidR="000D5B3B" w:rsidRPr="000D5B3B" w:rsidRDefault="007C129B" w:rsidP="007C129B">
            <w:pPr>
              <w:spacing w:before="40" w:after="80" w:line="240" w:lineRule="exact"/>
              <w:ind w:right="144"/>
              <w:jc w:val="left"/>
              <w:rPr>
                <w:rFonts w:ascii="Arial" w:hAnsi="Arial" w:hint="cs"/>
                <w:sz w:val="16"/>
                <w:szCs w:val="24"/>
              </w:rPr>
            </w:pPr>
            <w:r>
              <w:rPr>
                <w:rFonts w:ascii="Arial" w:hAnsi="Arial" w:hint="cs"/>
                <w:sz w:val="16"/>
                <w:szCs w:val="24"/>
                <w:rtl/>
              </w:rPr>
              <w:t>874 931 3</w:t>
            </w:r>
          </w:p>
        </w:tc>
        <w:tc>
          <w:tcPr>
            <w:tcW w:w="1897" w:type="dxa"/>
            <w:shd w:val="clear" w:color="auto" w:fill="auto"/>
            <w:vAlign w:val="bottom"/>
          </w:tcPr>
          <w:p w:rsidR="000D5B3B" w:rsidRPr="000D5B3B" w:rsidRDefault="007C129B" w:rsidP="007C129B">
            <w:pPr>
              <w:spacing w:before="40" w:after="80" w:line="240" w:lineRule="exact"/>
              <w:ind w:right="144"/>
              <w:jc w:val="left"/>
              <w:rPr>
                <w:rFonts w:ascii="Arial" w:hAnsi="Arial" w:hint="cs"/>
                <w:sz w:val="16"/>
                <w:szCs w:val="24"/>
              </w:rPr>
            </w:pPr>
            <w:r>
              <w:rPr>
                <w:rFonts w:ascii="Arial" w:hAnsi="Arial" w:hint="cs"/>
                <w:sz w:val="16"/>
                <w:szCs w:val="24"/>
                <w:rtl/>
              </w:rPr>
              <w:t>290 860 1</w:t>
            </w:r>
          </w:p>
        </w:tc>
        <w:tc>
          <w:tcPr>
            <w:tcW w:w="1830" w:type="dxa"/>
            <w:shd w:val="clear" w:color="auto" w:fill="auto"/>
            <w:vAlign w:val="bottom"/>
          </w:tcPr>
          <w:p w:rsidR="000D5B3B" w:rsidRPr="000D5B3B" w:rsidRDefault="000D5B3B" w:rsidP="000D5B3B">
            <w:pPr>
              <w:spacing w:before="40" w:after="80" w:line="240" w:lineRule="exact"/>
              <w:ind w:right="144"/>
              <w:jc w:val="left"/>
              <w:rPr>
                <w:rFonts w:ascii="Arial" w:hAnsi="Arial" w:hint="cs"/>
                <w:sz w:val="16"/>
                <w:szCs w:val="24"/>
              </w:rPr>
            </w:pPr>
            <w:r w:rsidRPr="000D5B3B">
              <w:rPr>
                <w:rFonts w:ascii="Arial" w:hAnsi="Arial" w:hint="cs"/>
                <w:sz w:val="16"/>
                <w:szCs w:val="24"/>
                <w:rtl/>
              </w:rPr>
              <w:t>47.31</w:t>
            </w:r>
          </w:p>
        </w:tc>
      </w:tr>
      <w:tr w:rsidR="000D5B3B" w:rsidRPr="000D5B3B" w:rsidTr="000D5B3B">
        <w:tblPrEx>
          <w:tblCellMar>
            <w:top w:w="0" w:type="dxa"/>
            <w:bottom w:w="0" w:type="dxa"/>
          </w:tblCellMar>
        </w:tblPrEx>
        <w:trPr>
          <w:cantSplit/>
        </w:trPr>
        <w:tc>
          <w:tcPr>
            <w:tcW w:w="1830" w:type="dxa"/>
            <w:tcBorders>
              <w:bottom w:val="single" w:sz="12" w:space="0" w:color="auto"/>
            </w:tcBorders>
            <w:shd w:val="clear" w:color="auto" w:fill="auto"/>
            <w:vAlign w:val="bottom"/>
          </w:tcPr>
          <w:p w:rsidR="000D5B3B" w:rsidRPr="000D5B3B" w:rsidRDefault="000D5B3B" w:rsidP="000D5B3B">
            <w:pPr>
              <w:spacing w:before="40" w:after="80" w:line="240" w:lineRule="exact"/>
              <w:ind w:right="38"/>
              <w:jc w:val="left"/>
              <w:rPr>
                <w:rFonts w:ascii="Arial" w:hAnsi="Arial" w:hint="cs"/>
                <w:sz w:val="16"/>
                <w:szCs w:val="24"/>
              </w:rPr>
            </w:pPr>
            <w:r w:rsidRPr="000D5B3B">
              <w:rPr>
                <w:rFonts w:ascii="Arial" w:hAnsi="Arial"/>
                <w:sz w:val="16"/>
                <w:szCs w:val="24"/>
                <w:rtl/>
              </w:rPr>
              <w:t>2008</w:t>
            </w:r>
            <w:r w:rsidRPr="000D5B3B">
              <w:rPr>
                <w:rFonts w:ascii="Arial" w:hAnsi="Arial"/>
                <w:sz w:val="16"/>
                <w:szCs w:val="24"/>
              </w:rPr>
              <w:t>/</w:t>
            </w:r>
            <w:r>
              <w:rPr>
                <w:rFonts w:ascii="Arial" w:hAnsi="Arial" w:hint="cs"/>
                <w:sz w:val="16"/>
                <w:szCs w:val="24"/>
                <w:rtl/>
              </w:rPr>
              <w:t>2009</w:t>
            </w:r>
          </w:p>
        </w:tc>
        <w:tc>
          <w:tcPr>
            <w:tcW w:w="1763" w:type="dxa"/>
            <w:tcBorders>
              <w:bottom w:val="single" w:sz="12" w:space="0" w:color="auto"/>
            </w:tcBorders>
            <w:shd w:val="clear" w:color="auto" w:fill="auto"/>
            <w:vAlign w:val="bottom"/>
          </w:tcPr>
          <w:p w:rsidR="000D5B3B" w:rsidRPr="000D5B3B" w:rsidRDefault="007C129B" w:rsidP="007C129B">
            <w:pPr>
              <w:spacing w:before="40" w:after="80" w:line="240" w:lineRule="exact"/>
              <w:ind w:right="144"/>
              <w:jc w:val="left"/>
              <w:rPr>
                <w:rFonts w:ascii="Arial" w:hAnsi="Arial" w:hint="cs"/>
                <w:sz w:val="16"/>
                <w:szCs w:val="24"/>
              </w:rPr>
            </w:pPr>
            <w:r>
              <w:rPr>
                <w:rFonts w:ascii="Arial" w:hAnsi="Arial" w:hint="cs"/>
                <w:sz w:val="16"/>
                <w:szCs w:val="24"/>
                <w:rtl/>
              </w:rPr>
              <w:t>000 249 3</w:t>
            </w:r>
          </w:p>
        </w:tc>
        <w:tc>
          <w:tcPr>
            <w:tcW w:w="1897" w:type="dxa"/>
            <w:tcBorders>
              <w:bottom w:val="single" w:sz="12" w:space="0" w:color="auto"/>
            </w:tcBorders>
            <w:shd w:val="clear" w:color="auto" w:fill="auto"/>
            <w:vAlign w:val="bottom"/>
          </w:tcPr>
          <w:p w:rsidR="000D5B3B" w:rsidRPr="000D5B3B" w:rsidRDefault="007C129B" w:rsidP="007C129B">
            <w:pPr>
              <w:spacing w:before="40" w:after="80" w:line="240" w:lineRule="exact"/>
              <w:ind w:right="144"/>
              <w:jc w:val="left"/>
              <w:rPr>
                <w:rFonts w:ascii="Arial" w:hAnsi="Arial" w:hint="cs"/>
                <w:sz w:val="16"/>
                <w:szCs w:val="24"/>
              </w:rPr>
            </w:pPr>
            <w:r>
              <w:rPr>
                <w:rFonts w:ascii="Arial" w:hAnsi="Arial" w:hint="cs"/>
                <w:sz w:val="16"/>
                <w:szCs w:val="24"/>
                <w:rtl/>
              </w:rPr>
              <w:t>883 537 1</w:t>
            </w:r>
          </w:p>
        </w:tc>
        <w:tc>
          <w:tcPr>
            <w:tcW w:w="1830" w:type="dxa"/>
            <w:tcBorders>
              <w:bottom w:val="single" w:sz="12" w:space="0" w:color="auto"/>
            </w:tcBorders>
            <w:shd w:val="clear" w:color="auto" w:fill="auto"/>
            <w:vAlign w:val="bottom"/>
          </w:tcPr>
          <w:p w:rsidR="000D5B3B" w:rsidRPr="000D5B3B" w:rsidRDefault="000D5B3B" w:rsidP="000D5B3B">
            <w:pPr>
              <w:spacing w:before="40" w:after="80" w:line="240" w:lineRule="exact"/>
              <w:ind w:right="144"/>
              <w:jc w:val="left"/>
              <w:rPr>
                <w:rFonts w:ascii="Arial" w:hAnsi="Arial" w:hint="cs"/>
                <w:sz w:val="16"/>
                <w:szCs w:val="24"/>
              </w:rPr>
            </w:pPr>
            <w:r w:rsidRPr="000D5B3B">
              <w:rPr>
                <w:rFonts w:ascii="Arial" w:hAnsi="Arial" w:hint="cs"/>
                <w:sz w:val="16"/>
                <w:szCs w:val="24"/>
                <w:rtl/>
              </w:rPr>
              <w:t>47.33</w:t>
            </w:r>
          </w:p>
        </w:tc>
      </w:tr>
    </w:tbl>
    <w:p w:rsidR="007C129B" w:rsidRPr="007C129B" w:rsidRDefault="007C129B" w:rsidP="007C129B">
      <w:pPr>
        <w:pStyle w:val="SingleTxt"/>
        <w:spacing w:after="0" w:line="120" w:lineRule="exact"/>
        <w:rPr>
          <w:rFonts w:hint="cs"/>
          <w:sz w:val="10"/>
          <w:rtl/>
          <w:lang w:bidi="ar-EG"/>
        </w:rPr>
      </w:pPr>
    </w:p>
    <w:p w:rsidR="007C129B" w:rsidRPr="007C129B" w:rsidRDefault="007C129B" w:rsidP="007C129B">
      <w:pPr>
        <w:pStyle w:val="SingleTxt"/>
        <w:spacing w:after="0" w:line="120" w:lineRule="exact"/>
        <w:rPr>
          <w:rFonts w:hint="cs"/>
          <w:sz w:val="10"/>
          <w:rtl/>
          <w:lang w:bidi="ar-EG"/>
        </w:rPr>
      </w:pPr>
    </w:p>
    <w:p w:rsidR="007C129B" w:rsidRPr="007C129B" w:rsidRDefault="007C129B" w:rsidP="007C129B">
      <w:pPr>
        <w:pStyle w:val="SingleTxt"/>
        <w:rPr>
          <w:rFonts w:hint="cs"/>
          <w:rtl/>
        </w:rPr>
      </w:pPr>
      <w:r>
        <w:rPr>
          <w:rFonts w:hint="cs"/>
          <w:rtl/>
        </w:rPr>
        <w:tab/>
      </w:r>
      <w:r w:rsidRPr="007C129B">
        <w:rPr>
          <w:rFonts w:hint="cs"/>
          <w:rtl/>
        </w:rPr>
        <w:t>يقارب حاليا معدل التحاق</w:t>
      </w:r>
      <w:r w:rsidRPr="007C129B">
        <w:rPr>
          <w:rFonts w:hint="cs"/>
          <w:rtl/>
          <w:lang w:bidi="ar-EG"/>
        </w:rPr>
        <w:t xml:space="preserve"> الأطفال</w:t>
      </w:r>
      <w:r w:rsidRPr="007C129B">
        <w:rPr>
          <w:rFonts w:hint="cs"/>
          <w:rtl/>
        </w:rPr>
        <w:t xml:space="preserve"> البالغ عمرهم 6 سنوات</w:t>
      </w:r>
      <w:r w:rsidRPr="007C129B">
        <w:rPr>
          <w:rFonts w:hint="cs"/>
          <w:rtl/>
          <w:lang w:bidi="ar-EG"/>
        </w:rPr>
        <w:t xml:space="preserve"> بالمدراس</w:t>
      </w:r>
      <w:r w:rsidRPr="007C129B">
        <w:rPr>
          <w:rFonts w:hint="cs"/>
          <w:rtl/>
        </w:rPr>
        <w:t xml:space="preserve"> 98 في المائة.</w:t>
      </w:r>
    </w:p>
    <w:p w:rsidR="007C129B" w:rsidRPr="007C129B" w:rsidRDefault="007C129B" w:rsidP="007C129B">
      <w:pPr>
        <w:pStyle w:val="SingleTxt"/>
        <w:rPr>
          <w:rFonts w:hint="cs"/>
          <w:rtl/>
        </w:rPr>
      </w:pPr>
      <w:r>
        <w:rPr>
          <w:rFonts w:hint="cs"/>
          <w:rtl/>
        </w:rPr>
        <w:tab/>
      </w:r>
      <w:r w:rsidRPr="007C129B">
        <w:rPr>
          <w:rFonts w:hint="cs"/>
          <w:rtl/>
        </w:rPr>
        <w:t>تبلغ الزيادة السنوية في عدد تلامذة المرحلة الابتدائية 285 40 تلميذ</w:t>
      </w:r>
      <w:r w:rsidRPr="007C129B">
        <w:rPr>
          <w:rFonts w:hint="cs"/>
          <w:rtl/>
          <w:lang w:bidi="ar-EG"/>
        </w:rPr>
        <w:t>ا</w:t>
      </w:r>
      <w:r w:rsidRPr="007C129B">
        <w:rPr>
          <w:rFonts w:hint="cs"/>
          <w:rtl/>
        </w:rPr>
        <w:t>، منهم 914 24 فتاة.</w:t>
      </w:r>
    </w:p>
    <w:p w:rsidR="007C129B" w:rsidRPr="007C129B" w:rsidRDefault="007C129B" w:rsidP="007C129B">
      <w:pPr>
        <w:pStyle w:val="SingleTxt"/>
        <w:spacing w:after="0" w:line="120" w:lineRule="exact"/>
        <w:rPr>
          <w:rFonts w:hint="cs"/>
          <w:sz w:val="10"/>
          <w:rtl/>
        </w:rPr>
      </w:pPr>
    </w:p>
    <w:p w:rsidR="007C129B" w:rsidRPr="007C129B" w:rsidRDefault="00351E2A" w:rsidP="007C12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rPr>
        <w:br w:type="page"/>
      </w:r>
      <w:r w:rsidR="00A272C0">
        <w:rPr>
          <w:rFonts w:hint="cs"/>
          <w:rtl/>
        </w:rPr>
        <w:tab/>
      </w:r>
      <w:r w:rsidR="007C129B">
        <w:rPr>
          <w:rFonts w:hint="cs"/>
          <w:rtl/>
        </w:rPr>
        <w:tab/>
      </w:r>
      <w:r w:rsidR="007C129B" w:rsidRPr="007C129B">
        <w:rPr>
          <w:rFonts w:hint="cs"/>
          <w:rtl/>
        </w:rPr>
        <w:t>3 -</w:t>
      </w:r>
      <w:r w:rsidR="007C129B" w:rsidRPr="007C129B">
        <w:rPr>
          <w:rFonts w:hint="cs"/>
          <w:rtl/>
        </w:rPr>
        <w:tab/>
        <w:t>في التعليم الإعدادي</w:t>
      </w:r>
    </w:p>
    <w:p w:rsidR="007C129B" w:rsidRPr="007C129B" w:rsidRDefault="007C129B" w:rsidP="007C129B">
      <w:pPr>
        <w:pStyle w:val="SingleTxt"/>
        <w:rPr>
          <w:rFonts w:hint="cs"/>
          <w:b/>
          <w:bCs/>
          <w:rtl/>
          <w:lang w:bidi="ar-EG"/>
        </w:rPr>
      </w:pPr>
      <w:r w:rsidRPr="007C129B">
        <w:rPr>
          <w:rFonts w:hint="cs"/>
          <w:b/>
          <w:bCs/>
          <w:rtl/>
        </w:rPr>
        <w:t>يقارب عدد التلميذات في التعليم الإعدادي نصف المجموع، كما يظهر في الجدول</w:t>
      </w:r>
      <w:r>
        <w:rPr>
          <w:rFonts w:hint="cs"/>
          <w:b/>
          <w:bCs/>
          <w:rtl/>
        </w:rPr>
        <w:t xml:space="preserve"> </w:t>
      </w:r>
      <w:r w:rsidRPr="007C129B">
        <w:rPr>
          <w:rFonts w:hint="cs"/>
          <w:b/>
          <w:bCs/>
          <w:rtl/>
        </w:rPr>
        <w:t>التالي:</w:t>
      </w:r>
    </w:p>
    <w:p w:rsidR="007C129B" w:rsidRPr="007C129B" w:rsidRDefault="007C129B" w:rsidP="007C129B">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2303"/>
        <w:gridCol w:w="1357"/>
        <w:gridCol w:w="1830"/>
      </w:tblGrid>
      <w:tr w:rsidR="007C129B" w:rsidRPr="00351E2A" w:rsidTr="00351E2A">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7C129B" w:rsidRPr="00351E2A" w:rsidRDefault="007C129B" w:rsidP="00351E2A">
            <w:pPr>
              <w:tabs>
                <w:tab w:val="left" w:pos="288"/>
                <w:tab w:val="left" w:pos="576"/>
                <w:tab w:val="left" w:pos="864"/>
                <w:tab w:val="left" w:pos="1152"/>
              </w:tabs>
              <w:spacing w:before="80" w:after="80" w:line="240" w:lineRule="exact"/>
              <w:ind w:left="115" w:right="144"/>
              <w:rPr>
                <w:rFonts w:hint="cs"/>
                <w:i/>
                <w:iCs/>
                <w:sz w:val="16"/>
                <w:szCs w:val="24"/>
                <w:rtl/>
                <w:lang w:eastAsia="zh-TW" w:bidi="ar-EG"/>
              </w:rPr>
            </w:pPr>
            <w:r w:rsidRPr="00351E2A">
              <w:rPr>
                <w:rFonts w:hint="cs"/>
                <w:i/>
                <w:iCs/>
                <w:sz w:val="16"/>
                <w:szCs w:val="24"/>
                <w:rtl/>
                <w:lang w:eastAsia="zh-TW"/>
              </w:rPr>
              <w:t>السنة</w:t>
            </w:r>
            <w:r w:rsidRPr="00351E2A">
              <w:rPr>
                <w:rFonts w:hint="cs"/>
                <w:i/>
                <w:iCs/>
                <w:sz w:val="16"/>
                <w:szCs w:val="24"/>
                <w:rtl/>
                <w:lang w:eastAsia="zh-TW" w:bidi="ar-EG"/>
              </w:rPr>
              <w:t xml:space="preserve"> الدراسية</w:t>
            </w:r>
          </w:p>
        </w:tc>
        <w:tc>
          <w:tcPr>
            <w:tcW w:w="2303" w:type="dxa"/>
            <w:tcBorders>
              <w:top w:val="single" w:sz="4" w:space="0" w:color="auto"/>
              <w:bottom w:val="single" w:sz="12" w:space="0" w:color="auto"/>
            </w:tcBorders>
            <w:shd w:val="clear" w:color="auto" w:fill="auto"/>
            <w:vAlign w:val="bottom"/>
          </w:tcPr>
          <w:p w:rsidR="007C129B" w:rsidRPr="00351E2A" w:rsidRDefault="007C129B" w:rsidP="00351E2A">
            <w:pPr>
              <w:tabs>
                <w:tab w:val="left" w:pos="288"/>
                <w:tab w:val="left" w:pos="576"/>
                <w:tab w:val="left" w:pos="864"/>
                <w:tab w:val="left" w:pos="1152"/>
              </w:tabs>
              <w:spacing w:before="80" w:after="80" w:line="240" w:lineRule="exact"/>
              <w:ind w:left="115" w:right="144"/>
              <w:rPr>
                <w:rFonts w:hint="cs"/>
                <w:i/>
                <w:iCs/>
                <w:sz w:val="16"/>
                <w:szCs w:val="24"/>
                <w:rtl/>
                <w:lang w:eastAsia="zh-TW" w:bidi="ar-EG"/>
              </w:rPr>
            </w:pPr>
            <w:r w:rsidRPr="00351E2A">
              <w:rPr>
                <w:rFonts w:hint="cs"/>
                <w:i/>
                <w:iCs/>
                <w:sz w:val="16"/>
                <w:szCs w:val="24"/>
                <w:rtl/>
                <w:lang w:eastAsia="zh-TW" w:bidi="ar-EG"/>
              </w:rPr>
              <w:t xml:space="preserve"> الأعداد</w:t>
            </w:r>
          </w:p>
        </w:tc>
        <w:tc>
          <w:tcPr>
            <w:tcW w:w="1357" w:type="dxa"/>
            <w:tcBorders>
              <w:top w:val="single" w:sz="4" w:space="0" w:color="auto"/>
              <w:bottom w:val="single" w:sz="12" w:space="0" w:color="auto"/>
            </w:tcBorders>
            <w:shd w:val="clear" w:color="auto" w:fill="auto"/>
            <w:vAlign w:val="bottom"/>
          </w:tcPr>
          <w:p w:rsidR="007C129B" w:rsidRPr="00351E2A" w:rsidRDefault="007C129B" w:rsidP="00351E2A">
            <w:pPr>
              <w:tabs>
                <w:tab w:val="left" w:pos="288"/>
                <w:tab w:val="left" w:pos="576"/>
                <w:tab w:val="left" w:pos="864"/>
                <w:tab w:val="left" w:pos="1152"/>
              </w:tabs>
              <w:spacing w:before="80" w:after="80" w:line="240" w:lineRule="exact"/>
              <w:ind w:left="115" w:right="144"/>
              <w:rPr>
                <w:rFonts w:hint="cs"/>
                <w:i/>
                <w:iCs/>
                <w:sz w:val="16"/>
                <w:szCs w:val="24"/>
                <w:rtl/>
                <w:lang w:eastAsia="zh-TW"/>
              </w:rPr>
            </w:pPr>
            <w:r w:rsidRPr="00351E2A">
              <w:rPr>
                <w:rFonts w:hint="cs"/>
                <w:i/>
                <w:iCs/>
                <w:sz w:val="16"/>
                <w:szCs w:val="24"/>
                <w:rtl/>
                <w:lang w:eastAsia="zh-TW"/>
              </w:rPr>
              <w:t>الفتيات</w:t>
            </w:r>
          </w:p>
        </w:tc>
        <w:tc>
          <w:tcPr>
            <w:tcW w:w="1830" w:type="dxa"/>
            <w:tcBorders>
              <w:top w:val="single" w:sz="4" w:space="0" w:color="auto"/>
              <w:bottom w:val="single" w:sz="12" w:space="0" w:color="auto"/>
            </w:tcBorders>
            <w:shd w:val="clear" w:color="auto" w:fill="auto"/>
            <w:vAlign w:val="bottom"/>
          </w:tcPr>
          <w:p w:rsidR="007C129B" w:rsidRPr="00351E2A" w:rsidRDefault="007C129B" w:rsidP="00351E2A">
            <w:pPr>
              <w:tabs>
                <w:tab w:val="left" w:pos="288"/>
                <w:tab w:val="left" w:pos="576"/>
                <w:tab w:val="left" w:pos="864"/>
                <w:tab w:val="left" w:pos="1152"/>
              </w:tabs>
              <w:spacing w:before="80" w:after="80" w:line="240" w:lineRule="exact"/>
              <w:ind w:left="115" w:right="144"/>
              <w:rPr>
                <w:rFonts w:hint="cs"/>
                <w:i/>
                <w:iCs/>
                <w:sz w:val="16"/>
                <w:szCs w:val="24"/>
                <w:rtl/>
                <w:lang w:eastAsia="zh-TW"/>
              </w:rPr>
            </w:pPr>
            <w:r w:rsidRPr="00351E2A">
              <w:rPr>
                <w:rFonts w:hint="cs"/>
                <w:i/>
                <w:iCs/>
                <w:sz w:val="16"/>
                <w:szCs w:val="24"/>
                <w:rtl/>
                <w:lang w:eastAsia="zh-TW"/>
              </w:rPr>
              <w:t>النسبة المئوية</w:t>
            </w:r>
          </w:p>
        </w:tc>
      </w:tr>
      <w:tr w:rsidR="00351E2A" w:rsidRPr="00351E2A" w:rsidTr="00351E2A">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351E2A" w:rsidRPr="00351E2A" w:rsidRDefault="00351E2A" w:rsidP="00351E2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2303" w:type="dxa"/>
            <w:tcBorders>
              <w:top w:val="single" w:sz="12" w:space="0" w:color="auto"/>
            </w:tcBorders>
            <w:shd w:val="clear" w:color="auto" w:fill="auto"/>
            <w:vAlign w:val="bottom"/>
          </w:tcPr>
          <w:p w:rsidR="00351E2A" w:rsidRPr="00351E2A" w:rsidRDefault="00351E2A" w:rsidP="00351E2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357" w:type="dxa"/>
            <w:tcBorders>
              <w:top w:val="single" w:sz="12" w:space="0" w:color="auto"/>
            </w:tcBorders>
            <w:shd w:val="clear" w:color="auto" w:fill="auto"/>
            <w:vAlign w:val="bottom"/>
          </w:tcPr>
          <w:p w:rsidR="00351E2A" w:rsidRPr="00351E2A" w:rsidRDefault="00351E2A" w:rsidP="00351E2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351E2A" w:rsidRPr="00351E2A" w:rsidRDefault="00351E2A" w:rsidP="00351E2A">
            <w:pPr>
              <w:tabs>
                <w:tab w:val="left" w:pos="288"/>
                <w:tab w:val="left" w:pos="576"/>
                <w:tab w:val="left" w:pos="864"/>
                <w:tab w:val="left" w:pos="1152"/>
              </w:tabs>
              <w:spacing w:before="40" w:after="80" w:line="240" w:lineRule="exact"/>
              <w:ind w:left="115" w:right="144"/>
              <w:rPr>
                <w:rFonts w:hint="cs"/>
                <w:sz w:val="16"/>
                <w:szCs w:val="24"/>
                <w:rtl/>
                <w:lang w:eastAsia="zh-TW"/>
              </w:rPr>
            </w:pPr>
          </w:p>
        </w:tc>
      </w:tr>
      <w:tr w:rsidR="007C129B" w:rsidRPr="00351E2A" w:rsidTr="00351E2A">
        <w:tblPrEx>
          <w:tblCellMar>
            <w:top w:w="0" w:type="dxa"/>
            <w:bottom w:w="0" w:type="dxa"/>
          </w:tblCellMar>
        </w:tblPrEx>
        <w:trPr>
          <w:cantSplit/>
        </w:trPr>
        <w:tc>
          <w:tcPr>
            <w:tcW w:w="1830" w:type="dxa"/>
            <w:shd w:val="clear" w:color="auto" w:fill="auto"/>
            <w:vAlign w:val="bottom"/>
          </w:tcPr>
          <w:p w:rsidR="007C129B" w:rsidRPr="00351E2A" w:rsidRDefault="007C129B" w:rsidP="00351E2A">
            <w:pPr>
              <w:spacing w:before="40" w:after="80" w:line="240" w:lineRule="exact"/>
              <w:ind w:right="38"/>
              <w:jc w:val="left"/>
              <w:rPr>
                <w:rFonts w:ascii="Arial" w:hAnsi="Arial" w:hint="cs"/>
                <w:sz w:val="16"/>
                <w:szCs w:val="24"/>
              </w:rPr>
            </w:pPr>
            <w:r w:rsidRPr="00351E2A">
              <w:rPr>
                <w:rFonts w:ascii="Arial" w:hAnsi="Arial"/>
                <w:sz w:val="16"/>
                <w:szCs w:val="24"/>
                <w:rtl/>
              </w:rPr>
              <w:t>2006</w:t>
            </w:r>
            <w:r w:rsidRPr="00351E2A">
              <w:rPr>
                <w:rFonts w:ascii="Arial" w:hAnsi="Arial"/>
                <w:sz w:val="16"/>
                <w:szCs w:val="24"/>
              </w:rPr>
              <w:t>/</w:t>
            </w:r>
            <w:r w:rsidR="00351E2A">
              <w:rPr>
                <w:rFonts w:ascii="Arial" w:hAnsi="Arial" w:hint="cs"/>
                <w:sz w:val="16"/>
                <w:szCs w:val="24"/>
                <w:rtl/>
              </w:rPr>
              <w:t>2007</w:t>
            </w:r>
          </w:p>
        </w:tc>
        <w:tc>
          <w:tcPr>
            <w:tcW w:w="2303" w:type="dxa"/>
            <w:shd w:val="clear" w:color="auto" w:fill="auto"/>
            <w:vAlign w:val="bottom"/>
          </w:tcPr>
          <w:p w:rsidR="007C129B" w:rsidRPr="00351E2A" w:rsidRDefault="007C129B" w:rsidP="00351E2A">
            <w:pPr>
              <w:bidi w:val="0"/>
              <w:spacing w:before="40" w:after="80" w:line="240" w:lineRule="exact"/>
              <w:ind w:right="144"/>
              <w:jc w:val="right"/>
              <w:rPr>
                <w:rFonts w:ascii="Arial" w:hAnsi="Arial"/>
                <w:sz w:val="16"/>
                <w:szCs w:val="24"/>
              </w:rPr>
            </w:pPr>
            <w:r w:rsidRPr="00351E2A">
              <w:rPr>
                <w:rFonts w:ascii="Arial" w:hAnsi="Arial"/>
                <w:sz w:val="16"/>
                <w:szCs w:val="24"/>
                <w:rtl/>
              </w:rPr>
              <w:t>2</w:t>
            </w:r>
            <w:r w:rsidRPr="00351E2A">
              <w:rPr>
                <w:rFonts w:ascii="Arial" w:hAnsi="Arial"/>
                <w:sz w:val="16"/>
                <w:szCs w:val="24"/>
              </w:rPr>
              <w:t xml:space="preserve"> </w:t>
            </w:r>
            <w:r w:rsidRPr="00351E2A">
              <w:rPr>
                <w:rFonts w:ascii="Arial" w:hAnsi="Arial"/>
                <w:sz w:val="16"/>
                <w:szCs w:val="24"/>
                <w:rtl/>
              </w:rPr>
              <w:t>443</w:t>
            </w:r>
            <w:r w:rsidRPr="00351E2A">
              <w:rPr>
                <w:rFonts w:ascii="Arial" w:hAnsi="Arial"/>
                <w:sz w:val="16"/>
                <w:szCs w:val="24"/>
              </w:rPr>
              <w:t xml:space="preserve"> </w:t>
            </w:r>
            <w:r w:rsidRPr="00351E2A">
              <w:rPr>
                <w:rFonts w:ascii="Arial" w:hAnsi="Arial"/>
                <w:sz w:val="16"/>
                <w:szCs w:val="24"/>
                <w:rtl/>
              </w:rPr>
              <w:t>177</w:t>
            </w:r>
          </w:p>
        </w:tc>
        <w:tc>
          <w:tcPr>
            <w:tcW w:w="1357" w:type="dxa"/>
            <w:shd w:val="clear" w:color="auto" w:fill="auto"/>
            <w:vAlign w:val="bottom"/>
          </w:tcPr>
          <w:p w:rsidR="007C129B" w:rsidRPr="00351E2A" w:rsidRDefault="007C129B" w:rsidP="00351E2A">
            <w:pPr>
              <w:bidi w:val="0"/>
              <w:spacing w:before="40" w:after="80" w:line="240" w:lineRule="exact"/>
              <w:ind w:right="144"/>
              <w:jc w:val="right"/>
              <w:rPr>
                <w:rFonts w:ascii="Arial" w:hAnsi="Arial"/>
                <w:sz w:val="16"/>
                <w:szCs w:val="24"/>
              </w:rPr>
            </w:pPr>
            <w:r w:rsidRPr="00351E2A">
              <w:rPr>
                <w:rFonts w:ascii="Arial" w:hAnsi="Arial"/>
                <w:sz w:val="16"/>
                <w:szCs w:val="24"/>
                <w:rtl/>
              </w:rPr>
              <w:t>1</w:t>
            </w:r>
            <w:r w:rsidRPr="00351E2A">
              <w:rPr>
                <w:rFonts w:ascii="Arial" w:hAnsi="Arial"/>
                <w:sz w:val="16"/>
                <w:szCs w:val="24"/>
              </w:rPr>
              <w:t xml:space="preserve"> </w:t>
            </w:r>
            <w:r w:rsidRPr="00351E2A">
              <w:rPr>
                <w:rFonts w:ascii="Arial" w:hAnsi="Arial"/>
                <w:sz w:val="16"/>
                <w:szCs w:val="24"/>
                <w:rtl/>
              </w:rPr>
              <w:t>216</w:t>
            </w:r>
            <w:r w:rsidRPr="00351E2A">
              <w:rPr>
                <w:rFonts w:ascii="Arial" w:hAnsi="Arial"/>
                <w:sz w:val="16"/>
                <w:szCs w:val="24"/>
              </w:rPr>
              <w:t xml:space="preserve"> </w:t>
            </w:r>
            <w:r w:rsidRPr="00351E2A">
              <w:rPr>
                <w:rFonts w:ascii="Arial" w:hAnsi="Arial"/>
                <w:sz w:val="16"/>
                <w:szCs w:val="24"/>
                <w:rtl/>
              </w:rPr>
              <w:t>025</w:t>
            </w:r>
          </w:p>
        </w:tc>
        <w:tc>
          <w:tcPr>
            <w:tcW w:w="1830" w:type="dxa"/>
            <w:shd w:val="clear" w:color="auto" w:fill="auto"/>
            <w:vAlign w:val="bottom"/>
          </w:tcPr>
          <w:p w:rsidR="007C129B" w:rsidRPr="00351E2A" w:rsidRDefault="007C129B" w:rsidP="00351E2A">
            <w:pPr>
              <w:spacing w:before="40" w:after="80" w:line="240" w:lineRule="exact"/>
              <w:ind w:right="144"/>
              <w:rPr>
                <w:rFonts w:ascii="Arial" w:hAnsi="Arial" w:hint="cs"/>
                <w:sz w:val="16"/>
                <w:szCs w:val="24"/>
              </w:rPr>
            </w:pPr>
            <w:r w:rsidRPr="00351E2A">
              <w:rPr>
                <w:rFonts w:ascii="Arial" w:hAnsi="Arial" w:hint="cs"/>
                <w:sz w:val="16"/>
                <w:szCs w:val="24"/>
                <w:rtl/>
              </w:rPr>
              <w:t>49.77</w:t>
            </w:r>
          </w:p>
        </w:tc>
      </w:tr>
      <w:tr w:rsidR="007C129B" w:rsidRPr="00351E2A" w:rsidTr="00351E2A">
        <w:tblPrEx>
          <w:tblCellMar>
            <w:top w:w="0" w:type="dxa"/>
            <w:bottom w:w="0" w:type="dxa"/>
          </w:tblCellMar>
        </w:tblPrEx>
        <w:trPr>
          <w:cantSplit/>
        </w:trPr>
        <w:tc>
          <w:tcPr>
            <w:tcW w:w="1830" w:type="dxa"/>
            <w:shd w:val="clear" w:color="auto" w:fill="auto"/>
            <w:vAlign w:val="bottom"/>
          </w:tcPr>
          <w:p w:rsidR="007C129B" w:rsidRPr="00351E2A" w:rsidRDefault="007C129B" w:rsidP="00351E2A">
            <w:pPr>
              <w:spacing w:before="40" w:after="80" w:line="240" w:lineRule="exact"/>
              <w:ind w:right="38"/>
              <w:jc w:val="left"/>
              <w:rPr>
                <w:rFonts w:ascii="Arial" w:hAnsi="Arial" w:hint="cs"/>
                <w:sz w:val="16"/>
                <w:szCs w:val="24"/>
              </w:rPr>
            </w:pPr>
            <w:r w:rsidRPr="00351E2A">
              <w:rPr>
                <w:rFonts w:ascii="Arial" w:hAnsi="Arial"/>
                <w:sz w:val="16"/>
                <w:szCs w:val="24"/>
                <w:rtl/>
              </w:rPr>
              <w:t>2007</w:t>
            </w:r>
            <w:r w:rsidRPr="00351E2A">
              <w:rPr>
                <w:rFonts w:ascii="Arial" w:hAnsi="Arial"/>
                <w:sz w:val="16"/>
                <w:szCs w:val="24"/>
              </w:rPr>
              <w:t>/</w:t>
            </w:r>
            <w:r w:rsidR="00351E2A">
              <w:rPr>
                <w:rFonts w:ascii="Arial" w:hAnsi="Arial" w:hint="cs"/>
                <w:sz w:val="16"/>
                <w:szCs w:val="24"/>
                <w:rtl/>
              </w:rPr>
              <w:t>2008</w:t>
            </w:r>
          </w:p>
        </w:tc>
        <w:tc>
          <w:tcPr>
            <w:tcW w:w="2303" w:type="dxa"/>
            <w:shd w:val="clear" w:color="auto" w:fill="auto"/>
            <w:vAlign w:val="bottom"/>
          </w:tcPr>
          <w:p w:rsidR="007C129B" w:rsidRPr="00351E2A" w:rsidRDefault="007C129B" w:rsidP="00351E2A">
            <w:pPr>
              <w:bidi w:val="0"/>
              <w:spacing w:before="40" w:after="80" w:line="240" w:lineRule="exact"/>
              <w:ind w:right="144"/>
              <w:jc w:val="right"/>
              <w:rPr>
                <w:rFonts w:ascii="Arial" w:hAnsi="Arial"/>
                <w:sz w:val="16"/>
                <w:szCs w:val="24"/>
              </w:rPr>
            </w:pPr>
            <w:r w:rsidRPr="00351E2A">
              <w:rPr>
                <w:rFonts w:ascii="Arial" w:hAnsi="Arial"/>
                <w:sz w:val="16"/>
                <w:szCs w:val="24"/>
                <w:rtl/>
              </w:rPr>
              <w:t>2</w:t>
            </w:r>
            <w:r w:rsidRPr="00351E2A">
              <w:rPr>
                <w:rFonts w:ascii="Arial" w:hAnsi="Arial"/>
                <w:sz w:val="16"/>
                <w:szCs w:val="24"/>
              </w:rPr>
              <w:t xml:space="preserve"> </w:t>
            </w:r>
            <w:r w:rsidRPr="00351E2A">
              <w:rPr>
                <w:rFonts w:ascii="Arial" w:hAnsi="Arial"/>
                <w:sz w:val="16"/>
                <w:szCs w:val="24"/>
                <w:rtl/>
              </w:rPr>
              <w:t>595</w:t>
            </w:r>
            <w:r w:rsidRPr="00351E2A">
              <w:rPr>
                <w:rFonts w:ascii="Arial" w:hAnsi="Arial"/>
                <w:sz w:val="16"/>
                <w:szCs w:val="24"/>
              </w:rPr>
              <w:t xml:space="preserve"> </w:t>
            </w:r>
            <w:r w:rsidRPr="00351E2A">
              <w:rPr>
                <w:rFonts w:ascii="Arial" w:hAnsi="Arial"/>
                <w:sz w:val="16"/>
                <w:szCs w:val="24"/>
                <w:rtl/>
              </w:rPr>
              <w:t>748</w:t>
            </w:r>
          </w:p>
        </w:tc>
        <w:tc>
          <w:tcPr>
            <w:tcW w:w="1357" w:type="dxa"/>
            <w:shd w:val="clear" w:color="auto" w:fill="auto"/>
            <w:vAlign w:val="bottom"/>
          </w:tcPr>
          <w:p w:rsidR="007C129B" w:rsidRPr="00351E2A" w:rsidRDefault="007C129B" w:rsidP="00351E2A">
            <w:pPr>
              <w:bidi w:val="0"/>
              <w:spacing w:before="40" w:after="80" w:line="240" w:lineRule="exact"/>
              <w:ind w:right="144"/>
              <w:jc w:val="right"/>
              <w:rPr>
                <w:rFonts w:ascii="Arial" w:hAnsi="Arial"/>
                <w:sz w:val="16"/>
                <w:szCs w:val="24"/>
              </w:rPr>
            </w:pPr>
            <w:r w:rsidRPr="00351E2A">
              <w:rPr>
                <w:rFonts w:ascii="Arial" w:hAnsi="Arial"/>
                <w:sz w:val="16"/>
                <w:szCs w:val="24"/>
                <w:rtl/>
              </w:rPr>
              <w:t>1</w:t>
            </w:r>
            <w:r w:rsidRPr="00351E2A">
              <w:rPr>
                <w:rFonts w:ascii="Arial" w:hAnsi="Arial"/>
                <w:sz w:val="16"/>
                <w:szCs w:val="24"/>
              </w:rPr>
              <w:t xml:space="preserve"> </w:t>
            </w:r>
            <w:r w:rsidRPr="00351E2A">
              <w:rPr>
                <w:rFonts w:ascii="Arial" w:hAnsi="Arial"/>
                <w:sz w:val="16"/>
                <w:szCs w:val="24"/>
                <w:rtl/>
              </w:rPr>
              <w:t>280</w:t>
            </w:r>
            <w:r w:rsidRPr="00351E2A">
              <w:rPr>
                <w:rFonts w:ascii="Arial" w:hAnsi="Arial"/>
                <w:sz w:val="16"/>
                <w:szCs w:val="24"/>
              </w:rPr>
              <w:t xml:space="preserve"> </w:t>
            </w:r>
            <w:r w:rsidRPr="00351E2A">
              <w:rPr>
                <w:rFonts w:ascii="Arial" w:hAnsi="Arial"/>
                <w:sz w:val="16"/>
                <w:szCs w:val="24"/>
                <w:rtl/>
              </w:rPr>
              <w:t>541</w:t>
            </w:r>
          </w:p>
        </w:tc>
        <w:tc>
          <w:tcPr>
            <w:tcW w:w="1830" w:type="dxa"/>
            <w:shd w:val="clear" w:color="auto" w:fill="auto"/>
            <w:vAlign w:val="bottom"/>
          </w:tcPr>
          <w:p w:rsidR="007C129B" w:rsidRPr="00351E2A" w:rsidRDefault="007C129B" w:rsidP="00351E2A">
            <w:pPr>
              <w:spacing w:before="40" w:after="80" w:line="240" w:lineRule="exact"/>
              <w:ind w:right="144"/>
              <w:rPr>
                <w:rFonts w:ascii="Arial" w:hAnsi="Arial" w:hint="cs"/>
                <w:sz w:val="16"/>
                <w:szCs w:val="24"/>
              </w:rPr>
            </w:pPr>
            <w:r w:rsidRPr="00351E2A">
              <w:rPr>
                <w:rFonts w:ascii="Arial" w:hAnsi="Arial" w:hint="cs"/>
                <w:sz w:val="16"/>
                <w:szCs w:val="24"/>
                <w:rtl/>
              </w:rPr>
              <w:t>49.33</w:t>
            </w:r>
          </w:p>
        </w:tc>
      </w:tr>
      <w:tr w:rsidR="007C129B" w:rsidRPr="00351E2A" w:rsidTr="00351E2A">
        <w:tblPrEx>
          <w:tblCellMar>
            <w:top w:w="0" w:type="dxa"/>
            <w:bottom w:w="0" w:type="dxa"/>
          </w:tblCellMar>
        </w:tblPrEx>
        <w:trPr>
          <w:cantSplit/>
        </w:trPr>
        <w:tc>
          <w:tcPr>
            <w:tcW w:w="1830" w:type="dxa"/>
            <w:tcBorders>
              <w:bottom w:val="single" w:sz="12" w:space="0" w:color="auto"/>
            </w:tcBorders>
            <w:shd w:val="clear" w:color="auto" w:fill="auto"/>
            <w:vAlign w:val="bottom"/>
          </w:tcPr>
          <w:p w:rsidR="007C129B" w:rsidRPr="00351E2A" w:rsidRDefault="007C129B" w:rsidP="00351E2A">
            <w:pPr>
              <w:spacing w:before="40" w:after="80" w:line="240" w:lineRule="exact"/>
              <w:ind w:right="38"/>
              <w:jc w:val="left"/>
              <w:rPr>
                <w:rFonts w:ascii="Arial" w:hAnsi="Arial" w:hint="cs"/>
                <w:sz w:val="16"/>
                <w:szCs w:val="24"/>
              </w:rPr>
            </w:pPr>
            <w:r w:rsidRPr="00351E2A">
              <w:rPr>
                <w:rFonts w:ascii="Arial" w:hAnsi="Arial"/>
                <w:sz w:val="16"/>
                <w:szCs w:val="24"/>
                <w:rtl/>
              </w:rPr>
              <w:t>2008</w:t>
            </w:r>
            <w:r w:rsidRPr="00351E2A">
              <w:rPr>
                <w:rFonts w:ascii="Arial" w:hAnsi="Arial"/>
                <w:sz w:val="16"/>
                <w:szCs w:val="24"/>
              </w:rPr>
              <w:t>/</w:t>
            </w:r>
            <w:r w:rsidR="00351E2A">
              <w:rPr>
                <w:rFonts w:ascii="Arial" w:hAnsi="Arial" w:hint="cs"/>
                <w:sz w:val="16"/>
                <w:szCs w:val="24"/>
                <w:rtl/>
              </w:rPr>
              <w:t>2009</w:t>
            </w:r>
          </w:p>
        </w:tc>
        <w:tc>
          <w:tcPr>
            <w:tcW w:w="2303" w:type="dxa"/>
            <w:tcBorders>
              <w:bottom w:val="single" w:sz="12" w:space="0" w:color="auto"/>
            </w:tcBorders>
            <w:shd w:val="clear" w:color="auto" w:fill="auto"/>
            <w:vAlign w:val="bottom"/>
          </w:tcPr>
          <w:p w:rsidR="007C129B" w:rsidRPr="00351E2A" w:rsidRDefault="007C129B" w:rsidP="00351E2A">
            <w:pPr>
              <w:bidi w:val="0"/>
              <w:spacing w:before="40" w:after="80" w:line="240" w:lineRule="exact"/>
              <w:ind w:right="144"/>
              <w:jc w:val="right"/>
              <w:rPr>
                <w:rFonts w:ascii="Arial" w:hAnsi="Arial"/>
                <w:sz w:val="16"/>
                <w:szCs w:val="24"/>
              </w:rPr>
            </w:pPr>
            <w:r w:rsidRPr="00351E2A">
              <w:rPr>
                <w:rFonts w:ascii="Arial" w:hAnsi="Arial"/>
                <w:sz w:val="16"/>
                <w:szCs w:val="24"/>
                <w:rtl/>
              </w:rPr>
              <w:t>3</w:t>
            </w:r>
            <w:r w:rsidRPr="00351E2A">
              <w:rPr>
                <w:rFonts w:ascii="Arial" w:hAnsi="Arial"/>
                <w:sz w:val="16"/>
                <w:szCs w:val="24"/>
              </w:rPr>
              <w:t xml:space="preserve"> </w:t>
            </w:r>
            <w:r w:rsidRPr="00351E2A">
              <w:rPr>
                <w:rFonts w:ascii="Arial" w:hAnsi="Arial"/>
                <w:sz w:val="16"/>
                <w:szCs w:val="24"/>
                <w:rtl/>
              </w:rPr>
              <w:t>365</w:t>
            </w:r>
            <w:r w:rsidRPr="00351E2A">
              <w:rPr>
                <w:rFonts w:ascii="Arial" w:hAnsi="Arial"/>
                <w:sz w:val="16"/>
                <w:szCs w:val="24"/>
              </w:rPr>
              <w:t xml:space="preserve"> </w:t>
            </w:r>
            <w:r w:rsidRPr="00351E2A">
              <w:rPr>
                <w:rFonts w:ascii="Arial" w:hAnsi="Arial"/>
                <w:sz w:val="16"/>
                <w:szCs w:val="24"/>
                <w:rtl/>
              </w:rPr>
              <w:t>000</w:t>
            </w:r>
          </w:p>
        </w:tc>
        <w:tc>
          <w:tcPr>
            <w:tcW w:w="1357" w:type="dxa"/>
            <w:tcBorders>
              <w:bottom w:val="single" w:sz="12" w:space="0" w:color="auto"/>
            </w:tcBorders>
            <w:shd w:val="clear" w:color="auto" w:fill="auto"/>
            <w:vAlign w:val="bottom"/>
          </w:tcPr>
          <w:p w:rsidR="007C129B" w:rsidRPr="00351E2A" w:rsidRDefault="007C129B" w:rsidP="00351E2A">
            <w:pPr>
              <w:bidi w:val="0"/>
              <w:spacing w:before="40" w:after="80" w:line="240" w:lineRule="exact"/>
              <w:ind w:right="144"/>
              <w:jc w:val="right"/>
              <w:rPr>
                <w:rFonts w:ascii="Arial" w:hAnsi="Arial"/>
                <w:sz w:val="16"/>
                <w:szCs w:val="24"/>
              </w:rPr>
            </w:pPr>
            <w:r w:rsidRPr="00351E2A">
              <w:rPr>
                <w:rFonts w:ascii="Arial" w:hAnsi="Arial"/>
                <w:sz w:val="16"/>
                <w:szCs w:val="24"/>
                <w:rtl/>
              </w:rPr>
              <w:t>1</w:t>
            </w:r>
            <w:r w:rsidRPr="00351E2A">
              <w:rPr>
                <w:rFonts w:ascii="Arial" w:hAnsi="Arial"/>
                <w:sz w:val="16"/>
                <w:szCs w:val="24"/>
              </w:rPr>
              <w:t xml:space="preserve"> </w:t>
            </w:r>
            <w:r w:rsidRPr="00351E2A">
              <w:rPr>
                <w:rFonts w:ascii="Arial" w:hAnsi="Arial"/>
                <w:sz w:val="16"/>
                <w:szCs w:val="24"/>
                <w:rtl/>
              </w:rPr>
              <w:t>538</w:t>
            </w:r>
            <w:r w:rsidRPr="00351E2A">
              <w:rPr>
                <w:rFonts w:ascii="Arial" w:hAnsi="Arial"/>
                <w:sz w:val="16"/>
                <w:szCs w:val="24"/>
              </w:rPr>
              <w:t xml:space="preserve"> </w:t>
            </w:r>
            <w:r w:rsidRPr="00351E2A">
              <w:rPr>
                <w:rFonts w:ascii="Arial" w:hAnsi="Arial"/>
                <w:sz w:val="16"/>
                <w:szCs w:val="24"/>
                <w:rtl/>
              </w:rPr>
              <w:t>096</w:t>
            </w:r>
          </w:p>
        </w:tc>
        <w:tc>
          <w:tcPr>
            <w:tcW w:w="1830" w:type="dxa"/>
            <w:tcBorders>
              <w:bottom w:val="single" w:sz="12" w:space="0" w:color="auto"/>
            </w:tcBorders>
            <w:shd w:val="clear" w:color="auto" w:fill="auto"/>
            <w:vAlign w:val="bottom"/>
          </w:tcPr>
          <w:p w:rsidR="007C129B" w:rsidRPr="00351E2A" w:rsidRDefault="007C129B" w:rsidP="00351E2A">
            <w:pPr>
              <w:spacing w:before="40" w:after="80" w:line="240" w:lineRule="exact"/>
              <w:ind w:right="144"/>
              <w:rPr>
                <w:rFonts w:ascii="Arial" w:hAnsi="Arial" w:hint="cs"/>
                <w:sz w:val="16"/>
                <w:szCs w:val="24"/>
              </w:rPr>
            </w:pPr>
            <w:r w:rsidRPr="00351E2A">
              <w:rPr>
                <w:rFonts w:ascii="Arial" w:hAnsi="Arial" w:hint="cs"/>
                <w:sz w:val="16"/>
                <w:szCs w:val="24"/>
                <w:rtl/>
              </w:rPr>
              <w:t>45.70</w:t>
            </w:r>
          </w:p>
        </w:tc>
      </w:tr>
    </w:tbl>
    <w:p w:rsidR="00351E2A" w:rsidRPr="00351E2A" w:rsidRDefault="00351E2A" w:rsidP="00351E2A">
      <w:pPr>
        <w:pStyle w:val="SingleTxt"/>
        <w:spacing w:after="0" w:line="120" w:lineRule="exact"/>
        <w:rPr>
          <w:rFonts w:hint="cs"/>
          <w:sz w:val="10"/>
          <w:rtl/>
          <w:lang w:bidi="ar-EG"/>
        </w:rPr>
      </w:pPr>
    </w:p>
    <w:p w:rsidR="00351E2A" w:rsidRPr="00351E2A" w:rsidRDefault="00351E2A" w:rsidP="00351E2A">
      <w:pPr>
        <w:pStyle w:val="SingleTxt"/>
        <w:spacing w:after="0" w:line="120" w:lineRule="exact"/>
        <w:rPr>
          <w:rFonts w:hint="cs"/>
          <w:sz w:val="10"/>
          <w:rtl/>
          <w:lang w:bidi="ar-EG"/>
        </w:rPr>
      </w:pPr>
    </w:p>
    <w:p w:rsidR="00351E2A" w:rsidRPr="00351E2A" w:rsidRDefault="00A272C0" w:rsidP="00351E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351E2A">
        <w:rPr>
          <w:rFonts w:hint="cs"/>
          <w:rtl/>
        </w:rPr>
        <w:tab/>
      </w:r>
      <w:r w:rsidR="00351E2A" w:rsidRPr="00351E2A">
        <w:rPr>
          <w:rFonts w:hint="cs"/>
          <w:rtl/>
        </w:rPr>
        <w:t>4 -</w:t>
      </w:r>
      <w:r w:rsidR="00351E2A" w:rsidRPr="00351E2A">
        <w:rPr>
          <w:rFonts w:hint="cs"/>
          <w:rtl/>
        </w:rPr>
        <w:tab/>
        <w:t>في التعليم الثانوي</w:t>
      </w:r>
    </w:p>
    <w:p w:rsidR="00351E2A" w:rsidRPr="00351E2A" w:rsidRDefault="00351E2A" w:rsidP="00351E2A">
      <w:pPr>
        <w:pStyle w:val="SingleTxt"/>
        <w:rPr>
          <w:rFonts w:hint="cs"/>
          <w:rtl/>
          <w:lang w:bidi="ar-EG"/>
        </w:rPr>
      </w:pPr>
      <w:r>
        <w:rPr>
          <w:rFonts w:hint="cs"/>
          <w:rtl/>
        </w:rPr>
        <w:tab/>
      </w:r>
      <w:r w:rsidRPr="00351E2A">
        <w:rPr>
          <w:rFonts w:hint="cs"/>
          <w:rtl/>
        </w:rPr>
        <w:t>في السنة الدراسية 2000/2001، كان عدد التلامذة في مرحلة التعليم الثانوي يمثل 12.65 في المائة من المجموع الكلي لأعداد التلامذة في نظام التعليم.</w:t>
      </w:r>
    </w:p>
    <w:p w:rsidR="00351E2A" w:rsidRPr="00351E2A" w:rsidRDefault="00351E2A" w:rsidP="00351E2A">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351E2A" w:rsidRPr="00351E2A" w:rsidTr="00351E2A">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351E2A" w:rsidRPr="00351E2A" w:rsidRDefault="00351E2A" w:rsidP="00351E2A">
            <w:pPr>
              <w:tabs>
                <w:tab w:val="left" w:pos="288"/>
                <w:tab w:val="left" w:pos="576"/>
                <w:tab w:val="left" w:pos="864"/>
                <w:tab w:val="left" w:pos="1152"/>
              </w:tabs>
              <w:spacing w:before="80" w:after="80" w:line="240" w:lineRule="exact"/>
              <w:ind w:left="115" w:right="144"/>
              <w:rPr>
                <w:rFonts w:hint="cs"/>
                <w:i/>
                <w:iCs/>
                <w:sz w:val="16"/>
                <w:szCs w:val="24"/>
                <w:rtl/>
                <w:lang w:eastAsia="zh-TW"/>
              </w:rPr>
            </w:pPr>
            <w:r w:rsidRPr="00351E2A">
              <w:rPr>
                <w:rFonts w:hint="cs"/>
                <w:i/>
                <w:iCs/>
                <w:sz w:val="16"/>
                <w:szCs w:val="24"/>
                <w:rtl/>
                <w:lang w:eastAsia="zh-TW"/>
              </w:rPr>
              <w:t>السنة</w:t>
            </w:r>
            <w:r w:rsidR="007E023B">
              <w:rPr>
                <w:rFonts w:hint="cs"/>
                <w:i/>
                <w:iCs/>
                <w:sz w:val="16"/>
                <w:szCs w:val="24"/>
                <w:rtl/>
                <w:lang w:eastAsia="zh-TW"/>
              </w:rPr>
              <w:t xml:space="preserve"> </w:t>
            </w:r>
            <w:r w:rsidRPr="00351E2A">
              <w:rPr>
                <w:rFonts w:hint="cs"/>
                <w:i/>
                <w:iCs/>
                <w:sz w:val="16"/>
                <w:szCs w:val="24"/>
                <w:rtl/>
                <w:lang w:eastAsia="zh-TW" w:bidi="ar-EG"/>
              </w:rPr>
              <w:t>الدراسية</w:t>
            </w:r>
          </w:p>
        </w:tc>
        <w:tc>
          <w:tcPr>
            <w:tcW w:w="1830" w:type="dxa"/>
            <w:tcBorders>
              <w:top w:val="single" w:sz="4" w:space="0" w:color="auto"/>
              <w:bottom w:val="single" w:sz="12" w:space="0" w:color="auto"/>
            </w:tcBorders>
            <w:shd w:val="clear" w:color="auto" w:fill="auto"/>
            <w:vAlign w:val="bottom"/>
          </w:tcPr>
          <w:p w:rsidR="00351E2A" w:rsidRPr="00351E2A" w:rsidRDefault="00351E2A" w:rsidP="00351E2A">
            <w:pPr>
              <w:tabs>
                <w:tab w:val="left" w:pos="288"/>
                <w:tab w:val="left" w:pos="576"/>
                <w:tab w:val="left" w:pos="864"/>
                <w:tab w:val="left" w:pos="1152"/>
              </w:tabs>
              <w:spacing w:before="80" w:after="80" w:line="240" w:lineRule="exact"/>
              <w:ind w:left="115" w:right="144"/>
              <w:rPr>
                <w:rFonts w:hint="cs"/>
                <w:i/>
                <w:iCs/>
                <w:sz w:val="16"/>
                <w:szCs w:val="24"/>
                <w:rtl/>
                <w:lang w:eastAsia="zh-TW"/>
              </w:rPr>
            </w:pPr>
            <w:r w:rsidRPr="00351E2A">
              <w:rPr>
                <w:rFonts w:hint="cs"/>
                <w:i/>
                <w:iCs/>
                <w:sz w:val="16"/>
                <w:szCs w:val="24"/>
                <w:rtl/>
                <w:lang w:eastAsia="zh-TW"/>
              </w:rPr>
              <w:t>الأعداد</w:t>
            </w:r>
          </w:p>
        </w:tc>
        <w:tc>
          <w:tcPr>
            <w:tcW w:w="1830" w:type="dxa"/>
            <w:tcBorders>
              <w:top w:val="single" w:sz="4" w:space="0" w:color="auto"/>
              <w:bottom w:val="single" w:sz="12" w:space="0" w:color="auto"/>
            </w:tcBorders>
            <w:shd w:val="clear" w:color="auto" w:fill="auto"/>
            <w:vAlign w:val="bottom"/>
          </w:tcPr>
          <w:p w:rsidR="00351E2A" w:rsidRPr="00351E2A" w:rsidRDefault="00351E2A" w:rsidP="00351E2A">
            <w:pPr>
              <w:tabs>
                <w:tab w:val="left" w:pos="288"/>
                <w:tab w:val="left" w:pos="576"/>
                <w:tab w:val="left" w:pos="864"/>
                <w:tab w:val="left" w:pos="1152"/>
              </w:tabs>
              <w:spacing w:before="80" w:after="80" w:line="240" w:lineRule="exact"/>
              <w:ind w:left="115" w:right="144"/>
              <w:rPr>
                <w:rFonts w:hint="cs"/>
                <w:i/>
                <w:iCs/>
                <w:sz w:val="16"/>
                <w:szCs w:val="24"/>
                <w:rtl/>
                <w:lang w:eastAsia="zh-TW"/>
              </w:rPr>
            </w:pPr>
            <w:r w:rsidRPr="00351E2A">
              <w:rPr>
                <w:rFonts w:hint="cs"/>
                <w:i/>
                <w:iCs/>
                <w:sz w:val="16"/>
                <w:szCs w:val="24"/>
                <w:rtl/>
                <w:lang w:eastAsia="zh-TW"/>
              </w:rPr>
              <w:t>الفتيات</w:t>
            </w:r>
          </w:p>
        </w:tc>
        <w:tc>
          <w:tcPr>
            <w:tcW w:w="1830" w:type="dxa"/>
            <w:tcBorders>
              <w:top w:val="single" w:sz="4" w:space="0" w:color="auto"/>
              <w:bottom w:val="single" w:sz="12" w:space="0" w:color="auto"/>
            </w:tcBorders>
            <w:shd w:val="clear" w:color="auto" w:fill="auto"/>
            <w:vAlign w:val="bottom"/>
          </w:tcPr>
          <w:p w:rsidR="00351E2A" w:rsidRPr="00351E2A" w:rsidRDefault="00351E2A" w:rsidP="00351E2A">
            <w:pPr>
              <w:tabs>
                <w:tab w:val="left" w:pos="288"/>
                <w:tab w:val="left" w:pos="576"/>
                <w:tab w:val="left" w:pos="864"/>
                <w:tab w:val="left" w:pos="1152"/>
              </w:tabs>
              <w:spacing w:before="80" w:after="80" w:line="240" w:lineRule="exact"/>
              <w:ind w:left="115" w:right="144"/>
              <w:rPr>
                <w:rFonts w:hint="cs"/>
                <w:i/>
                <w:iCs/>
                <w:sz w:val="16"/>
                <w:szCs w:val="24"/>
                <w:rtl/>
                <w:lang w:eastAsia="zh-TW"/>
              </w:rPr>
            </w:pPr>
            <w:r w:rsidRPr="00351E2A">
              <w:rPr>
                <w:rFonts w:hint="cs"/>
                <w:i/>
                <w:iCs/>
                <w:sz w:val="16"/>
                <w:szCs w:val="24"/>
                <w:rtl/>
                <w:lang w:eastAsia="zh-TW"/>
              </w:rPr>
              <w:t>النسبة المئوية</w:t>
            </w:r>
          </w:p>
        </w:tc>
      </w:tr>
      <w:tr w:rsidR="00351E2A" w:rsidRPr="00351E2A" w:rsidTr="00351E2A">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351E2A" w:rsidRPr="00351E2A" w:rsidRDefault="00351E2A" w:rsidP="00351E2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351E2A" w:rsidRPr="00351E2A" w:rsidRDefault="00351E2A" w:rsidP="00351E2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351E2A" w:rsidRPr="00351E2A" w:rsidRDefault="00351E2A" w:rsidP="00351E2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351E2A" w:rsidRPr="00351E2A" w:rsidRDefault="00351E2A" w:rsidP="00351E2A">
            <w:pPr>
              <w:tabs>
                <w:tab w:val="left" w:pos="288"/>
                <w:tab w:val="left" w:pos="576"/>
                <w:tab w:val="left" w:pos="864"/>
                <w:tab w:val="left" w:pos="1152"/>
              </w:tabs>
              <w:spacing w:before="40" w:after="80" w:line="240" w:lineRule="exact"/>
              <w:ind w:left="115" w:right="144"/>
              <w:rPr>
                <w:rFonts w:hint="cs"/>
                <w:sz w:val="16"/>
                <w:szCs w:val="24"/>
                <w:rtl/>
                <w:lang w:eastAsia="zh-TW"/>
              </w:rPr>
            </w:pPr>
          </w:p>
        </w:tc>
      </w:tr>
      <w:tr w:rsidR="00351E2A" w:rsidRPr="00351E2A" w:rsidTr="00351E2A">
        <w:tblPrEx>
          <w:tblCellMar>
            <w:top w:w="0" w:type="dxa"/>
            <w:bottom w:w="0" w:type="dxa"/>
          </w:tblCellMar>
        </w:tblPrEx>
        <w:trPr>
          <w:cantSplit/>
        </w:trPr>
        <w:tc>
          <w:tcPr>
            <w:tcW w:w="1830" w:type="dxa"/>
            <w:shd w:val="clear" w:color="auto" w:fill="auto"/>
            <w:vAlign w:val="bottom"/>
          </w:tcPr>
          <w:p w:rsidR="00351E2A" w:rsidRPr="00351E2A" w:rsidRDefault="00351E2A" w:rsidP="00351E2A">
            <w:pPr>
              <w:spacing w:before="40" w:after="80" w:line="240" w:lineRule="exact"/>
              <w:ind w:right="38"/>
              <w:rPr>
                <w:rFonts w:ascii="Arial" w:hAnsi="Arial" w:hint="cs"/>
                <w:sz w:val="16"/>
                <w:szCs w:val="24"/>
              </w:rPr>
            </w:pPr>
            <w:r w:rsidRPr="00351E2A">
              <w:rPr>
                <w:rFonts w:ascii="Arial" w:hAnsi="Arial"/>
                <w:sz w:val="16"/>
                <w:szCs w:val="24"/>
                <w:rtl/>
              </w:rPr>
              <w:t>2000</w:t>
            </w:r>
            <w:r w:rsidRPr="00351E2A">
              <w:rPr>
                <w:rFonts w:ascii="Arial" w:hAnsi="Arial"/>
                <w:sz w:val="16"/>
                <w:szCs w:val="24"/>
              </w:rPr>
              <w:t>/</w:t>
            </w:r>
            <w:r>
              <w:rPr>
                <w:rFonts w:ascii="Arial" w:hAnsi="Arial" w:hint="cs"/>
                <w:sz w:val="16"/>
                <w:szCs w:val="24"/>
                <w:rtl/>
              </w:rPr>
              <w:t>2001</w:t>
            </w:r>
          </w:p>
        </w:tc>
        <w:tc>
          <w:tcPr>
            <w:tcW w:w="1830" w:type="dxa"/>
            <w:shd w:val="clear" w:color="auto" w:fill="auto"/>
            <w:vAlign w:val="bottom"/>
          </w:tcPr>
          <w:p w:rsidR="00351E2A" w:rsidRPr="00351E2A" w:rsidRDefault="00351E2A" w:rsidP="00351E2A">
            <w:pPr>
              <w:bidi w:val="0"/>
              <w:spacing w:before="40" w:after="80" w:line="240" w:lineRule="exact"/>
              <w:ind w:right="144"/>
              <w:jc w:val="right"/>
              <w:rPr>
                <w:rFonts w:ascii="Arial" w:hAnsi="Arial"/>
                <w:sz w:val="16"/>
                <w:szCs w:val="24"/>
              </w:rPr>
            </w:pPr>
            <w:r w:rsidRPr="00351E2A">
              <w:rPr>
                <w:rFonts w:ascii="Arial" w:hAnsi="Arial"/>
                <w:sz w:val="16"/>
                <w:szCs w:val="24"/>
                <w:rtl/>
              </w:rPr>
              <w:t>975</w:t>
            </w:r>
            <w:r w:rsidRPr="00351E2A">
              <w:rPr>
                <w:rFonts w:ascii="Arial" w:hAnsi="Arial"/>
                <w:sz w:val="16"/>
                <w:szCs w:val="24"/>
              </w:rPr>
              <w:t xml:space="preserve"> </w:t>
            </w:r>
            <w:r w:rsidRPr="00351E2A">
              <w:rPr>
                <w:rFonts w:ascii="Arial" w:hAnsi="Arial"/>
                <w:sz w:val="16"/>
                <w:szCs w:val="24"/>
                <w:rtl/>
              </w:rPr>
              <w:t>862</w:t>
            </w:r>
          </w:p>
        </w:tc>
        <w:tc>
          <w:tcPr>
            <w:tcW w:w="1830" w:type="dxa"/>
            <w:shd w:val="clear" w:color="auto" w:fill="auto"/>
            <w:vAlign w:val="bottom"/>
          </w:tcPr>
          <w:p w:rsidR="00351E2A" w:rsidRPr="00351E2A" w:rsidRDefault="00351E2A" w:rsidP="00351E2A">
            <w:pPr>
              <w:bidi w:val="0"/>
              <w:spacing w:before="40" w:after="80" w:line="240" w:lineRule="exact"/>
              <w:ind w:right="144"/>
              <w:jc w:val="right"/>
              <w:rPr>
                <w:rFonts w:ascii="Arial" w:hAnsi="Arial"/>
                <w:sz w:val="16"/>
                <w:szCs w:val="24"/>
              </w:rPr>
            </w:pPr>
            <w:r w:rsidRPr="00351E2A">
              <w:rPr>
                <w:rFonts w:ascii="Arial" w:hAnsi="Arial"/>
                <w:sz w:val="16"/>
                <w:szCs w:val="24"/>
                <w:rtl/>
              </w:rPr>
              <w:t>547</w:t>
            </w:r>
            <w:r w:rsidRPr="00351E2A">
              <w:rPr>
                <w:rFonts w:ascii="Arial" w:hAnsi="Arial"/>
                <w:sz w:val="16"/>
                <w:szCs w:val="24"/>
              </w:rPr>
              <w:t xml:space="preserve"> </w:t>
            </w:r>
            <w:r w:rsidRPr="00351E2A">
              <w:rPr>
                <w:rFonts w:ascii="Arial" w:hAnsi="Arial"/>
                <w:sz w:val="16"/>
                <w:szCs w:val="24"/>
                <w:rtl/>
              </w:rPr>
              <w:t>945</w:t>
            </w:r>
          </w:p>
        </w:tc>
        <w:tc>
          <w:tcPr>
            <w:tcW w:w="1830" w:type="dxa"/>
            <w:shd w:val="clear" w:color="auto" w:fill="auto"/>
            <w:vAlign w:val="bottom"/>
          </w:tcPr>
          <w:p w:rsidR="00351E2A" w:rsidRPr="00351E2A" w:rsidRDefault="00351E2A" w:rsidP="00351E2A">
            <w:pPr>
              <w:spacing w:before="40" w:after="80" w:line="240" w:lineRule="exact"/>
              <w:ind w:right="144"/>
              <w:rPr>
                <w:rFonts w:ascii="Arial" w:hAnsi="Arial" w:hint="cs"/>
                <w:sz w:val="16"/>
                <w:szCs w:val="24"/>
              </w:rPr>
            </w:pPr>
            <w:r w:rsidRPr="00351E2A">
              <w:rPr>
                <w:rFonts w:ascii="Arial" w:hAnsi="Arial" w:hint="cs"/>
                <w:sz w:val="16"/>
                <w:szCs w:val="24"/>
                <w:rtl/>
              </w:rPr>
              <w:t>56.14</w:t>
            </w:r>
          </w:p>
        </w:tc>
      </w:tr>
      <w:tr w:rsidR="00351E2A" w:rsidRPr="00351E2A" w:rsidTr="00351E2A">
        <w:tblPrEx>
          <w:tblCellMar>
            <w:top w:w="0" w:type="dxa"/>
            <w:bottom w:w="0" w:type="dxa"/>
          </w:tblCellMar>
        </w:tblPrEx>
        <w:trPr>
          <w:cantSplit/>
        </w:trPr>
        <w:tc>
          <w:tcPr>
            <w:tcW w:w="1830" w:type="dxa"/>
            <w:shd w:val="clear" w:color="auto" w:fill="auto"/>
            <w:vAlign w:val="bottom"/>
          </w:tcPr>
          <w:p w:rsidR="00351E2A" w:rsidRPr="00351E2A" w:rsidRDefault="00351E2A" w:rsidP="00351E2A">
            <w:pPr>
              <w:spacing w:before="40" w:after="80" w:line="240" w:lineRule="exact"/>
              <w:ind w:right="38"/>
              <w:rPr>
                <w:rFonts w:ascii="Arial" w:hAnsi="Arial" w:hint="cs"/>
                <w:sz w:val="16"/>
                <w:szCs w:val="24"/>
              </w:rPr>
            </w:pPr>
            <w:r w:rsidRPr="00351E2A">
              <w:rPr>
                <w:rFonts w:ascii="Arial" w:hAnsi="Arial"/>
                <w:sz w:val="16"/>
                <w:szCs w:val="24"/>
                <w:rtl/>
              </w:rPr>
              <w:t>2006</w:t>
            </w:r>
            <w:r w:rsidRPr="00351E2A">
              <w:rPr>
                <w:rFonts w:ascii="Arial" w:hAnsi="Arial"/>
                <w:sz w:val="16"/>
                <w:szCs w:val="24"/>
              </w:rPr>
              <w:t>/</w:t>
            </w:r>
            <w:r>
              <w:rPr>
                <w:rFonts w:ascii="Arial" w:hAnsi="Arial" w:hint="cs"/>
                <w:sz w:val="16"/>
                <w:szCs w:val="24"/>
                <w:rtl/>
              </w:rPr>
              <w:t>2007</w:t>
            </w:r>
          </w:p>
        </w:tc>
        <w:tc>
          <w:tcPr>
            <w:tcW w:w="1830" w:type="dxa"/>
            <w:shd w:val="clear" w:color="auto" w:fill="auto"/>
            <w:vAlign w:val="bottom"/>
          </w:tcPr>
          <w:p w:rsidR="00351E2A" w:rsidRPr="00351E2A" w:rsidRDefault="00351E2A" w:rsidP="00351E2A">
            <w:pPr>
              <w:bidi w:val="0"/>
              <w:spacing w:before="40" w:after="80" w:line="240" w:lineRule="exact"/>
              <w:ind w:right="144"/>
              <w:jc w:val="right"/>
              <w:rPr>
                <w:rFonts w:ascii="Arial" w:hAnsi="Arial"/>
                <w:sz w:val="16"/>
                <w:szCs w:val="24"/>
              </w:rPr>
            </w:pPr>
            <w:r w:rsidRPr="00351E2A">
              <w:rPr>
                <w:rFonts w:ascii="Arial" w:hAnsi="Arial"/>
                <w:sz w:val="16"/>
                <w:szCs w:val="24"/>
                <w:rtl/>
              </w:rPr>
              <w:t>1</w:t>
            </w:r>
            <w:r w:rsidRPr="00351E2A">
              <w:rPr>
                <w:rFonts w:ascii="Arial" w:hAnsi="Arial"/>
                <w:sz w:val="16"/>
                <w:szCs w:val="24"/>
              </w:rPr>
              <w:t xml:space="preserve"> </w:t>
            </w:r>
            <w:r w:rsidRPr="00351E2A">
              <w:rPr>
                <w:rFonts w:ascii="Arial" w:hAnsi="Arial"/>
                <w:sz w:val="16"/>
                <w:szCs w:val="24"/>
                <w:rtl/>
              </w:rPr>
              <w:t>035</w:t>
            </w:r>
            <w:r w:rsidRPr="00351E2A">
              <w:rPr>
                <w:rFonts w:ascii="Arial" w:hAnsi="Arial"/>
                <w:sz w:val="16"/>
                <w:szCs w:val="24"/>
              </w:rPr>
              <w:t xml:space="preserve"> </w:t>
            </w:r>
            <w:r w:rsidRPr="00351E2A">
              <w:rPr>
                <w:rFonts w:ascii="Arial" w:hAnsi="Arial"/>
                <w:sz w:val="16"/>
                <w:szCs w:val="24"/>
                <w:rtl/>
              </w:rPr>
              <w:t>863</w:t>
            </w:r>
          </w:p>
        </w:tc>
        <w:tc>
          <w:tcPr>
            <w:tcW w:w="1830" w:type="dxa"/>
            <w:shd w:val="clear" w:color="auto" w:fill="auto"/>
            <w:vAlign w:val="bottom"/>
          </w:tcPr>
          <w:p w:rsidR="00351E2A" w:rsidRPr="00351E2A" w:rsidRDefault="00351E2A" w:rsidP="00351E2A">
            <w:pPr>
              <w:bidi w:val="0"/>
              <w:spacing w:before="40" w:after="80" w:line="240" w:lineRule="exact"/>
              <w:ind w:right="144"/>
              <w:jc w:val="right"/>
              <w:rPr>
                <w:rFonts w:ascii="Arial" w:hAnsi="Arial"/>
                <w:sz w:val="16"/>
                <w:szCs w:val="24"/>
              </w:rPr>
            </w:pPr>
            <w:r w:rsidRPr="00351E2A">
              <w:rPr>
                <w:rFonts w:ascii="Arial" w:hAnsi="Arial"/>
                <w:sz w:val="16"/>
                <w:szCs w:val="24"/>
                <w:rtl/>
              </w:rPr>
              <w:t>596</w:t>
            </w:r>
            <w:r w:rsidRPr="00351E2A">
              <w:rPr>
                <w:rFonts w:ascii="Arial" w:hAnsi="Arial"/>
                <w:sz w:val="16"/>
                <w:szCs w:val="24"/>
              </w:rPr>
              <w:t xml:space="preserve"> </w:t>
            </w:r>
            <w:r w:rsidRPr="00351E2A">
              <w:rPr>
                <w:rFonts w:ascii="Arial" w:hAnsi="Arial"/>
                <w:sz w:val="16"/>
                <w:szCs w:val="24"/>
                <w:rtl/>
              </w:rPr>
              <w:t>347</w:t>
            </w:r>
          </w:p>
        </w:tc>
        <w:tc>
          <w:tcPr>
            <w:tcW w:w="1830" w:type="dxa"/>
            <w:shd w:val="clear" w:color="auto" w:fill="auto"/>
            <w:vAlign w:val="bottom"/>
          </w:tcPr>
          <w:p w:rsidR="00351E2A" w:rsidRPr="00351E2A" w:rsidRDefault="00351E2A" w:rsidP="00351E2A">
            <w:pPr>
              <w:spacing w:before="40" w:after="80" w:line="240" w:lineRule="exact"/>
              <w:ind w:right="144"/>
              <w:rPr>
                <w:rFonts w:ascii="Arial" w:hAnsi="Arial" w:hint="cs"/>
                <w:sz w:val="16"/>
                <w:szCs w:val="24"/>
              </w:rPr>
            </w:pPr>
            <w:r w:rsidRPr="00351E2A">
              <w:rPr>
                <w:rFonts w:ascii="Arial" w:hAnsi="Arial" w:hint="cs"/>
                <w:sz w:val="16"/>
                <w:szCs w:val="24"/>
                <w:rtl/>
              </w:rPr>
              <w:t>57.57</w:t>
            </w:r>
          </w:p>
        </w:tc>
      </w:tr>
      <w:tr w:rsidR="00351E2A" w:rsidRPr="00351E2A" w:rsidTr="00351E2A">
        <w:tblPrEx>
          <w:tblCellMar>
            <w:top w:w="0" w:type="dxa"/>
            <w:bottom w:w="0" w:type="dxa"/>
          </w:tblCellMar>
        </w:tblPrEx>
        <w:trPr>
          <w:cantSplit/>
        </w:trPr>
        <w:tc>
          <w:tcPr>
            <w:tcW w:w="1830" w:type="dxa"/>
            <w:shd w:val="clear" w:color="auto" w:fill="auto"/>
            <w:vAlign w:val="bottom"/>
          </w:tcPr>
          <w:p w:rsidR="00351E2A" w:rsidRPr="00351E2A" w:rsidRDefault="00351E2A" w:rsidP="00351E2A">
            <w:pPr>
              <w:spacing w:before="40" w:after="80" w:line="240" w:lineRule="exact"/>
              <w:ind w:right="38"/>
              <w:rPr>
                <w:rFonts w:ascii="Arial" w:hAnsi="Arial" w:hint="cs"/>
                <w:sz w:val="16"/>
                <w:szCs w:val="24"/>
              </w:rPr>
            </w:pPr>
            <w:r w:rsidRPr="00351E2A">
              <w:rPr>
                <w:rFonts w:ascii="Arial" w:hAnsi="Arial"/>
                <w:sz w:val="16"/>
                <w:szCs w:val="24"/>
                <w:rtl/>
              </w:rPr>
              <w:t>2007</w:t>
            </w:r>
            <w:r w:rsidRPr="00351E2A">
              <w:rPr>
                <w:rFonts w:ascii="Arial" w:hAnsi="Arial"/>
                <w:sz w:val="16"/>
                <w:szCs w:val="24"/>
              </w:rPr>
              <w:t>/</w:t>
            </w:r>
            <w:r>
              <w:rPr>
                <w:rFonts w:ascii="Arial" w:hAnsi="Arial" w:hint="cs"/>
                <w:sz w:val="16"/>
                <w:szCs w:val="24"/>
                <w:rtl/>
              </w:rPr>
              <w:t>2008</w:t>
            </w:r>
          </w:p>
        </w:tc>
        <w:tc>
          <w:tcPr>
            <w:tcW w:w="1830" w:type="dxa"/>
            <w:shd w:val="clear" w:color="auto" w:fill="auto"/>
            <w:vAlign w:val="bottom"/>
          </w:tcPr>
          <w:p w:rsidR="00351E2A" w:rsidRPr="00351E2A" w:rsidRDefault="007E023B" w:rsidP="00351E2A">
            <w:pPr>
              <w:bidi w:val="0"/>
              <w:spacing w:before="40" w:after="80" w:line="240" w:lineRule="exact"/>
              <w:ind w:right="144"/>
              <w:jc w:val="right"/>
              <w:rPr>
                <w:rFonts w:ascii="Arial" w:hAnsi="Arial"/>
                <w:sz w:val="16"/>
                <w:szCs w:val="24"/>
              </w:rPr>
            </w:pPr>
            <w:r>
              <w:rPr>
                <w:rFonts w:ascii="Arial" w:hAnsi="Arial"/>
                <w:sz w:val="16"/>
                <w:szCs w:val="24"/>
              </w:rPr>
              <w:t xml:space="preserve"> </w:t>
            </w:r>
            <w:r w:rsidR="00351E2A" w:rsidRPr="00351E2A">
              <w:rPr>
                <w:rFonts w:ascii="Arial" w:hAnsi="Arial"/>
                <w:sz w:val="16"/>
                <w:szCs w:val="24"/>
              </w:rPr>
              <w:t xml:space="preserve"> </w:t>
            </w:r>
            <w:r w:rsidR="00351E2A" w:rsidRPr="00351E2A">
              <w:rPr>
                <w:rFonts w:ascii="Arial" w:hAnsi="Arial"/>
                <w:sz w:val="16"/>
                <w:szCs w:val="24"/>
                <w:rtl/>
              </w:rPr>
              <w:t>974</w:t>
            </w:r>
            <w:r w:rsidR="00351E2A" w:rsidRPr="00351E2A">
              <w:rPr>
                <w:rFonts w:ascii="Arial" w:hAnsi="Arial"/>
                <w:sz w:val="16"/>
                <w:szCs w:val="24"/>
              </w:rPr>
              <w:t xml:space="preserve"> </w:t>
            </w:r>
            <w:r w:rsidR="00351E2A" w:rsidRPr="00351E2A">
              <w:rPr>
                <w:rFonts w:ascii="Arial" w:hAnsi="Arial"/>
                <w:sz w:val="16"/>
                <w:szCs w:val="24"/>
                <w:rtl/>
              </w:rPr>
              <w:t>748</w:t>
            </w:r>
          </w:p>
        </w:tc>
        <w:tc>
          <w:tcPr>
            <w:tcW w:w="1830" w:type="dxa"/>
            <w:shd w:val="clear" w:color="auto" w:fill="auto"/>
            <w:vAlign w:val="bottom"/>
          </w:tcPr>
          <w:p w:rsidR="00351E2A" w:rsidRPr="00351E2A" w:rsidRDefault="00351E2A" w:rsidP="00351E2A">
            <w:pPr>
              <w:bidi w:val="0"/>
              <w:spacing w:before="40" w:after="80" w:line="240" w:lineRule="exact"/>
              <w:ind w:right="144"/>
              <w:jc w:val="right"/>
              <w:rPr>
                <w:rFonts w:ascii="Arial" w:hAnsi="Arial"/>
                <w:sz w:val="16"/>
                <w:szCs w:val="24"/>
              </w:rPr>
            </w:pPr>
            <w:r w:rsidRPr="00351E2A">
              <w:rPr>
                <w:rFonts w:ascii="Arial" w:hAnsi="Arial"/>
                <w:sz w:val="16"/>
                <w:szCs w:val="24"/>
                <w:rtl/>
              </w:rPr>
              <w:t>570</w:t>
            </w:r>
            <w:r w:rsidRPr="00351E2A">
              <w:rPr>
                <w:rFonts w:ascii="Arial" w:hAnsi="Arial"/>
                <w:sz w:val="16"/>
                <w:szCs w:val="24"/>
              </w:rPr>
              <w:t xml:space="preserve"> </w:t>
            </w:r>
            <w:r w:rsidRPr="00351E2A">
              <w:rPr>
                <w:rFonts w:ascii="Arial" w:hAnsi="Arial"/>
                <w:sz w:val="16"/>
                <w:szCs w:val="24"/>
                <w:rtl/>
              </w:rPr>
              <w:t>842</w:t>
            </w:r>
          </w:p>
        </w:tc>
        <w:tc>
          <w:tcPr>
            <w:tcW w:w="1830" w:type="dxa"/>
            <w:shd w:val="clear" w:color="auto" w:fill="auto"/>
            <w:vAlign w:val="bottom"/>
          </w:tcPr>
          <w:p w:rsidR="00351E2A" w:rsidRPr="00351E2A" w:rsidRDefault="00351E2A" w:rsidP="00351E2A">
            <w:pPr>
              <w:spacing w:before="40" w:after="80" w:line="240" w:lineRule="exact"/>
              <w:ind w:right="144"/>
              <w:rPr>
                <w:rFonts w:ascii="Arial" w:hAnsi="Arial" w:hint="cs"/>
                <w:sz w:val="16"/>
                <w:szCs w:val="24"/>
                <w:lang w:bidi="ar-EG"/>
              </w:rPr>
            </w:pPr>
            <w:r w:rsidRPr="00351E2A">
              <w:rPr>
                <w:rFonts w:ascii="Arial" w:hAnsi="Arial" w:hint="cs"/>
                <w:sz w:val="16"/>
                <w:szCs w:val="24"/>
                <w:rtl/>
              </w:rPr>
              <w:t>58.5</w:t>
            </w:r>
            <w:r w:rsidR="004F6553">
              <w:rPr>
                <w:rFonts w:ascii="Arial" w:hAnsi="Arial" w:hint="cs"/>
                <w:sz w:val="16"/>
                <w:szCs w:val="24"/>
                <w:rtl/>
                <w:lang w:bidi="ar-EG"/>
              </w:rPr>
              <w:t>6</w:t>
            </w:r>
          </w:p>
        </w:tc>
      </w:tr>
      <w:tr w:rsidR="00351E2A" w:rsidRPr="00351E2A" w:rsidTr="00351E2A">
        <w:tblPrEx>
          <w:tblCellMar>
            <w:top w:w="0" w:type="dxa"/>
            <w:bottom w:w="0" w:type="dxa"/>
          </w:tblCellMar>
        </w:tblPrEx>
        <w:trPr>
          <w:cantSplit/>
        </w:trPr>
        <w:tc>
          <w:tcPr>
            <w:tcW w:w="1830" w:type="dxa"/>
            <w:tcBorders>
              <w:bottom w:val="single" w:sz="12" w:space="0" w:color="auto"/>
            </w:tcBorders>
            <w:shd w:val="clear" w:color="auto" w:fill="auto"/>
            <w:vAlign w:val="bottom"/>
          </w:tcPr>
          <w:p w:rsidR="00351E2A" w:rsidRPr="00351E2A" w:rsidRDefault="00351E2A" w:rsidP="00351E2A">
            <w:pPr>
              <w:spacing w:before="40" w:after="80" w:line="240" w:lineRule="exact"/>
              <w:ind w:right="38"/>
              <w:rPr>
                <w:rFonts w:ascii="Arial" w:hAnsi="Arial" w:hint="cs"/>
                <w:sz w:val="16"/>
                <w:szCs w:val="24"/>
              </w:rPr>
            </w:pPr>
            <w:r w:rsidRPr="00351E2A">
              <w:rPr>
                <w:rFonts w:ascii="Arial" w:hAnsi="Arial"/>
                <w:sz w:val="16"/>
                <w:szCs w:val="24"/>
                <w:rtl/>
              </w:rPr>
              <w:t>2008</w:t>
            </w:r>
            <w:r w:rsidRPr="00351E2A">
              <w:rPr>
                <w:rFonts w:ascii="Arial" w:hAnsi="Arial"/>
                <w:sz w:val="16"/>
                <w:szCs w:val="24"/>
              </w:rPr>
              <w:t>/</w:t>
            </w:r>
            <w:r>
              <w:rPr>
                <w:rFonts w:ascii="Arial" w:hAnsi="Arial" w:hint="cs"/>
                <w:sz w:val="16"/>
                <w:szCs w:val="24"/>
                <w:rtl/>
              </w:rPr>
              <w:t>2009</w:t>
            </w:r>
          </w:p>
        </w:tc>
        <w:tc>
          <w:tcPr>
            <w:tcW w:w="1830" w:type="dxa"/>
            <w:tcBorders>
              <w:bottom w:val="single" w:sz="12" w:space="0" w:color="auto"/>
            </w:tcBorders>
            <w:shd w:val="clear" w:color="auto" w:fill="auto"/>
            <w:vAlign w:val="bottom"/>
          </w:tcPr>
          <w:p w:rsidR="00351E2A" w:rsidRPr="00351E2A" w:rsidRDefault="00351E2A" w:rsidP="00351E2A">
            <w:pPr>
              <w:bidi w:val="0"/>
              <w:spacing w:before="40" w:after="80" w:line="240" w:lineRule="exact"/>
              <w:ind w:right="144"/>
              <w:jc w:val="right"/>
              <w:rPr>
                <w:rFonts w:ascii="Arial" w:hAnsi="Arial"/>
                <w:sz w:val="16"/>
                <w:szCs w:val="24"/>
              </w:rPr>
            </w:pPr>
            <w:r w:rsidRPr="00351E2A">
              <w:rPr>
                <w:rFonts w:ascii="Arial" w:hAnsi="Arial"/>
                <w:sz w:val="16"/>
                <w:szCs w:val="24"/>
                <w:rtl/>
              </w:rPr>
              <w:t>1</w:t>
            </w:r>
            <w:r w:rsidRPr="00351E2A">
              <w:rPr>
                <w:rFonts w:ascii="Arial" w:hAnsi="Arial"/>
                <w:sz w:val="16"/>
                <w:szCs w:val="24"/>
              </w:rPr>
              <w:t xml:space="preserve"> </w:t>
            </w:r>
            <w:r w:rsidRPr="00351E2A">
              <w:rPr>
                <w:rFonts w:ascii="Arial" w:hAnsi="Arial"/>
                <w:sz w:val="16"/>
                <w:szCs w:val="24"/>
                <w:rtl/>
              </w:rPr>
              <w:t>006</w:t>
            </w:r>
            <w:r w:rsidRPr="00351E2A">
              <w:rPr>
                <w:rFonts w:ascii="Arial" w:hAnsi="Arial"/>
                <w:sz w:val="16"/>
                <w:szCs w:val="24"/>
              </w:rPr>
              <w:t xml:space="preserve"> </w:t>
            </w:r>
            <w:r w:rsidRPr="00351E2A">
              <w:rPr>
                <w:rFonts w:ascii="Arial" w:hAnsi="Arial"/>
                <w:sz w:val="16"/>
                <w:szCs w:val="24"/>
                <w:rtl/>
              </w:rPr>
              <w:t>281</w:t>
            </w:r>
          </w:p>
        </w:tc>
        <w:tc>
          <w:tcPr>
            <w:tcW w:w="1830" w:type="dxa"/>
            <w:tcBorders>
              <w:bottom w:val="single" w:sz="12" w:space="0" w:color="auto"/>
            </w:tcBorders>
            <w:shd w:val="clear" w:color="auto" w:fill="auto"/>
            <w:vAlign w:val="bottom"/>
          </w:tcPr>
          <w:p w:rsidR="00351E2A" w:rsidRPr="00351E2A" w:rsidRDefault="00351E2A" w:rsidP="00351E2A">
            <w:pPr>
              <w:bidi w:val="0"/>
              <w:spacing w:before="40" w:after="80" w:line="240" w:lineRule="exact"/>
              <w:ind w:right="144"/>
              <w:jc w:val="right"/>
              <w:rPr>
                <w:rFonts w:ascii="Arial" w:hAnsi="Arial"/>
                <w:sz w:val="16"/>
                <w:szCs w:val="24"/>
              </w:rPr>
            </w:pPr>
            <w:r w:rsidRPr="00351E2A">
              <w:rPr>
                <w:rFonts w:ascii="Arial" w:hAnsi="Arial"/>
                <w:sz w:val="16"/>
                <w:szCs w:val="24"/>
                <w:rtl/>
              </w:rPr>
              <w:t>562</w:t>
            </w:r>
            <w:r w:rsidRPr="00351E2A">
              <w:rPr>
                <w:rFonts w:ascii="Arial" w:hAnsi="Arial"/>
                <w:sz w:val="16"/>
                <w:szCs w:val="24"/>
              </w:rPr>
              <w:t xml:space="preserve"> </w:t>
            </w:r>
            <w:r w:rsidRPr="00351E2A">
              <w:rPr>
                <w:rFonts w:ascii="Arial" w:hAnsi="Arial"/>
                <w:sz w:val="16"/>
                <w:szCs w:val="24"/>
                <w:rtl/>
              </w:rPr>
              <w:t>704</w:t>
            </w:r>
          </w:p>
        </w:tc>
        <w:tc>
          <w:tcPr>
            <w:tcW w:w="1830" w:type="dxa"/>
            <w:tcBorders>
              <w:bottom w:val="single" w:sz="12" w:space="0" w:color="auto"/>
            </w:tcBorders>
            <w:shd w:val="clear" w:color="auto" w:fill="auto"/>
            <w:vAlign w:val="bottom"/>
          </w:tcPr>
          <w:p w:rsidR="00351E2A" w:rsidRPr="00351E2A" w:rsidRDefault="00351E2A" w:rsidP="00351E2A">
            <w:pPr>
              <w:spacing w:before="40" w:after="80" w:line="240" w:lineRule="exact"/>
              <w:ind w:right="144"/>
              <w:rPr>
                <w:rFonts w:ascii="Arial" w:hAnsi="Arial" w:hint="cs"/>
                <w:sz w:val="16"/>
                <w:szCs w:val="24"/>
                <w:lang w:bidi="ar-EG"/>
              </w:rPr>
            </w:pPr>
            <w:r w:rsidRPr="00351E2A">
              <w:rPr>
                <w:rFonts w:ascii="Arial" w:hAnsi="Arial" w:hint="cs"/>
                <w:sz w:val="16"/>
                <w:szCs w:val="24"/>
                <w:rtl/>
              </w:rPr>
              <w:t>55.9</w:t>
            </w:r>
          </w:p>
        </w:tc>
      </w:tr>
    </w:tbl>
    <w:p w:rsidR="004F6553" w:rsidRPr="004F6553" w:rsidRDefault="004F6553" w:rsidP="004F6553">
      <w:pPr>
        <w:pStyle w:val="SingleTxt"/>
        <w:spacing w:after="0" w:line="120" w:lineRule="exact"/>
        <w:rPr>
          <w:rFonts w:hint="cs"/>
          <w:sz w:val="10"/>
          <w:rtl/>
          <w:lang w:bidi="ar-EG"/>
        </w:rPr>
      </w:pPr>
    </w:p>
    <w:p w:rsidR="004F6553" w:rsidRPr="004F6553" w:rsidRDefault="004F6553" w:rsidP="004F6553">
      <w:pPr>
        <w:pStyle w:val="SingleTxt"/>
        <w:spacing w:after="0" w:line="120" w:lineRule="exact"/>
        <w:rPr>
          <w:rFonts w:hint="cs"/>
          <w:sz w:val="10"/>
          <w:rtl/>
          <w:lang w:bidi="ar-EG"/>
        </w:rPr>
      </w:pPr>
    </w:p>
    <w:p w:rsidR="0097317A" w:rsidRPr="0097317A" w:rsidRDefault="0097317A" w:rsidP="0097317A">
      <w:pPr>
        <w:pStyle w:val="SingleTxt"/>
        <w:rPr>
          <w:rFonts w:hint="cs"/>
          <w:rtl/>
        </w:rPr>
      </w:pPr>
      <w:r>
        <w:rPr>
          <w:rFonts w:hint="cs"/>
          <w:rtl/>
        </w:rPr>
        <w:tab/>
      </w:r>
      <w:r w:rsidRPr="0097317A">
        <w:rPr>
          <w:rFonts w:hint="cs"/>
          <w:rtl/>
        </w:rPr>
        <w:t>على نحو ما تبرزه الأرقام الواردة أعلاه، يوفر نظام التعليم الجزائري، فضلا عن التعليم الابتدائي، تعليما إعداديا وثانويا بنسب ملائمة تماما.</w:t>
      </w:r>
    </w:p>
    <w:p w:rsidR="0097317A" w:rsidRPr="0097317A" w:rsidRDefault="0097317A" w:rsidP="0097317A">
      <w:pPr>
        <w:pStyle w:val="SingleTxt"/>
        <w:rPr>
          <w:rFonts w:hint="cs"/>
          <w:rtl/>
        </w:rPr>
      </w:pPr>
      <w:r>
        <w:rPr>
          <w:rFonts w:hint="cs"/>
          <w:rtl/>
        </w:rPr>
        <w:tab/>
      </w:r>
      <w:r w:rsidRPr="0097317A">
        <w:rPr>
          <w:rFonts w:hint="cs"/>
          <w:rtl/>
        </w:rPr>
        <w:t>بصورة عامة، تتساوى حصة البنات في التعليم الأساسي مع حصة الأولاد. وفي التعليم الثانوي، تفوق الفتيات الفتيان عددا.</w:t>
      </w:r>
    </w:p>
    <w:p w:rsidR="0097317A" w:rsidRPr="0097317A" w:rsidRDefault="0097317A" w:rsidP="0097317A">
      <w:pPr>
        <w:pStyle w:val="SingleTxt"/>
        <w:rPr>
          <w:rFonts w:hint="cs"/>
          <w:rtl/>
        </w:rPr>
      </w:pPr>
      <w:r>
        <w:rPr>
          <w:rFonts w:hint="cs"/>
          <w:rtl/>
          <w:lang w:bidi="ar-EG"/>
        </w:rPr>
        <w:tab/>
      </w:r>
      <w:r w:rsidRPr="0097317A">
        <w:rPr>
          <w:rFonts w:hint="cs"/>
          <w:rtl/>
          <w:lang w:bidi="ar-EG"/>
        </w:rPr>
        <w:t>و</w:t>
      </w:r>
      <w:r w:rsidRPr="0097317A">
        <w:rPr>
          <w:rFonts w:hint="cs"/>
          <w:rtl/>
        </w:rPr>
        <w:t>يتطلب هذا النمو الهام في الأعداد حشد استثمار</w:t>
      </w:r>
      <w:r w:rsidRPr="0097317A">
        <w:rPr>
          <w:rFonts w:hint="cs"/>
          <w:rtl/>
          <w:lang w:bidi="ar-EG"/>
        </w:rPr>
        <w:t>ا</w:t>
      </w:r>
      <w:r w:rsidRPr="0097317A">
        <w:rPr>
          <w:rFonts w:hint="cs"/>
          <w:rtl/>
        </w:rPr>
        <w:t xml:space="preserve"> هائل</w:t>
      </w:r>
      <w:r w:rsidRPr="0097317A">
        <w:rPr>
          <w:rFonts w:hint="cs"/>
          <w:rtl/>
          <w:lang w:bidi="ar-EG"/>
        </w:rPr>
        <w:t>ا</w:t>
      </w:r>
      <w:r w:rsidRPr="0097317A">
        <w:rPr>
          <w:rFonts w:hint="cs"/>
          <w:rtl/>
        </w:rPr>
        <w:t xml:space="preserve">، سواء في الهياكل الأساسية التعليمية أو </w:t>
      </w:r>
      <w:r w:rsidRPr="0097317A">
        <w:rPr>
          <w:rFonts w:hint="cs"/>
          <w:rtl/>
          <w:lang w:bidi="ar-EG"/>
        </w:rPr>
        <w:t>في</w:t>
      </w:r>
      <w:r w:rsidRPr="0097317A">
        <w:rPr>
          <w:rFonts w:hint="cs"/>
          <w:rtl/>
        </w:rPr>
        <w:t xml:space="preserve"> تدريب وتوظيف أعداد ضخمة من موظفي التأطير البيداغوجي.</w:t>
      </w:r>
    </w:p>
    <w:p w:rsidR="0097317A" w:rsidRPr="0097317A" w:rsidRDefault="0097317A" w:rsidP="0097317A">
      <w:pPr>
        <w:pStyle w:val="SingleTxt"/>
        <w:spacing w:after="0" w:line="120" w:lineRule="exact"/>
        <w:rPr>
          <w:rFonts w:hint="cs"/>
          <w:sz w:val="10"/>
          <w:rtl/>
        </w:rPr>
      </w:pPr>
    </w:p>
    <w:p w:rsidR="0097317A" w:rsidRPr="0097317A" w:rsidRDefault="00980B66" w:rsidP="00A272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97317A" w:rsidRPr="0097317A">
        <w:rPr>
          <w:rFonts w:hint="cs"/>
          <w:rtl/>
        </w:rPr>
        <w:tab/>
        <w:t>ثانيا -</w:t>
      </w:r>
      <w:r w:rsidR="0097317A" w:rsidRPr="0097317A">
        <w:rPr>
          <w:rFonts w:hint="cs"/>
          <w:rtl/>
        </w:rPr>
        <w:tab/>
        <w:t>على صعيد التأطير البيداغوجي</w:t>
      </w:r>
    </w:p>
    <w:p w:rsidR="0097317A" w:rsidRPr="0097317A" w:rsidRDefault="0097317A" w:rsidP="0097317A">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7317A" w:rsidRPr="0097317A" w:rsidTr="0097317A">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97317A" w:rsidRPr="0097317A" w:rsidRDefault="0097317A" w:rsidP="0097317A">
            <w:pPr>
              <w:tabs>
                <w:tab w:val="left" w:pos="288"/>
                <w:tab w:val="left" w:pos="576"/>
                <w:tab w:val="left" w:pos="864"/>
                <w:tab w:val="left" w:pos="1152"/>
              </w:tabs>
              <w:spacing w:before="80" w:after="80" w:line="240" w:lineRule="exact"/>
              <w:rPr>
                <w:rFonts w:hint="cs"/>
                <w:i/>
                <w:iCs/>
                <w:sz w:val="16"/>
                <w:szCs w:val="24"/>
                <w:rtl/>
                <w:lang w:eastAsia="zh-TW"/>
              </w:rPr>
            </w:pPr>
            <w:r w:rsidRPr="0097317A">
              <w:rPr>
                <w:rFonts w:hint="cs"/>
                <w:i/>
                <w:iCs/>
                <w:sz w:val="16"/>
                <w:szCs w:val="24"/>
                <w:rtl/>
                <w:lang w:eastAsia="zh-TW"/>
              </w:rPr>
              <w:t>السنة</w:t>
            </w:r>
            <w:r w:rsidR="007E023B">
              <w:rPr>
                <w:rFonts w:hint="cs"/>
                <w:i/>
                <w:iCs/>
                <w:sz w:val="16"/>
                <w:szCs w:val="24"/>
                <w:rtl/>
                <w:lang w:eastAsia="zh-TW"/>
              </w:rPr>
              <w:t xml:space="preserve"> </w:t>
            </w:r>
            <w:r w:rsidRPr="0097317A">
              <w:rPr>
                <w:rFonts w:hint="cs"/>
                <w:i/>
                <w:iCs/>
                <w:sz w:val="16"/>
                <w:szCs w:val="24"/>
                <w:rtl/>
                <w:lang w:eastAsia="zh-TW" w:bidi="ar-EG"/>
              </w:rPr>
              <w:t>الدراسي</w:t>
            </w:r>
            <w:r w:rsidRPr="0097317A">
              <w:rPr>
                <w:rFonts w:hint="cs"/>
                <w:i/>
                <w:iCs/>
                <w:sz w:val="16"/>
                <w:szCs w:val="24"/>
                <w:rtl/>
                <w:lang w:eastAsia="zh-TW"/>
              </w:rPr>
              <w:t>ة</w:t>
            </w:r>
          </w:p>
        </w:tc>
        <w:tc>
          <w:tcPr>
            <w:tcW w:w="1830" w:type="dxa"/>
            <w:tcBorders>
              <w:top w:val="single" w:sz="4" w:space="0" w:color="auto"/>
              <w:bottom w:val="single" w:sz="12" w:space="0" w:color="auto"/>
            </w:tcBorders>
            <w:shd w:val="clear" w:color="auto" w:fill="auto"/>
            <w:vAlign w:val="bottom"/>
          </w:tcPr>
          <w:p w:rsidR="0097317A" w:rsidRPr="0097317A" w:rsidRDefault="0097317A" w:rsidP="0097317A">
            <w:pPr>
              <w:tabs>
                <w:tab w:val="left" w:pos="288"/>
                <w:tab w:val="left" w:pos="576"/>
                <w:tab w:val="left" w:pos="864"/>
                <w:tab w:val="left" w:pos="1152"/>
              </w:tabs>
              <w:spacing w:before="80" w:after="80" w:line="240" w:lineRule="exact"/>
              <w:ind w:left="115" w:right="144"/>
              <w:rPr>
                <w:rFonts w:hint="cs"/>
                <w:i/>
                <w:iCs/>
                <w:sz w:val="16"/>
                <w:szCs w:val="24"/>
                <w:rtl/>
                <w:lang w:eastAsia="zh-TW"/>
              </w:rPr>
            </w:pPr>
            <w:r w:rsidRPr="0097317A">
              <w:rPr>
                <w:rFonts w:hint="cs"/>
                <w:i/>
                <w:iCs/>
                <w:sz w:val="16"/>
                <w:szCs w:val="24"/>
                <w:rtl/>
                <w:lang w:eastAsia="zh-TW"/>
              </w:rPr>
              <w:t>المدرسون</w:t>
            </w:r>
          </w:p>
        </w:tc>
        <w:tc>
          <w:tcPr>
            <w:tcW w:w="1830" w:type="dxa"/>
            <w:tcBorders>
              <w:top w:val="single" w:sz="4" w:space="0" w:color="auto"/>
              <w:bottom w:val="single" w:sz="12" w:space="0" w:color="auto"/>
            </w:tcBorders>
            <w:shd w:val="clear" w:color="auto" w:fill="auto"/>
            <w:vAlign w:val="bottom"/>
          </w:tcPr>
          <w:p w:rsidR="0097317A" w:rsidRPr="0097317A" w:rsidRDefault="0097317A" w:rsidP="0097317A">
            <w:pPr>
              <w:tabs>
                <w:tab w:val="left" w:pos="288"/>
                <w:tab w:val="left" w:pos="576"/>
                <w:tab w:val="left" w:pos="864"/>
                <w:tab w:val="left" w:pos="1152"/>
              </w:tabs>
              <w:spacing w:before="80" w:after="80" w:line="240" w:lineRule="exact"/>
              <w:ind w:left="115" w:right="144"/>
              <w:rPr>
                <w:rFonts w:hint="cs"/>
                <w:i/>
                <w:iCs/>
                <w:sz w:val="16"/>
                <w:szCs w:val="24"/>
                <w:rtl/>
                <w:lang w:eastAsia="zh-TW"/>
              </w:rPr>
            </w:pPr>
            <w:r w:rsidRPr="0097317A">
              <w:rPr>
                <w:rFonts w:hint="cs"/>
                <w:i/>
                <w:iCs/>
                <w:sz w:val="16"/>
                <w:szCs w:val="24"/>
                <w:rtl/>
                <w:lang w:eastAsia="zh-TW"/>
              </w:rPr>
              <w:t>النساء</w:t>
            </w:r>
          </w:p>
        </w:tc>
        <w:tc>
          <w:tcPr>
            <w:tcW w:w="1830" w:type="dxa"/>
            <w:tcBorders>
              <w:top w:val="single" w:sz="4" w:space="0" w:color="auto"/>
              <w:bottom w:val="single" w:sz="12" w:space="0" w:color="auto"/>
            </w:tcBorders>
            <w:shd w:val="clear" w:color="auto" w:fill="auto"/>
            <w:vAlign w:val="bottom"/>
          </w:tcPr>
          <w:p w:rsidR="0097317A" w:rsidRPr="0097317A" w:rsidRDefault="0097317A" w:rsidP="0097317A">
            <w:pPr>
              <w:tabs>
                <w:tab w:val="left" w:pos="288"/>
                <w:tab w:val="left" w:pos="576"/>
                <w:tab w:val="left" w:pos="864"/>
                <w:tab w:val="left" w:pos="1152"/>
              </w:tabs>
              <w:spacing w:before="80" w:after="80" w:line="240" w:lineRule="exact"/>
              <w:ind w:right="144"/>
              <w:rPr>
                <w:rFonts w:hint="cs"/>
                <w:i/>
                <w:iCs/>
                <w:sz w:val="16"/>
                <w:szCs w:val="24"/>
                <w:rtl/>
                <w:lang w:eastAsia="zh-TW"/>
              </w:rPr>
            </w:pPr>
            <w:r w:rsidRPr="0097317A">
              <w:rPr>
                <w:rFonts w:hint="cs"/>
                <w:i/>
                <w:iCs/>
                <w:sz w:val="16"/>
                <w:szCs w:val="24"/>
                <w:rtl/>
                <w:lang w:eastAsia="zh-TW"/>
              </w:rPr>
              <w:t>النسبة المئوية</w:t>
            </w:r>
          </w:p>
        </w:tc>
      </w:tr>
      <w:tr w:rsidR="0097317A" w:rsidRPr="0097317A" w:rsidTr="0097317A">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97317A" w:rsidRPr="0097317A" w:rsidRDefault="0097317A" w:rsidP="0097317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97317A" w:rsidRPr="0097317A" w:rsidRDefault="0097317A" w:rsidP="0097317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97317A" w:rsidRPr="0097317A" w:rsidRDefault="0097317A" w:rsidP="0097317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97317A" w:rsidRPr="0097317A" w:rsidRDefault="0097317A" w:rsidP="0097317A">
            <w:pPr>
              <w:tabs>
                <w:tab w:val="left" w:pos="288"/>
                <w:tab w:val="left" w:pos="576"/>
                <w:tab w:val="left" w:pos="864"/>
                <w:tab w:val="left" w:pos="1152"/>
              </w:tabs>
              <w:spacing w:before="40" w:after="80" w:line="240" w:lineRule="exact"/>
              <w:ind w:left="115" w:right="144"/>
              <w:rPr>
                <w:rFonts w:hint="cs"/>
                <w:sz w:val="16"/>
                <w:szCs w:val="24"/>
                <w:rtl/>
                <w:lang w:eastAsia="zh-TW"/>
              </w:rPr>
            </w:pPr>
          </w:p>
        </w:tc>
      </w:tr>
      <w:tr w:rsidR="0097317A" w:rsidRPr="0097317A" w:rsidTr="0097317A">
        <w:tblPrEx>
          <w:tblCellMar>
            <w:top w:w="0" w:type="dxa"/>
            <w:bottom w:w="0" w:type="dxa"/>
          </w:tblCellMar>
        </w:tblPrEx>
        <w:trPr>
          <w:cantSplit/>
        </w:trPr>
        <w:tc>
          <w:tcPr>
            <w:tcW w:w="1830" w:type="dxa"/>
            <w:shd w:val="clear" w:color="auto" w:fill="auto"/>
            <w:vAlign w:val="bottom"/>
          </w:tcPr>
          <w:p w:rsidR="0097317A" w:rsidRPr="0097317A" w:rsidRDefault="0097317A" w:rsidP="0097317A">
            <w:pPr>
              <w:spacing w:before="40" w:after="80" w:line="240" w:lineRule="exact"/>
              <w:ind w:right="38"/>
              <w:rPr>
                <w:rFonts w:ascii="Arial" w:hAnsi="Arial" w:hint="cs"/>
                <w:sz w:val="16"/>
                <w:szCs w:val="24"/>
              </w:rPr>
            </w:pPr>
            <w:r w:rsidRPr="0097317A">
              <w:rPr>
                <w:rFonts w:ascii="Arial" w:hAnsi="Arial"/>
                <w:sz w:val="16"/>
                <w:szCs w:val="24"/>
                <w:rtl/>
              </w:rPr>
              <w:t>2000</w:t>
            </w:r>
            <w:r w:rsidRPr="0097317A">
              <w:rPr>
                <w:rFonts w:ascii="Arial" w:hAnsi="Arial"/>
                <w:sz w:val="16"/>
                <w:szCs w:val="24"/>
              </w:rPr>
              <w:t>/</w:t>
            </w:r>
            <w:r>
              <w:rPr>
                <w:rFonts w:ascii="Arial" w:hAnsi="Arial" w:hint="cs"/>
                <w:sz w:val="16"/>
                <w:szCs w:val="24"/>
                <w:rtl/>
              </w:rPr>
              <w:t>2001</w:t>
            </w:r>
          </w:p>
        </w:tc>
        <w:tc>
          <w:tcPr>
            <w:tcW w:w="1830" w:type="dxa"/>
            <w:shd w:val="clear" w:color="auto" w:fill="auto"/>
            <w:vAlign w:val="bottom"/>
          </w:tcPr>
          <w:p w:rsidR="0097317A" w:rsidRPr="0097317A" w:rsidRDefault="0097317A" w:rsidP="0097317A">
            <w:pPr>
              <w:bidi w:val="0"/>
              <w:spacing w:before="40" w:after="80" w:line="240" w:lineRule="exact"/>
              <w:ind w:right="144"/>
              <w:jc w:val="right"/>
              <w:rPr>
                <w:rFonts w:ascii="Arial" w:hAnsi="Arial"/>
                <w:sz w:val="16"/>
                <w:szCs w:val="24"/>
              </w:rPr>
            </w:pPr>
            <w:r w:rsidRPr="0097317A">
              <w:rPr>
                <w:rFonts w:ascii="Arial" w:hAnsi="Arial"/>
                <w:sz w:val="16"/>
                <w:szCs w:val="24"/>
                <w:rtl/>
              </w:rPr>
              <w:t>327</w:t>
            </w:r>
            <w:r w:rsidRPr="0097317A">
              <w:rPr>
                <w:rFonts w:ascii="Arial" w:hAnsi="Arial"/>
                <w:sz w:val="16"/>
                <w:szCs w:val="24"/>
              </w:rPr>
              <w:t xml:space="preserve"> </w:t>
            </w:r>
            <w:r w:rsidRPr="0097317A">
              <w:rPr>
                <w:rFonts w:ascii="Arial" w:hAnsi="Arial"/>
                <w:sz w:val="16"/>
                <w:szCs w:val="24"/>
                <w:rtl/>
              </w:rPr>
              <w:t>284</w:t>
            </w:r>
          </w:p>
        </w:tc>
        <w:tc>
          <w:tcPr>
            <w:tcW w:w="1830" w:type="dxa"/>
            <w:shd w:val="clear" w:color="auto" w:fill="auto"/>
            <w:vAlign w:val="bottom"/>
          </w:tcPr>
          <w:p w:rsidR="0097317A" w:rsidRPr="0097317A" w:rsidRDefault="0097317A" w:rsidP="0097317A">
            <w:pPr>
              <w:bidi w:val="0"/>
              <w:spacing w:before="40" w:after="80" w:line="240" w:lineRule="exact"/>
              <w:ind w:right="144"/>
              <w:jc w:val="right"/>
              <w:rPr>
                <w:rFonts w:ascii="Arial" w:hAnsi="Arial"/>
                <w:sz w:val="16"/>
                <w:szCs w:val="24"/>
              </w:rPr>
            </w:pPr>
            <w:r w:rsidRPr="0097317A">
              <w:rPr>
                <w:rFonts w:ascii="Arial" w:hAnsi="Arial"/>
                <w:sz w:val="16"/>
                <w:szCs w:val="24"/>
                <w:rtl/>
              </w:rPr>
              <w:t>154</w:t>
            </w:r>
            <w:r w:rsidRPr="0097317A">
              <w:rPr>
                <w:rFonts w:ascii="Arial" w:hAnsi="Arial"/>
                <w:sz w:val="16"/>
                <w:szCs w:val="24"/>
              </w:rPr>
              <w:t xml:space="preserve"> </w:t>
            </w:r>
            <w:r w:rsidRPr="0097317A">
              <w:rPr>
                <w:rFonts w:ascii="Arial" w:hAnsi="Arial"/>
                <w:sz w:val="16"/>
                <w:szCs w:val="24"/>
                <w:rtl/>
              </w:rPr>
              <w:t>507</w:t>
            </w:r>
          </w:p>
        </w:tc>
        <w:tc>
          <w:tcPr>
            <w:tcW w:w="1830" w:type="dxa"/>
            <w:shd w:val="clear" w:color="auto" w:fill="auto"/>
            <w:vAlign w:val="bottom"/>
          </w:tcPr>
          <w:p w:rsidR="0097317A" w:rsidRPr="0097317A" w:rsidRDefault="0097317A" w:rsidP="0097317A">
            <w:pPr>
              <w:spacing w:before="40" w:after="80" w:line="240" w:lineRule="exact"/>
              <w:ind w:right="144"/>
              <w:rPr>
                <w:rFonts w:ascii="Arial" w:hAnsi="Arial" w:hint="cs"/>
                <w:sz w:val="16"/>
                <w:szCs w:val="24"/>
              </w:rPr>
            </w:pPr>
            <w:r w:rsidRPr="0097317A">
              <w:rPr>
                <w:rFonts w:ascii="Arial" w:hAnsi="Arial" w:hint="cs"/>
                <w:sz w:val="16"/>
                <w:szCs w:val="24"/>
                <w:rtl/>
              </w:rPr>
              <w:t>47.20</w:t>
            </w:r>
          </w:p>
        </w:tc>
      </w:tr>
      <w:tr w:rsidR="0097317A" w:rsidRPr="0097317A" w:rsidTr="0097317A">
        <w:tblPrEx>
          <w:tblCellMar>
            <w:top w:w="0" w:type="dxa"/>
            <w:bottom w:w="0" w:type="dxa"/>
          </w:tblCellMar>
        </w:tblPrEx>
        <w:trPr>
          <w:cantSplit/>
        </w:trPr>
        <w:tc>
          <w:tcPr>
            <w:tcW w:w="1830" w:type="dxa"/>
            <w:shd w:val="clear" w:color="auto" w:fill="auto"/>
            <w:vAlign w:val="bottom"/>
          </w:tcPr>
          <w:p w:rsidR="0097317A" w:rsidRPr="0097317A" w:rsidRDefault="0097317A" w:rsidP="0097317A">
            <w:pPr>
              <w:spacing w:before="40" w:after="80" w:line="240" w:lineRule="exact"/>
              <w:ind w:right="38"/>
              <w:rPr>
                <w:rFonts w:ascii="Arial" w:hAnsi="Arial" w:hint="cs"/>
                <w:sz w:val="16"/>
                <w:szCs w:val="24"/>
              </w:rPr>
            </w:pPr>
            <w:r w:rsidRPr="0097317A">
              <w:rPr>
                <w:rFonts w:ascii="Arial" w:hAnsi="Arial"/>
                <w:sz w:val="16"/>
                <w:szCs w:val="24"/>
                <w:rtl/>
              </w:rPr>
              <w:t>2006</w:t>
            </w:r>
            <w:r w:rsidRPr="0097317A">
              <w:rPr>
                <w:rFonts w:ascii="Arial" w:hAnsi="Arial"/>
                <w:sz w:val="16"/>
                <w:szCs w:val="24"/>
              </w:rPr>
              <w:t>/</w:t>
            </w:r>
            <w:r>
              <w:rPr>
                <w:rFonts w:ascii="Arial" w:hAnsi="Arial" w:hint="cs"/>
                <w:sz w:val="16"/>
                <w:szCs w:val="24"/>
                <w:rtl/>
              </w:rPr>
              <w:t>2007</w:t>
            </w:r>
          </w:p>
        </w:tc>
        <w:tc>
          <w:tcPr>
            <w:tcW w:w="1830" w:type="dxa"/>
            <w:shd w:val="clear" w:color="auto" w:fill="auto"/>
            <w:vAlign w:val="bottom"/>
          </w:tcPr>
          <w:p w:rsidR="0097317A" w:rsidRPr="0097317A" w:rsidRDefault="0097317A" w:rsidP="0097317A">
            <w:pPr>
              <w:bidi w:val="0"/>
              <w:spacing w:before="40" w:after="80" w:line="240" w:lineRule="exact"/>
              <w:ind w:right="144"/>
              <w:jc w:val="right"/>
              <w:rPr>
                <w:rFonts w:ascii="Arial" w:hAnsi="Arial"/>
                <w:sz w:val="16"/>
                <w:szCs w:val="24"/>
              </w:rPr>
            </w:pPr>
            <w:r w:rsidRPr="0097317A">
              <w:rPr>
                <w:rFonts w:ascii="Arial" w:hAnsi="Arial"/>
                <w:sz w:val="16"/>
                <w:szCs w:val="24"/>
                <w:rtl/>
              </w:rPr>
              <w:t>349</w:t>
            </w:r>
            <w:r w:rsidRPr="0097317A">
              <w:rPr>
                <w:rFonts w:ascii="Arial" w:hAnsi="Arial"/>
                <w:sz w:val="16"/>
                <w:szCs w:val="24"/>
              </w:rPr>
              <w:t xml:space="preserve"> </w:t>
            </w:r>
            <w:r w:rsidRPr="0097317A">
              <w:rPr>
                <w:rFonts w:ascii="Arial" w:hAnsi="Arial"/>
                <w:sz w:val="16"/>
                <w:szCs w:val="24"/>
                <w:rtl/>
              </w:rPr>
              <w:t>821</w:t>
            </w:r>
          </w:p>
        </w:tc>
        <w:tc>
          <w:tcPr>
            <w:tcW w:w="1830" w:type="dxa"/>
            <w:shd w:val="clear" w:color="auto" w:fill="auto"/>
            <w:vAlign w:val="bottom"/>
          </w:tcPr>
          <w:p w:rsidR="0097317A" w:rsidRPr="0097317A" w:rsidRDefault="0097317A" w:rsidP="0097317A">
            <w:pPr>
              <w:bidi w:val="0"/>
              <w:spacing w:before="40" w:after="80" w:line="240" w:lineRule="exact"/>
              <w:ind w:right="144"/>
              <w:jc w:val="right"/>
              <w:rPr>
                <w:rFonts w:ascii="Arial" w:hAnsi="Arial"/>
                <w:sz w:val="16"/>
                <w:szCs w:val="24"/>
              </w:rPr>
            </w:pPr>
            <w:r w:rsidRPr="0097317A">
              <w:rPr>
                <w:rFonts w:ascii="Arial" w:hAnsi="Arial"/>
                <w:sz w:val="16"/>
                <w:szCs w:val="24"/>
                <w:rtl/>
              </w:rPr>
              <w:t>185</w:t>
            </w:r>
            <w:r w:rsidRPr="0097317A">
              <w:rPr>
                <w:rFonts w:ascii="Arial" w:hAnsi="Arial"/>
                <w:sz w:val="16"/>
                <w:szCs w:val="24"/>
              </w:rPr>
              <w:t xml:space="preserve"> </w:t>
            </w:r>
            <w:r w:rsidRPr="0097317A">
              <w:rPr>
                <w:rFonts w:ascii="Arial" w:hAnsi="Arial"/>
                <w:sz w:val="16"/>
                <w:szCs w:val="24"/>
                <w:rtl/>
              </w:rPr>
              <w:t>354</w:t>
            </w:r>
          </w:p>
        </w:tc>
        <w:tc>
          <w:tcPr>
            <w:tcW w:w="1830" w:type="dxa"/>
            <w:shd w:val="clear" w:color="auto" w:fill="auto"/>
            <w:vAlign w:val="bottom"/>
          </w:tcPr>
          <w:p w:rsidR="0097317A" w:rsidRPr="0097317A" w:rsidRDefault="0097317A" w:rsidP="0097317A">
            <w:pPr>
              <w:spacing w:before="40" w:after="80" w:line="240" w:lineRule="exact"/>
              <w:ind w:right="144"/>
              <w:rPr>
                <w:rFonts w:ascii="Arial" w:hAnsi="Arial" w:hint="cs"/>
                <w:sz w:val="16"/>
                <w:szCs w:val="24"/>
              </w:rPr>
            </w:pPr>
            <w:r w:rsidRPr="0097317A">
              <w:rPr>
                <w:rFonts w:ascii="Arial" w:hAnsi="Arial" w:hint="cs"/>
                <w:sz w:val="16"/>
                <w:szCs w:val="24"/>
                <w:rtl/>
              </w:rPr>
              <w:t>52.99</w:t>
            </w:r>
          </w:p>
        </w:tc>
      </w:tr>
      <w:tr w:rsidR="0097317A" w:rsidRPr="0097317A" w:rsidTr="0097317A">
        <w:tblPrEx>
          <w:tblCellMar>
            <w:top w:w="0" w:type="dxa"/>
            <w:bottom w:w="0" w:type="dxa"/>
          </w:tblCellMar>
        </w:tblPrEx>
        <w:trPr>
          <w:cantSplit/>
        </w:trPr>
        <w:tc>
          <w:tcPr>
            <w:tcW w:w="1830" w:type="dxa"/>
            <w:shd w:val="clear" w:color="auto" w:fill="auto"/>
            <w:vAlign w:val="bottom"/>
          </w:tcPr>
          <w:p w:rsidR="0097317A" w:rsidRPr="0097317A" w:rsidRDefault="0097317A" w:rsidP="0097317A">
            <w:pPr>
              <w:spacing w:before="40" w:after="80" w:line="240" w:lineRule="exact"/>
              <w:ind w:right="38"/>
              <w:rPr>
                <w:rFonts w:ascii="Arial" w:hAnsi="Arial" w:hint="cs"/>
                <w:sz w:val="16"/>
                <w:szCs w:val="24"/>
              </w:rPr>
            </w:pPr>
            <w:r w:rsidRPr="0097317A">
              <w:rPr>
                <w:rFonts w:ascii="Arial" w:hAnsi="Arial"/>
                <w:sz w:val="16"/>
                <w:szCs w:val="24"/>
                <w:rtl/>
              </w:rPr>
              <w:t>2007</w:t>
            </w:r>
            <w:r w:rsidRPr="0097317A">
              <w:rPr>
                <w:rFonts w:ascii="Arial" w:hAnsi="Arial"/>
                <w:sz w:val="16"/>
                <w:szCs w:val="24"/>
              </w:rPr>
              <w:t>/</w:t>
            </w:r>
            <w:r>
              <w:rPr>
                <w:rFonts w:ascii="Arial" w:hAnsi="Arial" w:hint="cs"/>
                <w:sz w:val="16"/>
                <w:szCs w:val="24"/>
                <w:rtl/>
              </w:rPr>
              <w:t>2008</w:t>
            </w:r>
          </w:p>
        </w:tc>
        <w:tc>
          <w:tcPr>
            <w:tcW w:w="1830" w:type="dxa"/>
            <w:shd w:val="clear" w:color="auto" w:fill="auto"/>
            <w:vAlign w:val="bottom"/>
          </w:tcPr>
          <w:p w:rsidR="0097317A" w:rsidRPr="0097317A" w:rsidRDefault="0097317A" w:rsidP="0097317A">
            <w:pPr>
              <w:bidi w:val="0"/>
              <w:spacing w:before="40" w:after="80" w:line="240" w:lineRule="exact"/>
              <w:ind w:right="144"/>
              <w:jc w:val="right"/>
              <w:rPr>
                <w:rFonts w:ascii="Arial" w:hAnsi="Arial"/>
                <w:sz w:val="16"/>
                <w:szCs w:val="24"/>
              </w:rPr>
            </w:pPr>
            <w:r w:rsidRPr="0097317A">
              <w:rPr>
                <w:rFonts w:ascii="Arial" w:hAnsi="Arial"/>
                <w:sz w:val="16"/>
                <w:szCs w:val="24"/>
                <w:rtl/>
              </w:rPr>
              <w:t>314</w:t>
            </w:r>
            <w:r w:rsidRPr="0097317A">
              <w:rPr>
                <w:rFonts w:ascii="Arial" w:hAnsi="Arial"/>
                <w:sz w:val="16"/>
                <w:szCs w:val="24"/>
              </w:rPr>
              <w:t xml:space="preserve"> </w:t>
            </w:r>
            <w:r w:rsidRPr="0097317A">
              <w:rPr>
                <w:rFonts w:ascii="Arial" w:hAnsi="Arial"/>
                <w:sz w:val="16"/>
                <w:szCs w:val="24"/>
                <w:rtl/>
              </w:rPr>
              <w:t>958</w:t>
            </w:r>
          </w:p>
        </w:tc>
        <w:tc>
          <w:tcPr>
            <w:tcW w:w="1830" w:type="dxa"/>
            <w:shd w:val="clear" w:color="auto" w:fill="auto"/>
            <w:vAlign w:val="bottom"/>
          </w:tcPr>
          <w:p w:rsidR="0097317A" w:rsidRPr="0097317A" w:rsidRDefault="0097317A" w:rsidP="0097317A">
            <w:pPr>
              <w:bidi w:val="0"/>
              <w:spacing w:before="40" w:after="80" w:line="240" w:lineRule="exact"/>
              <w:ind w:right="144"/>
              <w:jc w:val="right"/>
              <w:rPr>
                <w:rFonts w:ascii="Arial" w:hAnsi="Arial"/>
                <w:sz w:val="16"/>
                <w:szCs w:val="24"/>
              </w:rPr>
            </w:pPr>
            <w:r w:rsidRPr="0097317A">
              <w:rPr>
                <w:rFonts w:ascii="Arial" w:hAnsi="Arial"/>
                <w:sz w:val="16"/>
                <w:szCs w:val="24"/>
                <w:rtl/>
              </w:rPr>
              <w:t>190</w:t>
            </w:r>
            <w:r w:rsidRPr="0097317A">
              <w:rPr>
                <w:rFonts w:ascii="Arial" w:hAnsi="Arial"/>
                <w:sz w:val="16"/>
                <w:szCs w:val="24"/>
              </w:rPr>
              <w:t xml:space="preserve"> </w:t>
            </w:r>
            <w:r w:rsidRPr="0097317A">
              <w:rPr>
                <w:rFonts w:ascii="Arial" w:hAnsi="Arial"/>
                <w:sz w:val="16"/>
                <w:szCs w:val="24"/>
                <w:rtl/>
              </w:rPr>
              <w:t>674</w:t>
            </w:r>
          </w:p>
        </w:tc>
        <w:tc>
          <w:tcPr>
            <w:tcW w:w="1830" w:type="dxa"/>
            <w:shd w:val="clear" w:color="auto" w:fill="auto"/>
            <w:vAlign w:val="bottom"/>
          </w:tcPr>
          <w:p w:rsidR="0097317A" w:rsidRPr="0097317A" w:rsidRDefault="0097317A" w:rsidP="0097317A">
            <w:pPr>
              <w:spacing w:before="40" w:after="80" w:line="240" w:lineRule="exact"/>
              <w:ind w:right="144"/>
              <w:rPr>
                <w:rFonts w:ascii="Arial" w:hAnsi="Arial" w:hint="cs"/>
                <w:sz w:val="16"/>
                <w:szCs w:val="24"/>
              </w:rPr>
            </w:pPr>
            <w:r w:rsidRPr="0097317A">
              <w:rPr>
                <w:rFonts w:ascii="Arial" w:hAnsi="Arial" w:hint="cs"/>
                <w:sz w:val="16"/>
                <w:szCs w:val="24"/>
                <w:rtl/>
              </w:rPr>
              <w:t>60.54</w:t>
            </w:r>
          </w:p>
        </w:tc>
      </w:tr>
      <w:tr w:rsidR="0097317A" w:rsidRPr="0097317A" w:rsidTr="0097317A">
        <w:tblPrEx>
          <w:tblCellMar>
            <w:top w:w="0" w:type="dxa"/>
            <w:bottom w:w="0" w:type="dxa"/>
          </w:tblCellMar>
        </w:tblPrEx>
        <w:trPr>
          <w:cantSplit/>
        </w:trPr>
        <w:tc>
          <w:tcPr>
            <w:tcW w:w="1830" w:type="dxa"/>
            <w:tcBorders>
              <w:bottom w:val="single" w:sz="12" w:space="0" w:color="auto"/>
            </w:tcBorders>
            <w:shd w:val="clear" w:color="auto" w:fill="auto"/>
            <w:vAlign w:val="bottom"/>
          </w:tcPr>
          <w:p w:rsidR="0097317A" w:rsidRPr="0097317A" w:rsidRDefault="0097317A" w:rsidP="0097317A">
            <w:pPr>
              <w:spacing w:before="40" w:after="80" w:line="240" w:lineRule="exact"/>
              <w:ind w:right="38"/>
              <w:rPr>
                <w:rFonts w:ascii="Arial" w:hAnsi="Arial" w:hint="cs"/>
                <w:sz w:val="16"/>
                <w:szCs w:val="24"/>
              </w:rPr>
            </w:pPr>
            <w:r w:rsidRPr="0097317A">
              <w:rPr>
                <w:rFonts w:ascii="Arial" w:hAnsi="Arial"/>
                <w:sz w:val="16"/>
                <w:szCs w:val="24"/>
                <w:rtl/>
              </w:rPr>
              <w:t>2008</w:t>
            </w:r>
            <w:r w:rsidRPr="0097317A">
              <w:rPr>
                <w:rFonts w:ascii="Arial" w:hAnsi="Arial"/>
                <w:sz w:val="16"/>
                <w:szCs w:val="24"/>
              </w:rPr>
              <w:t>/</w:t>
            </w:r>
            <w:r>
              <w:rPr>
                <w:rFonts w:ascii="Arial" w:hAnsi="Arial" w:hint="cs"/>
                <w:sz w:val="16"/>
                <w:szCs w:val="24"/>
                <w:rtl/>
              </w:rPr>
              <w:t>2009</w:t>
            </w:r>
          </w:p>
        </w:tc>
        <w:tc>
          <w:tcPr>
            <w:tcW w:w="1830" w:type="dxa"/>
            <w:tcBorders>
              <w:bottom w:val="single" w:sz="12" w:space="0" w:color="auto"/>
            </w:tcBorders>
            <w:shd w:val="clear" w:color="auto" w:fill="auto"/>
            <w:vAlign w:val="bottom"/>
          </w:tcPr>
          <w:p w:rsidR="0097317A" w:rsidRPr="0097317A" w:rsidRDefault="0097317A" w:rsidP="0097317A">
            <w:pPr>
              <w:bidi w:val="0"/>
              <w:spacing w:before="40" w:after="80" w:line="240" w:lineRule="exact"/>
              <w:ind w:right="144"/>
              <w:jc w:val="right"/>
              <w:rPr>
                <w:rFonts w:ascii="Arial" w:hAnsi="Arial"/>
                <w:sz w:val="16"/>
                <w:szCs w:val="24"/>
              </w:rPr>
            </w:pPr>
            <w:r w:rsidRPr="0097317A">
              <w:rPr>
                <w:rFonts w:ascii="Arial" w:hAnsi="Arial"/>
                <w:sz w:val="16"/>
                <w:szCs w:val="24"/>
                <w:rtl/>
              </w:rPr>
              <w:t>362</w:t>
            </w:r>
            <w:r w:rsidRPr="0097317A">
              <w:rPr>
                <w:rFonts w:ascii="Arial" w:hAnsi="Arial"/>
                <w:sz w:val="16"/>
                <w:szCs w:val="24"/>
              </w:rPr>
              <w:t xml:space="preserve"> </w:t>
            </w:r>
            <w:r w:rsidRPr="0097317A">
              <w:rPr>
                <w:rFonts w:ascii="Arial" w:hAnsi="Arial"/>
                <w:sz w:val="16"/>
                <w:szCs w:val="24"/>
                <w:rtl/>
              </w:rPr>
              <w:t>782</w:t>
            </w:r>
          </w:p>
        </w:tc>
        <w:tc>
          <w:tcPr>
            <w:tcW w:w="1830" w:type="dxa"/>
            <w:tcBorders>
              <w:bottom w:val="single" w:sz="12" w:space="0" w:color="auto"/>
            </w:tcBorders>
            <w:shd w:val="clear" w:color="auto" w:fill="auto"/>
            <w:vAlign w:val="bottom"/>
          </w:tcPr>
          <w:p w:rsidR="0097317A" w:rsidRPr="0097317A" w:rsidRDefault="0097317A" w:rsidP="0097317A">
            <w:pPr>
              <w:bidi w:val="0"/>
              <w:spacing w:before="40" w:after="80" w:line="240" w:lineRule="exact"/>
              <w:ind w:right="144"/>
              <w:jc w:val="right"/>
              <w:rPr>
                <w:rFonts w:ascii="Arial" w:hAnsi="Arial"/>
                <w:sz w:val="16"/>
                <w:szCs w:val="24"/>
              </w:rPr>
            </w:pPr>
            <w:r w:rsidRPr="0097317A">
              <w:rPr>
                <w:rFonts w:ascii="Arial" w:hAnsi="Arial"/>
                <w:sz w:val="16"/>
                <w:szCs w:val="24"/>
                <w:rtl/>
              </w:rPr>
              <w:t>267</w:t>
            </w:r>
            <w:r w:rsidRPr="0097317A">
              <w:rPr>
                <w:rFonts w:ascii="Arial" w:hAnsi="Arial"/>
                <w:sz w:val="16"/>
                <w:szCs w:val="24"/>
              </w:rPr>
              <w:t xml:space="preserve"> </w:t>
            </w:r>
            <w:r w:rsidRPr="0097317A">
              <w:rPr>
                <w:rFonts w:ascii="Arial" w:hAnsi="Arial"/>
                <w:sz w:val="16"/>
                <w:szCs w:val="24"/>
                <w:rtl/>
              </w:rPr>
              <w:t>917</w:t>
            </w:r>
          </w:p>
        </w:tc>
        <w:tc>
          <w:tcPr>
            <w:tcW w:w="1830" w:type="dxa"/>
            <w:tcBorders>
              <w:bottom w:val="single" w:sz="12" w:space="0" w:color="auto"/>
            </w:tcBorders>
            <w:shd w:val="clear" w:color="auto" w:fill="auto"/>
            <w:vAlign w:val="bottom"/>
          </w:tcPr>
          <w:p w:rsidR="0097317A" w:rsidRPr="0097317A" w:rsidRDefault="0097317A" w:rsidP="0097317A">
            <w:pPr>
              <w:spacing w:before="40" w:after="80" w:line="240" w:lineRule="exact"/>
              <w:ind w:right="144"/>
              <w:rPr>
                <w:rFonts w:ascii="Arial" w:hAnsi="Arial" w:hint="cs"/>
                <w:sz w:val="16"/>
                <w:szCs w:val="24"/>
              </w:rPr>
            </w:pPr>
            <w:r w:rsidRPr="0097317A">
              <w:rPr>
                <w:rFonts w:ascii="Arial" w:hAnsi="Arial" w:hint="cs"/>
                <w:sz w:val="16"/>
                <w:szCs w:val="24"/>
                <w:rtl/>
              </w:rPr>
              <w:t>73.85</w:t>
            </w:r>
          </w:p>
        </w:tc>
      </w:tr>
    </w:tbl>
    <w:p w:rsidR="0097317A" w:rsidRPr="0097317A" w:rsidRDefault="0097317A" w:rsidP="0097317A">
      <w:pPr>
        <w:pStyle w:val="SingleTxt"/>
        <w:spacing w:after="0" w:line="120" w:lineRule="exact"/>
        <w:rPr>
          <w:rFonts w:hint="cs"/>
          <w:sz w:val="10"/>
          <w:rtl/>
          <w:lang w:bidi="ar-EG"/>
        </w:rPr>
      </w:pPr>
    </w:p>
    <w:p w:rsidR="00CB5C9B" w:rsidRPr="00CB5C9B" w:rsidRDefault="00CB5C9B" w:rsidP="00396BE0">
      <w:pPr>
        <w:pStyle w:val="SingleTxt"/>
        <w:spacing w:after="80" w:line="380" w:lineRule="exact"/>
        <w:rPr>
          <w:rFonts w:hint="cs"/>
          <w:rtl/>
        </w:rPr>
      </w:pPr>
      <w:r>
        <w:rPr>
          <w:rFonts w:hint="cs"/>
          <w:rtl/>
        </w:rPr>
        <w:tab/>
      </w:r>
      <w:r w:rsidRPr="00CB5C9B">
        <w:rPr>
          <w:rFonts w:hint="cs"/>
          <w:rtl/>
        </w:rPr>
        <w:t>إن عدد المدرسين في تزايد دائم من أجل الاستجابة للحاجة إلى تأطير التلامذة الذين يزداد عددهم أيضا من سنة لأخرى. وارتفع عدد المدرسين من 507 154 في 2000/2001 إلى 917 267 في 2008/2009، وبالتالي فقد سجلت زيادة قدرها 410 113.</w:t>
      </w:r>
    </w:p>
    <w:p w:rsidR="00CB5C9B" w:rsidRPr="00CB5C9B" w:rsidRDefault="00CB5C9B" w:rsidP="00CB5C9B">
      <w:pPr>
        <w:pStyle w:val="SingleTxt"/>
        <w:spacing w:after="0" w:line="120" w:lineRule="exact"/>
        <w:rPr>
          <w:rFonts w:hint="cs"/>
          <w:sz w:val="10"/>
          <w:rtl/>
        </w:rPr>
      </w:pPr>
    </w:p>
    <w:p w:rsidR="00CB5C9B" w:rsidRPr="00CB5C9B" w:rsidRDefault="00980B66" w:rsidP="00A272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CB5C9B">
        <w:rPr>
          <w:rFonts w:hint="cs"/>
          <w:rtl/>
        </w:rPr>
        <w:tab/>
      </w:r>
      <w:r w:rsidR="00CB5C9B" w:rsidRPr="00CB5C9B">
        <w:rPr>
          <w:rFonts w:hint="cs"/>
          <w:rtl/>
        </w:rPr>
        <w:t xml:space="preserve">ثالثا </w:t>
      </w:r>
      <w:r w:rsidR="00CB5C9B" w:rsidRPr="00CB5C9B">
        <w:rPr>
          <w:rtl/>
        </w:rPr>
        <w:t>–</w:t>
      </w:r>
      <w:r w:rsidR="00CB5C9B" w:rsidRPr="00CB5C9B">
        <w:rPr>
          <w:rFonts w:hint="cs"/>
          <w:rtl/>
        </w:rPr>
        <w:tab/>
        <w:t>على صعيد الهياكل الأساسية المدرسية</w:t>
      </w:r>
    </w:p>
    <w:p w:rsidR="000D5B3B" w:rsidRDefault="00CB5C9B" w:rsidP="00396BE0">
      <w:pPr>
        <w:pStyle w:val="SingleTxt"/>
        <w:spacing w:after="80" w:line="380" w:lineRule="exact"/>
        <w:rPr>
          <w:rFonts w:hint="cs"/>
          <w:rtl/>
          <w:lang w:bidi="ar-EG"/>
        </w:rPr>
      </w:pPr>
      <w:r>
        <w:rPr>
          <w:rFonts w:hint="cs"/>
          <w:rtl/>
        </w:rPr>
        <w:tab/>
      </w:r>
      <w:r w:rsidRPr="00CB5C9B">
        <w:rPr>
          <w:rFonts w:hint="cs"/>
          <w:rtl/>
        </w:rPr>
        <w:t>بُذلت جهود هائلة في مجال توسيع نطاق الشبكة المدرسية ولا سيما في المناطق الريفية بهدف تقريب المدرسة من العائلات إلى أقصى حد</w:t>
      </w:r>
      <w:r w:rsidRPr="00CB5C9B">
        <w:rPr>
          <w:rFonts w:hint="cs"/>
          <w:rtl/>
          <w:lang w:bidi="ar-EG"/>
        </w:rPr>
        <w:t>،</w:t>
      </w:r>
      <w:r w:rsidRPr="00CB5C9B">
        <w:rPr>
          <w:rFonts w:hint="cs"/>
          <w:rtl/>
        </w:rPr>
        <w:t xml:space="preserve"> وبهذه الصورة تشجيع البنات</w:t>
      </w:r>
      <w:r w:rsidRPr="00CB5C9B">
        <w:rPr>
          <w:rFonts w:hint="cs"/>
          <w:rtl/>
          <w:lang w:bidi="ar-EG"/>
        </w:rPr>
        <w:t xml:space="preserve"> على الالتحاق</w:t>
      </w:r>
      <w:r w:rsidRPr="00CB5C9B">
        <w:rPr>
          <w:rFonts w:hint="cs"/>
          <w:rtl/>
        </w:rPr>
        <w:t xml:space="preserve"> بالمدارس. ويبين الجدول التالي الزيادة في الهياكل الأساسية المدرسية في الفترة من 2006 إلى 2009:</w:t>
      </w:r>
    </w:p>
    <w:p w:rsidR="00CB5C9B" w:rsidRPr="00CB5C9B" w:rsidRDefault="00CB5C9B" w:rsidP="00CB5C9B">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CB5C9B" w:rsidRPr="00CB5C9B" w:rsidTr="00CB5C9B">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CB5C9B" w:rsidRPr="00CB5C9B" w:rsidRDefault="00CB5C9B" w:rsidP="00CB5C9B">
            <w:pPr>
              <w:tabs>
                <w:tab w:val="left" w:pos="288"/>
                <w:tab w:val="left" w:pos="576"/>
                <w:tab w:val="left" w:pos="864"/>
                <w:tab w:val="left" w:pos="1152"/>
              </w:tabs>
              <w:spacing w:before="80" w:after="80" w:line="240" w:lineRule="exact"/>
              <w:ind w:left="115" w:right="144"/>
              <w:rPr>
                <w:rFonts w:hint="cs"/>
                <w:i/>
                <w:iCs/>
                <w:sz w:val="16"/>
                <w:szCs w:val="24"/>
                <w:rtl/>
                <w:lang w:eastAsia="zh-TW"/>
              </w:rPr>
            </w:pPr>
            <w:r w:rsidRPr="00CB5C9B">
              <w:rPr>
                <w:rFonts w:hint="cs"/>
                <w:i/>
                <w:iCs/>
                <w:sz w:val="16"/>
                <w:szCs w:val="24"/>
                <w:rtl/>
                <w:lang w:eastAsia="zh-TW"/>
              </w:rPr>
              <w:t>السنة ا</w:t>
            </w:r>
            <w:r w:rsidRPr="00CB5C9B">
              <w:rPr>
                <w:rFonts w:hint="cs"/>
                <w:i/>
                <w:iCs/>
                <w:sz w:val="16"/>
                <w:szCs w:val="24"/>
                <w:rtl/>
                <w:lang w:eastAsia="zh-TW" w:bidi="ar-EG"/>
              </w:rPr>
              <w:t>لدراسي</w:t>
            </w:r>
            <w:r w:rsidRPr="00CB5C9B">
              <w:rPr>
                <w:rFonts w:hint="cs"/>
                <w:i/>
                <w:iCs/>
                <w:sz w:val="16"/>
                <w:szCs w:val="24"/>
                <w:rtl/>
                <w:lang w:eastAsia="zh-TW"/>
              </w:rPr>
              <w:t>ة</w:t>
            </w:r>
          </w:p>
        </w:tc>
        <w:tc>
          <w:tcPr>
            <w:tcW w:w="1464" w:type="dxa"/>
            <w:tcBorders>
              <w:top w:val="single" w:sz="4" w:space="0" w:color="auto"/>
              <w:bottom w:val="single" w:sz="12" w:space="0" w:color="auto"/>
            </w:tcBorders>
            <w:shd w:val="clear" w:color="auto" w:fill="auto"/>
            <w:vAlign w:val="bottom"/>
          </w:tcPr>
          <w:p w:rsidR="00CB5C9B" w:rsidRPr="00CB5C9B" w:rsidRDefault="00CB5C9B" w:rsidP="00CB5C9B">
            <w:pPr>
              <w:tabs>
                <w:tab w:val="left" w:pos="288"/>
                <w:tab w:val="left" w:pos="576"/>
                <w:tab w:val="left" w:pos="864"/>
                <w:tab w:val="left" w:pos="1152"/>
              </w:tabs>
              <w:spacing w:before="80" w:after="80" w:line="240" w:lineRule="exact"/>
              <w:ind w:left="115" w:right="144"/>
              <w:rPr>
                <w:rFonts w:hint="cs"/>
                <w:i/>
                <w:iCs/>
                <w:sz w:val="16"/>
                <w:szCs w:val="24"/>
                <w:rtl/>
                <w:lang w:eastAsia="zh-TW"/>
              </w:rPr>
            </w:pPr>
            <w:r w:rsidRPr="00CB5C9B">
              <w:rPr>
                <w:rFonts w:hint="cs"/>
                <w:i/>
                <w:iCs/>
                <w:sz w:val="16"/>
                <w:szCs w:val="24"/>
                <w:rtl/>
                <w:lang w:eastAsia="zh-TW"/>
              </w:rPr>
              <w:t>الابتدائي</w:t>
            </w:r>
          </w:p>
        </w:tc>
        <w:tc>
          <w:tcPr>
            <w:tcW w:w="1464" w:type="dxa"/>
            <w:tcBorders>
              <w:top w:val="single" w:sz="4" w:space="0" w:color="auto"/>
              <w:bottom w:val="single" w:sz="12" w:space="0" w:color="auto"/>
            </w:tcBorders>
            <w:shd w:val="clear" w:color="auto" w:fill="auto"/>
            <w:vAlign w:val="bottom"/>
          </w:tcPr>
          <w:p w:rsidR="00CB5C9B" w:rsidRPr="00CB5C9B" w:rsidRDefault="00CB5C9B" w:rsidP="00CB5C9B">
            <w:pPr>
              <w:tabs>
                <w:tab w:val="left" w:pos="288"/>
                <w:tab w:val="left" w:pos="576"/>
                <w:tab w:val="left" w:pos="864"/>
                <w:tab w:val="left" w:pos="1152"/>
              </w:tabs>
              <w:spacing w:before="80" w:after="80" w:line="240" w:lineRule="exact"/>
              <w:ind w:left="115" w:right="144"/>
              <w:rPr>
                <w:rFonts w:hint="cs"/>
                <w:i/>
                <w:iCs/>
                <w:sz w:val="16"/>
                <w:szCs w:val="24"/>
                <w:rtl/>
                <w:lang w:eastAsia="zh-TW"/>
              </w:rPr>
            </w:pPr>
            <w:r w:rsidRPr="00CB5C9B">
              <w:rPr>
                <w:rFonts w:hint="cs"/>
                <w:i/>
                <w:iCs/>
                <w:sz w:val="16"/>
                <w:szCs w:val="24"/>
                <w:rtl/>
                <w:lang w:eastAsia="zh-TW"/>
              </w:rPr>
              <w:t>الإعدادي</w:t>
            </w:r>
          </w:p>
        </w:tc>
        <w:tc>
          <w:tcPr>
            <w:tcW w:w="1464" w:type="dxa"/>
            <w:tcBorders>
              <w:top w:val="single" w:sz="4" w:space="0" w:color="auto"/>
              <w:bottom w:val="single" w:sz="12" w:space="0" w:color="auto"/>
            </w:tcBorders>
            <w:shd w:val="clear" w:color="auto" w:fill="auto"/>
            <w:vAlign w:val="bottom"/>
          </w:tcPr>
          <w:p w:rsidR="00CB5C9B" w:rsidRPr="00CB5C9B" w:rsidRDefault="00CB5C9B" w:rsidP="00CB5C9B">
            <w:pPr>
              <w:tabs>
                <w:tab w:val="left" w:pos="288"/>
                <w:tab w:val="left" w:pos="576"/>
                <w:tab w:val="left" w:pos="864"/>
                <w:tab w:val="left" w:pos="1152"/>
              </w:tabs>
              <w:spacing w:before="80" w:after="80" w:line="240" w:lineRule="exact"/>
              <w:ind w:left="115" w:right="144"/>
              <w:rPr>
                <w:rFonts w:hint="cs"/>
                <w:i/>
                <w:iCs/>
                <w:sz w:val="16"/>
                <w:szCs w:val="24"/>
                <w:rtl/>
                <w:lang w:eastAsia="zh-TW"/>
              </w:rPr>
            </w:pPr>
            <w:r w:rsidRPr="00CB5C9B">
              <w:rPr>
                <w:rFonts w:hint="cs"/>
                <w:i/>
                <w:iCs/>
                <w:sz w:val="16"/>
                <w:szCs w:val="24"/>
                <w:rtl/>
                <w:lang w:eastAsia="zh-TW"/>
              </w:rPr>
              <w:t>الثانوي</w:t>
            </w:r>
          </w:p>
        </w:tc>
        <w:tc>
          <w:tcPr>
            <w:tcW w:w="1464" w:type="dxa"/>
            <w:tcBorders>
              <w:top w:val="single" w:sz="4" w:space="0" w:color="auto"/>
              <w:bottom w:val="single" w:sz="12" w:space="0" w:color="auto"/>
            </w:tcBorders>
            <w:shd w:val="clear" w:color="auto" w:fill="auto"/>
            <w:vAlign w:val="bottom"/>
          </w:tcPr>
          <w:p w:rsidR="00CB5C9B" w:rsidRPr="00CB5C9B" w:rsidRDefault="00CB5C9B" w:rsidP="00CB5C9B">
            <w:pPr>
              <w:tabs>
                <w:tab w:val="left" w:pos="288"/>
                <w:tab w:val="left" w:pos="576"/>
                <w:tab w:val="left" w:pos="864"/>
                <w:tab w:val="left" w:pos="1152"/>
              </w:tabs>
              <w:spacing w:before="80" w:after="80" w:line="240" w:lineRule="exact"/>
              <w:ind w:left="115" w:right="144"/>
              <w:rPr>
                <w:rFonts w:hint="cs"/>
                <w:i/>
                <w:iCs/>
                <w:sz w:val="16"/>
                <w:szCs w:val="24"/>
                <w:rtl/>
                <w:lang w:eastAsia="zh-TW"/>
              </w:rPr>
            </w:pPr>
            <w:r w:rsidRPr="00CB5C9B">
              <w:rPr>
                <w:rFonts w:hint="cs"/>
                <w:i/>
                <w:iCs/>
                <w:sz w:val="16"/>
                <w:szCs w:val="24"/>
                <w:rtl/>
                <w:lang w:eastAsia="zh-TW"/>
              </w:rPr>
              <w:t>المجموع</w:t>
            </w:r>
          </w:p>
        </w:tc>
      </w:tr>
      <w:tr w:rsidR="00CB5C9B" w:rsidRPr="00CB5C9B" w:rsidTr="00CB5C9B">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CB5C9B" w:rsidRPr="00CB5C9B" w:rsidRDefault="00CB5C9B" w:rsidP="00CB5C9B">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464" w:type="dxa"/>
            <w:tcBorders>
              <w:top w:val="single" w:sz="12" w:space="0" w:color="auto"/>
            </w:tcBorders>
            <w:shd w:val="clear" w:color="auto" w:fill="auto"/>
            <w:vAlign w:val="bottom"/>
          </w:tcPr>
          <w:p w:rsidR="00CB5C9B" w:rsidRPr="00CB5C9B" w:rsidRDefault="00CB5C9B" w:rsidP="00CB5C9B">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464" w:type="dxa"/>
            <w:tcBorders>
              <w:top w:val="single" w:sz="12" w:space="0" w:color="auto"/>
            </w:tcBorders>
            <w:shd w:val="clear" w:color="auto" w:fill="auto"/>
            <w:vAlign w:val="bottom"/>
          </w:tcPr>
          <w:p w:rsidR="00CB5C9B" w:rsidRPr="00CB5C9B" w:rsidRDefault="00CB5C9B" w:rsidP="00CB5C9B">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464" w:type="dxa"/>
            <w:tcBorders>
              <w:top w:val="single" w:sz="12" w:space="0" w:color="auto"/>
            </w:tcBorders>
            <w:shd w:val="clear" w:color="auto" w:fill="auto"/>
            <w:vAlign w:val="bottom"/>
          </w:tcPr>
          <w:p w:rsidR="00CB5C9B" w:rsidRPr="00CB5C9B" w:rsidRDefault="00CB5C9B" w:rsidP="00CB5C9B">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464" w:type="dxa"/>
            <w:tcBorders>
              <w:top w:val="single" w:sz="12" w:space="0" w:color="auto"/>
            </w:tcBorders>
            <w:shd w:val="clear" w:color="auto" w:fill="auto"/>
            <w:vAlign w:val="bottom"/>
          </w:tcPr>
          <w:p w:rsidR="00CB5C9B" w:rsidRPr="00CB5C9B" w:rsidRDefault="00CB5C9B" w:rsidP="00CB5C9B">
            <w:pPr>
              <w:tabs>
                <w:tab w:val="left" w:pos="288"/>
                <w:tab w:val="left" w:pos="576"/>
                <w:tab w:val="left" w:pos="864"/>
                <w:tab w:val="left" w:pos="1152"/>
              </w:tabs>
              <w:spacing w:before="40" w:after="80" w:line="240" w:lineRule="exact"/>
              <w:ind w:left="115" w:right="144"/>
              <w:rPr>
                <w:rFonts w:hint="cs"/>
                <w:sz w:val="16"/>
                <w:szCs w:val="24"/>
                <w:rtl/>
                <w:lang w:eastAsia="zh-TW"/>
              </w:rPr>
            </w:pPr>
          </w:p>
        </w:tc>
      </w:tr>
      <w:tr w:rsidR="00CB5C9B" w:rsidRPr="00CB5C9B" w:rsidTr="00CB5C9B">
        <w:tblPrEx>
          <w:tblCellMar>
            <w:top w:w="0" w:type="dxa"/>
            <w:bottom w:w="0" w:type="dxa"/>
          </w:tblCellMar>
        </w:tblPrEx>
        <w:trPr>
          <w:cantSplit/>
        </w:trPr>
        <w:tc>
          <w:tcPr>
            <w:tcW w:w="1464" w:type="dxa"/>
            <w:shd w:val="clear" w:color="auto" w:fill="auto"/>
            <w:vAlign w:val="bottom"/>
          </w:tcPr>
          <w:p w:rsidR="00CB5C9B" w:rsidRPr="00CB5C9B" w:rsidRDefault="00CB5C9B" w:rsidP="00CB5C9B">
            <w:pPr>
              <w:spacing w:before="40" w:after="80" w:line="240" w:lineRule="exact"/>
              <w:ind w:right="38"/>
              <w:rPr>
                <w:rFonts w:ascii="Arial" w:hAnsi="Arial" w:hint="cs"/>
                <w:sz w:val="16"/>
                <w:szCs w:val="24"/>
              </w:rPr>
            </w:pPr>
            <w:r w:rsidRPr="00CB5C9B">
              <w:rPr>
                <w:rFonts w:ascii="Arial" w:hAnsi="Arial"/>
                <w:sz w:val="16"/>
                <w:szCs w:val="24"/>
                <w:rtl/>
              </w:rPr>
              <w:t>2000</w:t>
            </w:r>
            <w:r w:rsidRPr="00CB5C9B">
              <w:rPr>
                <w:rFonts w:ascii="Arial" w:hAnsi="Arial"/>
                <w:sz w:val="16"/>
                <w:szCs w:val="24"/>
              </w:rPr>
              <w:t>/</w:t>
            </w:r>
            <w:r>
              <w:rPr>
                <w:rFonts w:ascii="Arial" w:hAnsi="Arial" w:hint="cs"/>
                <w:sz w:val="16"/>
                <w:szCs w:val="24"/>
                <w:rtl/>
              </w:rPr>
              <w:t>2001</w:t>
            </w:r>
          </w:p>
        </w:tc>
        <w:tc>
          <w:tcPr>
            <w:tcW w:w="1464" w:type="dxa"/>
            <w:shd w:val="clear" w:color="auto" w:fill="auto"/>
            <w:vAlign w:val="bottom"/>
          </w:tcPr>
          <w:p w:rsidR="00CB5C9B" w:rsidRPr="00CB5C9B" w:rsidRDefault="00CB5C9B" w:rsidP="00CB5C9B">
            <w:pPr>
              <w:bidi w:val="0"/>
              <w:spacing w:before="40" w:after="80" w:line="240" w:lineRule="exact"/>
              <w:ind w:right="144"/>
              <w:jc w:val="right"/>
              <w:rPr>
                <w:rFonts w:ascii="Arial" w:hAnsi="Arial"/>
                <w:sz w:val="16"/>
                <w:szCs w:val="24"/>
              </w:rPr>
            </w:pPr>
            <w:r w:rsidRPr="00CB5C9B">
              <w:rPr>
                <w:rFonts w:ascii="Arial" w:hAnsi="Arial"/>
                <w:sz w:val="16"/>
                <w:szCs w:val="24"/>
                <w:rtl/>
              </w:rPr>
              <w:t>16</w:t>
            </w:r>
            <w:r w:rsidRPr="00CB5C9B">
              <w:rPr>
                <w:rFonts w:ascii="Arial" w:hAnsi="Arial"/>
                <w:sz w:val="16"/>
                <w:szCs w:val="24"/>
              </w:rPr>
              <w:t xml:space="preserve"> </w:t>
            </w:r>
            <w:r w:rsidRPr="00CB5C9B">
              <w:rPr>
                <w:rFonts w:ascii="Arial" w:hAnsi="Arial"/>
                <w:sz w:val="16"/>
                <w:szCs w:val="24"/>
                <w:rtl/>
              </w:rPr>
              <w:t>086</w:t>
            </w:r>
          </w:p>
        </w:tc>
        <w:tc>
          <w:tcPr>
            <w:tcW w:w="1464" w:type="dxa"/>
            <w:shd w:val="clear" w:color="auto" w:fill="auto"/>
            <w:vAlign w:val="bottom"/>
          </w:tcPr>
          <w:p w:rsidR="00CB5C9B" w:rsidRPr="00CB5C9B" w:rsidRDefault="00CB5C9B" w:rsidP="00CB5C9B">
            <w:pPr>
              <w:bidi w:val="0"/>
              <w:spacing w:before="40" w:after="80" w:line="240" w:lineRule="exact"/>
              <w:ind w:right="144"/>
              <w:jc w:val="right"/>
              <w:rPr>
                <w:rFonts w:ascii="Arial" w:hAnsi="Arial"/>
                <w:sz w:val="16"/>
                <w:szCs w:val="24"/>
              </w:rPr>
            </w:pPr>
            <w:r w:rsidRPr="00CB5C9B">
              <w:rPr>
                <w:rFonts w:ascii="Arial" w:hAnsi="Arial"/>
                <w:sz w:val="16"/>
                <w:szCs w:val="24"/>
                <w:rtl/>
              </w:rPr>
              <w:t>3</w:t>
            </w:r>
            <w:r w:rsidRPr="00CB5C9B">
              <w:rPr>
                <w:rFonts w:ascii="Arial" w:hAnsi="Arial"/>
                <w:sz w:val="16"/>
                <w:szCs w:val="24"/>
              </w:rPr>
              <w:t xml:space="preserve"> </w:t>
            </w:r>
            <w:r w:rsidRPr="00CB5C9B">
              <w:rPr>
                <w:rFonts w:ascii="Arial" w:hAnsi="Arial"/>
                <w:sz w:val="16"/>
                <w:szCs w:val="24"/>
                <w:rtl/>
              </w:rPr>
              <w:t>414</w:t>
            </w:r>
          </w:p>
        </w:tc>
        <w:tc>
          <w:tcPr>
            <w:tcW w:w="1464" w:type="dxa"/>
            <w:shd w:val="clear" w:color="auto" w:fill="auto"/>
            <w:vAlign w:val="bottom"/>
          </w:tcPr>
          <w:p w:rsidR="00CB5C9B" w:rsidRPr="00CB5C9B" w:rsidRDefault="00CB5C9B" w:rsidP="00CB5C9B">
            <w:pPr>
              <w:bidi w:val="0"/>
              <w:spacing w:before="40" w:after="80" w:line="240" w:lineRule="exact"/>
              <w:ind w:right="144"/>
              <w:jc w:val="right"/>
              <w:rPr>
                <w:rFonts w:ascii="Arial" w:hAnsi="Arial"/>
                <w:sz w:val="16"/>
                <w:szCs w:val="24"/>
              </w:rPr>
            </w:pPr>
            <w:r w:rsidRPr="00CB5C9B">
              <w:rPr>
                <w:rFonts w:ascii="Arial" w:hAnsi="Arial"/>
                <w:sz w:val="16"/>
                <w:szCs w:val="24"/>
                <w:rtl/>
              </w:rPr>
              <w:t>1</w:t>
            </w:r>
            <w:r w:rsidRPr="00CB5C9B">
              <w:rPr>
                <w:rFonts w:ascii="Arial" w:hAnsi="Arial"/>
                <w:sz w:val="16"/>
                <w:szCs w:val="24"/>
              </w:rPr>
              <w:t xml:space="preserve"> </w:t>
            </w:r>
            <w:r w:rsidRPr="00CB5C9B">
              <w:rPr>
                <w:rFonts w:ascii="Arial" w:hAnsi="Arial"/>
                <w:sz w:val="16"/>
                <w:szCs w:val="24"/>
                <w:rtl/>
              </w:rPr>
              <w:t>259</w:t>
            </w:r>
          </w:p>
        </w:tc>
        <w:tc>
          <w:tcPr>
            <w:tcW w:w="1464" w:type="dxa"/>
            <w:shd w:val="clear" w:color="auto" w:fill="auto"/>
            <w:vAlign w:val="bottom"/>
          </w:tcPr>
          <w:p w:rsidR="00CB5C9B" w:rsidRPr="00CB5C9B" w:rsidRDefault="00CB5C9B" w:rsidP="00CB5C9B">
            <w:pPr>
              <w:bidi w:val="0"/>
              <w:spacing w:before="40" w:after="80" w:line="240" w:lineRule="exact"/>
              <w:ind w:right="144"/>
              <w:jc w:val="right"/>
              <w:rPr>
                <w:rFonts w:ascii="Arial" w:hAnsi="Arial"/>
                <w:sz w:val="16"/>
                <w:szCs w:val="24"/>
              </w:rPr>
            </w:pPr>
            <w:r w:rsidRPr="00CB5C9B">
              <w:rPr>
                <w:rFonts w:ascii="Arial" w:hAnsi="Arial"/>
                <w:sz w:val="16"/>
                <w:szCs w:val="24"/>
                <w:rtl/>
              </w:rPr>
              <w:t>20</w:t>
            </w:r>
            <w:r w:rsidRPr="00CB5C9B">
              <w:rPr>
                <w:rFonts w:ascii="Arial" w:hAnsi="Arial"/>
                <w:sz w:val="16"/>
                <w:szCs w:val="24"/>
              </w:rPr>
              <w:t xml:space="preserve"> </w:t>
            </w:r>
            <w:r w:rsidRPr="00CB5C9B">
              <w:rPr>
                <w:rFonts w:ascii="Arial" w:hAnsi="Arial"/>
                <w:sz w:val="16"/>
                <w:szCs w:val="24"/>
                <w:rtl/>
              </w:rPr>
              <w:t>759</w:t>
            </w:r>
          </w:p>
        </w:tc>
      </w:tr>
      <w:tr w:rsidR="00CB5C9B" w:rsidRPr="00CB5C9B" w:rsidTr="00CB5C9B">
        <w:tblPrEx>
          <w:tblCellMar>
            <w:top w:w="0" w:type="dxa"/>
            <w:bottom w:w="0" w:type="dxa"/>
          </w:tblCellMar>
        </w:tblPrEx>
        <w:trPr>
          <w:cantSplit/>
        </w:trPr>
        <w:tc>
          <w:tcPr>
            <w:tcW w:w="1464" w:type="dxa"/>
            <w:shd w:val="clear" w:color="auto" w:fill="auto"/>
            <w:vAlign w:val="bottom"/>
          </w:tcPr>
          <w:p w:rsidR="00CB5C9B" w:rsidRPr="00CB5C9B" w:rsidRDefault="00CB5C9B" w:rsidP="00CB5C9B">
            <w:pPr>
              <w:spacing w:before="40" w:after="80" w:line="240" w:lineRule="exact"/>
              <w:ind w:right="38"/>
              <w:rPr>
                <w:rFonts w:ascii="Arial" w:hAnsi="Arial" w:hint="cs"/>
                <w:sz w:val="16"/>
                <w:szCs w:val="24"/>
              </w:rPr>
            </w:pPr>
            <w:r w:rsidRPr="00CB5C9B">
              <w:rPr>
                <w:rFonts w:ascii="Arial" w:hAnsi="Arial"/>
                <w:sz w:val="16"/>
                <w:szCs w:val="24"/>
                <w:rtl/>
              </w:rPr>
              <w:t>2006</w:t>
            </w:r>
            <w:r w:rsidRPr="00CB5C9B">
              <w:rPr>
                <w:rFonts w:ascii="Arial" w:hAnsi="Arial"/>
                <w:sz w:val="16"/>
                <w:szCs w:val="24"/>
              </w:rPr>
              <w:t>/</w:t>
            </w:r>
            <w:r>
              <w:rPr>
                <w:rFonts w:ascii="Arial" w:hAnsi="Arial" w:hint="cs"/>
                <w:sz w:val="16"/>
                <w:szCs w:val="24"/>
                <w:rtl/>
              </w:rPr>
              <w:t>2007</w:t>
            </w:r>
          </w:p>
        </w:tc>
        <w:tc>
          <w:tcPr>
            <w:tcW w:w="1464" w:type="dxa"/>
            <w:shd w:val="clear" w:color="auto" w:fill="auto"/>
            <w:vAlign w:val="bottom"/>
          </w:tcPr>
          <w:p w:rsidR="00CB5C9B" w:rsidRPr="00CB5C9B" w:rsidRDefault="00CB5C9B" w:rsidP="00CB5C9B">
            <w:pPr>
              <w:bidi w:val="0"/>
              <w:spacing w:before="40" w:after="80" w:line="240" w:lineRule="exact"/>
              <w:ind w:right="144"/>
              <w:jc w:val="right"/>
              <w:rPr>
                <w:rFonts w:ascii="Arial" w:hAnsi="Arial"/>
                <w:sz w:val="16"/>
                <w:szCs w:val="24"/>
              </w:rPr>
            </w:pPr>
            <w:r w:rsidRPr="00CB5C9B">
              <w:rPr>
                <w:rFonts w:ascii="Arial" w:hAnsi="Arial"/>
                <w:sz w:val="16"/>
                <w:szCs w:val="24"/>
                <w:rtl/>
              </w:rPr>
              <w:t>17</w:t>
            </w:r>
            <w:r w:rsidRPr="00CB5C9B">
              <w:rPr>
                <w:rFonts w:ascii="Arial" w:hAnsi="Arial"/>
                <w:sz w:val="16"/>
                <w:szCs w:val="24"/>
              </w:rPr>
              <w:t xml:space="preserve"> </w:t>
            </w:r>
            <w:r w:rsidRPr="00CB5C9B">
              <w:rPr>
                <w:rFonts w:ascii="Arial" w:hAnsi="Arial"/>
                <w:sz w:val="16"/>
                <w:szCs w:val="24"/>
                <w:rtl/>
              </w:rPr>
              <w:t>163</w:t>
            </w:r>
          </w:p>
        </w:tc>
        <w:tc>
          <w:tcPr>
            <w:tcW w:w="1464" w:type="dxa"/>
            <w:shd w:val="clear" w:color="auto" w:fill="auto"/>
            <w:vAlign w:val="bottom"/>
          </w:tcPr>
          <w:p w:rsidR="00CB5C9B" w:rsidRPr="00CB5C9B" w:rsidRDefault="00CB5C9B" w:rsidP="00CB5C9B">
            <w:pPr>
              <w:bidi w:val="0"/>
              <w:spacing w:before="40" w:after="80" w:line="240" w:lineRule="exact"/>
              <w:ind w:right="144"/>
              <w:jc w:val="right"/>
              <w:rPr>
                <w:rFonts w:ascii="Arial" w:hAnsi="Arial"/>
                <w:sz w:val="16"/>
                <w:szCs w:val="24"/>
              </w:rPr>
            </w:pPr>
            <w:r w:rsidRPr="00CB5C9B">
              <w:rPr>
                <w:rFonts w:ascii="Arial" w:hAnsi="Arial"/>
                <w:sz w:val="16"/>
                <w:szCs w:val="24"/>
                <w:rtl/>
              </w:rPr>
              <w:t>3</w:t>
            </w:r>
            <w:r w:rsidRPr="00CB5C9B">
              <w:rPr>
                <w:rFonts w:ascii="Arial" w:hAnsi="Arial"/>
                <w:sz w:val="16"/>
                <w:szCs w:val="24"/>
              </w:rPr>
              <w:t xml:space="preserve"> </w:t>
            </w:r>
            <w:r w:rsidRPr="00CB5C9B">
              <w:rPr>
                <w:rFonts w:ascii="Arial" w:hAnsi="Arial"/>
                <w:sz w:val="16"/>
                <w:szCs w:val="24"/>
                <w:rtl/>
              </w:rPr>
              <w:t>947</w:t>
            </w:r>
          </w:p>
        </w:tc>
        <w:tc>
          <w:tcPr>
            <w:tcW w:w="1464" w:type="dxa"/>
            <w:shd w:val="clear" w:color="auto" w:fill="auto"/>
            <w:vAlign w:val="bottom"/>
          </w:tcPr>
          <w:p w:rsidR="00CB5C9B" w:rsidRPr="00CB5C9B" w:rsidRDefault="00CB5C9B" w:rsidP="00CB5C9B">
            <w:pPr>
              <w:bidi w:val="0"/>
              <w:spacing w:before="40" w:after="80" w:line="240" w:lineRule="exact"/>
              <w:ind w:right="144"/>
              <w:jc w:val="right"/>
              <w:rPr>
                <w:rFonts w:ascii="Arial" w:hAnsi="Arial"/>
                <w:sz w:val="16"/>
                <w:szCs w:val="24"/>
              </w:rPr>
            </w:pPr>
            <w:r w:rsidRPr="00CB5C9B">
              <w:rPr>
                <w:rFonts w:ascii="Arial" w:hAnsi="Arial"/>
                <w:sz w:val="16"/>
                <w:szCs w:val="24"/>
                <w:rtl/>
              </w:rPr>
              <w:t>1</w:t>
            </w:r>
            <w:r w:rsidRPr="00CB5C9B">
              <w:rPr>
                <w:rFonts w:ascii="Arial" w:hAnsi="Arial"/>
                <w:sz w:val="16"/>
                <w:szCs w:val="24"/>
              </w:rPr>
              <w:t xml:space="preserve"> </w:t>
            </w:r>
            <w:r w:rsidRPr="00CB5C9B">
              <w:rPr>
                <w:rFonts w:ascii="Arial" w:hAnsi="Arial"/>
                <w:sz w:val="16"/>
                <w:szCs w:val="24"/>
                <w:rtl/>
              </w:rPr>
              <w:t>473</w:t>
            </w:r>
          </w:p>
        </w:tc>
        <w:tc>
          <w:tcPr>
            <w:tcW w:w="1464" w:type="dxa"/>
            <w:shd w:val="clear" w:color="auto" w:fill="auto"/>
            <w:vAlign w:val="bottom"/>
          </w:tcPr>
          <w:p w:rsidR="00CB5C9B" w:rsidRPr="00CB5C9B" w:rsidRDefault="00CB5C9B" w:rsidP="00CB5C9B">
            <w:pPr>
              <w:bidi w:val="0"/>
              <w:spacing w:before="40" w:after="80" w:line="240" w:lineRule="exact"/>
              <w:ind w:right="144"/>
              <w:jc w:val="right"/>
              <w:rPr>
                <w:rFonts w:ascii="Arial" w:hAnsi="Arial" w:hint="cs"/>
                <w:sz w:val="16"/>
                <w:szCs w:val="24"/>
              </w:rPr>
            </w:pPr>
            <w:r w:rsidRPr="00CB5C9B">
              <w:rPr>
                <w:rFonts w:ascii="Arial" w:hAnsi="Arial"/>
                <w:sz w:val="16"/>
                <w:szCs w:val="24"/>
                <w:rtl/>
              </w:rPr>
              <w:t>22</w:t>
            </w:r>
            <w:r w:rsidRPr="00CB5C9B">
              <w:rPr>
                <w:rFonts w:ascii="Arial" w:hAnsi="Arial"/>
                <w:sz w:val="16"/>
                <w:szCs w:val="24"/>
              </w:rPr>
              <w:t xml:space="preserve"> </w:t>
            </w:r>
            <w:r w:rsidRPr="00CB5C9B">
              <w:rPr>
                <w:rFonts w:ascii="Arial" w:hAnsi="Arial"/>
                <w:sz w:val="16"/>
                <w:szCs w:val="24"/>
                <w:rtl/>
              </w:rPr>
              <w:t>583</w:t>
            </w:r>
          </w:p>
        </w:tc>
      </w:tr>
      <w:tr w:rsidR="00CB5C9B" w:rsidRPr="00CB5C9B" w:rsidTr="00CB5C9B">
        <w:tblPrEx>
          <w:tblCellMar>
            <w:top w:w="0" w:type="dxa"/>
            <w:bottom w:w="0" w:type="dxa"/>
          </w:tblCellMar>
        </w:tblPrEx>
        <w:trPr>
          <w:cantSplit/>
        </w:trPr>
        <w:tc>
          <w:tcPr>
            <w:tcW w:w="1464" w:type="dxa"/>
            <w:shd w:val="clear" w:color="auto" w:fill="auto"/>
            <w:vAlign w:val="bottom"/>
          </w:tcPr>
          <w:p w:rsidR="00CB5C9B" w:rsidRPr="00CB5C9B" w:rsidRDefault="00CB5C9B" w:rsidP="00CB5C9B">
            <w:pPr>
              <w:spacing w:before="40" w:after="80" w:line="240" w:lineRule="exact"/>
              <w:ind w:right="38"/>
              <w:rPr>
                <w:rFonts w:ascii="Arial" w:hAnsi="Arial" w:hint="cs"/>
                <w:sz w:val="16"/>
                <w:szCs w:val="24"/>
              </w:rPr>
            </w:pPr>
            <w:r w:rsidRPr="00CB5C9B">
              <w:rPr>
                <w:rFonts w:ascii="Arial" w:hAnsi="Arial"/>
                <w:sz w:val="16"/>
                <w:szCs w:val="24"/>
                <w:rtl/>
              </w:rPr>
              <w:t>2007</w:t>
            </w:r>
            <w:r w:rsidRPr="00CB5C9B">
              <w:rPr>
                <w:rFonts w:ascii="Arial" w:hAnsi="Arial"/>
                <w:sz w:val="16"/>
                <w:szCs w:val="24"/>
              </w:rPr>
              <w:t>/</w:t>
            </w:r>
            <w:r>
              <w:rPr>
                <w:rFonts w:ascii="Arial" w:hAnsi="Arial" w:hint="cs"/>
                <w:sz w:val="16"/>
                <w:szCs w:val="24"/>
                <w:rtl/>
              </w:rPr>
              <w:t>2008</w:t>
            </w:r>
          </w:p>
        </w:tc>
        <w:tc>
          <w:tcPr>
            <w:tcW w:w="1464" w:type="dxa"/>
            <w:shd w:val="clear" w:color="auto" w:fill="auto"/>
            <w:vAlign w:val="bottom"/>
          </w:tcPr>
          <w:p w:rsidR="00CB5C9B" w:rsidRPr="00CB5C9B" w:rsidRDefault="00CB5C9B" w:rsidP="00CB5C9B">
            <w:pPr>
              <w:bidi w:val="0"/>
              <w:spacing w:before="40" w:after="80" w:line="240" w:lineRule="exact"/>
              <w:ind w:right="144"/>
              <w:jc w:val="right"/>
              <w:rPr>
                <w:rFonts w:ascii="Arial" w:hAnsi="Arial"/>
                <w:sz w:val="16"/>
                <w:szCs w:val="24"/>
              </w:rPr>
            </w:pPr>
            <w:r w:rsidRPr="00CB5C9B">
              <w:rPr>
                <w:rFonts w:ascii="Arial" w:hAnsi="Arial"/>
                <w:sz w:val="16"/>
                <w:szCs w:val="24"/>
                <w:rtl/>
              </w:rPr>
              <w:t>17</w:t>
            </w:r>
            <w:r w:rsidRPr="00CB5C9B">
              <w:rPr>
                <w:rFonts w:ascii="Arial" w:hAnsi="Arial"/>
                <w:sz w:val="16"/>
                <w:szCs w:val="24"/>
              </w:rPr>
              <w:t xml:space="preserve"> </w:t>
            </w:r>
            <w:r w:rsidRPr="00CB5C9B">
              <w:rPr>
                <w:rFonts w:ascii="Arial" w:hAnsi="Arial"/>
                <w:sz w:val="16"/>
                <w:szCs w:val="24"/>
                <w:rtl/>
              </w:rPr>
              <w:t>429</w:t>
            </w:r>
          </w:p>
        </w:tc>
        <w:tc>
          <w:tcPr>
            <w:tcW w:w="1464" w:type="dxa"/>
            <w:shd w:val="clear" w:color="auto" w:fill="auto"/>
            <w:vAlign w:val="bottom"/>
          </w:tcPr>
          <w:p w:rsidR="00CB5C9B" w:rsidRPr="00CB5C9B" w:rsidRDefault="00CB5C9B" w:rsidP="00CB5C9B">
            <w:pPr>
              <w:bidi w:val="0"/>
              <w:spacing w:before="40" w:after="80" w:line="240" w:lineRule="exact"/>
              <w:ind w:right="144"/>
              <w:jc w:val="right"/>
              <w:rPr>
                <w:rFonts w:ascii="Arial" w:hAnsi="Arial"/>
                <w:sz w:val="16"/>
                <w:szCs w:val="24"/>
              </w:rPr>
            </w:pPr>
            <w:r w:rsidRPr="00CB5C9B">
              <w:rPr>
                <w:rFonts w:ascii="Arial" w:hAnsi="Arial"/>
                <w:sz w:val="16"/>
                <w:szCs w:val="24"/>
                <w:rtl/>
              </w:rPr>
              <w:t>4</w:t>
            </w:r>
            <w:r w:rsidRPr="00CB5C9B">
              <w:rPr>
                <w:rFonts w:ascii="Arial" w:hAnsi="Arial"/>
                <w:sz w:val="16"/>
                <w:szCs w:val="24"/>
              </w:rPr>
              <w:t xml:space="preserve"> </w:t>
            </w:r>
            <w:r w:rsidRPr="00CB5C9B">
              <w:rPr>
                <w:rFonts w:ascii="Arial" w:hAnsi="Arial"/>
                <w:sz w:val="16"/>
                <w:szCs w:val="24"/>
                <w:rtl/>
              </w:rPr>
              <w:t>272</w:t>
            </w:r>
          </w:p>
        </w:tc>
        <w:tc>
          <w:tcPr>
            <w:tcW w:w="1464" w:type="dxa"/>
            <w:shd w:val="clear" w:color="auto" w:fill="auto"/>
            <w:vAlign w:val="bottom"/>
          </w:tcPr>
          <w:p w:rsidR="00CB5C9B" w:rsidRPr="00CB5C9B" w:rsidRDefault="00CB5C9B" w:rsidP="00CB5C9B">
            <w:pPr>
              <w:bidi w:val="0"/>
              <w:spacing w:before="40" w:after="80" w:line="240" w:lineRule="exact"/>
              <w:ind w:right="144"/>
              <w:jc w:val="right"/>
              <w:rPr>
                <w:rFonts w:ascii="Arial" w:hAnsi="Arial"/>
                <w:sz w:val="16"/>
                <w:szCs w:val="24"/>
              </w:rPr>
            </w:pPr>
            <w:r w:rsidRPr="00CB5C9B">
              <w:rPr>
                <w:rFonts w:ascii="Arial" w:hAnsi="Arial"/>
                <w:sz w:val="16"/>
                <w:szCs w:val="24"/>
                <w:rtl/>
              </w:rPr>
              <w:t>1</w:t>
            </w:r>
            <w:r w:rsidRPr="00CB5C9B">
              <w:rPr>
                <w:rFonts w:ascii="Arial" w:hAnsi="Arial"/>
                <w:sz w:val="16"/>
                <w:szCs w:val="24"/>
              </w:rPr>
              <w:t xml:space="preserve"> </w:t>
            </w:r>
            <w:r w:rsidRPr="00CB5C9B">
              <w:rPr>
                <w:rFonts w:ascii="Arial" w:hAnsi="Arial"/>
                <w:sz w:val="16"/>
                <w:szCs w:val="24"/>
                <w:rtl/>
              </w:rPr>
              <w:t>591</w:t>
            </w:r>
          </w:p>
        </w:tc>
        <w:tc>
          <w:tcPr>
            <w:tcW w:w="1464" w:type="dxa"/>
            <w:shd w:val="clear" w:color="auto" w:fill="auto"/>
            <w:vAlign w:val="bottom"/>
          </w:tcPr>
          <w:p w:rsidR="00CB5C9B" w:rsidRPr="00CB5C9B" w:rsidRDefault="00CB5C9B" w:rsidP="00CB5C9B">
            <w:pPr>
              <w:bidi w:val="0"/>
              <w:spacing w:before="40" w:after="80" w:line="240" w:lineRule="exact"/>
              <w:ind w:right="144"/>
              <w:jc w:val="right"/>
              <w:rPr>
                <w:rFonts w:ascii="Arial" w:hAnsi="Arial"/>
                <w:sz w:val="16"/>
                <w:szCs w:val="24"/>
              </w:rPr>
            </w:pPr>
            <w:r w:rsidRPr="00CB5C9B">
              <w:rPr>
                <w:rFonts w:ascii="Arial" w:hAnsi="Arial"/>
                <w:sz w:val="16"/>
                <w:szCs w:val="24"/>
                <w:rtl/>
              </w:rPr>
              <w:t>23</w:t>
            </w:r>
            <w:r w:rsidRPr="00CB5C9B">
              <w:rPr>
                <w:rFonts w:ascii="Arial" w:hAnsi="Arial"/>
                <w:sz w:val="16"/>
                <w:szCs w:val="24"/>
              </w:rPr>
              <w:t xml:space="preserve"> </w:t>
            </w:r>
            <w:r w:rsidRPr="00CB5C9B">
              <w:rPr>
                <w:rFonts w:ascii="Arial" w:hAnsi="Arial"/>
                <w:sz w:val="16"/>
                <w:szCs w:val="24"/>
                <w:rtl/>
              </w:rPr>
              <w:t>292</w:t>
            </w:r>
          </w:p>
        </w:tc>
      </w:tr>
      <w:tr w:rsidR="00CB5C9B" w:rsidRPr="00CB5C9B" w:rsidTr="00CB5C9B">
        <w:tblPrEx>
          <w:tblCellMar>
            <w:top w:w="0" w:type="dxa"/>
            <w:bottom w:w="0" w:type="dxa"/>
          </w:tblCellMar>
        </w:tblPrEx>
        <w:trPr>
          <w:cantSplit/>
        </w:trPr>
        <w:tc>
          <w:tcPr>
            <w:tcW w:w="1464" w:type="dxa"/>
            <w:tcBorders>
              <w:bottom w:val="single" w:sz="12" w:space="0" w:color="auto"/>
            </w:tcBorders>
            <w:shd w:val="clear" w:color="auto" w:fill="auto"/>
            <w:vAlign w:val="bottom"/>
          </w:tcPr>
          <w:p w:rsidR="00CB5C9B" w:rsidRPr="00CB5C9B" w:rsidRDefault="00CB5C9B" w:rsidP="00CB5C9B">
            <w:pPr>
              <w:spacing w:before="40" w:after="80" w:line="240" w:lineRule="exact"/>
              <w:ind w:right="38"/>
              <w:rPr>
                <w:rFonts w:ascii="Arial" w:hAnsi="Arial" w:hint="cs"/>
                <w:sz w:val="16"/>
                <w:szCs w:val="24"/>
              </w:rPr>
            </w:pPr>
            <w:r w:rsidRPr="00CB5C9B">
              <w:rPr>
                <w:rFonts w:ascii="Arial" w:hAnsi="Arial"/>
                <w:sz w:val="16"/>
                <w:szCs w:val="24"/>
                <w:rtl/>
              </w:rPr>
              <w:t>2008</w:t>
            </w:r>
            <w:r w:rsidRPr="00CB5C9B">
              <w:rPr>
                <w:rFonts w:ascii="Arial" w:hAnsi="Arial"/>
                <w:sz w:val="16"/>
                <w:szCs w:val="24"/>
              </w:rPr>
              <w:t>/</w:t>
            </w:r>
            <w:r>
              <w:rPr>
                <w:rFonts w:ascii="Arial" w:hAnsi="Arial" w:hint="cs"/>
                <w:sz w:val="16"/>
                <w:szCs w:val="24"/>
                <w:rtl/>
              </w:rPr>
              <w:t>2009</w:t>
            </w:r>
          </w:p>
        </w:tc>
        <w:tc>
          <w:tcPr>
            <w:tcW w:w="1464" w:type="dxa"/>
            <w:tcBorders>
              <w:bottom w:val="single" w:sz="12" w:space="0" w:color="auto"/>
            </w:tcBorders>
            <w:shd w:val="clear" w:color="auto" w:fill="auto"/>
            <w:vAlign w:val="bottom"/>
          </w:tcPr>
          <w:p w:rsidR="00CB5C9B" w:rsidRPr="00CB5C9B" w:rsidRDefault="00CB5C9B" w:rsidP="00CB5C9B">
            <w:pPr>
              <w:bidi w:val="0"/>
              <w:spacing w:before="40" w:after="80" w:line="240" w:lineRule="exact"/>
              <w:ind w:right="144"/>
              <w:jc w:val="right"/>
              <w:rPr>
                <w:rFonts w:ascii="Arial" w:hAnsi="Arial"/>
                <w:sz w:val="16"/>
                <w:szCs w:val="24"/>
              </w:rPr>
            </w:pPr>
            <w:r w:rsidRPr="00CB5C9B">
              <w:rPr>
                <w:rFonts w:ascii="Arial" w:hAnsi="Arial"/>
                <w:sz w:val="16"/>
                <w:szCs w:val="24"/>
                <w:rtl/>
              </w:rPr>
              <w:t>17</w:t>
            </w:r>
            <w:r w:rsidRPr="00CB5C9B">
              <w:rPr>
                <w:rFonts w:ascii="Arial" w:hAnsi="Arial"/>
                <w:sz w:val="16"/>
                <w:szCs w:val="24"/>
              </w:rPr>
              <w:t xml:space="preserve"> </w:t>
            </w:r>
            <w:r w:rsidRPr="00CB5C9B">
              <w:rPr>
                <w:rFonts w:ascii="Arial" w:hAnsi="Arial"/>
                <w:sz w:val="16"/>
                <w:szCs w:val="24"/>
                <w:rtl/>
              </w:rPr>
              <w:t>636</w:t>
            </w:r>
          </w:p>
        </w:tc>
        <w:tc>
          <w:tcPr>
            <w:tcW w:w="1464" w:type="dxa"/>
            <w:tcBorders>
              <w:bottom w:val="single" w:sz="12" w:space="0" w:color="auto"/>
            </w:tcBorders>
            <w:shd w:val="clear" w:color="auto" w:fill="auto"/>
            <w:vAlign w:val="bottom"/>
          </w:tcPr>
          <w:p w:rsidR="00CB5C9B" w:rsidRPr="00CB5C9B" w:rsidRDefault="00CB5C9B" w:rsidP="00CB5C9B">
            <w:pPr>
              <w:bidi w:val="0"/>
              <w:spacing w:before="40" w:after="80" w:line="240" w:lineRule="exact"/>
              <w:ind w:right="144"/>
              <w:jc w:val="right"/>
              <w:rPr>
                <w:rFonts w:ascii="Arial" w:hAnsi="Arial"/>
                <w:sz w:val="16"/>
                <w:szCs w:val="24"/>
              </w:rPr>
            </w:pPr>
            <w:r w:rsidRPr="00CB5C9B">
              <w:rPr>
                <w:rFonts w:ascii="Arial" w:hAnsi="Arial"/>
                <w:sz w:val="16"/>
                <w:szCs w:val="24"/>
                <w:rtl/>
              </w:rPr>
              <w:t>4</w:t>
            </w:r>
            <w:r w:rsidRPr="00CB5C9B">
              <w:rPr>
                <w:rFonts w:ascii="Arial" w:hAnsi="Arial"/>
                <w:sz w:val="16"/>
                <w:szCs w:val="24"/>
              </w:rPr>
              <w:t xml:space="preserve"> </w:t>
            </w:r>
            <w:r w:rsidRPr="00CB5C9B">
              <w:rPr>
                <w:rFonts w:ascii="Arial" w:hAnsi="Arial"/>
                <w:sz w:val="16"/>
                <w:szCs w:val="24"/>
                <w:rtl/>
              </w:rPr>
              <w:t>633</w:t>
            </w:r>
          </w:p>
        </w:tc>
        <w:tc>
          <w:tcPr>
            <w:tcW w:w="1464" w:type="dxa"/>
            <w:tcBorders>
              <w:bottom w:val="single" w:sz="12" w:space="0" w:color="auto"/>
            </w:tcBorders>
            <w:shd w:val="clear" w:color="auto" w:fill="auto"/>
            <w:vAlign w:val="bottom"/>
          </w:tcPr>
          <w:p w:rsidR="00CB5C9B" w:rsidRPr="00CB5C9B" w:rsidRDefault="00CB5C9B" w:rsidP="00CB5C9B">
            <w:pPr>
              <w:bidi w:val="0"/>
              <w:spacing w:before="40" w:after="80" w:line="240" w:lineRule="exact"/>
              <w:ind w:right="144"/>
              <w:jc w:val="right"/>
              <w:rPr>
                <w:rFonts w:ascii="Arial" w:hAnsi="Arial"/>
                <w:sz w:val="16"/>
                <w:szCs w:val="24"/>
              </w:rPr>
            </w:pPr>
            <w:r w:rsidRPr="00CB5C9B">
              <w:rPr>
                <w:rFonts w:ascii="Arial" w:hAnsi="Arial"/>
                <w:sz w:val="16"/>
                <w:szCs w:val="24"/>
                <w:rtl/>
              </w:rPr>
              <w:t>1</w:t>
            </w:r>
            <w:r w:rsidRPr="00CB5C9B">
              <w:rPr>
                <w:rFonts w:ascii="Arial" w:hAnsi="Arial"/>
                <w:sz w:val="16"/>
                <w:szCs w:val="24"/>
              </w:rPr>
              <w:t xml:space="preserve"> </w:t>
            </w:r>
            <w:r w:rsidRPr="00CB5C9B">
              <w:rPr>
                <w:rFonts w:ascii="Arial" w:hAnsi="Arial"/>
                <w:sz w:val="16"/>
                <w:szCs w:val="24"/>
                <w:rtl/>
              </w:rPr>
              <w:t>671</w:t>
            </w:r>
          </w:p>
        </w:tc>
        <w:tc>
          <w:tcPr>
            <w:tcW w:w="1464" w:type="dxa"/>
            <w:tcBorders>
              <w:bottom w:val="single" w:sz="12" w:space="0" w:color="auto"/>
            </w:tcBorders>
            <w:shd w:val="clear" w:color="auto" w:fill="auto"/>
            <w:vAlign w:val="bottom"/>
          </w:tcPr>
          <w:p w:rsidR="00CB5C9B" w:rsidRPr="00CB5C9B" w:rsidRDefault="00CB5C9B" w:rsidP="00CB5C9B">
            <w:pPr>
              <w:bidi w:val="0"/>
              <w:spacing w:before="40" w:after="80" w:line="240" w:lineRule="exact"/>
              <w:ind w:right="144"/>
              <w:jc w:val="right"/>
              <w:rPr>
                <w:rFonts w:ascii="Arial" w:hAnsi="Arial" w:hint="cs"/>
                <w:sz w:val="16"/>
                <w:szCs w:val="24"/>
              </w:rPr>
            </w:pPr>
            <w:r>
              <w:rPr>
                <w:rFonts w:ascii="Arial" w:hAnsi="Arial" w:hint="cs"/>
                <w:sz w:val="16"/>
                <w:szCs w:val="24"/>
                <w:rtl/>
              </w:rPr>
              <w:t>940 23</w:t>
            </w:r>
          </w:p>
        </w:tc>
      </w:tr>
    </w:tbl>
    <w:p w:rsidR="00CB5C9B" w:rsidRPr="00CB5C9B" w:rsidRDefault="00CB5C9B" w:rsidP="00CB5C9B">
      <w:pPr>
        <w:pStyle w:val="SingleTxt"/>
        <w:spacing w:after="0" w:line="120" w:lineRule="exact"/>
        <w:rPr>
          <w:rFonts w:hint="cs"/>
          <w:sz w:val="10"/>
          <w:rtl/>
          <w:lang w:bidi="ar-EG"/>
        </w:rPr>
      </w:pPr>
    </w:p>
    <w:p w:rsidR="00CB5C9B" w:rsidRPr="00CB5C9B" w:rsidRDefault="00CB5C9B" w:rsidP="00CB5C9B">
      <w:pPr>
        <w:pStyle w:val="SingleTxt"/>
        <w:spacing w:after="0" w:line="120" w:lineRule="exact"/>
        <w:rPr>
          <w:rFonts w:hint="cs"/>
          <w:sz w:val="10"/>
          <w:rtl/>
          <w:lang w:bidi="ar-EG"/>
        </w:rPr>
      </w:pPr>
    </w:p>
    <w:p w:rsidR="00CB5C9B" w:rsidRPr="00CB5C9B" w:rsidRDefault="00980B66" w:rsidP="00980B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CB5C9B" w:rsidRPr="00CB5C9B">
        <w:rPr>
          <w:rFonts w:hint="cs"/>
          <w:rtl/>
        </w:rPr>
        <w:tab/>
        <w:t>رابعا -</w:t>
      </w:r>
      <w:r w:rsidR="00CB5C9B" w:rsidRPr="00CB5C9B">
        <w:rPr>
          <w:rFonts w:hint="cs"/>
          <w:rtl/>
        </w:rPr>
        <w:tab/>
        <w:t>على صعيد الميزانية</w:t>
      </w:r>
    </w:p>
    <w:p w:rsidR="00CB5C9B" w:rsidRPr="00CB5C9B" w:rsidRDefault="00CB5C9B" w:rsidP="00396BE0">
      <w:pPr>
        <w:pStyle w:val="SingleTxt"/>
        <w:spacing w:after="80" w:line="380" w:lineRule="exact"/>
        <w:rPr>
          <w:rFonts w:hint="cs"/>
          <w:rtl/>
        </w:rPr>
      </w:pPr>
      <w:r>
        <w:rPr>
          <w:rFonts w:hint="cs"/>
          <w:rtl/>
        </w:rPr>
        <w:tab/>
      </w:r>
      <w:r w:rsidRPr="00CB5C9B">
        <w:rPr>
          <w:rFonts w:hint="cs"/>
          <w:rtl/>
        </w:rPr>
        <w:t>لم ينفك التعليم يمثل إحدى أولويات الدولة، التي س</w:t>
      </w:r>
      <w:r w:rsidRPr="00CB5C9B">
        <w:rPr>
          <w:rFonts w:hint="cs"/>
          <w:rtl/>
          <w:lang w:bidi="ar-EG"/>
        </w:rPr>
        <w:t>ب</w:t>
      </w:r>
      <w:r w:rsidRPr="00CB5C9B">
        <w:rPr>
          <w:rFonts w:hint="cs"/>
          <w:rtl/>
        </w:rPr>
        <w:t>ق أن خصصت له منذ عقد الستينات 20 في المائة تقريبا من ميزانيتها. وقد تراوحت هذه الحصة</w:t>
      </w:r>
      <w:r w:rsidR="007E023B">
        <w:rPr>
          <w:rFonts w:hint="cs"/>
          <w:rtl/>
        </w:rPr>
        <w:t xml:space="preserve"> </w:t>
      </w:r>
      <w:r w:rsidRPr="00CB5C9B">
        <w:rPr>
          <w:rFonts w:hint="cs"/>
          <w:rtl/>
        </w:rPr>
        <w:t>الممنوحة للتعليم بين 20 و 30 في المائة من ميزانية الدولة.</w:t>
      </w:r>
    </w:p>
    <w:p w:rsidR="00CB5C9B" w:rsidRPr="00CB5C9B" w:rsidRDefault="00CB5C9B" w:rsidP="00396BE0">
      <w:pPr>
        <w:pStyle w:val="SingleTxt"/>
        <w:spacing w:after="80" w:line="380" w:lineRule="exact"/>
        <w:rPr>
          <w:rFonts w:hint="cs"/>
          <w:rtl/>
        </w:rPr>
      </w:pPr>
      <w:r>
        <w:rPr>
          <w:rFonts w:hint="cs"/>
          <w:rtl/>
          <w:lang w:bidi="ar-EG"/>
        </w:rPr>
        <w:tab/>
      </w:r>
      <w:r w:rsidRPr="00CB5C9B">
        <w:rPr>
          <w:rFonts w:hint="cs"/>
          <w:rtl/>
          <w:lang w:bidi="ar-EG"/>
        </w:rPr>
        <w:t>و</w:t>
      </w:r>
      <w:r w:rsidRPr="00CB5C9B">
        <w:rPr>
          <w:rFonts w:hint="cs"/>
          <w:rtl/>
        </w:rPr>
        <w:t>في سنة 20</w:t>
      </w:r>
      <w:r w:rsidRPr="00CB5C9B">
        <w:rPr>
          <w:rFonts w:hint="cs"/>
          <w:rtl/>
          <w:lang w:bidi="ar-EG"/>
        </w:rPr>
        <w:t>0</w:t>
      </w:r>
      <w:r w:rsidRPr="00CB5C9B">
        <w:rPr>
          <w:rFonts w:hint="cs"/>
          <w:rtl/>
        </w:rPr>
        <w:t xml:space="preserve">1، بلغ الاعتماد المرصود للتعليم 000 773 986 191 دينار جزائري. </w:t>
      </w:r>
      <w:r w:rsidRPr="00CB5C9B">
        <w:rPr>
          <w:rFonts w:hint="cs"/>
          <w:u w:val="single"/>
          <w:rtl/>
        </w:rPr>
        <w:t xml:space="preserve">وارتفع في </w:t>
      </w:r>
      <w:r w:rsidRPr="00CB5C9B">
        <w:rPr>
          <w:rFonts w:hint="cs"/>
          <w:u w:val="single"/>
          <w:rtl/>
          <w:lang w:bidi="ar-EG"/>
        </w:rPr>
        <w:t>عام</w:t>
      </w:r>
      <w:r w:rsidR="007E023B">
        <w:rPr>
          <w:rFonts w:hint="cs"/>
          <w:u w:val="single"/>
          <w:rtl/>
        </w:rPr>
        <w:t xml:space="preserve"> </w:t>
      </w:r>
      <w:r w:rsidRPr="00CB5C9B">
        <w:rPr>
          <w:rFonts w:hint="cs"/>
          <w:u w:val="single"/>
          <w:rtl/>
          <w:lang w:bidi="ar-EG"/>
        </w:rPr>
        <w:t>2009</w:t>
      </w:r>
      <w:r w:rsidRPr="00CB5C9B">
        <w:rPr>
          <w:rFonts w:hint="cs"/>
          <w:u w:val="single"/>
          <w:rtl/>
        </w:rPr>
        <w:t xml:space="preserve"> إلى مبلغ 000 936 276 374 دينار جزائري أي ثلاثة أمثال </w:t>
      </w:r>
      <w:r w:rsidRPr="00CB5C9B">
        <w:rPr>
          <w:rFonts w:hint="cs"/>
          <w:u w:val="single"/>
          <w:rtl/>
          <w:lang w:bidi="ar-EG"/>
        </w:rPr>
        <w:t>م</w:t>
      </w:r>
      <w:r w:rsidRPr="00CB5C9B">
        <w:rPr>
          <w:rFonts w:hint="cs"/>
          <w:u w:val="single"/>
          <w:rtl/>
        </w:rPr>
        <w:t>يزانية عام 2001</w:t>
      </w:r>
      <w:r w:rsidRPr="00CB5C9B">
        <w:rPr>
          <w:rFonts w:hint="cs"/>
          <w:rtl/>
        </w:rPr>
        <w:t>.</w:t>
      </w:r>
    </w:p>
    <w:p w:rsidR="00CB5C9B" w:rsidRPr="00CB5C9B" w:rsidRDefault="00CB5C9B" w:rsidP="00CB5C9B">
      <w:pPr>
        <w:pStyle w:val="SingleTxt"/>
        <w:spacing w:after="0" w:line="120" w:lineRule="exact"/>
        <w:rPr>
          <w:rFonts w:hint="cs"/>
          <w:sz w:val="10"/>
          <w:rtl/>
        </w:rPr>
      </w:pPr>
    </w:p>
    <w:p w:rsidR="00CB5C9B" w:rsidRPr="00CB5C9B" w:rsidRDefault="00980B66" w:rsidP="00DD75B5">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CB5C9B" w:rsidRPr="00CB5C9B">
        <w:rPr>
          <w:rFonts w:hint="cs"/>
          <w:rtl/>
        </w:rPr>
        <w:tab/>
        <w:t xml:space="preserve">خامسا </w:t>
      </w:r>
      <w:r w:rsidR="00CB5C9B">
        <w:rPr>
          <w:rFonts w:hint="cs"/>
          <w:rtl/>
        </w:rPr>
        <w:t>-</w:t>
      </w:r>
      <w:r w:rsidR="00CB5C9B">
        <w:rPr>
          <w:rFonts w:hint="cs"/>
          <w:rtl/>
        </w:rPr>
        <w:tab/>
      </w:r>
      <w:r w:rsidR="00CB5C9B" w:rsidRPr="00CB5C9B">
        <w:rPr>
          <w:rFonts w:hint="cs"/>
          <w:rtl/>
        </w:rPr>
        <w:t>على صعيد مردودية النظام</w:t>
      </w:r>
    </w:p>
    <w:p w:rsidR="00CB5C9B" w:rsidRPr="00396BE0" w:rsidRDefault="00CB5C9B" w:rsidP="00CB5C9B">
      <w:pPr>
        <w:pStyle w:val="SingleTxt"/>
        <w:rPr>
          <w:rFonts w:hint="cs"/>
          <w:b/>
          <w:bCs/>
          <w:rtl/>
          <w:lang w:bidi="ar-EG"/>
        </w:rPr>
      </w:pPr>
      <w:r w:rsidRPr="00396BE0">
        <w:rPr>
          <w:rFonts w:hint="cs"/>
          <w:b/>
          <w:bCs/>
          <w:rtl/>
        </w:rPr>
        <w:t>5-1</w:t>
      </w:r>
      <w:r w:rsidR="00802C35" w:rsidRPr="00396BE0">
        <w:rPr>
          <w:rFonts w:hint="cs"/>
          <w:b/>
          <w:bCs/>
          <w:rtl/>
        </w:rPr>
        <w:tab/>
      </w:r>
      <w:r w:rsidRPr="00396BE0">
        <w:rPr>
          <w:rFonts w:hint="cs"/>
          <w:b/>
          <w:bCs/>
          <w:rtl/>
        </w:rPr>
        <w:t xml:space="preserve">نتائج امتحانات نهاية </w:t>
      </w:r>
      <w:r w:rsidRPr="00396BE0">
        <w:rPr>
          <w:rFonts w:hint="cs"/>
          <w:b/>
          <w:bCs/>
          <w:rtl/>
          <w:lang w:bidi="ar-EG"/>
        </w:rPr>
        <w:t>ال</w:t>
      </w:r>
      <w:r w:rsidRPr="00396BE0">
        <w:rPr>
          <w:rFonts w:hint="cs"/>
          <w:b/>
          <w:bCs/>
          <w:rtl/>
        </w:rPr>
        <w:t>مر</w:t>
      </w:r>
      <w:r w:rsidRPr="00396BE0">
        <w:rPr>
          <w:rFonts w:hint="cs"/>
          <w:b/>
          <w:bCs/>
          <w:rtl/>
          <w:lang w:bidi="ar-EG"/>
        </w:rPr>
        <w:t>ا</w:t>
      </w:r>
      <w:r w:rsidRPr="00396BE0">
        <w:rPr>
          <w:rFonts w:hint="cs"/>
          <w:b/>
          <w:bCs/>
          <w:rtl/>
        </w:rPr>
        <w:t>حل</w:t>
      </w:r>
    </w:p>
    <w:p w:rsidR="00CB5C9B" w:rsidRPr="00CB5C9B" w:rsidRDefault="00802C35" w:rsidP="00170EAB">
      <w:pPr>
        <w:pStyle w:val="H23"/>
        <w:tabs>
          <w:tab w:val="right" w:pos="1022"/>
          <w:tab w:val="left" w:pos="1267"/>
          <w:tab w:val="left" w:pos="1713"/>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980B66">
        <w:rPr>
          <w:rFonts w:hint="cs"/>
          <w:rtl/>
        </w:rPr>
        <w:tab/>
      </w:r>
      <w:r w:rsidR="00CB5C9B" w:rsidRPr="00CB5C9B">
        <w:rPr>
          <w:rFonts w:hint="cs"/>
          <w:rtl/>
        </w:rPr>
        <w:t>(أ)</w:t>
      </w:r>
      <w:r>
        <w:rPr>
          <w:rFonts w:hint="cs"/>
          <w:rtl/>
          <w:lang w:bidi="ar-EG"/>
        </w:rPr>
        <w:tab/>
      </w:r>
      <w:r w:rsidR="00CB5C9B" w:rsidRPr="00CB5C9B">
        <w:rPr>
          <w:rFonts w:hint="cs"/>
          <w:rtl/>
        </w:rPr>
        <w:t>الابتدائي (السنة الخامسة من التعليم الابتدائي + السادسة من التعليم الأساسي)</w:t>
      </w:r>
    </w:p>
    <w:p w:rsidR="00802C35" w:rsidRPr="00802C35" w:rsidRDefault="00802C35" w:rsidP="00802C35">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802C35" w:rsidRPr="002972E9" w:rsidTr="0054759F">
        <w:tblPrEx>
          <w:tblCellMar>
            <w:top w:w="0" w:type="dxa"/>
            <w:bottom w:w="0" w:type="dxa"/>
          </w:tblCellMar>
        </w:tblPrEx>
        <w:trPr>
          <w:cantSplit/>
          <w:tblHeader/>
        </w:trPr>
        <w:tc>
          <w:tcPr>
            <w:tcW w:w="1464" w:type="dxa"/>
            <w:tcBorders>
              <w:top w:val="single" w:sz="4" w:space="0" w:color="auto"/>
              <w:bottom w:val="single" w:sz="4" w:space="0" w:color="auto"/>
            </w:tcBorders>
            <w:shd w:val="clear" w:color="auto" w:fill="auto"/>
            <w:vAlign w:val="bottom"/>
          </w:tcPr>
          <w:p w:rsidR="00802C35" w:rsidRPr="002972E9" w:rsidRDefault="00802C35" w:rsidP="002972E9">
            <w:pPr>
              <w:tabs>
                <w:tab w:val="left" w:pos="288"/>
                <w:tab w:val="left" w:pos="576"/>
                <w:tab w:val="left" w:pos="864"/>
                <w:tab w:val="left" w:pos="1152"/>
              </w:tabs>
              <w:spacing w:after="80" w:line="240" w:lineRule="exact"/>
              <w:ind w:left="115" w:right="144"/>
              <w:rPr>
                <w:rFonts w:hint="cs"/>
                <w:i/>
                <w:iCs/>
                <w:sz w:val="24"/>
                <w:szCs w:val="24"/>
                <w:rtl/>
                <w:lang w:eastAsia="zh-TW"/>
              </w:rPr>
            </w:pPr>
            <w:r w:rsidRPr="002972E9">
              <w:rPr>
                <w:rFonts w:hint="cs"/>
                <w:i/>
                <w:iCs/>
                <w:sz w:val="24"/>
                <w:szCs w:val="24"/>
                <w:rtl/>
                <w:lang w:eastAsia="zh-TW"/>
              </w:rPr>
              <w:t>السنة ال</w:t>
            </w:r>
            <w:r w:rsidRPr="002972E9">
              <w:rPr>
                <w:rFonts w:hint="cs"/>
                <w:i/>
                <w:iCs/>
                <w:sz w:val="24"/>
                <w:szCs w:val="24"/>
                <w:rtl/>
                <w:lang w:eastAsia="zh-TW" w:bidi="ar-EG"/>
              </w:rPr>
              <w:t>دراسي</w:t>
            </w:r>
            <w:r w:rsidRPr="002972E9">
              <w:rPr>
                <w:rFonts w:hint="cs"/>
                <w:i/>
                <w:iCs/>
                <w:sz w:val="24"/>
                <w:szCs w:val="24"/>
                <w:rtl/>
                <w:lang w:eastAsia="zh-TW"/>
              </w:rPr>
              <w:t>ة</w:t>
            </w:r>
          </w:p>
        </w:tc>
        <w:tc>
          <w:tcPr>
            <w:tcW w:w="2928" w:type="dxa"/>
            <w:gridSpan w:val="2"/>
            <w:tcBorders>
              <w:top w:val="single" w:sz="4" w:space="0" w:color="auto"/>
              <w:bottom w:val="single" w:sz="4" w:space="0" w:color="auto"/>
            </w:tcBorders>
            <w:shd w:val="clear" w:color="auto" w:fill="auto"/>
            <w:vAlign w:val="bottom"/>
          </w:tcPr>
          <w:p w:rsidR="00802C35" w:rsidRPr="002972E9" w:rsidRDefault="00802C35" w:rsidP="002972E9">
            <w:pPr>
              <w:tabs>
                <w:tab w:val="left" w:pos="288"/>
                <w:tab w:val="left" w:pos="576"/>
                <w:tab w:val="left" w:pos="864"/>
                <w:tab w:val="left" w:pos="1152"/>
              </w:tabs>
              <w:spacing w:after="80" w:line="240" w:lineRule="exact"/>
              <w:ind w:left="115" w:right="144"/>
              <w:rPr>
                <w:rFonts w:hint="cs"/>
                <w:i/>
                <w:iCs/>
                <w:sz w:val="24"/>
                <w:szCs w:val="24"/>
                <w:rtl/>
                <w:lang w:eastAsia="zh-TW"/>
              </w:rPr>
            </w:pPr>
            <w:r w:rsidRPr="002972E9">
              <w:rPr>
                <w:rFonts w:hint="cs"/>
                <w:i/>
                <w:iCs/>
                <w:sz w:val="24"/>
                <w:szCs w:val="24"/>
                <w:rtl/>
                <w:lang w:eastAsia="zh-TW"/>
              </w:rPr>
              <w:t>معدل النجاح في امتحان السنة السادسة</w:t>
            </w:r>
          </w:p>
        </w:tc>
        <w:tc>
          <w:tcPr>
            <w:tcW w:w="1464" w:type="dxa"/>
            <w:tcBorders>
              <w:top w:val="single" w:sz="4" w:space="0" w:color="auto"/>
              <w:bottom w:val="single" w:sz="4" w:space="0" w:color="auto"/>
            </w:tcBorders>
            <w:shd w:val="clear" w:color="auto" w:fill="auto"/>
            <w:vAlign w:val="bottom"/>
          </w:tcPr>
          <w:p w:rsidR="00802C35" w:rsidRPr="002972E9" w:rsidRDefault="00802C35" w:rsidP="0054759F">
            <w:pPr>
              <w:tabs>
                <w:tab w:val="left" w:pos="288"/>
                <w:tab w:val="left" w:pos="576"/>
                <w:tab w:val="left" w:pos="864"/>
                <w:tab w:val="left" w:pos="1152"/>
              </w:tabs>
              <w:spacing w:after="80" w:line="240" w:lineRule="exact"/>
              <w:ind w:left="115" w:right="144"/>
              <w:jc w:val="center"/>
              <w:rPr>
                <w:rFonts w:hint="cs"/>
                <w:i/>
                <w:iCs/>
                <w:sz w:val="24"/>
                <w:szCs w:val="24"/>
                <w:rtl/>
                <w:lang w:eastAsia="zh-TW"/>
              </w:rPr>
            </w:pPr>
            <w:r w:rsidRPr="002972E9">
              <w:rPr>
                <w:rFonts w:hint="cs"/>
                <w:i/>
                <w:iCs/>
                <w:sz w:val="24"/>
                <w:szCs w:val="24"/>
                <w:rtl/>
                <w:lang w:eastAsia="zh-TW"/>
              </w:rPr>
              <w:t>الأولاد</w:t>
            </w:r>
          </w:p>
        </w:tc>
        <w:tc>
          <w:tcPr>
            <w:tcW w:w="1464" w:type="dxa"/>
            <w:tcBorders>
              <w:top w:val="single" w:sz="4" w:space="0" w:color="auto"/>
              <w:bottom w:val="single" w:sz="4" w:space="0" w:color="auto"/>
            </w:tcBorders>
            <w:shd w:val="clear" w:color="auto" w:fill="auto"/>
            <w:vAlign w:val="bottom"/>
          </w:tcPr>
          <w:p w:rsidR="00802C35" w:rsidRPr="002972E9" w:rsidRDefault="00802C35" w:rsidP="0054759F">
            <w:pPr>
              <w:tabs>
                <w:tab w:val="left" w:pos="288"/>
                <w:tab w:val="left" w:pos="576"/>
                <w:tab w:val="left" w:pos="864"/>
                <w:tab w:val="left" w:pos="1152"/>
              </w:tabs>
              <w:spacing w:after="80" w:line="240" w:lineRule="exact"/>
              <w:ind w:left="115" w:right="144"/>
              <w:jc w:val="center"/>
              <w:rPr>
                <w:rFonts w:hint="cs"/>
                <w:i/>
                <w:iCs/>
                <w:sz w:val="24"/>
                <w:szCs w:val="24"/>
                <w:rtl/>
                <w:lang w:eastAsia="zh-TW"/>
              </w:rPr>
            </w:pPr>
            <w:r w:rsidRPr="002972E9">
              <w:rPr>
                <w:rFonts w:hint="cs"/>
                <w:i/>
                <w:iCs/>
                <w:sz w:val="24"/>
                <w:szCs w:val="24"/>
                <w:rtl/>
                <w:lang w:eastAsia="zh-TW"/>
              </w:rPr>
              <w:t>البنات</w:t>
            </w:r>
          </w:p>
        </w:tc>
      </w:tr>
      <w:tr w:rsidR="00802C35" w:rsidRPr="002972E9" w:rsidTr="0054759F">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802C35" w:rsidRPr="002972E9" w:rsidRDefault="00802C35" w:rsidP="002972E9">
            <w:pPr>
              <w:tabs>
                <w:tab w:val="left" w:pos="288"/>
                <w:tab w:val="left" w:pos="576"/>
                <w:tab w:val="left" w:pos="864"/>
                <w:tab w:val="left" w:pos="1152"/>
              </w:tabs>
              <w:spacing w:after="80" w:line="240" w:lineRule="exact"/>
              <w:ind w:left="115" w:right="144"/>
              <w:rPr>
                <w:rFonts w:hint="cs"/>
                <w:i/>
                <w:iCs/>
                <w:sz w:val="24"/>
                <w:szCs w:val="24"/>
                <w:rtl/>
                <w:lang w:eastAsia="zh-TW" w:bidi="ar-EG"/>
              </w:rPr>
            </w:pPr>
            <w:r w:rsidRPr="002972E9">
              <w:rPr>
                <w:rFonts w:hint="cs"/>
                <w:i/>
                <w:iCs/>
                <w:sz w:val="24"/>
                <w:szCs w:val="24"/>
                <w:rtl/>
                <w:lang w:eastAsia="zh-TW" w:bidi="ar-EG"/>
              </w:rPr>
              <w:t>2006/</w:t>
            </w:r>
            <w:r w:rsidR="002972E9" w:rsidRPr="002972E9">
              <w:rPr>
                <w:rFonts w:hint="cs"/>
                <w:i/>
                <w:iCs/>
                <w:sz w:val="24"/>
                <w:szCs w:val="24"/>
                <w:rtl/>
                <w:lang w:eastAsia="zh-TW" w:bidi="ar-EG"/>
              </w:rPr>
              <w:t>2007</w:t>
            </w:r>
          </w:p>
        </w:tc>
        <w:tc>
          <w:tcPr>
            <w:tcW w:w="2928" w:type="dxa"/>
            <w:gridSpan w:val="2"/>
            <w:tcBorders>
              <w:top w:val="single" w:sz="4" w:space="0" w:color="auto"/>
              <w:bottom w:val="single" w:sz="12" w:space="0" w:color="auto"/>
            </w:tcBorders>
            <w:shd w:val="clear" w:color="auto" w:fill="auto"/>
            <w:vAlign w:val="bottom"/>
          </w:tcPr>
          <w:p w:rsidR="00802C35" w:rsidRPr="002972E9" w:rsidRDefault="00802C35" w:rsidP="002972E9">
            <w:pPr>
              <w:tabs>
                <w:tab w:val="left" w:pos="288"/>
                <w:tab w:val="left" w:pos="576"/>
                <w:tab w:val="left" w:pos="864"/>
                <w:tab w:val="left" w:pos="1152"/>
              </w:tabs>
              <w:spacing w:after="80" w:line="240" w:lineRule="exact"/>
              <w:ind w:left="115" w:right="144"/>
              <w:rPr>
                <w:rFonts w:hint="cs"/>
                <w:i/>
                <w:iCs/>
                <w:sz w:val="24"/>
                <w:szCs w:val="24"/>
                <w:rtl/>
                <w:lang w:eastAsia="zh-TW"/>
              </w:rPr>
            </w:pPr>
            <w:r w:rsidRPr="002972E9">
              <w:rPr>
                <w:rFonts w:hint="cs"/>
                <w:i/>
                <w:iCs/>
                <w:sz w:val="24"/>
                <w:szCs w:val="24"/>
                <w:rtl/>
                <w:lang w:eastAsia="zh-TW"/>
              </w:rPr>
              <w:t>49.40</w:t>
            </w:r>
          </w:p>
        </w:tc>
        <w:tc>
          <w:tcPr>
            <w:tcW w:w="1464" w:type="dxa"/>
            <w:tcBorders>
              <w:top w:val="single" w:sz="4" w:space="0" w:color="auto"/>
              <w:bottom w:val="single" w:sz="12" w:space="0" w:color="auto"/>
            </w:tcBorders>
            <w:shd w:val="clear" w:color="auto" w:fill="auto"/>
            <w:vAlign w:val="bottom"/>
          </w:tcPr>
          <w:p w:rsidR="00802C35" w:rsidRPr="002972E9" w:rsidRDefault="00802C35" w:rsidP="002972E9">
            <w:pPr>
              <w:tabs>
                <w:tab w:val="left" w:pos="288"/>
                <w:tab w:val="left" w:pos="576"/>
                <w:tab w:val="left" w:pos="864"/>
                <w:tab w:val="left" w:pos="1152"/>
              </w:tabs>
              <w:spacing w:after="80" w:line="240" w:lineRule="exact"/>
              <w:ind w:left="115" w:right="144"/>
              <w:rPr>
                <w:rFonts w:hint="cs"/>
                <w:i/>
                <w:iCs/>
                <w:sz w:val="24"/>
                <w:szCs w:val="24"/>
                <w:rtl/>
                <w:lang w:eastAsia="zh-TW"/>
              </w:rPr>
            </w:pPr>
          </w:p>
        </w:tc>
        <w:tc>
          <w:tcPr>
            <w:tcW w:w="1464" w:type="dxa"/>
            <w:tcBorders>
              <w:top w:val="single" w:sz="4" w:space="0" w:color="auto"/>
              <w:bottom w:val="single" w:sz="12" w:space="0" w:color="auto"/>
            </w:tcBorders>
            <w:shd w:val="clear" w:color="auto" w:fill="auto"/>
            <w:vAlign w:val="bottom"/>
          </w:tcPr>
          <w:p w:rsidR="00802C35" w:rsidRPr="002972E9" w:rsidRDefault="00802C35" w:rsidP="002972E9">
            <w:pPr>
              <w:tabs>
                <w:tab w:val="left" w:pos="288"/>
                <w:tab w:val="left" w:pos="576"/>
                <w:tab w:val="left" w:pos="864"/>
                <w:tab w:val="left" w:pos="1152"/>
              </w:tabs>
              <w:spacing w:after="80" w:line="240" w:lineRule="exact"/>
              <w:ind w:left="115" w:right="144"/>
              <w:rPr>
                <w:rFonts w:hint="cs"/>
                <w:i/>
                <w:iCs/>
                <w:sz w:val="24"/>
                <w:szCs w:val="24"/>
                <w:rtl/>
                <w:lang w:eastAsia="zh-TW"/>
              </w:rPr>
            </w:pPr>
          </w:p>
        </w:tc>
      </w:tr>
      <w:tr w:rsidR="00802C35" w:rsidRPr="002972E9" w:rsidTr="0054759F">
        <w:tblPrEx>
          <w:tblCellMar>
            <w:top w:w="0" w:type="dxa"/>
            <w:bottom w:w="0" w:type="dxa"/>
          </w:tblCellMar>
        </w:tblPrEx>
        <w:trPr>
          <w:cantSplit/>
        </w:trPr>
        <w:tc>
          <w:tcPr>
            <w:tcW w:w="1464" w:type="dxa"/>
            <w:vMerge w:val="restart"/>
            <w:tcBorders>
              <w:top w:val="single" w:sz="12" w:space="0" w:color="auto"/>
              <w:bottom w:val="single" w:sz="12" w:space="0" w:color="auto"/>
            </w:tcBorders>
            <w:shd w:val="clear" w:color="auto" w:fill="auto"/>
          </w:tcPr>
          <w:p w:rsidR="00802C35" w:rsidRPr="0054759F" w:rsidRDefault="00802C35" w:rsidP="002972E9">
            <w:pPr>
              <w:spacing w:before="60" w:after="60" w:line="300" w:lineRule="exact"/>
              <w:ind w:right="38"/>
              <w:rPr>
                <w:rFonts w:ascii="Arial" w:hAnsi="Arial" w:hint="cs"/>
                <w:sz w:val="24"/>
                <w:szCs w:val="24"/>
                <w:lang w:bidi="ar-EG"/>
              </w:rPr>
            </w:pPr>
            <w:r w:rsidRPr="002972E9">
              <w:rPr>
                <w:rFonts w:ascii="Arial" w:hAnsi="Arial" w:hint="cs"/>
                <w:sz w:val="24"/>
                <w:szCs w:val="24"/>
                <w:rtl/>
                <w:lang w:bidi="ar-EG"/>
              </w:rPr>
              <w:t xml:space="preserve"> </w:t>
            </w:r>
            <w:r w:rsidRPr="0054759F">
              <w:rPr>
                <w:rFonts w:ascii="Arial" w:hAnsi="Arial" w:hint="cs"/>
                <w:sz w:val="24"/>
                <w:szCs w:val="24"/>
                <w:rtl/>
                <w:lang w:bidi="ar-EG"/>
              </w:rPr>
              <w:t>2007/</w:t>
            </w:r>
            <w:r w:rsidR="002972E9" w:rsidRPr="0054759F">
              <w:rPr>
                <w:rFonts w:ascii="Arial" w:hAnsi="Arial" w:hint="cs"/>
                <w:sz w:val="24"/>
                <w:szCs w:val="24"/>
                <w:rtl/>
                <w:lang w:bidi="ar-EG"/>
              </w:rPr>
              <w:t>2008</w:t>
            </w:r>
            <w:r w:rsidRPr="0054759F">
              <w:rPr>
                <w:rFonts w:ascii="Arial" w:hAnsi="Arial" w:hint="cs"/>
                <w:sz w:val="24"/>
                <w:szCs w:val="24"/>
                <w:rtl/>
                <w:lang w:bidi="ar-EG"/>
              </w:rPr>
              <w:t xml:space="preserve"> </w:t>
            </w:r>
          </w:p>
        </w:tc>
        <w:tc>
          <w:tcPr>
            <w:tcW w:w="1464" w:type="dxa"/>
            <w:tcBorders>
              <w:top w:val="single" w:sz="12" w:space="0" w:color="auto"/>
            </w:tcBorders>
            <w:shd w:val="clear" w:color="auto" w:fill="auto"/>
            <w:vAlign w:val="bottom"/>
          </w:tcPr>
          <w:p w:rsidR="00802C35" w:rsidRPr="002972E9" w:rsidRDefault="00802C35" w:rsidP="002972E9">
            <w:pPr>
              <w:spacing w:before="60" w:after="60" w:line="300" w:lineRule="exact"/>
              <w:ind w:right="38"/>
              <w:rPr>
                <w:rFonts w:ascii="Arial" w:hAnsi="Arial" w:hint="cs"/>
                <w:sz w:val="24"/>
                <w:szCs w:val="24"/>
                <w:lang w:bidi="ar-EG"/>
              </w:rPr>
            </w:pPr>
            <w:r w:rsidRPr="002972E9">
              <w:rPr>
                <w:rFonts w:ascii="Arial" w:hAnsi="Arial" w:hint="cs"/>
                <w:sz w:val="24"/>
                <w:szCs w:val="24"/>
                <w:rtl/>
                <w:lang w:bidi="ar-EG"/>
              </w:rPr>
              <w:t>سنة خامسة ابتدائي</w:t>
            </w:r>
          </w:p>
        </w:tc>
        <w:tc>
          <w:tcPr>
            <w:tcW w:w="1464" w:type="dxa"/>
            <w:tcBorders>
              <w:top w:val="single" w:sz="12" w:space="0" w:color="auto"/>
            </w:tcBorders>
            <w:shd w:val="clear" w:color="auto" w:fill="auto"/>
            <w:vAlign w:val="bottom"/>
          </w:tcPr>
          <w:p w:rsidR="00802C35" w:rsidRPr="002972E9" w:rsidRDefault="00802C35" w:rsidP="002972E9">
            <w:pPr>
              <w:spacing w:before="60" w:after="60" w:line="300" w:lineRule="exact"/>
              <w:ind w:right="38"/>
              <w:rPr>
                <w:rFonts w:ascii="Arial" w:hAnsi="Arial" w:hint="cs"/>
                <w:sz w:val="24"/>
                <w:szCs w:val="24"/>
                <w:lang w:bidi="ar-EG"/>
              </w:rPr>
            </w:pPr>
            <w:r w:rsidRPr="002972E9">
              <w:rPr>
                <w:rFonts w:ascii="Arial" w:hAnsi="Arial" w:hint="cs"/>
                <w:sz w:val="24"/>
                <w:szCs w:val="24"/>
                <w:rtl/>
                <w:lang w:bidi="ar-EG"/>
              </w:rPr>
              <w:t xml:space="preserve"> سنة سادسة أساسي</w:t>
            </w:r>
          </w:p>
        </w:tc>
        <w:tc>
          <w:tcPr>
            <w:tcW w:w="1464" w:type="dxa"/>
            <w:tcBorders>
              <w:top w:val="single" w:sz="12" w:space="0" w:color="auto"/>
            </w:tcBorders>
            <w:shd w:val="clear" w:color="auto" w:fill="auto"/>
            <w:vAlign w:val="bottom"/>
          </w:tcPr>
          <w:p w:rsidR="00802C35" w:rsidRPr="002972E9" w:rsidRDefault="00802C35" w:rsidP="002972E9">
            <w:pPr>
              <w:spacing w:before="60" w:after="60" w:line="300" w:lineRule="exact"/>
              <w:ind w:right="38"/>
              <w:rPr>
                <w:rFonts w:ascii="Arial" w:hAnsi="Arial"/>
                <w:sz w:val="24"/>
                <w:szCs w:val="24"/>
              </w:rPr>
            </w:pPr>
          </w:p>
        </w:tc>
        <w:tc>
          <w:tcPr>
            <w:tcW w:w="1464" w:type="dxa"/>
            <w:tcBorders>
              <w:top w:val="single" w:sz="12" w:space="0" w:color="auto"/>
            </w:tcBorders>
            <w:shd w:val="clear" w:color="auto" w:fill="auto"/>
            <w:vAlign w:val="bottom"/>
          </w:tcPr>
          <w:p w:rsidR="00802C35" w:rsidRPr="002972E9" w:rsidRDefault="00802C35" w:rsidP="002972E9">
            <w:pPr>
              <w:spacing w:before="60" w:after="60" w:line="300" w:lineRule="exact"/>
              <w:ind w:right="38"/>
              <w:rPr>
                <w:rFonts w:ascii="Arial" w:hAnsi="Arial"/>
                <w:sz w:val="24"/>
                <w:szCs w:val="24"/>
              </w:rPr>
            </w:pPr>
          </w:p>
        </w:tc>
      </w:tr>
      <w:tr w:rsidR="00802C35" w:rsidRPr="002972E9" w:rsidTr="002972E9">
        <w:tblPrEx>
          <w:tblCellMar>
            <w:top w:w="0" w:type="dxa"/>
            <w:bottom w:w="0" w:type="dxa"/>
          </w:tblCellMar>
        </w:tblPrEx>
        <w:trPr>
          <w:cantSplit/>
        </w:trPr>
        <w:tc>
          <w:tcPr>
            <w:tcW w:w="1464" w:type="dxa"/>
            <w:vMerge/>
            <w:tcBorders>
              <w:bottom w:val="single" w:sz="12" w:space="0" w:color="auto"/>
            </w:tcBorders>
            <w:shd w:val="clear" w:color="auto" w:fill="auto"/>
            <w:vAlign w:val="bottom"/>
          </w:tcPr>
          <w:p w:rsidR="00802C35" w:rsidRPr="002972E9" w:rsidRDefault="00802C35" w:rsidP="002972E9">
            <w:pPr>
              <w:spacing w:before="60" w:after="60" w:line="300" w:lineRule="exact"/>
              <w:ind w:right="38"/>
              <w:rPr>
                <w:rFonts w:ascii="Arial" w:hAnsi="Arial"/>
                <w:sz w:val="24"/>
                <w:szCs w:val="24"/>
              </w:rPr>
            </w:pPr>
          </w:p>
        </w:tc>
        <w:tc>
          <w:tcPr>
            <w:tcW w:w="1464" w:type="dxa"/>
            <w:tcBorders>
              <w:bottom w:val="single" w:sz="12" w:space="0" w:color="auto"/>
            </w:tcBorders>
            <w:shd w:val="clear" w:color="auto" w:fill="auto"/>
            <w:vAlign w:val="bottom"/>
          </w:tcPr>
          <w:p w:rsidR="00802C35" w:rsidRPr="002972E9" w:rsidRDefault="00802C35" w:rsidP="002972E9">
            <w:pPr>
              <w:spacing w:before="60" w:after="60" w:line="300" w:lineRule="exact"/>
              <w:ind w:right="38"/>
              <w:rPr>
                <w:rFonts w:ascii="Arial" w:hAnsi="Arial" w:hint="cs"/>
                <w:sz w:val="24"/>
                <w:szCs w:val="24"/>
                <w:rtl/>
              </w:rPr>
            </w:pPr>
            <w:r w:rsidRPr="002972E9">
              <w:rPr>
                <w:rFonts w:ascii="Arial" w:hAnsi="Arial" w:hint="cs"/>
                <w:sz w:val="24"/>
                <w:szCs w:val="24"/>
                <w:rtl/>
              </w:rPr>
              <w:t>83.47</w:t>
            </w:r>
            <w:r w:rsidRPr="002972E9">
              <w:rPr>
                <w:rFonts w:ascii="Arial" w:hAnsi="Arial" w:cs="Akhbar MT" w:hint="cs"/>
                <w:sz w:val="24"/>
                <w:szCs w:val="24"/>
                <w:rtl/>
              </w:rPr>
              <w:t>%</w:t>
            </w:r>
          </w:p>
        </w:tc>
        <w:tc>
          <w:tcPr>
            <w:tcW w:w="1464" w:type="dxa"/>
            <w:tcBorders>
              <w:bottom w:val="single" w:sz="12" w:space="0" w:color="auto"/>
            </w:tcBorders>
            <w:shd w:val="clear" w:color="auto" w:fill="auto"/>
            <w:vAlign w:val="bottom"/>
          </w:tcPr>
          <w:p w:rsidR="00802C35" w:rsidRPr="002972E9" w:rsidRDefault="00802C35" w:rsidP="002972E9">
            <w:pPr>
              <w:spacing w:before="60" w:after="60" w:line="300" w:lineRule="exact"/>
              <w:ind w:right="38"/>
              <w:rPr>
                <w:rFonts w:ascii="Arial" w:hAnsi="Arial" w:hint="cs"/>
                <w:sz w:val="24"/>
                <w:szCs w:val="24"/>
                <w:rtl/>
              </w:rPr>
            </w:pPr>
            <w:r w:rsidRPr="002972E9">
              <w:rPr>
                <w:rFonts w:ascii="Arial" w:hAnsi="Arial" w:hint="cs"/>
                <w:sz w:val="24"/>
                <w:szCs w:val="24"/>
                <w:rtl/>
              </w:rPr>
              <w:t>80.39</w:t>
            </w:r>
            <w:r w:rsidRPr="002972E9">
              <w:rPr>
                <w:rFonts w:ascii="Arial" w:hAnsi="Arial" w:cs="Akhbar MT" w:hint="cs"/>
                <w:sz w:val="24"/>
                <w:szCs w:val="24"/>
                <w:rtl/>
              </w:rPr>
              <w:t>%</w:t>
            </w:r>
          </w:p>
        </w:tc>
        <w:tc>
          <w:tcPr>
            <w:tcW w:w="1464" w:type="dxa"/>
            <w:tcBorders>
              <w:bottom w:val="single" w:sz="12" w:space="0" w:color="auto"/>
            </w:tcBorders>
            <w:shd w:val="clear" w:color="auto" w:fill="auto"/>
            <w:vAlign w:val="bottom"/>
          </w:tcPr>
          <w:p w:rsidR="00802C35" w:rsidRPr="002972E9" w:rsidRDefault="00802C35" w:rsidP="002972E9">
            <w:pPr>
              <w:spacing w:before="60" w:after="60" w:line="300" w:lineRule="exact"/>
              <w:ind w:right="38"/>
              <w:rPr>
                <w:rFonts w:ascii="Arial" w:hAnsi="Arial"/>
                <w:sz w:val="24"/>
                <w:szCs w:val="24"/>
              </w:rPr>
            </w:pPr>
          </w:p>
        </w:tc>
        <w:tc>
          <w:tcPr>
            <w:tcW w:w="1464" w:type="dxa"/>
            <w:tcBorders>
              <w:bottom w:val="single" w:sz="12" w:space="0" w:color="auto"/>
            </w:tcBorders>
            <w:shd w:val="clear" w:color="auto" w:fill="auto"/>
            <w:vAlign w:val="bottom"/>
          </w:tcPr>
          <w:p w:rsidR="00802C35" w:rsidRPr="002972E9" w:rsidRDefault="00802C35" w:rsidP="002972E9">
            <w:pPr>
              <w:spacing w:before="60" w:after="60" w:line="300" w:lineRule="exact"/>
              <w:ind w:right="38"/>
              <w:rPr>
                <w:rFonts w:ascii="Arial" w:hAnsi="Arial"/>
                <w:sz w:val="24"/>
                <w:szCs w:val="24"/>
              </w:rPr>
            </w:pPr>
          </w:p>
        </w:tc>
      </w:tr>
    </w:tbl>
    <w:p w:rsidR="0007195D" w:rsidRDefault="0007195D" w:rsidP="000719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zh-TW" w:bidi="ar-EG"/>
        </w:rPr>
      </w:pPr>
      <w:r>
        <w:rPr>
          <w:rFonts w:hint="cs"/>
          <w:rtl/>
          <w:lang w:eastAsia="zh-TW"/>
        </w:rPr>
        <w:tab/>
      </w:r>
      <w:r w:rsidR="00170EAB">
        <w:rPr>
          <w:rFonts w:hint="cs"/>
          <w:rtl/>
          <w:lang w:eastAsia="zh-TW"/>
        </w:rPr>
        <w:tab/>
      </w:r>
      <w:r>
        <w:rPr>
          <w:rFonts w:hint="cs"/>
          <w:rtl/>
          <w:lang w:eastAsia="zh-TW"/>
        </w:rPr>
        <w:t>(ب)</w:t>
      </w:r>
      <w:r>
        <w:rPr>
          <w:rFonts w:hint="cs"/>
          <w:rtl/>
          <w:lang w:eastAsia="zh-TW"/>
        </w:rPr>
        <w:tab/>
      </w:r>
      <w:r w:rsidRPr="00A32541">
        <w:rPr>
          <w:rFonts w:hint="cs"/>
          <w:rtl/>
          <w:lang w:eastAsia="zh-TW"/>
        </w:rPr>
        <w:t>الإعدادي (شهادة التعليم الإعدادي)</w:t>
      </w:r>
    </w:p>
    <w:p w:rsidR="0007195D" w:rsidRPr="0007195D" w:rsidRDefault="0007195D" w:rsidP="0007195D">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7195D" w:rsidRPr="00440320" w:rsidTr="00440320">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07195D" w:rsidRPr="00440320" w:rsidRDefault="0007195D" w:rsidP="00440320">
            <w:pPr>
              <w:tabs>
                <w:tab w:val="left" w:pos="288"/>
                <w:tab w:val="left" w:pos="576"/>
                <w:tab w:val="left" w:pos="864"/>
                <w:tab w:val="left" w:pos="1152"/>
              </w:tabs>
              <w:spacing w:before="80" w:after="80" w:line="240" w:lineRule="exact"/>
              <w:ind w:left="115" w:right="144"/>
              <w:rPr>
                <w:rFonts w:hint="cs"/>
                <w:i/>
                <w:iCs/>
                <w:sz w:val="16"/>
                <w:szCs w:val="24"/>
                <w:rtl/>
                <w:lang w:eastAsia="zh-TW"/>
              </w:rPr>
            </w:pPr>
            <w:r w:rsidRPr="00440320">
              <w:rPr>
                <w:rFonts w:hint="cs"/>
                <w:i/>
                <w:iCs/>
                <w:sz w:val="16"/>
                <w:szCs w:val="24"/>
                <w:rtl/>
                <w:lang w:eastAsia="zh-TW"/>
              </w:rPr>
              <w:t>السنة ال</w:t>
            </w:r>
            <w:r w:rsidRPr="00440320">
              <w:rPr>
                <w:rFonts w:hint="cs"/>
                <w:i/>
                <w:iCs/>
                <w:sz w:val="16"/>
                <w:szCs w:val="24"/>
                <w:rtl/>
                <w:lang w:eastAsia="zh-TW" w:bidi="ar-EG"/>
              </w:rPr>
              <w:t>دراسي</w:t>
            </w:r>
            <w:r w:rsidRPr="00440320">
              <w:rPr>
                <w:rFonts w:hint="cs"/>
                <w:i/>
                <w:iCs/>
                <w:sz w:val="16"/>
                <w:szCs w:val="24"/>
                <w:rtl/>
                <w:lang w:eastAsia="zh-TW"/>
              </w:rPr>
              <w:t>ة</w:t>
            </w:r>
          </w:p>
        </w:tc>
        <w:tc>
          <w:tcPr>
            <w:tcW w:w="1830" w:type="dxa"/>
            <w:tcBorders>
              <w:top w:val="single" w:sz="4" w:space="0" w:color="auto"/>
              <w:bottom w:val="single" w:sz="12" w:space="0" w:color="auto"/>
            </w:tcBorders>
            <w:shd w:val="clear" w:color="auto" w:fill="auto"/>
            <w:vAlign w:val="bottom"/>
          </w:tcPr>
          <w:p w:rsidR="0007195D" w:rsidRPr="00440320" w:rsidRDefault="0007195D" w:rsidP="00440320">
            <w:pPr>
              <w:tabs>
                <w:tab w:val="left" w:pos="288"/>
                <w:tab w:val="left" w:pos="576"/>
                <w:tab w:val="left" w:pos="864"/>
                <w:tab w:val="left" w:pos="1152"/>
              </w:tabs>
              <w:spacing w:before="80" w:after="80" w:line="240" w:lineRule="exact"/>
              <w:ind w:right="144"/>
              <w:rPr>
                <w:rFonts w:hint="cs"/>
                <w:i/>
                <w:iCs/>
                <w:sz w:val="16"/>
                <w:szCs w:val="24"/>
                <w:rtl/>
                <w:lang w:eastAsia="zh-TW" w:bidi="ar-EG"/>
              </w:rPr>
            </w:pPr>
            <w:r w:rsidRPr="00440320">
              <w:rPr>
                <w:rFonts w:hint="cs"/>
                <w:i/>
                <w:iCs/>
                <w:sz w:val="16"/>
                <w:szCs w:val="24"/>
                <w:rtl/>
                <w:lang w:eastAsia="zh-TW" w:bidi="ar-EG"/>
              </w:rPr>
              <w:t>معدل النجاح في امتحان شهادة التعليم الاعدادي</w:t>
            </w:r>
          </w:p>
        </w:tc>
        <w:tc>
          <w:tcPr>
            <w:tcW w:w="1830" w:type="dxa"/>
            <w:tcBorders>
              <w:top w:val="single" w:sz="4" w:space="0" w:color="auto"/>
              <w:bottom w:val="single" w:sz="12" w:space="0" w:color="auto"/>
            </w:tcBorders>
            <w:shd w:val="clear" w:color="auto" w:fill="auto"/>
            <w:vAlign w:val="bottom"/>
          </w:tcPr>
          <w:p w:rsidR="0007195D" w:rsidRPr="00440320" w:rsidRDefault="0007195D" w:rsidP="00440320">
            <w:pPr>
              <w:tabs>
                <w:tab w:val="left" w:pos="288"/>
                <w:tab w:val="left" w:pos="576"/>
                <w:tab w:val="left" w:pos="864"/>
                <w:tab w:val="left" w:pos="1152"/>
              </w:tabs>
              <w:spacing w:before="80" w:after="80" w:line="240" w:lineRule="exact"/>
              <w:ind w:right="144"/>
              <w:rPr>
                <w:rFonts w:hint="cs"/>
                <w:i/>
                <w:iCs/>
                <w:sz w:val="16"/>
                <w:szCs w:val="24"/>
                <w:rtl/>
                <w:lang w:eastAsia="zh-TW" w:bidi="ar-EG"/>
              </w:rPr>
            </w:pPr>
            <w:r w:rsidRPr="00440320">
              <w:rPr>
                <w:rFonts w:hint="cs"/>
                <w:i/>
                <w:iCs/>
                <w:sz w:val="16"/>
                <w:szCs w:val="24"/>
                <w:rtl/>
                <w:lang w:eastAsia="zh-TW" w:bidi="ar-EG"/>
              </w:rPr>
              <w:t xml:space="preserve"> الأولاد</w:t>
            </w:r>
          </w:p>
        </w:tc>
        <w:tc>
          <w:tcPr>
            <w:tcW w:w="1830" w:type="dxa"/>
            <w:tcBorders>
              <w:top w:val="single" w:sz="4" w:space="0" w:color="auto"/>
              <w:bottom w:val="single" w:sz="12" w:space="0" w:color="auto"/>
            </w:tcBorders>
            <w:shd w:val="clear" w:color="auto" w:fill="auto"/>
            <w:vAlign w:val="bottom"/>
          </w:tcPr>
          <w:p w:rsidR="0007195D" w:rsidRPr="00440320" w:rsidRDefault="00440320" w:rsidP="00440320">
            <w:pPr>
              <w:tabs>
                <w:tab w:val="left" w:pos="288"/>
                <w:tab w:val="left" w:pos="576"/>
                <w:tab w:val="left" w:pos="864"/>
                <w:tab w:val="left" w:pos="1152"/>
              </w:tabs>
              <w:spacing w:before="80" w:after="80" w:line="240" w:lineRule="exact"/>
              <w:ind w:right="144"/>
              <w:rPr>
                <w:rFonts w:hint="cs"/>
                <w:i/>
                <w:iCs/>
                <w:sz w:val="16"/>
                <w:szCs w:val="24"/>
                <w:rtl/>
                <w:lang w:eastAsia="zh-TW" w:bidi="ar-EG"/>
              </w:rPr>
            </w:pPr>
            <w:r>
              <w:rPr>
                <w:rFonts w:hint="cs"/>
                <w:i/>
                <w:iCs/>
                <w:sz w:val="16"/>
                <w:szCs w:val="24"/>
                <w:rtl/>
                <w:lang w:eastAsia="zh-TW" w:bidi="ar-EG"/>
              </w:rPr>
              <w:t xml:space="preserve"> </w:t>
            </w:r>
            <w:r w:rsidR="0007195D" w:rsidRPr="00440320">
              <w:rPr>
                <w:rFonts w:hint="cs"/>
                <w:i/>
                <w:iCs/>
                <w:sz w:val="16"/>
                <w:szCs w:val="24"/>
                <w:rtl/>
                <w:lang w:eastAsia="zh-TW" w:bidi="ar-EG"/>
              </w:rPr>
              <w:t>الأولاد</w:t>
            </w:r>
          </w:p>
        </w:tc>
      </w:tr>
      <w:tr w:rsidR="00440320" w:rsidRPr="00440320" w:rsidTr="00440320">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440320" w:rsidRPr="00440320" w:rsidRDefault="00440320" w:rsidP="00440320">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440320" w:rsidRPr="00440320" w:rsidRDefault="00440320" w:rsidP="00440320">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440320" w:rsidRPr="00440320" w:rsidRDefault="00440320" w:rsidP="00440320">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440320" w:rsidRPr="00440320" w:rsidRDefault="00440320" w:rsidP="00440320">
            <w:pPr>
              <w:tabs>
                <w:tab w:val="left" w:pos="288"/>
                <w:tab w:val="left" w:pos="576"/>
                <w:tab w:val="left" w:pos="864"/>
                <w:tab w:val="left" w:pos="1152"/>
              </w:tabs>
              <w:spacing w:before="40" w:after="80" w:line="240" w:lineRule="exact"/>
              <w:ind w:left="115" w:right="144"/>
              <w:rPr>
                <w:rFonts w:hint="cs"/>
                <w:sz w:val="16"/>
                <w:szCs w:val="24"/>
                <w:rtl/>
                <w:lang w:eastAsia="zh-TW"/>
              </w:rPr>
            </w:pPr>
          </w:p>
        </w:tc>
      </w:tr>
      <w:tr w:rsidR="0007195D" w:rsidRPr="00440320" w:rsidTr="00440320">
        <w:tblPrEx>
          <w:tblCellMar>
            <w:top w:w="0" w:type="dxa"/>
            <w:bottom w:w="0" w:type="dxa"/>
          </w:tblCellMar>
        </w:tblPrEx>
        <w:trPr>
          <w:cantSplit/>
        </w:trPr>
        <w:tc>
          <w:tcPr>
            <w:tcW w:w="1830" w:type="dxa"/>
            <w:shd w:val="clear" w:color="auto" w:fill="auto"/>
            <w:vAlign w:val="bottom"/>
          </w:tcPr>
          <w:p w:rsidR="0007195D" w:rsidRPr="00440320" w:rsidRDefault="0007195D" w:rsidP="00440320">
            <w:pPr>
              <w:spacing w:before="40" w:after="80" w:line="240" w:lineRule="exact"/>
              <w:ind w:right="38"/>
              <w:rPr>
                <w:rFonts w:ascii="Arial" w:hAnsi="Arial" w:hint="cs"/>
                <w:sz w:val="16"/>
                <w:szCs w:val="24"/>
              </w:rPr>
            </w:pPr>
            <w:r w:rsidRPr="00440320">
              <w:rPr>
                <w:rFonts w:ascii="Arial" w:hAnsi="Arial"/>
                <w:sz w:val="16"/>
                <w:szCs w:val="24"/>
                <w:rtl/>
              </w:rPr>
              <w:t>2006</w:t>
            </w:r>
            <w:r w:rsidRPr="00440320">
              <w:rPr>
                <w:rFonts w:ascii="Arial" w:hAnsi="Arial"/>
                <w:sz w:val="16"/>
                <w:szCs w:val="24"/>
              </w:rPr>
              <w:t>/</w:t>
            </w:r>
            <w:r w:rsidR="00440320">
              <w:rPr>
                <w:rFonts w:ascii="Arial" w:hAnsi="Arial" w:hint="cs"/>
                <w:sz w:val="16"/>
                <w:szCs w:val="24"/>
                <w:rtl/>
              </w:rPr>
              <w:t>2007</w:t>
            </w:r>
          </w:p>
        </w:tc>
        <w:tc>
          <w:tcPr>
            <w:tcW w:w="1830" w:type="dxa"/>
            <w:shd w:val="clear" w:color="auto" w:fill="auto"/>
            <w:vAlign w:val="bottom"/>
          </w:tcPr>
          <w:p w:rsidR="0007195D" w:rsidRPr="00440320" w:rsidRDefault="0007195D" w:rsidP="00440320">
            <w:pPr>
              <w:spacing w:before="40" w:after="80" w:line="240" w:lineRule="exact"/>
              <w:ind w:right="144"/>
              <w:rPr>
                <w:rFonts w:ascii="Arial" w:hAnsi="Arial" w:hint="cs"/>
                <w:sz w:val="16"/>
                <w:szCs w:val="24"/>
              </w:rPr>
            </w:pPr>
            <w:r w:rsidRPr="00440320">
              <w:rPr>
                <w:rFonts w:ascii="Arial" w:hAnsi="Arial" w:hint="cs"/>
                <w:sz w:val="16"/>
                <w:szCs w:val="24"/>
                <w:rtl/>
              </w:rPr>
              <w:t>44</w:t>
            </w:r>
            <w:r w:rsidRPr="00440320">
              <w:rPr>
                <w:rFonts w:ascii="Arial" w:hAnsi="Arial" w:cs="Akhbar MT" w:hint="cs"/>
                <w:sz w:val="16"/>
                <w:szCs w:val="24"/>
                <w:rtl/>
              </w:rPr>
              <w:t>%</w:t>
            </w:r>
          </w:p>
        </w:tc>
        <w:tc>
          <w:tcPr>
            <w:tcW w:w="1830" w:type="dxa"/>
            <w:shd w:val="clear" w:color="auto" w:fill="auto"/>
            <w:vAlign w:val="bottom"/>
          </w:tcPr>
          <w:p w:rsidR="0007195D" w:rsidRPr="00440320" w:rsidRDefault="0007195D" w:rsidP="00440320">
            <w:pPr>
              <w:spacing w:before="40" w:after="80" w:line="240" w:lineRule="exact"/>
              <w:ind w:right="144"/>
              <w:rPr>
                <w:rFonts w:ascii="Arial" w:hAnsi="Arial" w:hint="cs"/>
                <w:sz w:val="16"/>
                <w:szCs w:val="24"/>
              </w:rPr>
            </w:pPr>
            <w:r w:rsidRPr="00440320">
              <w:rPr>
                <w:rFonts w:ascii="Arial" w:hAnsi="Arial" w:hint="cs"/>
                <w:sz w:val="16"/>
                <w:szCs w:val="24"/>
                <w:rtl/>
              </w:rPr>
              <w:t>39.30</w:t>
            </w:r>
            <w:r w:rsidR="00440320" w:rsidRPr="00440320">
              <w:rPr>
                <w:rFonts w:ascii="Arial" w:hAnsi="Arial" w:cs="Akhbar MT" w:hint="cs"/>
                <w:sz w:val="16"/>
                <w:szCs w:val="24"/>
                <w:rtl/>
              </w:rPr>
              <w:t>%</w:t>
            </w:r>
          </w:p>
        </w:tc>
        <w:tc>
          <w:tcPr>
            <w:tcW w:w="1830" w:type="dxa"/>
            <w:shd w:val="clear" w:color="auto" w:fill="auto"/>
            <w:vAlign w:val="bottom"/>
          </w:tcPr>
          <w:p w:rsidR="0007195D" w:rsidRPr="00440320" w:rsidRDefault="0007195D" w:rsidP="00440320">
            <w:pPr>
              <w:spacing w:before="40" w:after="80" w:line="240" w:lineRule="exact"/>
              <w:ind w:right="144"/>
              <w:rPr>
                <w:rFonts w:ascii="Arial" w:hAnsi="Arial" w:hint="cs"/>
                <w:sz w:val="16"/>
                <w:szCs w:val="24"/>
              </w:rPr>
            </w:pPr>
            <w:r w:rsidRPr="00440320">
              <w:rPr>
                <w:rFonts w:ascii="Arial" w:hAnsi="Arial" w:hint="cs"/>
                <w:sz w:val="16"/>
                <w:szCs w:val="24"/>
                <w:rtl/>
              </w:rPr>
              <w:t>60.70</w:t>
            </w:r>
          </w:p>
        </w:tc>
      </w:tr>
      <w:tr w:rsidR="0007195D" w:rsidRPr="00440320" w:rsidTr="00440320">
        <w:tblPrEx>
          <w:tblCellMar>
            <w:top w:w="0" w:type="dxa"/>
            <w:bottom w:w="0" w:type="dxa"/>
          </w:tblCellMar>
        </w:tblPrEx>
        <w:trPr>
          <w:cantSplit/>
        </w:trPr>
        <w:tc>
          <w:tcPr>
            <w:tcW w:w="1830" w:type="dxa"/>
            <w:tcBorders>
              <w:bottom w:val="single" w:sz="12" w:space="0" w:color="auto"/>
            </w:tcBorders>
            <w:shd w:val="clear" w:color="auto" w:fill="auto"/>
            <w:vAlign w:val="bottom"/>
          </w:tcPr>
          <w:p w:rsidR="0007195D" w:rsidRPr="00440320" w:rsidRDefault="0007195D" w:rsidP="00440320">
            <w:pPr>
              <w:spacing w:before="40" w:after="80" w:line="240" w:lineRule="exact"/>
              <w:ind w:right="38"/>
              <w:rPr>
                <w:rFonts w:ascii="Arial" w:hAnsi="Arial" w:hint="cs"/>
                <w:sz w:val="16"/>
                <w:szCs w:val="24"/>
              </w:rPr>
            </w:pPr>
            <w:r w:rsidRPr="00440320">
              <w:rPr>
                <w:rFonts w:ascii="Arial" w:hAnsi="Arial"/>
                <w:sz w:val="16"/>
                <w:szCs w:val="24"/>
                <w:rtl/>
              </w:rPr>
              <w:t>2007</w:t>
            </w:r>
            <w:r w:rsidRPr="00440320">
              <w:rPr>
                <w:rFonts w:ascii="Arial" w:hAnsi="Arial"/>
                <w:sz w:val="16"/>
                <w:szCs w:val="24"/>
              </w:rPr>
              <w:t>/</w:t>
            </w:r>
            <w:r w:rsidR="00440320">
              <w:rPr>
                <w:rFonts w:ascii="Arial" w:hAnsi="Arial" w:hint="cs"/>
                <w:sz w:val="16"/>
                <w:szCs w:val="24"/>
                <w:rtl/>
              </w:rPr>
              <w:t>2008</w:t>
            </w:r>
          </w:p>
        </w:tc>
        <w:tc>
          <w:tcPr>
            <w:tcW w:w="1830" w:type="dxa"/>
            <w:tcBorders>
              <w:bottom w:val="single" w:sz="12" w:space="0" w:color="auto"/>
            </w:tcBorders>
            <w:shd w:val="clear" w:color="auto" w:fill="auto"/>
            <w:vAlign w:val="bottom"/>
          </w:tcPr>
          <w:p w:rsidR="0007195D" w:rsidRPr="00440320" w:rsidRDefault="0007195D" w:rsidP="00440320">
            <w:pPr>
              <w:spacing w:before="40" w:after="80" w:line="240" w:lineRule="exact"/>
              <w:ind w:right="144"/>
              <w:rPr>
                <w:rFonts w:ascii="Arial" w:hAnsi="Arial" w:hint="cs"/>
                <w:sz w:val="16"/>
                <w:szCs w:val="24"/>
              </w:rPr>
            </w:pPr>
            <w:r w:rsidRPr="00440320">
              <w:rPr>
                <w:rFonts w:ascii="Arial" w:hAnsi="Arial" w:hint="cs"/>
                <w:sz w:val="16"/>
                <w:szCs w:val="24"/>
                <w:rtl/>
              </w:rPr>
              <w:t>47</w:t>
            </w:r>
            <w:r w:rsidR="00440320" w:rsidRPr="00440320">
              <w:rPr>
                <w:rFonts w:ascii="Arial" w:hAnsi="Arial" w:cs="Akhbar MT" w:hint="cs"/>
                <w:sz w:val="16"/>
                <w:szCs w:val="24"/>
                <w:rtl/>
              </w:rPr>
              <w:t>%</w:t>
            </w:r>
          </w:p>
        </w:tc>
        <w:tc>
          <w:tcPr>
            <w:tcW w:w="1830" w:type="dxa"/>
            <w:tcBorders>
              <w:bottom w:val="single" w:sz="12" w:space="0" w:color="auto"/>
            </w:tcBorders>
            <w:shd w:val="clear" w:color="auto" w:fill="auto"/>
            <w:vAlign w:val="bottom"/>
          </w:tcPr>
          <w:p w:rsidR="0007195D" w:rsidRPr="00440320" w:rsidRDefault="0007195D" w:rsidP="00440320">
            <w:pPr>
              <w:spacing w:before="40" w:after="80" w:line="240" w:lineRule="exact"/>
              <w:ind w:right="144"/>
              <w:rPr>
                <w:rFonts w:ascii="Arial" w:hAnsi="Arial" w:hint="cs"/>
                <w:sz w:val="16"/>
                <w:szCs w:val="24"/>
              </w:rPr>
            </w:pPr>
            <w:r w:rsidRPr="00440320">
              <w:rPr>
                <w:rFonts w:ascii="Arial" w:hAnsi="Arial" w:hint="cs"/>
                <w:sz w:val="16"/>
                <w:szCs w:val="24"/>
                <w:rtl/>
              </w:rPr>
              <w:t>40.30</w:t>
            </w:r>
            <w:r w:rsidR="00440320" w:rsidRPr="00440320">
              <w:rPr>
                <w:rFonts w:ascii="Arial" w:hAnsi="Arial" w:cs="Akhbar MT" w:hint="cs"/>
                <w:sz w:val="16"/>
                <w:szCs w:val="24"/>
                <w:rtl/>
              </w:rPr>
              <w:t>%</w:t>
            </w:r>
          </w:p>
        </w:tc>
        <w:tc>
          <w:tcPr>
            <w:tcW w:w="1830" w:type="dxa"/>
            <w:tcBorders>
              <w:bottom w:val="single" w:sz="12" w:space="0" w:color="auto"/>
            </w:tcBorders>
            <w:shd w:val="clear" w:color="auto" w:fill="auto"/>
            <w:vAlign w:val="bottom"/>
          </w:tcPr>
          <w:p w:rsidR="0007195D" w:rsidRPr="00440320" w:rsidRDefault="0007195D" w:rsidP="00440320">
            <w:pPr>
              <w:spacing w:before="40" w:after="80" w:line="240" w:lineRule="exact"/>
              <w:ind w:right="144"/>
              <w:rPr>
                <w:rFonts w:ascii="Arial" w:hAnsi="Arial" w:hint="cs"/>
                <w:sz w:val="16"/>
                <w:szCs w:val="24"/>
              </w:rPr>
            </w:pPr>
            <w:r w:rsidRPr="00440320">
              <w:rPr>
                <w:rFonts w:ascii="Arial" w:hAnsi="Arial" w:hint="cs"/>
                <w:sz w:val="16"/>
                <w:szCs w:val="24"/>
                <w:rtl/>
              </w:rPr>
              <w:t>59.70</w:t>
            </w:r>
            <w:r w:rsidR="00440320" w:rsidRPr="00440320">
              <w:rPr>
                <w:rFonts w:ascii="Arial" w:hAnsi="Arial" w:cs="Akhbar MT" w:hint="cs"/>
                <w:sz w:val="16"/>
                <w:szCs w:val="24"/>
                <w:rtl/>
              </w:rPr>
              <w:t>%</w:t>
            </w:r>
          </w:p>
        </w:tc>
      </w:tr>
    </w:tbl>
    <w:p w:rsidR="000A4E21" w:rsidRPr="000A4E21" w:rsidRDefault="000A4E21" w:rsidP="000A4E21">
      <w:pPr>
        <w:pStyle w:val="SingleTxt"/>
        <w:spacing w:after="0" w:line="120" w:lineRule="exact"/>
        <w:rPr>
          <w:rFonts w:hint="cs"/>
          <w:sz w:val="10"/>
          <w:rtl/>
          <w:lang w:bidi="ar-EG"/>
        </w:rPr>
      </w:pPr>
    </w:p>
    <w:p w:rsidR="00440320" w:rsidRPr="00440320" w:rsidRDefault="00440320" w:rsidP="00440320">
      <w:pPr>
        <w:pStyle w:val="SingleTxt"/>
        <w:spacing w:after="0" w:line="120" w:lineRule="exact"/>
        <w:rPr>
          <w:rFonts w:hint="cs"/>
          <w:sz w:val="10"/>
          <w:rtl/>
          <w:lang w:bidi="ar-EG"/>
        </w:rPr>
      </w:pPr>
    </w:p>
    <w:p w:rsidR="000A4E21" w:rsidRPr="000A4E21" w:rsidRDefault="000A4E21" w:rsidP="002271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zh-TW"/>
        </w:rPr>
      </w:pPr>
      <w:r>
        <w:rPr>
          <w:rFonts w:hint="cs"/>
          <w:rtl/>
          <w:lang w:eastAsia="zh-TW"/>
        </w:rPr>
        <w:tab/>
      </w:r>
      <w:r w:rsidR="00170EAB">
        <w:rPr>
          <w:rFonts w:hint="cs"/>
          <w:rtl/>
          <w:lang w:eastAsia="zh-TW"/>
        </w:rPr>
        <w:tab/>
      </w:r>
      <w:r>
        <w:rPr>
          <w:rFonts w:hint="cs"/>
          <w:rtl/>
          <w:lang w:eastAsia="zh-TW"/>
        </w:rPr>
        <w:t>(</w:t>
      </w:r>
      <w:r w:rsidRPr="000A4E21">
        <w:rPr>
          <w:rFonts w:hint="cs"/>
          <w:rtl/>
          <w:lang w:eastAsia="zh-TW"/>
        </w:rPr>
        <w:t>ج)</w:t>
      </w:r>
      <w:r>
        <w:rPr>
          <w:rFonts w:hint="cs"/>
          <w:rtl/>
          <w:lang w:eastAsia="zh-TW"/>
        </w:rPr>
        <w:tab/>
      </w:r>
      <w:r w:rsidRPr="000A4E21">
        <w:rPr>
          <w:rFonts w:hint="cs"/>
          <w:rtl/>
          <w:lang w:eastAsia="zh-TW"/>
        </w:rPr>
        <w:t>الثانوي (البكالوريا)</w:t>
      </w:r>
    </w:p>
    <w:p w:rsidR="00053731" w:rsidRPr="00053731" w:rsidRDefault="00053731" w:rsidP="00053731">
      <w:pPr>
        <w:pStyle w:val="SingleTxt"/>
        <w:spacing w:after="0" w:line="120" w:lineRule="exact"/>
        <w:rPr>
          <w:rFonts w:hint="cs"/>
          <w:b/>
          <w:b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53731" w:rsidRPr="00440320" w:rsidTr="00A7354C">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053731" w:rsidRPr="00440320" w:rsidRDefault="00053731" w:rsidP="00A7354C">
            <w:pPr>
              <w:tabs>
                <w:tab w:val="left" w:pos="288"/>
                <w:tab w:val="left" w:pos="576"/>
                <w:tab w:val="left" w:pos="864"/>
                <w:tab w:val="left" w:pos="1152"/>
              </w:tabs>
              <w:spacing w:before="80" w:after="80" w:line="240" w:lineRule="exact"/>
              <w:ind w:left="115" w:right="144"/>
              <w:rPr>
                <w:rFonts w:hint="cs"/>
                <w:i/>
                <w:iCs/>
                <w:sz w:val="16"/>
                <w:szCs w:val="24"/>
                <w:rtl/>
                <w:lang w:eastAsia="zh-TW"/>
              </w:rPr>
            </w:pPr>
            <w:r w:rsidRPr="00440320">
              <w:rPr>
                <w:rFonts w:hint="cs"/>
                <w:i/>
                <w:iCs/>
                <w:sz w:val="16"/>
                <w:szCs w:val="24"/>
                <w:rtl/>
                <w:lang w:eastAsia="zh-TW"/>
              </w:rPr>
              <w:t>السنة ال</w:t>
            </w:r>
            <w:r w:rsidRPr="00440320">
              <w:rPr>
                <w:rFonts w:hint="cs"/>
                <w:i/>
                <w:iCs/>
                <w:sz w:val="16"/>
                <w:szCs w:val="24"/>
                <w:rtl/>
                <w:lang w:eastAsia="zh-TW" w:bidi="ar-EG"/>
              </w:rPr>
              <w:t>دراسي</w:t>
            </w:r>
            <w:r w:rsidRPr="00440320">
              <w:rPr>
                <w:rFonts w:hint="cs"/>
                <w:i/>
                <w:iCs/>
                <w:sz w:val="16"/>
                <w:szCs w:val="24"/>
                <w:rtl/>
                <w:lang w:eastAsia="zh-TW"/>
              </w:rPr>
              <w:t>ة</w:t>
            </w:r>
          </w:p>
        </w:tc>
        <w:tc>
          <w:tcPr>
            <w:tcW w:w="1830" w:type="dxa"/>
            <w:tcBorders>
              <w:top w:val="single" w:sz="4" w:space="0" w:color="auto"/>
              <w:bottom w:val="single" w:sz="12" w:space="0" w:color="auto"/>
            </w:tcBorders>
            <w:shd w:val="clear" w:color="auto" w:fill="auto"/>
            <w:vAlign w:val="bottom"/>
          </w:tcPr>
          <w:p w:rsidR="00053731" w:rsidRPr="00440320" w:rsidRDefault="00053731" w:rsidP="00A7354C">
            <w:pPr>
              <w:tabs>
                <w:tab w:val="left" w:pos="288"/>
                <w:tab w:val="left" w:pos="576"/>
                <w:tab w:val="left" w:pos="864"/>
                <w:tab w:val="left" w:pos="1152"/>
              </w:tabs>
              <w:spacing w:before="80" w:after="80" w:line="240" w:lineRule="exact"/>
              <w:ind w:right="144"/>
              <w:rPr>
                <w:rFonts w:hint="cs"/>
                <w:i/>
                <w:iCs/>
                <w:sz w:val="16"/>
                <w:szCs w:val="24"/>
                <w:rtl/>
                <w:lang w:eastAsia="zh-TW" w:bidi="ar-EG"/>
              </w:rPr>
            </w:pPr>
            <w:r w:rsidRPr="00440320">
              <w:rPr>
                <w:rFonts w:hint="cs"/>
                <w:i/>
                <w:iCs/>
                <w:sz w:val="16"/>
                <w:szCs w:val="24"/>
                <w:rtl/>
                <w:lang w:eastAsia="zh-TW" w:bidi="ar-EG"/>
              </w:rPr>
              <w:t xml:space="preserve">معدل النجاح في امتحان </w:t>
            </w:r>
            <w:r>
              <w:rPr>
                <w:rFonts w:hint="cs"/>
                <w:i/>
                <w:iCs/>
                <w:sz w:val="16"/>
                <w:szCs w:val="24"/>
                <w:rtl/>
                <w:lang w:eastAsia="zh-TW" w:bidi="ar-EG"/>
              </w:rPr>
              <w:t>الباكالوريا</w:t>
            </w:r>
          </w:p>
        </w:tc>
        <w:tc>
          <w:tcPr>
            <w:tcW w:w="1830" w:type="dxa"/>
            <w:tcBorders>
              <w:top w:val="single" w:sz="4" w:space="0" w:color="auto"/>
              <w:bottom w:val="single" w:sz="12" w:space="0" w:color="auto"/>
            </w:tcBorders>
            <w:shd w:val="clear" w:color="auto" w:fill="auto"/>
            <w:vAlign w:val="bottom"/>
          </w:tcPr>
          <w:p w:rsidR="00053731" w:rsidRPr="00440320" w:rsidRDefault="00053731" w:rsidP="00A7354C">
            <w:pPr>
              <w:tabs>
                <w:tab w:val="left" w:pos="288"/>
                <w:tab w:val="left" w:pos="576"/>
                <w:tab w:val="left" w:pos="864"/>
                <w:tab w:val="left" w:pos="1152"/>
              </w:tabs>
              <w:spacing w:before="80" w:after="80" w:line="240" w:lineRule="exact"/>
              <w:ind w:right="144"/>
              <w:rPr>
                <w:rFonts w:hint="cs"/>
                <w:i/>
                <w:iCs/>
                <w:sz w:val="16"/>
                <w:szCs w:val="24"/>
                <w:rtl/>
                <w:lang w:eastAsia="zh-TW" w:bidi="ar-EG"/>
              </w:rPr>
            </w:pPr>
            <w:r w:rsidRPr="00440320">
              <w:rPr>
                <w:rFonts w:hint="cs"/>
                <w:i/>
                <w:iCs/>
                <w:sz w:val="16"/>
                <w:szCs w:val="24"/>
                <w:rtl/>
                <w:lang w:eastAsia="zh-TW" w:bidi="ar-EG"/>
              </w:rPr>
              <w:t xml:space="preserve"> الأولاد</w:t>
            </w:r>
          </w:p>
        </w:tc>
        <w:tc>
          <w:tcPr>
            <w:tcW w:w="1830" w:type="dxa"/>
            <w:tcBorders>
              <w:top w:val="single" w:sz="4" w:space="0" w:color="auto"/>
              <w:bottom w:val="single" w:sz="12" w:space="0" w:color="auto"/>
            </w:tcBorders>
            <w:shd w:val="clear" w:color="auto" w:fill="auto"/>
            <w:vAlign w:val="bottom"/>
          </w:tcPr>
          <w:p w:rsidR="00053731" w:rsidRPr="00440320" w:rsidRDefault="00053731" w:rsidP="00A7354C">
            <w:pPr>
              <w:tabs>
                <w:tab w:val="left" w:pos="288"/>
                <w:tab w:val="left" w:pos="576"/>
                <w:tab w:val="left" w:pos="864"/>
                <w:tab w:val="left" w:pos="1152"/>
              </w:tabs>
              <w:spacing w:before="80" w:after="80" w:line="240" w:lineRule="exact"/>
              <w:ind w:right="144"/>
              <w:rPr>
                <w:rFonts w:hint="cs"/>
                <w:i/>
                <w:iCs/>
                <w:sz w:val="16"/>
                <w:szCs w:val="24"/>
                <w:rtl/>
                <w:lang w:eastAsia="zh-TW" w:bidi="ar-EG"/>
              </w:rPr>
            </w:pPr>
            <w:r>
              <w:rPr>
                <w:rFonts w:hint="cs"/>
                <w:i/>
                <w:iCs/>
                <w:sz w:val="16"/>
                <w:szCs w:val="24"/>
                <w:rtl/>
                <w:lang w:eastAsia="zh-TW" w:bidi="ar-EG"/>
              </w:rPr>
              <w:t xml:space="preserve"> </w:t>
            </w:r>
            <w:r w:rsidRPr="00440320">
              <w:rPr>
                <w:rFonts w:hint="cs"/>
                <w:i/>
                <w:iCs/>
                <w:sz w:val="16"/>
                <w:szCs w:val="24"/>
                <w:rtl/>
                <w:lang w:eastAsia="zh-TW" w:bidi="ar-EG"/>
              </w:rPr>
              <w:t>الأولاد</w:t>
            </w:r>
          </w:p>
        </w:tc>
      </w:tr>
      <w:tr w:rsidR="00053731" w:rsidRPr="00440320" w:rsidTr="00A7354C">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053731" w:rsidRPr="00440320" w:rsidRDefault="00053731" w:rsidP="00A7354C">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053731" w:rsidRPr="00440320" w:rsidRDefault="00053731" w:rsidP="00A7354C">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053731" w:rsidRPr="00440320" w:rsidRDefault="00053731" w:rsidP="00A7354C">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053731" w:rsidRPr="00440320" w:rsidRDefault="00053731" w:rsidP="00A7354C">
            <w:pPr>
              <w:tabs>
                <w:tab w:val="left" w:pos="288"/>
                <w:tab w:val="left" w:pos="576"/>
                <w:tab w:val="left" w:pos="864"/>
                <w:tab w:val="left" w:pos="1152"/>
              </w:tabs>
              <w:spacing w:before="40" w:after="80" w:line="240" w:lineRule="exact"/>
              <w:ind w:left="115" w:right="144"/>
              <w:rPr>
                <w:rFonts w:hint="cs"/>
                <w:sz w:val="16"/>
                <w:szCs w:val="24"/>
                <w:rtl/>
                <w:lang w:eastAsia="zh-TW"/>
              </w:rPr>
            </w:pPr>
          </w:p>
        </w:tc>
      </w:tr>
      <w:tr w:rsidR="00053731" w:rsidRPr="00440320" w:rsidTr="00A7354C">
        <w:tblPrEx>
          <w:tblCellMar>
            <w:top w:w="0" w:type="dxa"/>
            <w:bottom w:w="0" w:type="dxa"/>
          </w:tblCellMar>
        </w:tblPrEx>
        <w:trPr>
          <w:cantSplit/>
        </w:trPr>
        <w:tc>
          <w:tcPr>
            <w:tcW w:w="1830" w:type="dxa"/>
            <w:shd w:val="clear" w:color="auto" w:fill="auto"/>
            <w:vAlign w:val="bottom"/>
          </w:tcPr>
          <w:p w:rsidR="00053731" w:rsidRPr="00440320" w:rsidRDefault="00053731" w:rsidP="00A7354C">
            <w:pPr>
              <w:spacing w:before="40" w:after="80" w:line="240" w:lineRule="exact"/>
              <w:ind w:right="38"/>
              <w:rPr>
                <w:rFonts w:ascii="Arial" w:hAnsi="Arial" w:hint="cs"/>
                <w:sz w:val="16"/>
                <w:szCs w:val="24"/>
              </w:rPr>
            </w:pPr>
            <w:r w:rsidRPr="00440320">
              <w:rPr>
                <w:rFonts w:ascii="Arial" w:hAnsi="Arial"/>
                <w:sz w:val="16"/>
                <w:szCs w:val="24"/>
                <w:rtl/>
              </w:rPr>
              <w:t>2006</w:t>
            </w:r>
            <w:r w:rsidRPr="00440320">
              <w:rPr>
                <w:rFonts w:ascii="Arial" w:hAnsi="Arial"/>
                <w:sz w:val="16"/>
                <w:szCs w:val="24"/>
              </w:rPr>
              <w:t>/</w:t>
            </w:r>
            <w:r>
              <w:rPr>
                <w:rFonts w:ascii="Arial" w:hAnsi="Arial" w:hint="cs"/>
                <w:sz w:val="16"/>
                <w:szCs w:val="24"/>
                <w:rtl/>
              </w:rPr>
              <w:t>2007</w:t>
            </w:r>
          </w:p>
        </w:tc>
        <w:tc>
          <w:tcPr>
            <w:tcW w:w="1830" w:type="dxa"/>
            <w:shd w:val="clear" w:color="auto" w:fill="auto"/>
            <w:vAlign w:val="bottom"/>
          </w:tcPr>
          <w:p w:rsidR="00053731" w:rsidRPr="00440320" w:rsidRDefault="00053731" w:rsidP="00A7354C">
            <w:pPr>
              <w:spacing w:before="40" w:after="80" w:line="240" w:lineRule="exact"/>
              <w:ind w:right="144"/>
              <w:rPr>
                <w:rFonts w:ascii="Arial" w:hAnsi="Arial" w:hint="cs"/>
                <w:sz w:val="16"/>
                <w:szCs w:val="24"/>
              </w:rPr>
            </w:pPr>
            <w:r>
              <w:rPr>
                <w:rFonts w:hint="cs"/>
                <w:rtl/>
                <w:lang w:bidi="ar-EG"/>
              </w:rPr>
              <w:t>53.29</w:t>
            </w:r>
            <w:r w:rsidRPr="00053731">
              <w:rPr>
                <w:rFonts w:cs="Akhbar MT"/>
                <w:b/>
                <w:bCs/>
                <w:rtl/>
                <w:lang w:bidi="ar-EG"/>
              </w:rPr>
              <w:t>%</w:t>
            </w:r>
          </w:p>
        </w:tc>
        <w:tc>
          <w:tcPr>
            <w:tcW w:w="1830" w:type="dxa"/>
            <w:shd w:val="clear" w:color="auto" w:fill="auto"/>
            <w:vAlign w:val="bottom"/>
          </w:tcPr>
          <w:p w:rsidR="00053731" w:rsidRPr="00440320" w:rsidRDefault="00A7354C" w:rsidP="00A7354C">
            <w:pPr>
              <w:spacing w:before="40" w:after="80" w:line="240" w:lineRule="exact"/>
              <w:ind w:right="144"/>
              <w:rPr>
                <w:rFonts w:ascii="Arial" w:hAnsi="Arial" w:hint="cs"/>
                <w:sz w:val="16"/>
                <w:szCs w:val="24"/>
              </w:rPr>
            </w:pPr>
            <w:r w:rsidRPr="000A4E21">
              <w:rPr>
                <w:rFonts w:hint="cs"/>
                <w:rtl/>
                <w:lang w:bidi="ar-EG"/>
              </w:rPr>
              <w:t>48</w:t>
            </w:r>
            <w:r w:rsidRPr="00053731">
              <w:rPr>
                <w:rFonts w:cs="Akhbar MT"/>
                <w:rtl/>
                <w:lang w:bidi="ar-EG"/>
              </w:rPr>
              <w:t>%</w:t>
            </w:r>
          </w:p>
        </w:tc>
        <w:tc>
          <w:tcPr>
            <w:tcW w:w="1830" w:type="dxa"/>
            <w:shd w:val="clear" w:color="auto" w:fill="auto"/>
            <w:vAlign w:val="bottom"/>
          </w:tcPr>
          <w:p w:rsidR="00053731" w:rsidRPr="00440320" w:rsidRDefault="00A7354C" w:rsidP="00A7354C">
            <w:pPr>
              <w:spacing w:before="40" w:after="80" w:line="240" w:lineRule="exact"/>
              <w:ind w:right="144"/>
              <w:rPr>
                <w:rFonts w:ascii="Arial" w:hAnsi="Arial" w:hint="cs"/>
                <w:sz w:val="16"/>
                <w:szCs w:val="24"/>
              </w:rPr>
            </w:pPr>
            <w:r w:rsidRPr="000A4E21">
              <w:rPr>
                <w:rFonts w:hint="cs"/>
                <w:rtl/>
                <w:lang w:bidi="ar-EG"/>
              </w:rPr>
              <w:t>62</w:t>
            </w:r>
            <w:r w:rsidRPr="00053731">
              <w:rPr>
                <w:rFonts w:cs="Akhbar MT"/>
                <w:rtl/>
                <w:lang w:bidi="ar-EG"/>
              </w:rPr>
              <w:t>%</w:t>
            </w:r>
          </w:p>
        </w:tc>
      </w:tr>
      <w:tr w:rsidR="00053731" w:rsidRPr="00440320" w:rsidTr="00A7354C">
        <w:tblPrEx>
          <w:tblCellMar>
            <w:top w:w="0" w:type="dxa"/>
            <w:bottom w:w="0" w:type="dxa"/>
          </w:tblCellMar>
        </w:tblPrEx>
        <w:trPr>
          <w:cantSplit/>
        </w:trPr>
        <w:tc>
          <w:tcPr>
            <w:tcW w:w="1830" w:type="dxa"/>
            <w:tcBorders>
              <w:bottom w:val="single" w:sz="12" w:space="0" w:color="auto"/>
            </w:tcBorders>
            <w:shd w:val="clear" w:color="auto" w:fill="auto"/>
            <w:vAlign w:val="bottom"/>
          </w:tcPr>
          <w:p w:rsidR="00053731" w:rsidRPr="00440320" w:rsidRDefault="00053731" w:rsidP="00A7354C">
            <w:pPr>
              <w:spacing w:before="40" w:after="80" w:line="240" w:lineRule="exact"/>
              <w:ind w:right="38"/>
              <w:rPr>
                <w:rFonts w:ascii="Arial" w:hAnsi="Arial" w:hint="cs"/>
                <w:sz w:val="16"/>
                <w:szCs w:val="24"/>
              </w:rPr>
            </w:pPr>
            <w:r w:rsidRPr="00440320">
              <w:rPr>
                <w:rFonts w:ascii="Arial" w:hAnsi="Arial"/>
                <w:sz w:val="16"/>
                <w:szCs w:val="24"/>
                <w:rtl/>
              </w:rPr>
              <w:t>2007</w:t>
            </w:r>
            <w:r w:rsidRPr="00440320">
              <w:rPr>
                <w:rFonts w:ascii="Arial" w:hAnsi="Arial"/>
                <w:sz w:val="16"/>
                <w:szCs w:val="24"/>
              </w:rPr>
              <w:t>/</w:t>
            </w:r>
            <w:r>
              <w:rPr>
                <w:rFonts w:ascii="Arial" w:hAnsi="Arial" w:hint="cs"/>
                <w:sz w:val="16"/>
                <w:szCs w:val="24"/>
                <w:rtl/>
              </w:rPr>
              <w:t>2008</w:t>
            </w:r>
          </w:p>
        </w:tc>
        <w:tc>
          <w:tcPr>
            <w:tcW w:w="1830" w:type="dxa"/>
            <w:tcBorders>
              <w:bottom w:val="single" w:sz="12" w:space="0" w:color="auto"/>
            </w:tcBorders>
            <w:shd w:val="clear" w:color="auto" w:fill="auto"/>
            <w:vAlign w:val="bottom"/>
          </w:tcPr>
          <w:p w:rsidR="00053731" w:rsidRPr="00440320" w:rsidRDefault="00A7354C" w:rsidP="00A7354C">
            <w:pPr>
              <w:spacing w:before="40" w:after="80" w:line="240" w:lineRule="exact"/>
              <w:ind w:right="144"/>
              <w:rPr>
                <w:rFonts w:ascii="Arial" w:hAnsi="Arial" w:hint="cs"/>
                <w:sz w:val="16"/>
                <w:szCs w:val="24"/>
              </w:rPr>
            </w:pPr>
            <w:r>
              <w:rPr>
                <w:rFonts w:hint="cs"/>
                <w:rtl/>
                <w:lang w:bidi="ar-EG"/>
              </w:rPr>
              <w:t>55.04</w:t>
            </w:r>
            <w:r w:rsidRPr="00053731">
              <w:rPr>
                <w:rFonts w:cs="Akhbar MT"/>
                <w:rtl/>
                <w:lang w:bidi="ar-EG"/>
              </w:rPr>
              <w:t>%</w:t>
            </w:r>
          </w:p>
        </w:tc>
        <w:tc>
          <w:tcPr>
            <w:tcW w:w="1830" w:type="dxa"/>
            <w:tcBorders>
              <w:bottom w:val="single" w:sz="12" w:space="0" w:color="auto"/>
            </w:tcBorders>
            <w:shd w:val="clear" w:color="auto" w:fill="auto"/>
            <w:vAlign w:val="bottom"/>
          </w:tcPr>
          <w:p w:rsidR="00053731" w:rsidRPr="00440320" w:rsidRDefault="00A7354C" w:rsidP="00A7354C">
            <w:pPr>
              <w:spacing w:before="40" w:after="80" w:line="240" w:lineRule="exact"/>
              <w:ind w:right="144"/>
              <w:rPr>
                <w:rFonts w:ascii="Arial" w:hAnsi="Arial" w:hint="cs"/>
                <w:sz w:val="16"/>
                <w:szCs w:val="24"/>
              </w:rPr>
            </w:pPr>
            <w:r>
              <w:rPr>
                <w:rFonts w:hint="cs"/>
                <w:rtl/>
                <w:lang w:bidi="ar-EG"/>
              </w:rPr>
              <w:t>49.89</w:t>
            </w:r>
            <w:r w:rsidRPr="00053731">
              <w:rPr>
                <w:rFonts w:cs="Akhbar MT"/>
                <w:rtl/>
                <w:lang w:bidi="ar-EG"/>
              </w:rPr>
              <w:t>%</w:t>
            </w:r>
          </w:p>
        </w:tc>
        <w:tc>
          <w:tcPr>
            <w:tcW w:w="1830" w:type="dxa"/>
            <w:tcBorders>
              <w:bottom w:val="single" w:sz="12" w:space="0" w:color="auto"/>
            </w:tcBorders>
            <w:shd w:val="clear" w:color="auto" w:fill="auto"/>
            <w:vAlign w:val="bottom"/>
          </w:tcPr>
          <w:p w:rsidR="00053731" w:rsidRPr="00440320" w:rsidRDefault="00A7354C" w:rsidP="00A7354C">
            <w:pPr>
              <w:spacing w:before="40" w:after="80" w:line="240" w:lineRule="exact"/>
              <w:ind w:right="144"/>
              <w:rPr>
                <w:rFonts w:ascii="Arial" w:hAnsi="Arial" w:hint="cs"/>
                <w:sz w:val="16"/>
                <w:szCs w:val="24"/>
              </w:rPr>
            </w:pPr>
            <w:r>
              <w:rPr>
                <w:rFonts w:hint="cs"/>
                <w:rtl/>
                <w:lang w:bidi="ar-EG"/>
              </w:rPr>
              <w:t>57.49</w:t>
            </w:r>
            <w:r w:rsidRPr="00053731">
              <w:rPr>
                <w:rFonts w:cs="Akhbar MT"/>
                <w:rtl/>
                <w:lang w:bidi="ar-EG"/>
              </w:rPr>
              <w:t>%</w:t>
            </w:r>
          </w:p>
        </w:tc>
      </w:tr>
    </w:tbl>
    <w:p w:rsidR="00A7354C" w:rsidRPr="00A7354C" w:rsidRDefault="00A7354C" w:rsidP="00A7354C">
      <w:pPr>
        <w:pStyle w:val="SingleTxt"/>
        <w:spacing w:after="0" w:line="120" w:lineRule="exact"/>
        <w:rPr>
          <w:rFonts w:hint="cs"/>
          <w:b/>
          <w:bCs/>
          <w:sz w:val="10"/>
          <w:rtl/>
          <w:lang w:bidi="ar-EG"/>
        </w:rPr>
      </w:pPr>
    </w:p>
    <w:p w:rsidR="00A7354C" w:rsidRPr="00A7354C" w:rsidRDefault="00A7354C" w:rsidP="00A7354C">
      <w:pPr>
        <w:pStyle w:val="SingleTxt"/>
        <w:spacing w:after="0" w:line="120" w:lineRule="exact"/>
        <w:rPr>
          <w:rFonts w:hint="cs"/>
          <w:b/>
          <w:bCs/>
          <w:sz w:val="10"/>
          <w:rtl/>
          <w:lang w:bidi="ar-EG"/>
        </w:rPr>
      </w:pPr>
    </w:p>
    <w:p w:rsidR="000A4E21" w:rsidRPr="000A4E21" w:rsidRDefault="00A7354C" w:rsidP="000A4E21">
      <w:pPr>
        <w:pStyle w:val="SingleTxt"/>
        <w:rPr>
          <w:rFonts w:hint="cs"/>
          <w:rtl/>
        </w:rPr>
      </w:pPr>
      <w:r>
        <w:rPr>
          <w:rFonts w:hint="cs"/>
          <w:rtl/>
        </w:rPr>
        <w:tab/>
      </w:r>
      <w:r w:rsidR="000A4E21" w:rsidRPr="000A4E21">
        <w:rPr>
          <w:rFonts w:hint="cs"/>
          <w:rtl/>
        </w:rPr>
        <w:t>نلاحظ لدى قراءة هذه الأرقام أن عدد الإناث الناج</w:t>
      </w:r>
      <w:r w:rsidR="000A4E21" w:rsidRPr="000A4E21">
        <w:rPr>
          <w:rFonts w:hint="cs"/>
          <w:rtl/>
          <w:lang w:bidi="ar-EG"/>
        </w:rPr>
        <w:t>ح</w:t>
      </w:r>
      <w:r w:rsidR="000A4E21" w:rsidRPr="000A4E21">
        <w:rPr>
          <w:rFonts w:hint="cs"/>
          <w:rtl/>
        </w:rPr>
        <w:t>ات في امتحانات نهاية المراحل الثلاث (الابتدائي والإعدادي والثانوي) يفوق عدد الذكور الناج</w:t>
      </w:r>
      <w:r w:rsidR="000A4E21" w:rsidRPr="000A4E21">
        <w:rPr>
          <w:rFonts w:hint="cs"/>
          <w:rtl/>
          <w:lang w:bidi="ar-EG"/>
        </w:rPr>
        <w:t>ح</w:t>
      </w:r>
      <w:r w:rsidR="000A4E21" w:rsidRPr="000A4E21">
        <w:rPr>
          <w:rFonts w:hint="cs"/>
          <w:rtl/>
        </w:rPr>
        <w:t>ين.</w:t>
      </w:r>
    </w:p>
    <w:p w:rsidR="00396BE0" w:rsidRPr="00396BE0" w:rsidRDefault="00396BE0" w:rsidP="00396BE0">
      <w:pPr>
        <w:pStyle w:val="SingleTxt"/>
        <w:spacing w:after="0" w:line="120" w:lineRule="exact"/>
        <w:rPr>
          <w:rFonts w:hint="cs"/>
          <w:b/>
          <w:bCs/>
          <w:sz w:val="10"/>
          <w:rtl/>
          <w:lang w:bidi="ar-EG"/>
        </w:rPr>
      </w:pPr>
    </w:p>
    <w:p w:rsidR="000A4E21" w:rsidRPr="00396BE0" w:rsidRDefault="000A4E21" w:rsidP="000A4E21">
      <w:pPr>
        <w:pStyle w:val="SingleTxt"/>
        <w:rPr>
          <w:rFonts w:hint="cs"/>
          <w:b/>
          <w:bCs/>
          <w:rtl/>
        </w:rPr>
      </w:pPr>
      <w:r w:rsidRPr="00396BE0">
        <w:rPr>
          <w:rFonts w:hint="cs"/>
          <w:b/>
          <w:bCs/>
          <w:rtl/>
          <w:lang w:bidi="ar-EG"/>
        </w:rPr>
        <w:t>5</w:t>
      </w:r>
      <w:r w:rsidRPr="00396BE0">
        <w:rPr>
          <w:rFonts w:hint="cs"/>
          <w:b/>
          <w:bCs/>
          <w:rtl/>
        </w:rPr>
        <w:t>-2</w:t>
      </w:r>
      <w:r w:rsidR="00396BE0" w:rsidRPr="00396BE0">
        <w:rPr>
          <w:rFonts w:hint="cs"/>
          <w:b/>
          <w:bCs/>
          <w:rtl/>
          <w:lang w:bidi="ar-EG"/>
        </w:rPr>
        <w:tab/>
      </w:r>
      <w:r w:rsidRPr="00396BE0">
        <w:rPr>
          <w:rFonts w:hint="cs"/>
          <w:b/>
          <w:bCs/>
          <w:rtl/>
        </w:rPr>
        <w:t>الرسو</w:t>
      </w:r>
      <w:r w:rsidRPr="00396BE0">
        <w:rPr>
          <w:rFonts w:hint="cs"/>
          <w:b/>
          <w:bCs/>
          <w:rtl/>
          <w:lang w:bidi="ar-EG"/>
        </w:rPr>
        <w:t>ب</w:t>
      </w:r>
      <w:r w:rsidRPr="00396BE0">
        <w:rPr>
          <w:rFonts w:hint="cs"/>
          <w:b/>
          <w:bCs/>
          <w:rtl/>
        </w:rPr>
        <w:t xml:space="preserve"> في امتحانات نهاية السنة والانقطاع عن التعليم</w:t>
      </w:r>
    </w:p>
    <w:p w:rsidR="00CB5C9B" w:rsidRDefault="00A7354C" w:rsidP="000A4E21">
      <w:pPr>
        <w:pStyle w:val="SingleTxt"/>
        <w:rPr>
          <w:rFonts w:hint="cs"/>
          <w:rtl/>
          <w:lang w:bidi="ar-EG"/>
        </w:rPr>
      </w:pPr>
      <w:r>
        <w:rPr>
          <w:rFonts w:hint="cs"/>
          <w:rtl/>
        </w:rPr>
        <w:tab/>
      </w:r>
      <w:r w:rsidR="000A4E21" w:rsidRPr="000A4E21">
        <w:rPr>
          <w:rFonts w:hint="cs"/>
          <w:rtl/>
        </w:rPr>
        <w:t>يتبين من التدقيق الإحصائي الأخير الذي أجرته وزارة التربية القومية في عام 2008 أن معدلات الرسوم في الامتحانات بالنسبة للفتيات أدنى مما هي عله بالنسبة للفتيان، وذلك على مستوى كل مراحل التعليم، كما يظهر في الجداول التالية:</w:t>
      </w:r>
    </w:p>
    <w:p w:rsidR="00A7354C" w:rsidRPr="00A7354C" w:rsidRDefault="00A7354C" w:rsidP="00A7354C">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476"/>
        <w:gridCol w:w="2678"/>
        <w:gridCol w:w="1854"/>
        <w:gridCol w:w="1312"/>
      </w:tblGrid>
      <w:tr w:rsidR="00A7354C" w:rsidRPr="00C1714A" w:rsidTr="002271BD">
        <w:tblPrEx>
          <w:tblCellMar>
            <w:top w:w="0" w:type="dxa"/>
            <w:bottom w:w="0" w:type="dxa"/>
          </w:tblCellMar>
        </w:tblPrEx>
        <w:trPr>
          <w:cantSplit/>
          <w:tblHeader/>
        </w:trPr>
        <w:tc>
          <w:tcPr>
            <w:tcW w:w="1476" w:type="dxa"/>
            <w:tcBorders>
              <w:top w:val="single" w:sz="4" w:space="0" w:color="auto"/>
              <w:bottom w:val="single" w:sz="12" w:space="0" w:color="auto"/>
            </w:tcBorders>
            <w:shd w:val="clear" w:color="auto" w:fill="auto"/>
            <w:vAlign w:val="bottom"/>
          </w:tcPr>
          <w:p w:rsidR="00A7354C" w:rsidRPr="00C1714A" w:rsidRDefault="00A7354C" w:rsidP="00C1714A">
            <w:pPr>
              <w:tabs>
                <w:tab w:val="left" w:pos="288"/>
                <w:tab w:val="left" w:pos="576"/>
                <w:tab w:val="left" w:pos="864"/>
                <w:tab w:val="left" w:pos="1152"/>
              </w:tabs>
              <w:spacing w:before="80" w:after="80" w:line="240" w:lineRule="exact"/>
              <w:ind w:right="144"/>
              <w:rPr>
                <w:rFonts w:hint="cs"/>
                <w:i/>
                <w:iCs/>
                <w:sz w:val="16"/>
                <w:szCs w:val="24"/>
                <w:rtl/>
                <w:lang w:eastAsia="zh-TW"/>
              </w:rPr>
            </w:pPr>
            <w:r w:rsidRPr="00C1714A">
              <w:rPr>
                <w:rFonts w:hint="cs"/>
                <w:i/>
                <w:iCs/>
                <w:sz w:val="16"/>
                <w:szCs w:val="24"/>
                <w:rtl/>
                <w:lang w:eastAsia="zh-TW"/>
              </w:rPr>
              <w:t>السنة الدراسية</w:t>
            </w:r>
          </w:p>
        </w:tc>
        <w:tc>
          <w:tcPr>
            <w:tcW w:w="2678" w:type="dxa"/>
            <w:tcBorders>
              <w:top w:val="single" w:sz="4" w:space="0" w:color="auto"/>
              <w:bottom w:val="single" w:sz="12" w:space="0" w:color="auto"/>
            </w:tcBorders>
            <w:shd w:val="clear" w:color="auto" w:fill="auto"/>
            <w:vAlign w:val="bottom"/>
          </w:tcPr>
          <w:p w:rsidR="00A7354C" w:rsidRPr="00C1714A" w:rsidRDefault="00A7354C" w:rsidP="00C1714A">
            <w:pPr>
              <w:tabs>
                <w:tab w:val="left" w:pos="288"/>
                <w:tab w:val="left" w:pos="576"/>
                <w:tab w:val="left" w:pos="864"/>
                <w:tab w:val="left" w:pos="1152"/>
              </w:tabs>
              <w:spacing w:before="80" w:after="80" w:line="240" w:lineRule="exact"/>
              <w:ind w:right="144"/>
              <w:rPr>
                <w:rFonts w:hint="cs"/>
                <w:i/>
                <w:iCs/>
                <w:sz w:val="16"/>
                <w:szCs w:val="24"/>
                <w:rtl/>
                <w:lang w:eastAsia="zh-TW"/>
              </w:rPr>
            </w:pPr>
            <w:r w:rsidRPr="00C1714A">
              <w:rPr>
                <w:rFonts w:hint="cs"/>
                <w:i/>
                <w:iCs/>
                <w:sz w:val="16"/>
                <w:szCs w:val="24"/>
                <w:rtl/>
                <w:lang w:eastAsia="zh-TW"/>
              </w:rPr>
              <w:t>معدل النجاح في الباكالوريا</w:t>
            </w:r>
          </w:p>
        </w:tc>
        <w:tc>
          <w:tcPr>
            <w:tcW w:w="1854" w:type="dxa"/>
            <w:tcBorders>
              <w:top w:val="single" w:sz="4" w:space="0" w:color="auto"/>
              <w:bottom w:val="single" w:sz="12" w:space="0" w:color="auto"/>
            </w:tcBorders>
            <w:shd w:val="clear" w:color="auto" w:fill="auto"/>
            <w:vAlign w:val="bottom"/>
          </w:tcPr>
          <w:p w:rsidR="00A7354C" w:rsidRPr="00C1714A" w:rsidRDefault="00A7354C" w:rsidP="00C1714A">
            <w:pPr>
              <w:tabs>
                <w:tab w:val="left" w:pos="288"/>
                <w:tab w:val="left" w:pos="576"/>
                <w:tab w:val="left" w:pos="864"/>
                <w:tab w:val="left" w:pos="1152"/>
              </w:tabs>
              <w:spacing w:before="80" w:after="80" w:line="240" w:lineRule="exact"/>
              <w:ind w:right="144"/>
              <w:rPr>
                <w:rFonts w:hint="cs"/>
                <w:i/>
                <w:iCs/>
                <w:sz w:val="16"/>
                <w:szCs w:val="24"/>
                <w:rtl/>
                <w:lang w:eastAsia="zh-TW" w:bidi="ar-EG"/>
              </w:rPr>
            </w:pPr>
            <w:r w:rsidRPr="00C1714A">
              <w:rPr>
                <w:rFonts w:hint="cs"/>
                <w:i/>
                <w:iCs/>
                <w:sz w:val="16"/>
                <w:szCs w:val="24"/>
                <w:rtl/>
                <w:lang w:eastAsia="zh-TW" w:bidi="ar-EG"/>
              </w:rPr>
              <w:t>الأولاد</w:t>
            </w:r>
          </w:p>
        </w:tc>
        <w:tc>
          <w:tcPr>
            <w:tcW w:w="1312" w:type="dxa"/>
            <w:tcBorders>
              <w:top w:val="single" w:sz="4" w:space="0" w:color="auto"/>
              <w:bottom w:val="single" w:sz="12" w:space="0" w:color="auto"/>
            </w:tcBorders>
            <w:shd w:val="clear" w:color="auto" w:fill="auto"/>
            <w:vAlign w:val="bottom"/>
          </w:tcPr>
          <w:p w:rsidR="00A7354C" w:rsidRPr="00C1714A" w:rsidRDefault="00A7354C" w:rsidP="00C1714A">
            <w:pPr>
              <w:tabs>
                <w:tab w:val="left" w:pos="288"/>
                <w:tab w:val="left" w:pos="576"/>
                <w:tab w:val="left" w:pos="864"/>
                <w:tab w:val="left" w:pos="1152"/>
              </w:tabs>
              <w:spacing w:before="80" w:after="80" w:line="240" w:lineRule="exact"/>
              <w:ind w:right="144"/>
              <w:rPr>
                <w:rFonts w:hint="cs"/>
                <w:i/>
                <w:iCs/>
                <w:sz w:val="16"/>
                <w:szCs w:val="24"/>
                <w:rtl/>
                <w:lang w:eastAsia="zh-TW" w:bidi="ar-EG"/>
              </w:rPr>
            </w:pPr>
            <w:r w:rsidRPr="00C1714A">
              <w:rPr>
                <w:rFonts w:hint="cs"/>
                <w:i/>
                <w:iCs/>
                <w:sz w:val="16"/>
                <w:szCs w:val="24"/>
                <w:rtl/>
                <w:lang w:eastAsia="zh-TW" w:bidi="ar-EG"/>
              </w:rPr>
              <w:t>البنات</w:t>
            </w:r>
          </w:p>
        </w:tc>
      </w:tr>
      <w:tr w:rsidR="00C1714A" w:rsidRPr="00C1714A" w:rsidTr="002271BD">
        <w:tblPrEx>
          <w:tblCellMar>
            <w:top w:w="0" w:type="dxa"/>
            <w:bottom w:w="0" w:type="dxa"/>
          </w:tblCellMar>
        </w:tblPrEx>
        <w:trPr>
          <w:cantSplit/>
          <w:trHeight w:hRule="exact" w:val="115"/>
          <w:tblHeader/>
        </w:trPr>
        <w:tc>
          <w:tcPr>
            <w:tcW w:w="1476" w:type="dxa"/>
            <w:tcBorders>
              <w:top w:val="single" w:sz="12" w:space="0" w:color="auto"/>
            </w:tcBorders>
            <w:shd w:val="clear" w:color="auto" w:fill="auto"/>
            <w:vAlign w:val="bottom"/>
          </w:tcPr>
          <w:p w:rsidR="00C1714A" w:rsidRPr="00C1714A" w:rsidRDefault="00C1714A" w:rsidP="00C1714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2678" w:type="dxa"/>
            <w:tcBorders>
              <w:top w:val="single" w:sz="12" w:space="0" w:color="auto"/>
            </w:tcBorders>
            <w:shd w:val="clear" w:color="auto" w:fill="auto"/>
            <w:vAlign w:val="bottom"/>
          </w:tcPr>
          <w:p w:rsidR="00C1714A" w:rsidRPr="00C1714A" w:rsidRDefault="00C1714A" w:rsidP="00C1714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54" w:type="dxa"/>
            <w:tcBorders>
              <w:top w:val="single" w:sz="12" w:space="0" w:color="auto"/>
            </w:tcBorders>
            <w:shd w:val="clear" w:color="auto" w:fill="auto"/>
            <w:vAlign w:val="bottom"/>
          </w:tcPr>
          <w:p w:rsidR="00C1714A" w:rsidRPr="00C1714A" w:rsidRDefault="00C1714A" w:rsidP="00C1714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312" w:type="dxa"/>
            <w:tcBorders>
              <w:top w:val="single" w:sz="12" w:space="0" w:color="auto"/>
            </w:tcBorders>
            <w:shd w:val="clear" w:color="auto" w:fill="auto"/>
            <w:vAlign w:val="bottom"/>
          </w:tcPr>
          <w:p w:rsidR="00C1714A" w:rsidRPr="00C1714A" w:rsidRDefault="00C1714A" w:rsidP="00C1714A">
            <w:pPr>
              <w:tabs>
                <w:tab w:val="left" w:pos="288"/>
                <w:tab w:val="left" w:pos="576"/>
                <w:tab w:val="left" w:pos="864"/>
                <w:tab w:val="left" w:pos="1152"/>
              </w:tabs>
              <w:spacing w:before="40" w:after="80" w:line="240" w:lineRule="exact"/>
              <w:ind w:left="115" w:right="144"/>
              <w:rPr>
                <w:rFonts w:hint="cs"/>
                <w:sz w:val="16"/>
                <w:szCs w:val="24"/>
                <w:rtl/>
                <w:lang w:eastAsia="zh-TW"/>
              </w:rPr>
            </w:pPr>
          </w:p>
        </w:tc>
      </w:tr>
      <w:tr w:rsidR="00C1714A" w:rsidRPr="00C1714A" w:rsidTr="002271BD">
        <w:tblPrEx>
          <w:tblCellMar>
            <w:top w:w="0" w:type="dxa"/>
            <w:bottom w:w="0" w:type="dxa"/>
          </w:tblCellMar>
        </w:tblPrEx>
        <w:trPr>
          <w:cantSplit/>
        </w:trPr>
        <w:tc>
          <w:tcPr>
            <w:tcW w:w="1476" w:type="dxa"/>
            <w:shd w:val="clear" w:color="auto" w:fill="auto"/>
            <w:vAlign w:val="bottom"/>
          </w:tcPr>
          <w:p w:rsidR="00C1714A" w:rsidRPr="00440320" w:rsidRDefault="00C1714A" w:rsidP="00C1714A">
            <w:pPr>
              <w:spacing w:before="40" w:after="80" w:line="240" w:lineRule="exact"/>
              <w:ind w:right="38"/>
              <w:rPr>
                <w:rFonts w:ascii="Arial" w:hAnsi="Arial" w:hint="cs"/>
                <w:sz w:val="16"/>
                <w:szCs w:val="24"/>
              </w:rPr>
            </w:pPr>
            <w:r w:rsidRPr="00440320">
              <w:rPr>
                <w:rFonts w:ascii="Arial" w:hAnsi="Arial"/>
                <w:sz w:val="16"/>
                <w:szCs w:val="24"/>
                <w:rtl/>
              </w:rPr>
              <w:t>2006</w:t>
            </w:r>
            <w:r w:rsidRPr="00440320">
              <w:rPr>
                <w:rFonts w:ascii="Arial" w:hAnsi="Arial"/>
                <w:sz w:val="16"/>
                <w:szCs w:val="24"/>
              </w:rPr>
              <w:t>/</w:t>
            </w:r>
            <w:r>
              <w:rPr>
                <w:rFonts w:ascii="Arial" w:hAnsi="Arial" w:hint="cs"/>
                <w:sz w:val="16"/>
                <w:szCs w:val="24"/>
                <w:rtl/>
              </w:rPr>
              <w:t>2007</w:t>
            </w:r>
          </w:p>
        </w:tc>
        <w:tc>
          <w:tcPr>
            <w:tcW w:w="2678" w:type="dxa"/>
            <w:shd w:val="clear" w:color="auto" w:fill="auto"/>
            <w:vAlign w:val="bottom"/>
          </w:tcPr>
          <w:p w:rsidR="00C1714A" w:rsidRPr="00C1714A" w:rsidRDefault="00C1714A" w:rsidP="00C1714A">
            <w:pPr>
              <w:spacing w:before="40" w:after="80" w:line="240" w:lineRule="exact"/>
              <w:ind w:right="144"/>
              <w:rPr>
                <w:rFonts w:ascii="Arial" w:hAnsi="Arial" w:hint="cs"/>
                <w:sz w:val="16"/>
                <w:szCs w:val="24"/>
              </w:rPr>
            </w:pPr>
            <w:r w:rsidRPr="00C1714A">
              <w:rPr>
                <w:rFonts w:ascii="Arial" w:hAnsi="Arial" w:hint="cs"/>
                <w:sz w:val="16"/>
                <w:szCs w:val="24"/>
                <w:rtl/>
              </w:rPr>
              <w:t>53.29</w:t>
            </w:r>
            <w:r w:rsidRPr="00C1714A">
              <w:rPr>
                <w:rFonts w:ascii="Arial" w:hAnsi="Arial" w:cs="Akhbar MT" w:hint="cs"/>
                <w:sz w:val="16"/>
                <w:szCs w:val="24"/>
                <w:rtl/>
              </w:rPr>
              <w:t>%</w:t>
            </w:r>
          </w:p>
        </w:tc>
        <w:tc>
          <w:tcPr>
            <w:tcW w:w="1854" w:type="dxa"/>
            <w:shd w:val="clear" w:color="auto" w:fill="auto"/>
            <w:vAlign w:val="bottom"/>
          </w:tcPr>
          <w:p w:rsidR="00C1714A" w:rsidRPr="00C1714A" w:rsidRDefault="00C1714A" w:rsidP="00C1714A">
            <w:pPr>
              <w:spacing w:before="40" w:after="80" w:line="240" w:lineRule="exact"/>
              <w:ind w:right="144"/>
              <w:rPr>
                <w:rFonts w:ascii="Arial" w:hAnsi="Arial" w:hint="cs"/>
                <w:sz w:val="16"/>
                <w:szCs w:val="24"/>
              </w:rPr>
            </w:pPr>
            <w:r w:rsidRPr="00C1714A">
              <w:rPr>
                <w:rFonts w:ascii="Arial" w:hAnsi="Arial" w:hint="cs"/>
                <w:sz w:val="16"/>
                <w:szCs w:val="24"/>
                <w:rtl/>
              </w:rPr>
              <w:t>48</w:t>
            </w:r>
            <w:r w:rsidRPr="00C1714A">
              <w:rPr>
                <w:rFonts w:ascii="Arial" w:hAnsi="Arial" w:cs="Akhbar MT" w:hint="cs"/>
                <w:sz w:val="16"/>
                <w:szCs w:val="24"/>
                <w:rtl/>
              </w:rPr>
              <w:t>%</w:t>
            </w:r>
          </w:p>
        </w:tc>
        <w:tc>
          <w:tcPr>
            <w:tcW w:w="1312" w:type="dxa"/>
            <w:shd w:val="clear" w:color="auto" w:fill="auto"/>
            <w:vAlign w:val="bottom"/>
          </w:tcPr>
          <w:p w:rsidR="00C1714A" w:rsidRPr="00C1714A" w:rsidRDefault="00C1714A" w:rsidP="00C1714A">
            <w:pPr>
              <w:spacing w:before="40" w:after="80" w:line="240" w:lineRule="exact"/>
              <w:ind w:right="144"/>
              <w:rPr>
                <w:rFonts w:ascii="Arial" w:hAnsi="Arial" w:hint="cs"/>
                <w:sz w:val="16"/>
                <w:szCs w:val="24"/>
              </w:rPr>
            </w:pPr>
            <w:r w:rsidRPr="00C1714A">
              <w:rPr>
                <w:rFonts w:ascii="Arial" w:hAnsi="Arial" w:hint="cs"/>
                <w:sz w:val="16"/>
                <w:szCs w:val="24"/>
                <w:rtl/>
              </w:rPr>
              <w:t>62</w:t>
            </w:r>
            <w:r w:rsidRPr="00C1714A">
              <w:rPr>
                <w:rFonts w:ascii="Arial" w:hAnsi="Arial" w:cs="Akhbar MT" w:hint="cs"/>
                <w:sz w:val="16"/>
                <w:szCs w:val="24"/>
                <w:rtl/>
              </w:rPr>
              <w:t>%</w:t>
            </w:r>
          </w:p>
        </w:tc>
      </w:tr>
      <w:tr w:rsidR="00C1714A" w:rsidRPr="00C1714A" w:rsidTr="002271BD">
        <w:tblPrEx>
          <w:tblCellMar>
            <w:top w:w="0" w:type="dxa"/>
            <w:bottom w:w="0" w:type="dxa"/>
          </w:tblCellMar>
        </w:tblPrEx>
        <w:trPr>
          <w:cantSplit/>
        </w:trPr>
        <w:tc>
          <w:tcPr>
            <w:tcW w:w="1476" w:type="dxa"/>
            <w:tcBorders>
              <w:bottom w:val="single" w:sz="12" w:space="0" w:color="auto"/>
            </w:tcBorders>
            <w:shd w:val="clear" w:color="auto" w:fill="auto"/>
            <w:vAlign w:val="bottom"/>
          </w:tcPr>
          <w:p w:rsidR="00C1714A" w:rsidRPr="00440320" w:rsidRDefault="00C1714A" w:rsidP="00C1714A">
            <w:pPr>
              <w:spacing w:before="40" w:after="80" w:line="240" w:lineRule="exact"/>
              <w:ind w:right="38"/>
              <w:rPr>
                <w:rFonts w:ascii="Arial" w:hAnsi="Arial" w:hint="cs"/>
                <w:sz w:val="16"/>
                <w:szCs w:val="24"/>
              </w:rPr>
            </w:pPr>
            <w:r w:rsidRPr="00440320">
              <w:rPr>
                <w:rFonts w:ascii="Arial" w:hAnsi="Arial"/>
                <w:sz w:val="16"/>
                <w:szCs w:val="24"/>
                <w:rtl/>
              </w:rPr>
              <w:t>2007</w:t>
            </w:r>
            <w:r w:rsidRPr="00440320">
              <w:rPr>
                <w:rFonts w:ascii="Arial" w:hAnsi="Arial"/>
                <w:sz w:val="16"/>
                <w:szCs w:val="24"/>
              </w:rPr>
              <w:t>/</w:t>
            </w:r>
            <w:r>
              <w:rPr>
                <w:rFonts w:ascii="Arial" w:hAnsi="Arial" w:hint="cs"/>
                <w:sz w:val="16"/>
                <w:szCs w:val="24"/>
                <w:rtl/>
              </w:rPr>
              <w:t>2008</w:t>
            </w:r>
          </w:p>
        </w:tc>
        <w:tc>
          <w:tcPr>
            <w:tcW w:w="2678" w:type="dxa"/>
            <w:tcBorders>
              <w:bottom w:val="single" w:sz="12" w:space="0" w:color="auto"/>
            </w:tcBorders>
            <w:shd w:val="clear" w:color="auto" w:fill="auto"/>
            <w:vAlign w:val="bottom"/>
          </w:tcPr>
          <w:p w:rsidR="00C1714A" w:rsidRPr="00C1714A" w:rsidRDefault="00C1714A" w:rsidP="00C1714A">
            <w:pPr>
              <w:spacing w:before="40" w:after="80" w:line="240" w:lineRule="exact"/>
              <w:ind w:right="144"/>
              <w:rPr>
                <w:rFonts w:ascii="Arial" w:hAnsi="Arial" w:hint="cs"/>
                <w:sz w:val="16"/>
                <w:szCs w:val="24"/>
              </w:rPr>
            </w:pPr>
            <w:r w:rsidRPr="00C1714A">
              <w:rPr>
                <w:rFonts w:ascii="Arial" w:hAnsi="Arial" w:hint="cs"/>
                <w:sz w:val="16"/>
                <w:szCs w:val="24"/>
                <w:rtl/>
              </w:rPr>
              <w:t>55.04</w:t>
            </w:r>
            <w:r w:rsidRPr="00C1714A">
              <w:rPr>
                <w:rFonts w:ascii="Arial" w:hAnsi="Arial" w:cs="Akhbar MT" w:hint="cs"/>
                <w:sz w:val="16"/>
                <w:szCs w:val="24"/>
                <w:rtl/>
              </w:rPr>
              <w:t>%</w:t>
            </w:r>
          </w:p>
        </w:tc>
        <w:tc>
          <w:tcPr>
            <w:tcW w:w="1854" w:type="dxa"/>
            <w:tcBorders>
              <w:bottom w:val="single" w:sz="12" w:space="0" w:color="auto"/>
            </w:tcBorders>
            <w:shd w:val="clear" w:color="auto" w:fill="auto"/>
            <w:vAlign w:val="bottom"/>
          </w:tcPr>
          <w:p w:rsidR="00C1714A" w:rsidRPr="00C1714A" w:rsidRDefault="00C1714A" w:rsidP="00C1714A">
            <w:pPr>
              <w:spacing w:before="40" w:after="80" w:line="240" w:lineRule="exact"/>
              <w:ind w:right="144"/>
              <w:rPr>
                <w:rFonts w:ascii="Arial" w:hAnsi="Arial" w:hint="cs"/>
                <w:sz w:val="16"/>
                <w:szCs w:val="24"/>
              </w:rPr>
            </w:pPr>
            <w:r w:rsidRPr="00C1714A">
              <w:rPr>
                <w:rFonts w:ascii="Arial" w:hAnsi="Arial" w:hint="cs"/>
                <w:sz w:val="16"/>
                <w:szCs w:val="24"/>
                <w:rtl/>
              </w:rPr>
              <w:t>49.89</w:t>
            </w:r>
            <w:r w:rsidRPr="00C1714A">
              <w:rPr>
                <w:rFonts w:ascii="Arial" w:hAnsi="Arial" w:cs="Akhbar MT" w:hint="cs"/>
                <w:sz w:val="16"/>
                <w:szCs w:val="24"/>
                <w:rtl/>
              </w:rPr>
              <w:t>%</w:t>
            </w:r>
          </w:p>
        </w:tc>
        <w:tc>
          <w:tcPr>
            <w:tcW w:w="1312" w:type="dxa"/>
            <w:tcBorders>
              <w:bottom w:val="single" w:sz="12" w:space="0" w:color="auto"/>
            </w:tcBorders>
            <w:shd w:val="clear" w:color="auto" w:fill="auto"/>
            <w:vAlign w:val="bottom"/>
          </w:tcPr>
          <w:p w:rsidR="00C1714A" w:rsidRPr="00C1714A" w:rsidRDefault="00C1714A" w:rsidP="00C1714A">
            <w:pPr>
              <w:spacing w:before="40" w:after="80" w:line="240" w:lineRule="exact"/>
              <w:ind w:right="144"/>
              <w:rPr>
                <w:rFonts w:ascii="Arial" w:hAnsi="Arial" w:hint="cs"/>
                <w:sz w:val="16"/>
                <w:szCs w:val="24"/>
              </w:rPr>
            </w:pPr>
            <w:r w:rsidRPr="00C1714A">
              <w:rPr>
                <w:rFonts w:ascii="Arial" w:hAnsi="Arial" w:hint="cs"/>
                <w:sz w:val="16"/>
                <w:szCs w:val="24"/>
                <w:rtl/>
              </w:rPr>
              <w:t>57.94</w:t>
            </w:r>
            <w:r w:rsidRPr="00C1714A">
              <w:rPr>
                <w:rFonts w:ascii="Arial" w:hAnsi="Arial" w:cs="Akhbar MT" w:hint="cs"/>
                <w:sz w:val="16"/>
                <w:szCs w:val="24"/>
                <w:rtl/>
              </w:rPr>
              <w:t>%</w:t>
            </w:r>
          </w:p>
        </w:tc>
      </w:tr>
    </w:tbl>
    <w:p w:rsidR="00C1714A" w:rsidRPr="00C1714A" w:rsidRDefault="00C1714A" w:rsidP="00C1714A">
      <w:pPr>
        <w:pStyle w:val="SingleTxt"/>
        <w:spacing w:after="0" w:line="120" w:lineRule="exact"/>
        <w:rPr>
          <w:rFonts w:hint="cs"/>
          <w:sz w:val="10"/>
          <w:rtl/>
          <w:lang w:bidi="ar-EG"/>
        </w:rPr>
      </w:pPr>
    </w:p>
    <w:p w:rsidR="00C1714A" w:rsidRPr="00C1714A" w:rsidRDefault="00C1714A" w:rsidP="00C1714A">
      <w:pPr>
        <w:pStyle w:val="SingleTxt"/>
        <w:spacing w:after="0" w:line="120" w:lineRule="exact"/>
        <w:rPr>
          <w:rFonts w:hint="cs"/>
          <w:sz w:val="10"/>
          <w:rtl/>
          <w:lang w:bidi="ar-EG"/>
        </w:rPr>
      </w:pPr>
    </w:p>
    <w:p w:rsidR="00C1714A" w:rsidRDefault="00D85857" w:rsidP="00D858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zh-TW"/>
        </w:rPr>
      </w:pPr>
      <w:r>
        <w:rPr>
          <w:rFonts w:hint="cs"/>
          <w:rtl/>
          <w:lang w:eastAsia="zh-TW"/>
        </w:rPr>
        <w:tab/>
      </w:r>
      <w:r>
        <w:rPr>
          <w:rFonts w:hint="cs"/>
          <w:rtl/>
          <w:lang w:eastAsia="zh-TW"/>
        </w:rPr>
        <w:tab/>
      </w:r>
      <w:r w:rsidR="00C1714A" w:rsidRPr="007C72AD">
        <w:rPr>
          <w:rFonts w:hint="cs"/>
          <w:rtl/>
          <w:lang w:eastAsia="zh-TW"/>
        </w:rPr>
        <w:t>5-3</w:t>
      </w:r>
      <w:r w:rsidR="00C1714A" w:rsidRPr="007C72AD">
        <w:rPr>
          <w:rFonts w:hint="cs"/>
          <w:rtl/>
          <w:lang w:eastAsia="zh-TW"/>
        </w:rPr>
        <w:tab/>
        <w:t>معدل</w:t>
      </w:r>
      <w:r w:rsidR="00C1714A" w:rsidRPr="007C72AD">
        <w:rPr>
          <w:rFonts w:hint="cs"/>
          <w:rtl/>
          <w:lang w:eastAsia="zh-TW" w:bidi="ar-EG"/>
        </w:rPr>
        <w:t>ات</w:t>
      </w:r>
      <w:r w:rsidR="00C1714A" w:rsidRPr="007C72AD">
        <w:rPr>
          <w:rFonts w:hint="cs"/>
          <w:rtl/>
          <w:lang w:eastAsia="zh-TW"/>
        </w:rPr>
        <w:t xml:space="preserve"> الرسوب</w:t>
      </w:r>
    </w:p>
    <w:p w:rsidR="00C1714A" w:rsidRPr="007C72AD" w:rsidRDefault="00D85857" w:rsidP="00D85857">
      <w:pPr>
        <w:pStyle w:val="H23"/>
        <w:tabs>
          <w:tab w:val="right" w:pos="1022"/>
          <w:tab w:val="left" w:pos="1267"/>
          <w:tab w:val="left" w:pos="1816"/>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zh-TW"/>
        </w:rPr>
      </w:pPr>
      <w:r>
        <w:rPr>
          <w:rFonts w:hint="cs"/>
          <w:rtl/>
          <w:lang w:eastAsia="zh-TW"/>
        </w:rPr>
        <w:tab/>
      </w:r>
      <w:r w:rsidR="00C1714A">
        <w:rPr>
          <w:rFonts w:hint="cs"/>
          <w:rtl/>
          <w:lang w:eastAsia="zh-TW"/>
        </w:rPr>
        <w:tab/>
      </w:r>
      <w:r w:rsidR="00C1714A" w:rsidRPr="007C72AD">
        <w:rPr>
          <w:rFonts w:hint="cs"/>
          <w:rtl/>
          <w:lang w:eastAsia="zh-TW"/>
        </w:rPr>
        <w:t>(أ)</w:t>
      </w:r>
      <w:r w:rsidR="00C1714A" w:rsidRPr="007C72AD">
        <w:rPr>
          <w:rFonts w:hint="cs"/>
          <w:rtl/>
          <w:lang w:eastAsia="zh-TW"/>
        </w:rPr>
        <w:tab/>
        <w:t>في التعليم الابتدائي</w:t>
      </w:r>
    </w:p>
    <w:p w:rsidR="00C1714A" w:rsidRPr="00C1714A" w:rsidRDefault="00C1714A" w:rsidP="00C1714A">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476"/>
        <w:gridCol w:w="2678"/>
        <w:gridCol w:w="1854"/>
        <w:gridCol w:w="1312"/>
      </w:tblGrid>
      <w:tr w:rsidR="00C1714A" w:rsidRPr="00C1714A" w:rsidTr="002271BD">
        <w:tblPrEx>
          <w:tblCellMar>
            <w:top w:w="0" w:type="dxa"/>
            <w:bottom w:w="0" w:type="dxa"/>
          </w:tblCellMar>
        </w:tblPrEx>
        <w:trPr>
          <w:cantSplit/>
          <w:tblHeader/>
        </w:trPr>
        <w:tc>
          <w:tcPr>
            <w:tcW w:w="1476" w:type="dxa"/>
            <w:tcBorders>
              <w:top w:val="single" w:sz="4" w:space="0" w:color="auto"/>
              <w:bottom w:val="single" w:sz="12" w:space="0" w:color="auto"/>
            </w:tcBorders>
            <w:shd w:val="clear" w:color="auto" w:fill="auto"/>
            <w:vAlign w:val="bottom"/>
          </w:tcPr>
          <w:p w:rsidR="00C1714A" w:rsidRPr="00C1714A" w:rsidRDefault="00C1714A" w:rsidP="00C1714A">
            <w:pPr>
              <w:tabs>
                <w:tab w:val="left" w:pos="288"/>
                <w:tab w:val="left" w:pos="576"/>
                <w:tab w:val="left" w:pos="864"/>
                <w:tab w:val="left" w:pos="1152"/>
              </w:tabs>
              <w:spacing w:before="80" w:after="80" w:line="240" w:lineRule="exact"/>
              <w:ind w:right="144"/>
              <w:rPr>
                <w:rFonts w:hint="cs"/>
                <w:i/>
                <w:iCs/>
                <w:sz w:val="16"/>
                <w:szCs w:val="24"/>
                <w:rtl/>
                <w:lang w:eastAsia="zh-TW"/>
              </w:rPr>
            </w:pPr>
            <w:r w:rsidRPr="00C1714A">
              <w:rPr>
                <w:rFonts w:hint="cs"/>
                <w:i/>
                <w:iCs/>
                <w:sz w:val="16"/>
                <w:szCs w:val="24"/>
                <w:rtl/>
                <w:lang w:eastAsia="zh-TW"/>
              </w:rPr>
              <w:t>السنة</w:t>
            </w:r>
            <w:r w:rsidR="007E023B">
              <w:rPr>
                <w:rFonts w:hint="cs"/>
                <w:i/>
                <w:iCs/>
                <w:sz w:val="16"/>
                <w:szCs w:val="24"/>
                <w:rtl/>
                <w:lang w:eastAsia="zh-TW"/>
              </w:rPr>
              <w:t xml:space="preserve"> </w:t>
            </w:r>
            <w:r w:rsidRPr="00C1714A">
              <w:rPr>
                <w:rFonts w:hint="cs"/>
                <w:i/>
                <w:iCs/>
                <w:sz w:val="16"/>
                <w:szCs w:val="24"/>
                <w:rtl/>
                <w:lang w:eastAsia="zh-TW" w:bidi="ar-EG"/>
              </w:rPr>
              <w:t>الدراسي</w:t>
            </w:r>
            <w:r w:rsidRPr="00C1714A">
              <w:rPr>
                <w:rFonts w:hint="cs"/>
                <w:i/>
                <w:iCs/>
                <w:sz w:val="16"/>
                <w:szCs w:val="24"/>
                <w:rtl/>
                <w:lang w:eastAsia="zh-TW"/>
              </w:rPr>
              <w:t>ة</w:t>
            </w:r>
          </w:p>
        </w:tc>
        <w:tc>
          <w:tcPr>
            <w:tcW w:w="2678" w:type="dxa"/>
            <w:tcBorders>
              <w:top w:val="single" w:sz="4" w:space="0" w:color="auto"/>
              <w:bottom w:val="single" w:sz="12" w:space="0" w:color="auto"/>
            </w:tcBorders>
            <w:shd w:val="clear" w:color="auto" w:fill="auto"/>
            <w:vAlign w:val="bottom"/>
          </w:tcPr>
          <w:p w:rsidR="00C1714A" w:rsidRPr="00C1714A" w:rsidRDefault="00C1714A" w:rsidP="00C1714A">
            <w:pPr>
              <w:tabs>
                <w:tab w:val="left" w:pos="288"/>
                <w:tab w:val="left" w:pos="576"/>
                <w:tab w:val="left" w:pos="864"/>
                <w:tab w:val="left" w:pos="1152"/>
              </w:tabs>
              <w:spacing w:before="80" w:after="80" w:line="240" w:lineRule="exact"/>
              <w:ind w:right="144"/>
              <w:rPr>
                <w:rFonts w:hint="cs"/>
                <w:i/>
                <w:iCs/>
                <w:sz w:val="16"/>
                <w:szCs w:val="24"/>
                <w:rtl/>
                <w:lang w:eastAsia="zh-TW"/>
              </w:rPr>
            </w:pPr>
            <w:r w:rsidRPr="00C1714A">
              <w:rPr>
                <w:rFonts w:hint="cs"/>
                <w:i/>
                <w:iCs/>
                <w:sz w:val="16"/>
                <w:szCs w:val="24"/>
                <w:rtl/>
                <w:lang w:eastAsia="zh-TW"/>
              </w:rPr>
              <w:t>معدل النجاح في الباكالوريا</w:t>
            </w:r>
          </w:p>
        </w:tc>
        <w:tc>
          <w:tcPr>
            <w:tcW w:w="1854" w:type="dxa"/>
            <w:tcBorders>
              <w:top w:val="single" w:sz="4" w:space="0" w:color="auto"/>
              <w:bottom w:val="single" w:sz="12" w:space="0" w:color="auto"/>
            </w:tcBorders>
            <w:shd w:val="clear" w:color="auto" w:fill="auto"/>
            <w:vAlign w:val="bottom"/>
          </w:tcPr>
          <w:p w:rsidR="00C1714A" w:rsidRPr="00C1714A" w:rsidRDefault="00C1714A" w:rsidP="00C1714A">
            <w:pPr>
              <w:tabs>
                <w:tab w:val="left" w:pos="288"/>
                <w:tab w:val="left" w:pos="576"/>
                <w:tab w:val="left" w:pos="864"/>
                <w:tab w:val="left" w:pos="1152"/>
              </w:tabs>
              <w:spacing w:before="80" w:after="80" w:line="240" w:lineRule="exact"/>
              <w:ind w:right="144"/>
              <w:rPr>
                <w:rFonts w:hint="cs"/>
                <w:i/>
                <w:iCs/>
                <w:sz w:val="16"/>
                <w:szCs w:val="24"/>
                <w:rtl/>
                <w:lang w:eastAsia="zh-TW" w:bidi="ar-EG"/>
              </w:rPr>
            </w:pPr>
            <w:r w:rsidRPr="00C1714A">
              <w:rPr>
                <w:rFonts w:hint="cs"/>
                <w:i/>
                <w:iCs/>
                <w:sz w:val="16"/>
                <w:szCs w:val="24"/>
                <w:rtl/>
                <w:lang w:eastAsia="zh-TW" w:bidi="ar-EG"/>
              </w:rPr>
              <w:t xml:space="preserve"> الأولاد</w:t>
            </w:r>
          </w:p>
        </w:tc>
        <w:tc>
          <w:tcPr>
            <w:tcW w:w="1312" w:type="dxa"/>
            <w:tcBorders>
              <w:top w:val="single" w:sz="4" w:space="0" w:color="auto"/>
              <w:bottom w:val="single" w:sz="12" w:space="0" w:color="auto"/>
            </w:tcBorders>
            <w:shd w:val="clear" w:color="auto" w:fill="auto"/>
            <w:vAlign w:val="bottom"/>
          </w:tcPr>
          <w:p w:rsidR="00C1714A" w:rsidRPr="00C1714A" w:rsidRDefault="00C1714A" w:rsidP="00C1714A">
            <w:pPr>
              <w:tabs>
                <w:tab w:val="left" w:pos="288"/>
                <w:tab w:val="left" w:pos="576"/>
                <w:tab w:val="left" w:pos="864"/>
                <w:tab w:val="left" w:pos="1152"/>
              </w:tabs>
              <w:spacing w:before="80" w:after="80" w:line="240" w:lineRule="exact"/>
              <w:ind w:right="144"/>
              <w:rPr>
                <w:rFonts w:hint="cs"/>
                <w:i/>
                <w:iCs/>
                <w:sz w:val="16"/>
                <w:szCs w:val="24"/>
                <w:rtl/>
                <w:lang w:eastAsia="zh-TW" w:bidi="ar-EG"/>
              </w:rPr>
            </w:pPr>
            <w:r w:rsidRPr="00C1714A">
              <w:rPr>
                <w:rFonts w:hint="cs"/>
                <w:i/>
                <w:iCs/>
                <w:sz w:val="16"/>
                <w:szCs w:val="24"/>
                <w:rtl/>
                <w:lang w:eastAsia="zh-TW" w:bidi="ar-EG"/>
              </w:rPr>
              <w:t>البنات</w:t>
            </w:r>
            <w:r w:rsidR="007E023B">
              <w:rPr>
                <w:rFonts w:hint="cs"/>
                <w:i/>
                <w:iCs/>
                <w:sz w:val="16"/>
                <w:szCs w:val="24"/>
                <w:rtl/>
                <w:lang w:eastAsia="zh-TW" w:bidi="ar-EG"/>
              </w:rPr>
              <w:t xml:space="preserve"> </w:t>
            </w:r>
          </w:p>
        </w:tc>
      </w:tr>
      <w:tr w:rsidR="00C1714A" w:rsidRPr="00C1714A" w:rsidTr="002271BD">
        <w:tblPrEx>
          <w:tblCellMar>
            <w:top w:w="0" w:type="dxa"/>
            <w:bottom w:w="0" w:type="dxa"/>
          </w:tblCellMar>
        </w:tblPrEx>
        <w:trPr>
          <w:cantSplit/>
          <w:trHeight w:hRule="exact" w:val="115"/>
          <w:tblHeader/>
        </w:trPr>
        <w:tc>
          <w:tcPr>
            <w:tcW w:w="1476" w:type="dxa"/>
            <w:tcBorders>
              <w:top w:val="single" w:sz="12" w:space="0" w:color="auto"/>
            </w:tcBorders>
            <w:shd w:val="clear" w:color="auto" w:fill="auto"/>
            <w:vAlign w:val="bottom"/>
          </w:tcPr>
          <w:p w:rsidR="00C1714A" w:rsidRPr="00C1714A" w:rsidRDefault="00C1714A" w:rsidP="00C1714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2678" w:type="dxa"/>
            <w:tcBorders>
              <w:top w:val="single" w:sz="12" w:space="0" w:color="auto"/>
            </w:tcBorders>
            <w:shd w:val="clear" w:color="auto" w:fill="auto"/>
            <w:vAlign w:val="bottom"/>
          </w:tcPr>
          <w:p w:rsidR="00C1714A" w:rsidRPr="00C1714A" w:rsidRDefault="00C1714A" w:rsidP="00C1714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54" w:type="dxa"/>
            <w:tcBorders>
              <w:top w:val="single" w:sz="12" w:space="0" w:color="auto"/>
            </w:tcBorders>
            <w:shd w:val="clear" w:color="auto" w:fill="auto"/>
            <w:vAlign w:val="bottom"/>
          </w:tcPr>
          <w:p w:rsidR="00C1714A" w:rsidRPr="00C1714A" w:rsidRDefault="00C1714A" w:rsidP="00C1714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312" w:type="dxa"/>
            <w:tcBorders>
              <w:top w:val="single" w:sz="12" w:space="0" w:color="auto"/>
            </w:tcBorders>
            <w:shd w:val="clear" w:color="auto" w:fill="auto"/>
            <w:vAlign w:val="bottom"/>
          </w:tcPr>
          <w:p w:rsidR="00C1714A" w:rsidRPr="00C1714A" w:rsidRDefault="00C1714A" w:rsidP="00C1714A">
            <w:pPr>
              <w:tabs>
                <w:tab w:val="left" w:pos="288"/>
                <w:tab w:val="left" w:pos="576"/>
                <w:tab w:val="left" w:pos="864"/>
                <w:tab w:val="left" w:pos="1152"/>
              </w:tabs>
              <w:spacing w:before="40" w:after="80" w:line="240" w:lineRule="exact"/>
              <w:ind w:left="115" w:right="144"/>
              <w:rPr>
                <w:rFonts w:hint="cs"/>
                <w:sz w:val="16"/>
                <w:szCs w:val="24"/>
                <w:rtl/>
                <w:lang w:eastAsia="zh-TW"/>
              </w:rPr>
            </w:pPr>
          </w:p>
        </w:tc>
      </w:tr>
      <w:tr w:rsidR="00C1714A" w:rsidRPr="00C1714A" w:rsidTr="002271BD">
        <w:tblPrEx>
          <w:tblCellMar>
            <w:top w:w="0" w:type="dxa"/>
            <w:bottom w:w="0" w:type="dxa"/>
          </w:tblCellMar>
        </w:tblPrEx>
        <w:trPr>
          <w:cantSplit/>
        </w:trPr>
        <w:tc>
          <w:tcPr>
            <w:tcW w:w="1476" w:type="dxa"/>
            <w:shd w:val="clear" w:color="auto" w:fill="auto"/>
            <w:vAlign w:val="bottom"/>
          </w:tcPr>
          <w:p w:rsidR="00C1714A" w:rsidRPr="00C1714A" w:rsidRDefault="00C1714A" w:rsidP="00C1714A">
            <w:pPr>
              <w:spacing w:before="40" w:after="80" w:line="240" w:lineRule="exact"/>
              <w:ind w:right="38"/>
              <w:rPr>
                <w:rFonts w:ascii="Arial" w:hAnsi="Arial" w:hint="cs"/>
                <w:sz w:val="16"/>
                <w:szCs w:val="24"/>
                <w:rtl/>
              </w:rPr>
            </w:pPr>
            <w:r w:rsidRPr="00C1714A">
              <w:rPr>
                <w:rFonts w:ascii="Arial" w:hAnsi="Arial"/>
                <w:sz w:val="16"/>
                <w:szCs w:val="24"/>
                <w:rtl/>
              </w:rPr>
              <w:t>2006</w:t>
            </w:r>
            <w:r w:rsidRPr="00C1714A">
              <w:rPr>
                <w:rFonts w:ascii="Arial" w:hAnsi="Arial"/>
                <w:sz w:val="16"/>
                <w:szCs w:val="24"/>
              </w:rPr>
              <w:t>/</w:t>
            </w:r>
            <w:r>
              <w:rPr>
                <w:rFonts w:ascii="Arial" w:hAnsi="Arial" w:hint="cs"/>
                <w:sz w:val="16"/>
                <w:szCs w:val="24"/>
                <w:rtl/>
              </w:rPr>
              <w:t>2007</w:t>
            </w:r>
          </w:p>
        </w:tc>
        <w:tc>
          <w:tcPr>
            <w:tcW w:w="2678" w:type="dxa"/>
            <w:shd w:val="clear" w:color="auto" w:fill="auto"/>
            <w:vAlign w:val="bottom"/>
          </w:tcPr>
          <w:p w:rsidR="00C1714A" w:rsidRPr="00C1714A" w:rsidRDefault="00C1714A" w:rsidP="00C1714A">
            <w:pPr>
              <w:spacing w:before="40" w:after="80" w:line="240" w:lineRule="exact"/>
              <w:ind w:right="144"/>
              <w:rPr>
                <w:rFonts w:ascii="Arial" w:hAnsi="Arial" w:hint="cs"/>
                <w:sz w:val="16"/>
                <w:szCs w:val="24"/>
              </w:rPr>
            </w:pPr>
            <w:r w:rsidRPr="00C1714A">
              <w:rPr>
                <w:rFonts w:ascii="Arial" w:hAnsi="Arial" w:hint="cs"/>
                <w:sz w:val="16"/>
                <w:szCs w:val="24"/>
                <w:rtl/>
              </w:rPr>
              <w:t>10.76</w:t>
            </w:r>
          </w:p>
        </w:tc>
        <w:tc>
          <w:tcPr>
            <w:tcW w:w="1854" w:type="dxa"/>
            <w:shd w:val="clear" w:color="auto" w:fill="auto"/>
            <w:vAlign w:val="bottom"/>
          </w:tcPr>
          <w:p w:rsidR="00C1714A" w:rsidRPr="00C1714A" w:rsidRDefault="00C1714A" w:rsidP="00C1714A">
            <w:pPr>
              <w:spacing w:before="40" w:after="80" w:line="240" w:lineRule="exact"/>
              <w:ind w:right="144"/>
              <w:rPr>
                <w:rFonts w:ascii="Arial" w:hAnsi="Arial" w:hint="cs"/>
                <w:sz w:val="16"/>
                <w:szCs w:val="24"/>
              </w:rPr>
            </w:pPr>
            <w:r w:rsidRPr="00C1714A">
              <w:rPr>
                <w:rFonts w:ascii="Arial" w:hAnsi="Arial" w:hint="cs"/>
                <w:sz w:val="16"/>
                <w:szCs w:val="24"/>
                <w:rtl/>
              </w:rPr>
              <w:t>13.16</w:t>
            </w:r>
          </w:p>
        </w:tc>
        <w:tc>
          <w:tcPr>
            <w:tcW w:w="1312" w:type="dxa"/>
            <w:shd w:val="clear" w:color="auto" w:fill="auto"/>
            <w:vAlign w:val="bottom"/>
          </w:tcPr>
          <w:p w:rsidR="00C1714A" w:rsidRPr="00C1714A" w:rsidRDefault="00C1714A" w:rsidP="00C1714A">
            <w:pPr>
              <w:spacing w:before="40" w:after="80" w:line="240" w:lineRule="exact"/>
              <w:ind w:right="144"/>
              <w:rPr>
                <w:rFonts w:ascii="Arial" w:hAnsi="Arial" w:hint="cs"/>
                <w:sz w:val="16"/>
                <w:szCs w:val="24"/>
              </w:rPr>
            </w:pPr>
            <w:r w:rsidRPr="00C1714A">
              <w:rPr>
                <w:rFonts w:ascii="Arial" w:hAnsi="Arial" w:hint="cs"/>
                <w:sz w:val="16"/>
                <w:szCs w:val="24"/>
                <w:rtl/>
              </w:rPr>
              <w:t>8.05</w:t>
            </w:r>
          </w:p>
        </w:tc>
      </w:tr>
      <w:tr w:rsidR="00C1714A" w:rsidRPr="00C1714A" w:rsidTr="002271BD">
        <w:tblPrEx>
          <w:tblCellMar>
            <w:top w:w="0" w:type="dxa"/>
            <w:bottom w:w="0" w:type="dxa"/>
          </w:tblCellMar>
        </w:tblPrEx>
        <w:trPr>
          <w:cantSplit/>
        </w:trPr>
        <w:tc>
          <w:tcPr>
            <w:tcW w:w="1476" w:type="dxa"/>
            <w:tcBorders>
              <w:bottom w:val="single" w:sz="12" w:space="0" w:color="auto"/>
            </w:tcBorders>
            <w:shd w:val="clear" w:color="auto" w:fill="auto"/>
            <w:vAlign w:val="bottom"/>
          </w:tcPr>
          <w:p w:rsidR="00C1714A" w:rsidRPr="00C1714A" w:rsidRDefault="00C1714A" w:rsidP="00C1714A">
            <w:pPr>
              <w:spacing w:before="40" w:after="80" w:line="240" w:lineRule="exact"/>
              <w:ind w:right="38"/>
              <w:rPr>
                <w:rFonts w:ascii="Arial" w:hAnsi="Arial" w:hint="cs"/>
                <w:sz w:val="16"/>
                <w:szCs w:val="24"/>
              </w:rPr>
            </w:pPr>
            <w:r w:rsidRPr="00C1714A">
              <w:rPr>
                <w:rFonts w:ascii="Arial" w:hAnsi="Arial"/>
                <w:sz w:val="16"/>
                <w:szCs w:val="24"/>
                <w:rtl/>
              </w:rPr>
              <w:t>2007</w:t>
            </w:r>
            <w:r w:rsidRPr="00C1714A">
              <w:rPr>
                <w:rFonts w:ascii="Arial" w:hAnsi="Arial"/>
                <w:sz w:val="16"/>
                <w:szCs w:val="24"/>
              </w:rPr>
              <w:t>/</w:t>
            </w:r>
            <w:r>
              <w:rPr>
                <w:rFonts w:ascii="Arial" w:hAnsi="Arial" w:hint="cs"/>
                <w:sz w:val="16"/>
                <w:szCs w:val="24"/>
                <w:rtl/>
              </w:rPr>
              <w:t>2008</w:t>
            </w:r>
          </w:p>
        </w:tc>
        <w:tc>
          <w:tcPr>
            <w:tcW w:w="2678" w:type="dxa"/>
            <w:tcBorders>
              <w:bottom w:val="single" w:sz="12" w:space="0" w:color="auto"/>
            </w:tcBorders>
            <w:shd w:val="clear" w:color="auto" w:fill="auto"/>
            <w:vAlign w:val="bottom"/>
          </w:tcPr>
          <w:p w:rsidR="00C1714A" w:rsidRPr="00C1714A" w:rsidRDefault="00C1714A" w:rsidP="00C1714A">
            <w:pPr>
              <w:spacing w:before="40" w:after="80" w:line="240" w:lineRule="exact"/>
              <w:ind w:right="144"/>
              <w:rPr>
                <w:rFonts w:ascii="Arial" w:hAnsi="Arial" w:hint="cs"/>
                <w:sz w:val="16"/>
                <w:szCs w:val="24"/>
              </w:rPr>
            </w:pPr>
            <w:r w:rsidRPr="00C1714A">
              <w:rPr>
                <w:rFonts w:ascii="Arial" w:hAnsi="Arial" w:hint="cs"/>
                <w:sz w:val="16"/>
                <w:szCs w:val="24"/>
                <w:rtl/>
              </w:rPr>
              <w:t>7.52</w:t>
            </w:r>
          </w:p>
        </w:tc>
        <w:tc>
          <w:tcPr>
            <w:tcW w:w="1854" w:type="dxa"/>
            <w:tcBorders>
              <w:bottom w:val="single" w:sz="12" w:space="0" w:color="auto"/>
            </w:tcBorders>
            <w:shd w:val="clear" w:color="auto" w:fill="auto"/>
            <w:vAlign w:val="bottom"/>
          </w:tcPr>
          <w:p w:rsidR="00C1714A" w:rsidRPr="00C1714A" w:rsidRDefault="00C1714A" w:rsidP="00C1714A">
            <w:pPr>
              <w:spacing w:before="40" w:after="80" w:line="240" w:lineRule="exact"/>
              <w:ind w:right="144"/>
              <w:rPr>
                <w:rFonts w:ascii="Arial" w:hAnsi="Arial" w:hint="cs"/>
                <w:sz w:val="16"/>
                <w:szCs w:val="24"/>
              </w:rPr>
            </w:pPr>
            <w:r w:rsidRPr="00C1714A">
              <w:rPr>
                <w:rFonts w:ascii="Arial" w:hAnsi="Arial" w:hint="cs"/>
                <w:sz w:val="16"/>
                <w:szCs w:val="24"/>
                <w:rtl/>
              </w:rPr>
              <w:t>9.16</w:t>
            </w:r>
          </w:p>
        </w:tc>
        <w:tc>
          <w:tcPr>
            <w:tcW w:w="1312" w:type="dxa"/>
            <w:tcBorders>
              <w:bottom w:val="single" w:sz="12" w:space="0" w:color="auto"/>
            </w:tcBorders>
            <w:shd w:val="clear" w:color="auto" w:fill="auto"/>
            <w:vAlign w:val="bottom"/>
          </w:tcPr>
          <w:p w:rsidR="00C1714A" w:rsidRPr="00C1714A" w:rsidRDefault="00C1714A" w:rsidP="00C1714A">
            <w:pPr>
              <w:spacing w:before="40" w:after="80" w:line="240" w:lineRule="exact"/>
              <w:ind w:right="144"/>
              <w:rPr>
                <w:rFonts w:ascii="Arial" w:hAnsi="Arial" w:hint="cs"/>
                <w:sz w:val="16"/>
                <w:szCs w:val="24"/>
              </w:rPr>
            </w:pPr>
            <w:r w:rsidRPr="00C1714A">
              <w:rPr>
                <w:rFonts w:ascii="Arial" w:hAnsi="Arial" w:hint="cs"/>
                <w:sz w:val="16"/>
                <w:szCs w:val="24"/>
                <w:rtl/>
              </w:rPr>
              <w:t>5.66</w:t>
            </w:r>
          </w:p>
        </w:tc>
      </w:tr>
    </w:tbl>
    <w:p w:rsidR="00396BE0" w:rsidRPr="00396BE0" w:rsidRDefault="00396BE0" w:rsidP="00396BE0">
      <w:pPr>
        <w:pStyle w:val="SingleTxt"/>
        <w:spacing w:after="0" w:line="120" w:lineRule="exact"/>
        <w:rPr>
          <w:rFonts w:hint="cs"/>
          <w:sz w:val="10"/>
          <w:rtl/>
        </w:rPr>
      </w:pPr>
    </w:p>
    <w:p w:rsidR="00170EAB" w:rsidRPr="00170EAB" w:rsidRDefault="00170EAB" w:rsidP="00170EAB">
      <w:pPr>
        <w:pStyle w:val="SingleTxt"/>
        <w:spacing w:after="0" w:line="120" w:lineRule="exact"/>
        <w:rPr>
          <w:rFonts w:hint="cs"/>
          <w:sz w:val="10"/>
          <w:rtl/>
        </w:rPr>
      </w:pPr>
    </w:p>
    <w:p w:rsidR="00170EAB" w:rsidRPr="00170EAB" w:rsidRDefault="00170EAB" w:rsidP="00170EAB">
      <w:pPr>
        <w:pStyle w:val="SingleTxt"/>
        <w:spacing w:after="0" w:line="120" w:lineRule="exact"/>
        <w:rPr>
          <w:rFonts w:hint="cs"/>
          <w:sz w:val="10"/>
          <w:rtl/>
        </w:rPr>
      </w:pPr>
    </w:p>
    <w:p w:rsidR="00170EAB" w:rsidRPr="00170EAB" w:rsidRDefault="00170EAB" w:rsidP="00170EAB">
      <w:pPr>
        <w:pStyle w:val="SingleTxt"/>
        <w:spacing w:after="0" w:line="120" w:lineRule="exact"/>
        <w:rPr>
          <w:rFonts w:hint="cs"/>
          <w:sz w:val="10"/>
          <w:rtl/>
        </w:rPr>
      </w:pPr>
    </w:p>
    <w:p w:rsidR="00396BE0" w:rsidRPr="00396BE0" w:rsidRDefault="00396BE0" w:rsidP="00396BE0">
      <w:pPr>
        <w:pStyle w:val="SingleTxt"/>
        <w:spacing w:after="0" w:line="120" w:lineRule="exact"/>
        <w:rPr>
          <w:rFonts w:hint="cs"/>
          <w:sz w:val="10"/>
          <w:rtl/>
        </w:rPr>
      </w:pPr>
    </w:p>
    <w:p w:rsidR="00396BE0" w:rsidRPr="00396BE0" w:rsidRDefault="00396BE0" w:rsidP="00396BE0">
      <w:pPr>
        <w:pStyle w:val="SingleTxt"/>
        <w:spacing w:after="0" w:line="120" w:lineRule="exact"/>
        <w:rPr>
          <w:rFonts w:hint="cs"/>
          <w:sz w:val="10"/>
          <w:rtl/>
        </w:rPr>
      </w:pPr>
    </w:p>
    <w:p w:rsidR="00555D34" w:rsidRDefault="00170EAB" w:rsidP="00555D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zh-TW" w:bidi="ar-EG"/>
        </w:rPr>
      </w:pPr>
      <w:r>
        <w:rPr>
          <w:rFonts w:hint="cs"/>
          <w:rtl/>
          <w:lang w:eastAsia="zh-TW"/>
        </w:rPr>
        <w:tab/>
      </w:r>
      <w:r w:rsidR="00555D34">
        <w:rPr>
          <w:rFonts w:hint="cs"/>
          <w:rtl/>
          <w:lang w:eastAsia="zh-TW"/>
        </w:rPr>
        <w:tab/>
      </w:r>
      <w:r w:rsidR="00555D34" w:rsidRPr="007C72AD">
        <w:rPr>
          <w:rFonts w:hint="cs"/>
          <w:rtl/>
          <w:lang w:eastAsia="zh-TW"/>
        </w:rPr>
        <w:t>(ب)</w:t>
      </w:r>
      <w:r w:rsidR="00555D34" w:rsidRPr="007C72AD">
        <w:rPr>
          <w:rFonts w:hint="cs"/>
          <w:rtl/>
          <w:lang w:eastAsia="zh-TW"/>
        </w:rPr>
        <w:tab/>
        <w:t>في التعليم الإعدادي</w:t>
      </w:r>
    </w:p>
    <w:p w:rsidR="00555D34" w:rsidRPr="00555D34" w:rsidRDefault="00555D34" w:rsidP="00555D34">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555D34" w:rsidRPr="00555D34" w:rsidTr="00555D34">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555D34" w:rsidRPr="00555D34" w:rsidRDefault="00555D34" w:rsidP="00555D34">
            <w:pPr>
              <w:tabs>
                <w:tab w:val="left" w:pos="288"/>
                <w:tab w:val="left" w:pos="576"/>
                <w:tab w:val="left" w:pos="864"/>
                <w:tab w:val="left" w:pos="1152"/>
              </w:tabs>
              <w:spacing w:before="80" w:after="80" w:line="240" w:lineRule="exact"/>
              <w:ind w:right="144"/>
              <w:rPr>
                <w:rFonts w:hint="cs"/>
                <w:i/>
                <w:iCs/>
                <w:sz w:val="16"/>
                <w:szCs w:val="24"/>
                <w:rtl/>
                <w:lang w:eastAsia="zh-TW"/>
              </w:rPr>
            </w:pPr>
            <w:r w:rsidRPr="00555D34">
              <w:rPr>
                <w:rFonts w:hint="cs"/>
                <w:i/>
                <w:iCs/>
                <w:sz w:val="16"/>
                <w:szCs w:val="24"/>
                <w:rtl/>
                <w:lang w:eastAsia="zh-TW"/>
              </w:rPr>
              <w:t>السنة ال</w:t>
            </w:r>
            <w:r w:rsidRPr="00555D34">
              <w:rPr>
                <w:rFonts w:hint="cs"/>
                <w:i/>
                <w:iCs/>
                <w:sz w:val="16"/>
                <w:szCs w:val="24"/>
                <w:rtl/>
                <w:lang w:eastAsia="zh-TW" w:bidi="ar-EG"/>
              </w:rPr>
              <w:t>دراسية</w:t>
            </w:r>
          </w:p>
        </w:tc>
        <w:tc>
          <w:tcPr>
            <w:tcW w:w="1830" w:type="dxa"/>
            <w:tcBorders>
              <w:top w:val="single" w:sz="4" w:space="0" w:color="auto"/>
              <w:bottom w:val="single" w:sz="12" w:space="0" w:color="auto"/>
            </w:tcBorders>
            <w:shd w:val="clear" w:color="auto" w:fill="auto"/>
            <w:vAlign w:val="bottom"/>
          </w:tcPr>
          <w:p w:rsidR="00555D34" w:rsidRPr="00555D34" w:rsidRDefault="00555D34" w:rsidP="00555D34">
            <w:pPr>
              <w:tabs>
                <w:tab w:val="left" w:pos="288"/>
                <w:tab w:val="left" w:pos="576"/>
                <w:tab w:val="left" w:pos="864"/>
                <w:tab w:val="left" w:pos="1152"/>
              </w:tabs>
              <w:spacing w:before="80" w:after="80" w:line="240" w:lineRule="exact"/>
              <w:ind w:right="144"/>
              <w:rPr>
                <w:rFonts w:hint="cs"/>
                <w:i/>
                <w:iCs/>
                <w:sz w:val="16"/>
                <w:szCs w:val="24"/>
                <w:rtl/>
                <w:lang w:eastAsia="zh-TW" w:bidi="ar-EG"/>
              </w:rPr>
            </w:pPr>
            <w:r w:rsidRPr="00555D34">
              <w:rPr>
                <w:rFonts w:hint="cs"/>
                <w:i/>
                <w:iCs/>
                <w:sz w:val="16"/>
                <w:szCs w:val="24"/>
                <w:rtl/>
                <w:lang w:eastAsia="zh-TW"/>
              </w:rPr>
              <w:t>معدل ال</w:t>
            </w:r>
            <w:r w:rsidRPr="00555D34">
              <w:rPr>
                <w:rFonts w:hint="cs"/>
                <w:i/>
                <w:iCs/>
                <w:sz w:val="16"/>
                <w:szCs w:val="24"/>
                <w:rtl/>
                <w:lang w:eastAsia="zh-TW" w:bidi="ar-EG"/>
              </w:rPr>
              <w:t>رسوب (</w:t>
            </w:r>
            <w:r w:rsidRPr="00555D34">
              <w:rPr>
                <w:rFonts w:cs="Akhbar MT"/>
                <w:i/>
                <w:iCs/>
                <w:sz w:val="16"/>
                <w:szCs w:val="24"/>
                <w:rtl/>
                <w:lang w:eastAsia="zh-TW" w:bidi="ar-EG"/>
              </w:rPr>
              <w:t>%</w:t>
            </w:r>
            <w:r w:rsidRPr="00555D34">
              <w:rPr>
                <w:rFonts w:hint="cs"/>
                <w:i/>
                <w:iCs/>
                <w:sz w:val="16"/>
                <w:szCs w:val="24"/>
                <w:rtl/>
                <w:lang w:eastAsia="zh-TW" w:bidi="ar-EG"/>
              </w:rPr>
              <w:t>)</w:t>
            </w:r>
          </w:p>
        </w:tc>
        <w:tc>
          <w:tcPr>
            <w:tcW w:w="1830" w:type="dxa"/>
            <w:tcBorders>
              <w:top w:val="single" w:sz="4" w:space="0" w:color="auto"/>
              <w:bottom w:val="single" w:sz="12" w:space="0" w:color="auto"/>
            </w:tcBorders>
            <w:shd w:val="clear" w:color="auto" w:fill="auto"/>
            <w:vAlign w:val="bottom"/>
          </w:tcPr>
          <w:p w:rsidR="00555D34" w:rsidRPr="00555D34" w:rsidRDefault="00555D34" w:rsidP="00555D34">
            <w:pPr>
              <w:tabs>
                <w:tab w:val="left" w:pos="288"/>
                <w:tab w:val="left" w:pos="576"/>
                <w:tab w:val="left" w:pos="864"/>
                <w:tab w:val="left" w:pos="1152"/>
              </w:tabs>
              <w:spacing w:before="80" w:after="80" w:line="240" w:lineRule="exact"/>
              <w:ind w:right="144"/>
              <w:rPr>
                <w:rFonts w:hint="cs"/>
                <w:i/>
                <w:iCs/>
                <w:sz w:val="16"/>
                <w:szCs w:val="24"/>
                <w:rtl/>
                <w:lang w:eastAsia="zh-TW" w:bidi="ar-EG"/>
              </w:rPr>
            </w:pPr>
            <w:r w:rsidRPr="00555D34">
              <w:rPr>
                <w:rFonts w:hint="cs"/>
                <w:i/>
                <w:iCs/>
                <w:sz w:val="16"/>
                <w:szCs w:val="24"/>
                <w:rtl/>
                <w:lang w:eastAsia="zh-TW" w:bidi="ar-EG"/>
              </w:rPr>
              <w:t>الأولاد</w:t>
            </w:r>
          </w:p>
        </w:tc>
        <w:tc>
          <w:tcPr>
            <w:tcW w:w="1830" w:type="dxa"/>
            <w:tcBorders>
              <w:top w:val="single" w:sz="4" w:space="0" w:color="auto"/>
              <w:bottom w:val="single" w:sz="12" w:space="0" w:color="auto"/>
            </w:tcBorders>
            <w:shd w:val="clear" w:color="auto" w:fill="auto"/>
            <w:vAlign w:val="bottom"/>
          </w:tcPr>
          <w:p w:rsidR="00555D34" w:rsidRPr="00555D34" w:rsidRDefault="00555D34" w:rsidP="00555D34">
            <w:pPr>
              <w:tabs>
                <w:tab w:val="left" w:pos="288"/>
                <w:tab w:val="left" w:pos="576"/>
                <w:tab w:val="left" w:pos="864"/>
                <w:tab w:val="left" w:pos="1152"/>
              </w:tabs>
              <w:spacing w:before="80" w:after="80" w:line="240" w:lineRule="exact"/>
              <w:ind w:right="144"/>
              <w:rPr>
                <w:rFonts w:hint="cs"/>
                <w:i/>
                <w:iCs/>
                <w:sz w:val="16"/>
                <w:szCs w:val="24"/>
                <w:rtl/>
                <w:lang w:eastAsia="zh-TW" w:bidi="ar-EG"/>
              </w:rPr>
            </w:pPr>
            <w:r w:rsidRPr="00555D34">
              <w:rPr>
                <w:rFonts w:hint="cs"/>
                <w:i/>
                <w:iCs/>
                <w:sz w:val="16"/>
                <w:szCs w:val="24"/>
                <w:rtl/>
                <w:lang w:eastAsia="zh-TW" w:bidi="ar-EG"/>
              </w:rPr>
              <w:t>البنات</w:t>
            </w:r>
          </w:p>
        </w:tc>
      </w:tr>
      <w:tr w:rsidR="00555D34" w:rsidRPr="00555D34" w:rsidTr="00555D34">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555D34" w:rsidRPr="00555D34" w:rsidRDefault="00555D34" w:rsidP="00555D34">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555D34" w:rsidRPr="00555D34" w:rsidRDefault="00555D34" w:rsidP="00555D34">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555D34" w:rsidRPr="00555D34" w:rsidRDefault="00555D34" w:rsidP="00555D34">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555D34" w:rsidRPr="00555D34" w:rsidRDefault="00555D34" w:rsidP="00555D34">
            <w:pPr>
              <w:tabs>
                <w:tab w:val="left" w:pos="288"/>
                <w:tab w:val="left" w:pos="576"/>
                <w:tab w:val="left" w:pos="864"/>
                <w:tab w:val="left" w:pos="1152"/>
              </w:tabs>
              <w:spacing w:before="40" w:after="80" w:line="240" w:lineRule="exact"/>
              <w:ind w:left="115" w:right="144"/>
              <w:rPr>
                <w:rFonts w:hint="cs"/>
                <w:sz w:val="16"/>
                <w:szCs w:val="24"/>
                <w:rtl/>
                <w:lang w:eastAsia="zh-TW"/>
              </w:rPr>
            </w:pPr>
          </w:p>
        </w:tc>
      </w:tr>
      <w:tr w:rsidR="00555D34" w:rsidRPr="00555D34" w:rsidTr="00555D34">
        <w:tblPrEx>
          <w:tblCellMar>
            <w:top w:w="0" w:type="dxa"/>
            <w:bottom w:w="0" w:type="dxa"/>
          </w:tblCellMar>
        </w:tblPrEx>
        <w:trPr>
          <w:cantSplit/>
        </w:trPr>
        <w:tc>
          <w:tcPr>
            <w:tcW w:w="1830" w:type="dxa"/>
            <w:shd w:val="clear" w:color="auto" w:fill="auto"/>
            <w:vAlign w:val="bottom"/>
          </w:tcPr>
          <w:p w:rsidR="00555D34" w:rsidRPr="00555D34" w:rsidRDefault="00555D34" w:rsidP="00555D34">
            <w:pPr>
              <w:spacing w:before="40" w:after="80" w:line="240" w:lineRule="exact"/>
              <w:ind w:right="38"/>
              <w:rPr>
                <w:rFonts w:ascii="Arial" w:hAnsi="Arial" w:hint="cs"/>
                <w:sz w:val="16"/>
                <w:szCs w:val="24"/>
                <w:rtl/>
              </w:rPr>
            </w:pPr>
            <w:r w:rsidRPr="00555D34">
              <w:rPr>
                <w:rFonts w:ascii="Arial" w:hAnsi="Arial"/>
                <w:sz w:val="16"/>
                <w:szCs w:val="24"/>
                <w:rtl/>
              </w:rPr>
              <w:t>2006</w:t>
            </w:r>
            <w:r w:rsidRPr="00555D34">
              <w:rPr>
                <w:rFonts w:ascii="Arial" w:hAnsi="Arial"/>
                <w:sz w:val="16"/>
                <w:szCs w:val="24"/>
              </w:rPr>
              <w:t>/</w:t>
            </w:r>
            <w:r>
              <w:rPr>
                <w:rFonts w:ascii="Arial" w:hAnsi="Arial" w:hint="cs"/>
                <w:sz w:val="16"/>
                <w:szCs w:val="24"/>
                <w:rtl/>
              </w:rPr>
              <w:t>2007</w:t>
            </w:r>
          </w:p>
        </w:tc>
        <w:tc>
          <w:tcPr>
            <w:tcW w:w="1830" w:type="dxa"/>
            <w:shd w:val="clear" w:color="auto" w:fill="auto"/>
            <w:vAlign w:val="bottom"/>
          </w:tcPr>
          <w:p w:rsidR="00555D34" w:rsidRPr="00555D34" w:rsidRDefault="00555D34" w:rsidP="00555D34">
            <w:pPr>
              <w:spacing w:before="40" w:after="80" w:line="240" w:lineRule="exact"/>
              <w:ind w:right="144"/>
              <w:rPr>
                <w:rFonts w:ascii="Arial" w:hAnsi="Arial" w:hint="cs"/>
                <w:sz w:val="16"/>
                <w:szCs w:val="24"/>
                <w:rtl/>
              </w:rPr>
            </w:pPr>
            <w:r w:rsidRPr="00555D34">
              <w:rPr>
                <w:rFonts w:ascii="Arial" w:hAnsi="Arial" w:hint="cs"/>
                <w:sz w:val="16"/>
                <w:szCs w:val="24"/>
                <w:rtl/>
              </w:rPr>
              <w:t>9.50</w:t>
            </w:r>
          </w:p>
        </w:tc>
        <w:tc>
          <w:tcPr>
            <w:tcW w:w="1830" w:type="dxa"/>
            <w:shd w:val="clear" w:color="auto" w:fill="auto"/>
            <w:vAlign w:val="bottom"/>
          </w:tcPr>
          <w:p w:rsidR="00555D34" w:rsidRPr="00555D34" w:rsidRDefault="00555D34" w:rsidP="00555D34">
            <w:pPr>
              <w:spacing w:before="40" w:after="80" w:line="240" w:lineRule="exact"/>
              <w:ind w:right="144"/>
              <w:rPr>
                <w:rFonts w:ascii="Arial" w:eastAsia="Arial Unicode MS" w:hAnsi="Arial" w:hint="cs"/>
                <w:sz w:val="16"/>
                <w:szCs w:val="24"/>
                <w:rtl/>
                <w:lang w:eastAsia="zh-TW"/>
              </w:rPr>
            </w:pPr>
            <w:r w:rsidRPr="00555D34">
              <w:rPr>
                <w:rFonts w:ascii="Arial" w:eastAsia="Arial Unicode MS" w:hAnsi="Arial" w:hint="cs"/>
                <w:sz w:val="16"/>
                <w:szCs w:val="24"/>
                <w:rtl/>
                <w:lang w:eastAsia="zh-TW"/>
              </w:rPr>
              <w:t>13.39</w:t>
            </w:r>
          </w:p>
        </w:tc>
        <w:tc>
          <w:tcPr>
            <w:tcW w:w="1830" w:type="dxa"/>
            <w:shd w:val="clear" w:color="auto" w:fill="auto"/>
            <w:vAlign w:val="bottom"/>
          </w:tcPr>
          <w:p w:rsidR="00555D34" w:rsidRPr="00555D34" w:rsidRDefault="00555D34" w:rsidP="00555D34">
            <w:pPr>
              <w:spacing w:before="40" w:after="80" w:line="240" w:lineRule="exact"/>
              <w:ind w:right="144"/>
              <w:rPr>
                <w:rFonts w:ascii="Arial" w:hAnsi="Arial" w:hint="cs"/>
                <w:sz w:val="16"/>
                <w:szCs w:val="24"/>
              </w:rPr>
            </w:pPr>
            <w:r w:rsidRPr="00555D34">
              <w:rPr>
                <w:rFonts w:ascii="Arial" w:hAnsi="Arial" w:hint="cs"/>
                <w:sz w:val="16"/>
                <w:szCs w:val="24"/>
                <w:rtl/>
              </w:rPr>
              <w:t>5.45</w:t>
            </w:r>
          </w:p>
        </w:tc>
      </w:tr>
      <w:tr w:rsidR="00555D34" w:rsidRPr="00555D34" w:rsidTr="00555D34">
        <w:tblPrEx>
          <w:tblCellMar>
            <w:top w:w="0" w:type="dxa"/>
            <w:bottom w:w="0" w:type="dxa"/>
          </w:tblCellMar>
        </w:tblPrEx>
        <w:trPr>
          <w:cantSplit/>
        </w:trPr>
        <w:tc>
          <w:tcPr>
            <w:tcW w:w="1830" w:type="dxa"/>
            <w:tcBorders>
              <w:bottom w:val="single" w:sz="12" w:space="0" w:color="auto"/>
            </w:tcBorders>
            <w:shd w:val="clear" w:color="auto" w:fill="auto"/>
            <w:vAlign w:val="bottom"/>
          </w:tcPr>
          <w:p w:rsidR="00555D34" w:rsidRPr="00555D34" w:rsidRDefault="00555D34" w:rsidP="00555D34">
            <w:pPr>
              <w:spacing w:before="40" w:after="80" w:line="240" w:lineRule="exact"/>
              <w:ind w:right="38"/>
              <w:rPr>
                <w:rFonts w:ascii="Arial" w:hAnsi="Arial" w:hint="cs"/>
                <w:sz w:val="16"/>
                <w:szCs w:val="24"/>
              </w:rPr>
            </w:pPr>
            <w:r w:rsidRPr="00555D34">
              <w:rPr>
                <w:rFonts w:ascii="Arial" w:hAnsi="Arial"/>
                <w:sz w:val="16"/>
                <w:szCs w:val="24"/>
                <w:rtl/>
              </w:rPr>
              <w:t>2007</w:t>
            </w:r>
            <w:r w:rsidRPr="00555D34">
              <w:rPr>
                <w:rFonts w:ascii="Arial" w:hAnsi="Arial"/>
                <w:sz w:val="16"/>
                <w:szCs w:val="24"/>
              </w:rPr>
              <w:t>/</w:t>
            </w:r>
            <w:r>
              <w:rPr>
                <w:rFonts w:ascii="Arial" w:hAnsi="Arial" w:hint="cs"/>
                <w:sz w:val="16"/>
                <w:szCs w:val="24"/>
                <w:rtl/>
              </w:rPr>
              <w:t>2008</w:t>
            </w:r>
          </w:p>
        </w:tc>
        <w:tc>
          <w:tcPr>
            <w:tcW w:w="1830" w:type="dxa"/>
            <w:tcBorders>
              <w:bottom w:val="single" w:sz="12" w:space="0" w:color="auto"/>
            </w:tcBorders>
            <w:shd w:val="clear" w:color="auto" w:fill="auto"/>
            <w:vAlign w:val="bottom"/>
          </w:tcPr>
          <w:p w:rsidR="00555D34" w:rsidRPr="00555D34" w:rsidRDefault="00555D34" w:rsidP="00555D34">
            <w:pPr>
              <w:spacing w:before="40" w:after="80" w:line="240" w:lineRule="exact"/>
              <w:ind w:right="144"/>
              <w:rPr>
                <w:rFonts w:ascii="Arial" w:hAnsi="Arial" w:hint="cs"/>
                <w:sz w:val="16"/>
                <w:szCs w:val="24"/>
              </w:rPr>
            </w:pPr>
            <w:r w:rsidRPr="00555D34">
              <w:rPr>
                <w:rFonts w:ascii="Arial" w:hAnsi="Arial" w:hint="cs"/>
                <w:sz w:val="16"/>
                <w:szCs w:val="24"/>
                <w:rtl/>
              </w:rPr>
              <w:t>22.72</w:t>
            </w:r>
          </w:p>
        </w:tc>
        <w:tc>
          <w:tcPr>
            <w:tcW w:w="1830" w:type="dxa"/>
            <w:tcBorders>
              <w:bottom w:val="single" w:sz="12" w:space="0" w:color="auto"/>
            </w:tcBorders>
            <w:shd w:val="clear" w:color="auto" w:fill="auto"/>
            <w:vAlign w:val="bottom"/>
          </w:tcPr>
          <w:p w:rsidR="00555D34" w:rsidRPr="00555D34" w:rsidRDefault="00555D34" w:rsidP="00555D34">
            <w:pPr>
              <w:spacing w:before="40" w:after="80" w:line="240" w:lineRule="exact"/>
              <w:ind w:right="144"/>
              <w:rPr>
                <w:rFonts w:ascii="Arial" w:hAnsi="Arial" w:hint="cs"/>
                <w:sz w:val="16"/>
                <w:szCs w:val="24"/>
              </w:rPr>
            </w:pPr>
            <w:r w:rsidRPr="00555D34">
              <w:rPr>
                <w:rFonts w:ascii="Arial" w:hAnsi="Arial" w:hint="cs"/>
                <w:sz w:val="16"/>
                <w:szCs w:val="24"/>
                <w:rtl/>
              </w:rPr>
              <w:t>28.11</w:t>
            </w:r>
          </w:p>
        </w:tc>
        <w:tc>
          <w:tcPr>
            <w:tcW w:w="1830" w:type="dxa"/>
            <w:tcBorders>
              <w:bottom w:val="single" w:sz="12" w:space="0" w:color="auto"/>
            </w:tcBorders>
            <w:shd w:val="clear" w:color="auto" w:fill="auto"/>
            <w:vAlign w:val="bottom"/>
          </w:tcPr>
          <w:p w:rsidR="00555D34" w:rsidRPr="00555D34" w:rsidRDefault="00555D34" w:rsidP="00555D34">
            <w:pPr>
              <w:spacing w:before="40" w:after="80" w:line="240" w:lineRule="exact"/>
              <w:ind w:right="144"/>
              <w:rPr>
                <w:rFonts w:ascii="Arial" w:hAnsi="Arial" w:hint="cs"/>
                <w:sz w:val="16"/>
                <w:szCs w:val="24"/>
              </w:rPr>
            </w:pPr>
            <w:r w:rsidRPr="00555D34">
              <w:rPr>
                <w:rFonts w:ascii="Arial" w:hAnsi="Arial" w:hint="cs"/>
                <w:sz w:val="16"/>
                <w:szCs w:val="24"/>
                <w:rtl/>
              </w:rPr>
              <w:t>17.28</w:t>
            </w:r>
          </w:p>
        </w:tc>
      </w:tr>
    </w:tbl>
    <w:p w:rsidR="00555D34" w:rsidRPr="00555D34" w:rsidRDefault="00555D34" w:rsidP="00555D34">
      <w:pPr>
        <w:pStyle w:val="SingleTxt"/>
        <w:spacing w:after="0" w:line="120" w:lineRule="exact"/>
        <w:rPr>
          <w:rFonts w:hint="cs"/>
          <w:sz w:val="10"/>
          <w:rtl/>
        </w:rPr>
      </w:pPr>
    </w:p>
    <w:p w:rsidR="00555D34" w:rsidRPr="00555D34" w:rsidRDefault="00555D34" w:rsidP="00555D34">
      <w:pPr>
        <w:pStyle w:val="SingleTxt"/>
        <w:spacing w:after="0" w:line="120" w:lineRule="exact"/>
        <w:rPr>
          <w:rFonts w:hint="cs"/>
          <w:sz w:val="10"/>
          <w:rtl/>
        </w:rPr>
      </w:pPr>
    </w:p>
    <w:p w:rsidR="00A7354C" w:rsidRDefault="00170EAB" w:rsidP="00BD12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eastAsia="zh-TW"/>
        </w:rPr>
        <w:tab/>
      </w:r>
      <w:r w:rsidR="00BD123A">
        <w:rPr>
          <w:rFonts w:hint="cs"/>
          <w:rtl/>
          <w:lang w:eastAsia="zh-TW"/>
        </w:rPr>
        <w:tab/>
      </w:r>
      <w:r w:rsidR="00BD123A" w:rsidRPr="007C72AD">
        <w:rPr>
          <w:rFonts w:hint="cs"/>
          <w:rtl/>
          <w:lang w:eastAsia="zh-TW"/>
        </w:rPr>
        <w:t>(ج)</w:t>
      </w:r>
      <w:r w:rsidR="00BD123A" w:rsidRPr="007C72AD">
        <w:rPr>
          <w:rFonts w:hint="cs"/>
          <w:rtl/>
          <w:lang w:eastAsia="zh-TW"/>
        </w:rPr>
        <w:tab/>
        <w:t>في التعليم الثانوي</w:t>
      </w:r>
    </w:p>
    <w:p w:rsidR="00BD123A" w:rsidRPr="0015029E" w:rsidRDefault="00BD123A" w:rsidP="00BD123A">
      <w:pPr>
        <w:pStyle w:val="SingleTxt"/>
        <w:spacing w:after="0" w:line="120" w:lineRule="exact"/>
        <w:rPr>
          <w:rFonts w:hint="cs"/>
          <w:sz w:val="10"/>
          <w:rtl/>
          <w:lang w:eastAsia="zh-TW"/>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BD123A" w:rsidRPr="00BD123A" w:rsidTr="00BD123A">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80" w:after="80" w:line="240" w:lineRule="exact"/>
              <w:ind w:left="115" w:right="144"/>
              <w:rPr>
                <w:rFonts w:hint="cs"/>
                <w:i/>
                <w:iCs/>
                <w:sz w:val="16"/>
                <w:szCs w:val="24"/>
                <w:rtl/>
                <w:lang w:eastAsia="zh-TW"/>
              </w:rPr>
            </w:pPr>
            <w:r w:rsidRPr="00BD123A">
              <w:rPr>
                <w:rFonts w:hint="cs"/>
                <w:i/>
                <w:iCs/>
                <w:sz w:val="16"/>
                <w:szCs w:val="24"/>
                <w:rtl/>
                <w:lang w:eastAsia="zh-TW"/>
              </w:rPr>
              <w:t>السنة</w:t>
            </w:r>
            <w:r w:rsidRPr="00BD123A">
              <w:rPr>
                <w:rFonts w:hint="cs"/>
                <w:i/>
                <w:iCs/>
                <w:sz w:val="16"/>
                <w:szCs w:val="24"/>
                <w:rtl/>
                <w:lang w:eastAsia="zh-TW" w:bidi="ar-EG"/>
              </w:rPr>
              <w:t xml:space="preserve"> الدراسي</w:t>
            </w:r>
            <w:r w:rsidRPr="00BD123A">
              <w:rPr>
                <w:rFonts w:hint="cs"/>
                <w:i/>
                <w:iCs/>
                <w:sz w:val="16"/>
                <w:szCs w:val="24"/>
                <w:rtl/>
                <w:lang w:eastAsia="zh-TW"/>
              </w:rPr>
              <w:t>ة</w:t>
            </w:r>
          </w:p>
        </w:tc>
        <w:tc>
          <w:tcPr>
            <w:tcW w:w="1830" w:type="dxa"/>
            <w:tcBorders>
              <w:top w:val="single" w:sz="4" w:space="0" w:color="auto"/>
              <w:bottom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80" w:after="80" w:line="240" w:lineRule="exact"/>
              <w:ind w:left="115" w:right="144"/>
              <w:rPr>
                <w:rFonts w:hint="cs"/>
                <w:i/>
                <w:iCs/>
                <w:sz w:val="16"/>
                <w:szCs w:val="24"/>
                <w:rtl/>
                <w:lang w:eastAsia="zh-TW"/>
              </w:rPr>
            </w:pPr>
            <w:r w:rsidRPr="00BD123A">
              <w:rPr>
                <w:rFonts w:hint="cs"/>
                <w:i/>
                <w:iCs/>
                <w:sz w:val="16"/>
                <w:szCs w:val="24"/>
                <w:rtl/>
                <w:lang w:eastAsia="zh-TW"/>
              </w:rPr>
              <w:t>معد</w:t>
            </w:r>
            <w:r w:rsidRPr="00BD123A">
              <w:rPr>
                <w:rFonts w:hint="cs"/>
                <w:i/>
                <w:iCs/>
                <w:sz w:val="16"/>
                <w:szCs w:val="24"/>
                <w:rtl/>
                <w:lang w:eastAsia="zh-TW" w:bidi="ar-EG"/>
              </w:rPr>
              <w:t>ل الرسوب(</w:t>
            </w:r>
            <w:r w:rsidRPr="00BD123A">
              <w:rPr>
                <w:rFonts w:cs="Akhbar MT"/>
                <w:i/>
                <w:iCs/>
                <w:sz w:val="16"/>
                <w:szCs w:val="24"/>
                <w:rtl/>
                <w:lang w:eastAsia="zh-TW" w:bidi="ar-EG"/>
              </w:rPr>
              <w:t>%</w:t>
            </w:r>
            <w:r w:rsidRPr="00BD123A">
              <w:rPr>
                <w:rFonts w:hint="cs"/>
                <w:i/>
                <w:iCs/>
                <w:sz w:val="16"/>
                <w:szCs w:val="24"/>
                <w:rtl/>
                <w:lang w:eastAsia="zh-TW" w:bidi="ar-EG"/>
              </w:rPr>
              <w:t xml:space="preserve">) </w:t>
            </w:r>
          </w:p>
        </w:tc>
        <w:tc>
          <w:tcPr>
            <w:tcW w:w="1830" w:type="dxa"/>
            <w:tcBorders>
              <w:top w:val="single" w:sz="4" w:space="0" w:color="auto"/>
              <w:bottom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80" w:after="80" w:line="240" w:lineRule="exact"/>
              <w:ind w:left="115" w:right="144"/>
              <w:rPr>
                <w:rFonts w:hint="cs"/>
                <w:i/>
                <w:iCs/>
                <w:sz w:val="16"/>
                <w:szCs w:val="24"/>
                <w:rtl/>
                <w:lang w:eastAsia="zh-TW" w:bidi="ar-EG"/>
              </w:rPr>
            </w:pPr>
            <w:r w:rsidRPr="00BD123A">
              <w:rPr>
                <w:rFonts w:hint="cs"/>
                <w:i/>
                <w:iCs/>
                <w:sz w:val="16"/>
                <w:szCs w:val="24"/>
                <w:rtl/>
                <w:lang w:eastAsia="zh-TW" w:bidi="ar-EG"/>
              </w:rPr>
              <w:t>الأولاد</w:t>
            </w:r>
          </w:p>
        </w:tc>
        <w:tc>
          <w:tcPr>
            <w:tcW w:w="1830" w:type="dxa"/>
            <w:tcBorders>
              <w:top w:val="single" w:sz="4" w:space="0" w:color="auto"/>
              <w:bottom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80" w:after="80" w:line="240" w:lineRule="exact"/>
              <w:ind w:left="115" w:right="144"/>
              <w:rPr>
                <w:rFonts w:hint="cs"/>
                <w:i/>
                <w:iCs/>
                <w:sz w:val="16"/>
                <w:szCs w:val="24"/>
                <w:rtl/>
                <w:lang w:eastAsia="zh-TW" w:bidi="ar-EG"/>
              </w:rPr>
            </w:pPr>
            <w:r w:rsidRPr="00BD123A">
              <w:rPr>
                <w:rFonts w:hint="cs"/>
                <w:i/>
                <w:iCs/>
                <w:sz w:val="16"/>
                <w:szCs w:val="24"/>
                <w:rtl/>
                <w:lang w:eastAsia="zh-TW" w:bidi="ar-EG"/>
              </w:rPr>
              <w:t>البنات</w:t>
            </w:r>
          </w:p>
        </w:tc>
      </w:tr>
      <w:tr w:rsidR="00BD123A" w:rsidRPr="00BD123A" w:rsidTr="00BD123A">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40" w:after="80" w:line="240" w:lineRule="exact"/>
              <w:ind w:left="115" w:right="144"/>
              <w:rPr>
                <w:rFonts w:hint="cs"/>
                <w:sz w:val="16"/>
                <w:szCs w:val="24"/>
                <w:rtl/>
                <w:lang w:eastAsia="zh-TW"/>
              </w:rPr>
            </w:pPr>
          </w:p>
        </w:tc>
      </w:tr>
      <w:tr w:rsidR="00BD123A" w:rsidRPr="00BD123A" w:rsidTr="00BD123A">
        <w:tblPrEx>
          <w:tblCellMar>
            <w:top w:w="0" w:type="dxa"/>
            <w:bottom w:w="0" w:type="dxa"/>
          </w:tblCellMar>
        </w:tblPrEx>
        <w:trPr>
          <w:cantSplit/>
        </w:trPr>
        <w:tc>
          <w:tcPr>
            <w:tcW w:w="1830" w:type="dxa"/>
            <w:shd w:val="clear" w:color="auto" w:fill="auto"/>
            <w:vAlign w:val="bottom"/>
          </w:tcPr>
          <w:p w:rsidR="00BD123A" w:rsidRPr="00BD123A" w:rsidRDefault="00BD123A" w:rsidP="00BD123A">
            <w:pPr>
              <w:spacing w:before="40" w:after="80" w:line="240" w:lineRule="exact"/>
              <w:ind w:right="38"/>
              <w:rPr>
                <w:rFonts w:ascii="Arial" w:hAnsi="Arial" w:hint="cs"/>
                <w:sz w:val="16"/>
                <w:szCs w:val="24"/>
                <w:rtl/>
              </w:rPr>
            </w:pPr>
            <w:r w:rsidRPr="00BD123A">
              <w:rPr>
                <w:rFonts w:ascii="Arial" w:hAnsi="Arial"/>
                <w:sz w:val="16"/>
                <w:szCs w:val="24"/>
                <w:rtl/>
              </w:rPr>
              <w:t>2006</w:t>
            </w:r>
            <w:r w:rsidRPr="00BD123A">
              <w:rPr>
                <w:rFonts w:ascii="Arial" w:hAnsi="Arial"/>
                <w:sz w:val="16"/>
                <w:szCs w:val="24"/>
              </w:rPr>
              <w:t>/</w:t>
            </w:r>
            <w:r>
              <w:rPr>
                <w:rFonts w:ascii="Arial" w:hAnsi="Arial" w:hint="cs"/>
                <w:sz w:val="16"/>
                <w:szCs w:val="24"/>
                <w:rtl/>
              </w:rPr>
              <w:t>2007</w:t>
            </w:r>
          </w:p>
        </w:tc>
        <w:tc>
          <w:tcPr>
            <w:tcW w:w="1830" w:type="dxa"/>
            <w:shd w:val="clear" w:color="auto" w:fill="auto"/>
            <w:vAlign w:val="bottom"/>
          </w:tcPr>
          <w:p w:rsidR="00BD123A" w:rsidRPr="00BD123A" w:rsidRDefault="00BD123A" w:rsidP="00BD123A">
            <w:pPr>
              <w:spacing w:before="40" w:after="80" w:line="240" w:lineRule="exact"/>
              <w:ind w:right="144"/>
              <w:rPr>
                <w:rFonts w:ascii="Arial" w:hAnsi="Arial" w:hint="cs"/>
                <w:sz w:val="16"/>
                <w:szCs w:val="24"/>
                <w:rtl/>
              </w:rPr>
            </w:pPr>
            <w:r w:rsidRPr="00BD123A">
              <w:rPr>
                <w:rFonts w:ascii="Arial" w:hAnsi="Arial" w:hint="cs"/>
                <w:sz w:val="16"/>
                <w:szCs w:val="24"/>
                <w:rtl/>
              </w:rPr>
              <w:t>20.83</w:t>
            </w:r>
          </w:p>
        </w:tc>
        <w:tc>
          <w:tcPr>
            <w:tcW w:w="1830" w:type="dxa"/>
            <w:shd w:val="clear" w:color="auto" w:fill="auto"/>
            <w:vAlign w:val="bottom"/>
          </w:tcPr>
          <w:p w:rsidR="00BD123A" w:rsidRPr="00BD123A" w:rsidRDefault="00BD123A" w:rsidP="00BD123A">
            <w:pPr>
              <w:spacing w:before="40" w:after="80" w:line="240" w:lineRule="exact"/>
              <w:ind w:right="144"/>
              <w:rPr>
                <w:rFonts w:ascii="Arial" w:eastAsia="Arial Unicode MS" w:hAnsi="Arial" w:hint="cs"/>
                <w:sz w:val="16"/>
                <w:szCs w:val="24"/>
                <w:rtl/>
                <w:lang w:eastAsia="zh-TW"/>
              </w:rPr>
            </w:pPr>
            <w:r w:rsidRPr="00BD123A">
              <w:rPr>
                <w:rFonts w:ascii="Arial" w:eastAsia="Arial Unicode MS" w:hAnsi="Arial" w:hint="cs"/>
                <w:sz w:val="16"/>
                <w:szCs w:val="24"/>
                <w:rtl/>
                <w:lang w:eastAsia="zh-TW"/>
              </w:rPr>
              <w:t>23.69</w:t>
            </w:r>
          </w:p>
        </w:tc>
        <w:tc>
          <w:tcPr>
            <w:tcW w:w="1830" w:type="dxa"/>
            <w:shd w:val="clear" w:color="auto" w:fill="auto"/>
            <w:vAlign w:val="bottom"/>
          </w:tcPr>
          <w:p w:rsidR="00BD123A" w:rsidRPr="00BD123A" w:rsidRDefault="00BD123A" w:rsidP="00BD123A">
            <w:pPr>
              <w:spacing w:before="40" w:after="80" w:line="240" w:lineRule="exact"/>
              <w:ind w:right="144"/>
              <w:rPr>
                <w:rFonts w:ascii="Arial" w:hAnsi="Arial" w:hint="cs"/>
                <w:sz w:val="16"/>
                <w:szCs w:val="24"/>
              </w:rPr>
            </w:pPr>
            <w:r w:rsidRPr="00BD123A">
              <w:rPr>
                <w:rFonts w:ascii="Arial" w:hAnsi="Arial" w:hint="cs"/>
                <w:sz w:val="16"/>
                <w:szCs w:val="24"/>
                <w:rtl/>
              </w:rPr>
              <w:t>18.79</w:t>
            </w:r>
          </w:p>
        </w:tc>
      </w:tr>
      <w:tr w:rsidR="00BD123A" w:rsidRPr="00BD123A" w:rsidTr="00BD123A">
        <w:tblPrEx>
          <w:tblCellMar>
            <w:top w:w="0" w:type="dxa"/>
            <w:bottom w:w="0" w:type="dxa"/>
          </w:tblCellMar>
        </w:tblPrEx>
        <w:trPr>
          <w:cantSplit/>
        </w:trPr>
        <w:tc>
          <w:tcPr>
            <w:tcW w:w="1830" w:type="dxa"/>
            <w:tcBorders>
              <w:bottom w:val="single" w:sz="12" w:space="0" w:color="auto"/>
            </w:tcBorders>
            <w:shd w:val="clear" w:color="auto" w:fill="auto"/>
            <w:vAlign w:val="bottom"/>
          </w:tcPr>
          <w:p w:rsidR="00BD123A" w:rsidRPr="00BD123A" w:rsidRDefault="00BD123A" w:rsidP="00BD123A">
            <w:pPr>
              <w:spacing w:before="40" w:after="80" w:line="240" w:lineRule="exact"/>
              <w:ind w:right="38"/>
              <w:rPr>
                <w:rFonts w:ascii="Arial" w:hAnsi="Arial" w:hint="cs"/>
                <w:sz w:val="16"/>
                <w:szCs w:val="24"/>
              </w:rPr>
            </w:pPr>
            <w:r w:rsidRPr="00BD123A">
              <w:rPr>
                <w:rFonts w:ascii="Arial" w:hAnsi="Arial"/>
                <w:sz w:val="16"/>
                <w:szCs w:val="24"/>
                <w:rtl/>
              </w:rPr>
              <w:t>2007</w:t>
            </w:r>
            <w:r w:rsidRPr="00BD123A">
              <w:rPr>
                <w:rFonts w:ascii="Arial" w:hAnsi="Arial"/>
                <w:sz w:val="16"/>
                <w:szCs w:val="24"/>
              </w:rPr>
              <w:t>/</w:t>
            </w:r>
            <w:r>
              <w:rPr>
                <w:rFonts w:ascii="Arial" w:hAnsi="Arial" w:hint="cs"/>
                <w:sz w:val="16"/>
                <w:szCs w:val="24"/>
                <w:rtl/>
              </w:rPr>
              <w:t>2008</w:t>
            </w:r>
          </w:p>
        </w:tc>
        <w:tc>
          <w:tcPr>
            <w:tcW w:w="1830" w:type="dxa"/>
            <w:tcBorders>
              <w:bottom w:val="single" w:sz="12" w:space="0" w:color="auto"/>
            </w:tcBorders>
            <w:shd w:val="clear" w:color="auto" w:fill="auto"/>
            <w:vAlign w:val="bottom"/>
          </w:tcPr>
          <w:p w:rsidR="00BD123A" w:rsidRPr="00BD123A" w:rsidRDefault="00BD123A" w:rsidP="00BD123A">
            <w:pPr>
              <w:spacing w:before="40" w:after="80" w:line="240" w:lineRule="exact"/>
              <w:ind w:right="144"/>
              <w:rPr>
                <w:rFonts w:ascii="Arial" w:hAnsi="Arial" w:hint="cs"/>
                <w:sz w:val="16"/>
                <w:szCs w:val="24"/>
              </w:rPr>
            </w:pPr>
            <w:r w:rsidRPr="00BD123A">
              <w:rPr>
                <w:rFonts w:ascii="Arial" w:hAnsi="Arial" w:hint="cs"/>
                <w:sz w:val="16"/>
                <w:szCs w:val="24"/>
                <w:rtl/>
              </w:rPr>
              <w:t>28.69</w:t>
            </w:r>
          </w:p>
        </w:tc>
        <w:tc>
          <w:tcPr>
            <w:tcW w:w="1830" w:type="dxa"/>
            <w:tcBorders>
              <w:bottom w:val="single" w:sz="12" w:space="0" w:color="auto"/>
            </w:tcBorders>
            <w:shd w:val="clear" w:color="auto" w:fill="auto"/>
            <w:vAlign w:val="bottom"/>
          </w:tcPr>
          <w:p w:rsidR="00BD123A" w:rsidRPr="00BD123A" w:rsidRDefault="00BD123A" w:rsidP="00BD123A">
            <w:pPr>
              <w:spacing w:before="40" w:after="80" w:line="240" w:lineRule="exact"/>
              <w:ind w:right="144"/>
              <w:rPr>
                <w:rFonts w:ascii="Arial" w:hAnsi="Arial" w:hint="cs"/>
                <w:sz w:val="16"/>
                <w:szCs w:val="24"/>
              </w:rPr>
            </w:pPr>
            <w:r w:rsidRPr="00BD123A">
              <w:rPr>
                <w:rFonts w:ascii="Arial" w:hAnsi="Arial" w:hint="cs"/>
                <w:sz w:val="16"/>
                <w:szCs w:val="24"/>
                <w:rtl/>
              </w:rPr>
              <w:t>30.56</w:t>
            </w:r>
          </w:p>
        </w:tc>
        <w:tc>
          <w:tcPr>
            <w:tcW w:w="1830" w:type="dxa"/>
            <w:tcBorders>
              <w:bottom w:val="single" w:sz="12" w:space="0" w:color="auto"/>
            </w:tcBorders>
            <w:shd w:val="clear" w:color="auto" w:fill="auto"/>
            <w:vAlign w:val="bottom"/>
          </w:tcPr>
          <w:p w:rsidR="00BD123A" w:rsidRPr="00BD123A" w:rsidRDefault="00BD123A" w:rsidP="00BD123A">
            <w:pPr>
              <w:spacing w:before="40" w:after="80" w:line="240" w:lineRule="exact"/>
              <w:ind w:right="144"/>
              <w:rPr>
                <w:rFonts w:ascii="Arial" w:hAnsi="Arial" w:hint="cs"/>
                <w:sz w:val="16"/>
                <w:szCs w:val="24"/>
              </w:rPr>
            </w:pPr>
            <w:r w:rsidRPr="00BD123A">
              <w:rPr>
                <w:rFonts w:ascii="Arial" w:hAnsi="Arial" w:hint="cs"/>
                <w:sz w:val="16"/>
                <w:szCs w:val="24"/>
                <w:rtl/>
              </w:rPr>
              <w:t>27.30</w:t>
            </w:r>
          </w:p>
        </w:tc>
      </w:tr>
    </w:tbl>
    <w:p w:rsidR="00BD123A" w:rsidRPr="002E60CA" w:rsidRDefault="00BD123A" w:rsidP="00BD123A">
      <w:pPr>
        <w:pStyle w:val="SingleTxt"/>
        <w:spacing w:after="0" w:line="120" w:lineRule="exact"/>
        <w:rPr>
          <w:rFonts w:hint="cs"/>
          <w:sz w:val="10"/>
          <w:rtl/>
          <w:lang w:eastAsia="zh-TW"/>
        </w:rPr>
      </w:pPr>
    </w:p>
    <w:p w:rsidR="00BD123A" w:rsidRPr="001C567B" w:rsidRDefault="00BD123A" w:rsidP="00BD123A">
      <w:pPr>
        <w:pStyle w:val="SingleTxt"/>
        <w:rPr>
          <w:rFonts w:hint="cs"/>
          <w:b/>
          <w:bCs/>
          <w:rtl/>
          <w:lang w:eastAsia="zh-TW" w:bidi="ar-EG"/>
        </w:rPr>
      </w:pPr>
      <w:r w:rsidRPr="001C567B">
        <w:rPr>
          <w:rFonts w:hint="cs"/>
          <w:b/>
          <w:bCs/>
          <w:rtl/>
          <w:lang w:eastAsia="zh-TW"/>
        </w:rPr>
        <w:t>5-4</w:t>
      </w:r>
      <w:r w:rsidRPr="001C567B">
        <w:rPr>
          <w:rFonts w:hint="cs"/>
          <w:b/>
          <w:bCs/>
          <w:rtl/>
          <w:lang w:eastAsia="zh-TW"/>
        </w:rPr>
        <w:tab/>
        <w:t>الانقطاع عن التعليم</w:t>
      </w:r>
    </w:p>
    <w:p w:rsidR="00BD123A" w:rsidRPr="001C567B" w:rsidRDefault="00170EAB" w:rsidP="00BD12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zh-TW"/>
        </w:rPr>
      </w:pPr>
      <w:r>
        <w:rPr>
          <w:rFonts w:hint="cs"/>
          <w:rtl/>
          <w:lang w:eastAsia="zh-TW"/>
        </w:rPr>
        <w:tab/>
      </w:r>
      <w:r w:rsidR="00BD123A">
        <w:rPr>
          <w:rFonts w:hint="cs"/>
          <w:rtl/>
          <w:lang w:eastAsia="zh-TW"/>
        </w:rPr>
        <w:tab/>
      </w:r>
      <w:r w:rsidR="00BD123A" w:rsidRPr="001C567B">
        <w:rPr>
          <w:rFonts w:hint="cs"/>
          <w:rtl/>
          <w:lang w:eastAsia="zh-TW"/>
        </w:rPr>
        <w:t>(أ)</w:t>
      </w:r>
      <w:r w:rsidR="00BD123A" w:rsidRPr="001C567B">
        <w:rPr>
          <w:rFonts w:hint="cs"/>
          <w:rtl/>
          <w:lang w:eastAsia="zh-TW"/>
        </w:rPr>
        <w:tab/>
        <w:t>في التعليم الابتدائي</w:t>
      </w:r>
    </w:p>
    <w:p w:rsidR="00BD123A" w:rsidRPr="0015029E" w:rsidRDefault="00BD123A" w:rsidP="00BD123A">
      <w:pPr>
        <w:pStyle w:val="SingleTxt"/>
        <w:spacing w:after="0" w:line="120" w:lineRule="exact"/>
        <w:rPr>
          <w:rFonts w:hint="cs"/>
          <w:sz w:val="10"/>
          <w:rtl/>
          <w:lang w:eastAsia="zh-TW"/>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BD123A" w:rsidRPr="00BD123A" w:rsidTr="00BD123A">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80" w:after="80" w:line="240" w:lineRule="exact"/>
              <w:ind w:right="144"/>
              <w:rPr>
                <w:rFonts w:hint="cs"/>
                <w:i/>
                <w:iCs/>
                <w:sz w:val="16"/>
                <w:szCs w:val="24"/>
                <w:rtl/>
                <w:lang w:eastAsia="zh-TW"/>
              </w:rPr>
            </w:pPr>
            <w:r w:rsidRPr="00BD123A">
              <w:rPr>
                <w:rFonts w:hint="cs"/>
                <w:i/>
                <w:iCs/>
                <w:sz w:val="16"/>
                <w:szCs w:val="24"/>
                <w:rtl/>
                <w:lang w:eastAsia="zh-TW"/>
              </w:rPr>
              <w:t>السنة</w:t>
            </w:r>
            <w:r w:rsidRPr="00BD123A">
              <w:rPr>
                <w:rFonts w:hint="cs"/>
                <w:i/>
                <w:iCs/>
                <w:sz w:val="16"/>
                <w:szCs w:val="24"/>
                <w:rtl/>
                <w:lang w:eastAsia="zh-TW" w:bidi="ar-EG"/>
              </w:rPr>
              <w:t xml:space="preserve"> الدراسية</w:t>
            </w:r>
          </w:p>
        </w:tc>
        <w:tc>
          <w:tcPr>
            <w:tcW w:w="1830" w:type="dxa"/>
            <w:tcBorders>
              <w:top w:val="single" w:sz="4" w:space="0" w:color="auto"/>
              <w:bottom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80" w:after="80" w:line="240" w:lineRule="exact"/>
              <w:ind w:right="144"/>
              <w:rPr>
                <w:rFonts w:hint="cs"/>
                <w:i/>
                <w:iCs/>
                <w:sz w:val="16"/>
                <w:szCs w:val="24"/>
                <w:rtl/>
                <w:lang w:eastAsia="zh-TW"/>
              </w:rPr>
            </w:pPr>
            <w:r w:rsidRPr="00BD123A">
              <w:rPr>
                <w:rFonts w:hint="cs"/>
                <w:i/>
                <w:iCs/>
                <w:sz w:val="16"/>
                <w:szCs w:val="24"/>
                <w:rtl/>
                <w:lang w:eastAsia="zh-TW"/>
              </w:rPr>
              <w:t>معدل الانقطاع عن التعليم(</w:t>
            </w:r>
            <w:r w:rsidRPr="00BD123A">
              <w:rPr>
                <w:rFonts w:cs="Akhbar MT" w:hint="cs"/>
                <w:i/>
                <w:iCs/>
                <w:sz w:val="16"/>
                <w:szCs w:val="24"/>
                <w:rtl/>
                <w:lang w:eastAsia="zh-TW"/>
              </w:rPr>
              <w:t>%</w:t>
            </w:r>
            <w:r w:rsidRPr="00BD123A">
              <w:rPr>
                <w:rFonts w:hint="cs"/>
                <w:i/>
                <w:iCs/>
                <w:sz w:val="16"/>
                <w:szCs w:val="24"/>
                <w:rtl/>
                <w:lang w:eastAsia="zh-TW"/>
              </w:rPr>
              <w:t>)</w:t>
            </w:r>
          </w:p>
        </w:tc>
        <w:tc>
          <w:tcPr>
            <w:tcW w:w="1830" w:type="dxa"/>
            <w:tcBorders>
              <w:top w:val="single" w:sz="4" w:space="0" w:color="auto"/>
              <w:bottom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80" w:after="80" w:line="240" w:lineRule="exact"/>
              <w:ind w:right="144"/>
              <w:rPr>
                <w:rFonts w:hint="cs"/>
                <w:i/>
                <w:iCs/>
                <w:sz w:val="16"/>
                <w:szCs w:val="24"/>
                <w:rtl/>
                <w:lang w:eastAsia="zh-TW" w:bidi="ar-EG"/>
              </w:rPr>
            </w:pPr>
            <w:r w:rsidRPr="00BD123A">
              <w:rPr>
                <w:rFonts w:hint="cs"/>
                <w:i/>
                <w:iCs/>
                <w:sz w:val="16"/>
                <w:szCs w:val="24"/>
                <w:rtl/>
                <w:lang w:eastAsia="zh-TW" w:bidi="ar-EG"/>
              </w:rPr>
              <w:t xml:space="preserve"> الأولاد</w:t>
            </w:r>
          </w:p>
        </w:tc>
        <w:tc>
          <w:tcPr>
            <w:tcW w:w="1830" w:type="dxa"/>
            <w:tcBorders>
              <w:top w:val="single" w:sz="4" w:space="0" w:color="auto"/>
              <w:bottom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80" w:after="80" w:line="240" w:lineRule="exact"/>
              <w:ind w:right="144"/>
              <w:rPr>
                <w:rFonts w:hint="cs"/>
                <w:i/>
                <w:iCs/>
                <w:sz w:val="16"/>
                <w:szCs w:val="24"/>
                <w:rtl/>
                <w:lang w:eastAsia="zh-TW" w:bidi="ar-EG"/>
              </w:rPr>
            </w:pPr>
            <w:r w:rsidRPr="00BD123A">
              <w:rPr>
                <w:rFonts w:hint="cs"/>
                <w:i/>
                <w:iCs/>
                <w:sz w:val="16"/>
                <w:szCs w:val="24"/>
                <w:rtl/>
                <w:lang w:eastAsia="zh-TW" w:bidi="ar-EG"/>
              </w:rPr>
              <w:t>البنات</w:t>
            </w:r>
          </w:p>
        </w:tc>
      </w:tr>
      <w:tr w:rsidR="00BD123A" w:rsidRPr="00BD123A" w:rsidTr="00BD123A">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40" w:after="80" w:line="240" w:lineRule="exact"/>
              <w:ind w:left="115" w:right="144"/>
              <w:rPr>
                <w:rFonts w:hint="cs"/>
                <w:sz w:val="16"/>
                <w:szCs w:val="24"/>
                <w:rtl/>
                <w:lang w:eastAsia="zh-TW"/>
              </w:rPr>
            </w:pPr>
          </w:p>
        </w:tc>
      </w:tr>
      <w:tr w:rsidR="00BD123A" w:rsidRPr="00BD123A" w:rsidTr="00BD123A">
        <w:tblPrEx>
          <w:tblCellMar>
            <w:top w:w="0" w:type="dxa"/>
            <w:bottom w:w="0" w:type="dxa"/>
          </w:tblCellMar>
        </w:tblPrEx>
        <w:trPr>
          <w:cantSplit/>
        </w:trPr>
        <w:tc>
          <w:tcPr>
            <w:tcW w:w="1830" w:type="dxa"/>
            <w:shd w:val="clear" w:color="auto" w:fill="auto"/>
            <w:vAlign w:val="bottom"/>
          </w:tcPr>
          <w:p w:rsidR="00BD123A" w:rsidRPr="00BD123A" w:rsidRDefault="00BD123A" w:rsidP="00BD123A">
            <w:pPr>
              <w:spacing w:before="40" w:after="80" w:line="240" w:lineRule="exact"/>
              <w:ind w:right="38"/>
              <w:rPr>
                <w:rFonts w:ascii="Arial" w:hAnsi="Arial" w:hint="cs"/>
                <w:sz w:val="16"/>
                <w:szCs w:val="24"/>
                <w:rtl/>
              </w:rPr>
            </w:pPr>
            <w:r w:rsidRPr="00BD123A">
              <w:rPr>
                <w:rFonts w:ascii="Arial" w:hAnsi="Arial"/>
                <w:sz w:val="16"/>
                <w:szCs w:val="24"/>
                <w:rtl/>
              </w:rPr>
              <w:t>2006</w:t>
            </w:r>
            <w:r w:rsidRPr="00BD123A">
              <w:rPr>
                <w:rFonts w:ascii="Arial" w:hAnsi="Arial"/>
                <w:sz w:val="16"/>
                <w:szCs w:val="24"/>
              </w:rPr>
              <w:t>/</w:t>
            </w:r>
            <w:r>
              <w:rPr>
                <w:rFonts w:ascii="Arial" w:hAnsi="Arial" w:hint="cs"/>
                <w:sz w:val="16"/>
                <w:szCs w:val="24"/>
                <w:rtl/>
              </w:rPr>
              <w:t>2007</w:t>
            </w:r>
          </w:p>
        </w:tc>
        <w:tc>
          <w:tcPr>
            <w:tcW w:w="1830" w:type="dxa"/>
            <w:shd w:val="clear" w:color="auto" w:fill="auto"/>
            <w:vAlign w:val="bottom"/>
          </w:tcPr>
          <w:p w:rsidR="00BD123A" w:rsidRPr="00BD123A" w:rsidRDefault="00BD123A" w:rsidP="00BD123A">
            <w:pPr>
              <w:spacing w:before="40" w:after="80" w:line="240" w:lineRule="exact"/>
              <w:ind w:right="144"/>
              <w:rPr>
                <w:rFonts w:ascii="Arial" w:hAnsi="Arial" w:hint="cs"/>
                <w:sz w:val="16"/>
                <w:szCs w:val="24"/>
              </w:rPr>
            </w:pPr>
            <w:r w:rsidRPr="00BD123A">
              <w:rPr>
                <w:rFonts w:ascii="Arial" w:hAnsi="Arial" w:hint="cs"/>
                <w:sz w:val="16"/>
                <w:szCs w:val="24"/>
                <w:rtl/>
              </w:rPr>
              <w:t>2.33</w:t>
            </w:r>
          </w:p>
        </w:tc>
        <w:tc>
          <w:tcPr>
            <w:tcW w:w="1830" w:type="dxa"/>
            <w:shd w:val="clear" w:color="auto" w:fill="auto"/>
            <w:vAlign w:val="bottom"/>
          </w:tcPr>
          <w:p w:rsidR="00BD123A" w:rsidRPr="00BD123A" w:rsidRDefault="00BD123A" w:rsidP="00BD123A">
            <w:pPr>
              <w:spacing w:before="40" w:after="80" w:line="240" w:lineRule="exact"/>
              <w:ind w:right="144"/>
              <w:rPr>
                <w:rFonts w:ascii="Arial" w:hAnsi="Arial" w:hint="cs"/>
                <w:sz w:val="16"/>
                <w:szCs w:val="24"/>
                <w:lang w:bidi="ar-EG"/>
              </w:rPr>
            </w:pPr>
            <w:r w:rsidRPr="00BD123A">
              <w:rPr>
                <w:rFonts w:ascii="Arial" w:hAnsi="Arial" w:hint="cs"/>
                <w:sz w:val="16"/>
                <w:szCs w:val="24"/>
                <w:rtl/>
              </w:rPr>
              <w:t>2.77</w:t>
            </w:r>
          </w:p>
        </w:tc>
        <w:tc>
          <w:tcPr>
            <w:tcW w:w="1830" w:type="dxa"/>
            <w:shd w:val="clear" w:color="auto" w:fill="auto"/>
            <w:vAlign w:val="bottom"/>
          </w:tcPr>
          <w:p w:rsidR="00BD123A" w:rsidRPr="00BD123A" w:rsidRDefault="00BD123A" w:rsidP="00BD123A">
            <w:pPr>
              <w:spacing w:before="40" w:after="80" w:line="240" w:lineRule="exact"/>
              <w:ind w:right="144"/>
              <w:rPr>
                <w:rFonts w:ascii="Arial" w:hAnsi="Arial" w:hint="cs"/>
                <w:sz w:val="16"/>
                <w:szCs w:val="24"/>
              </w:rPr>
            </w:pPr>
            <w:r w:rsidRPr="00BD123A">
              <w:rPr>
                <w:rFonts w:ascii="Arial" w:hAnsi="Arial" w:hint="cs"/>
                <w:sz w:val="16"/>
                <w:szCs w:val="24"/>
                <w:rtl/>
              </w:rPr>
              <w:t>1.84</w:t>
            </w:r>
          </w:p>
        </w:tc>
      </w:tr>
      <w:tr w:rsidR="00BD123A" w:rsidRPr="00BD123A" w:rsidTr="00BD123A">
        <w:tblPrEx>
          <w:tblCellMar>
            <w:top w:w="0" w:type="dxa"/>
            <w:bottom w:w="0" w:type="dxa"/>
          </w:tblCellMar>
        </w:tblPrEx>
        <w:trPr>
          <w:cantSplit/>
        </w:trPr>
        <w:tc>
          <w:tcPr>
            <w:tcW w:w="1830" w:type="dxa"/>
            <w:tcBorders>
              <w:bottom w:val="single" w:sz="12" w:space="0" w:color="auto"/>
            </w:tcBorders>
            <w:shd w:val="clear" w:color="auto" w:fill="auto"/>
            <w:vAlign w:val="bottom"/>
          </w:tcPr>
          <w:p w:rsidR="00BD123A" w:rsidRPr="00BD123A" w:rsidRDefault="00BD123A" w:rsidP="00BD123A">
            <w:pPr>
              <w:spacing w:before="40" w:after="80" w:line="240" w:lineRule="exact"/>
              <w:ind w:right="38"/>
              <w:rPr>
                <w:rFonts w:ascii="Arial" w:hAnsi="Arial" w:hint="cs"/>
                <w:sz w:val="16"/>
                <w:szCs w:val="24"/>
              </w:rPr>
            </w:pPr>
            <w:r w:rsidRPr="00BD123A">
              <w:rPr>
                <w:rFonts w:ascii="Arial" w:hAnsi="Arial"/>
                <w:sz w:val="16"/>
                <w:szCs w:val="24"/>
                <w:rtl/>
              </w:rPr>
              <w:t>2007</w:t>
            </w:r>
            <w:r w:rsidRPr="00BD123A">
              <w:rPr>
                <w:rFonts w:ascii="Arial" w:hAnsi="Arial"/>
                <w:sz w:val="16"/>
                <w:szCs w:val="24"/>
              </w:rPr>
              <w:t>/</w:t>
            </w:r>
            <w:r>
              <w:rPr>
                <w:rFonts w:ascii="Arial" w:hAnsi="Arial" w:hint="cs"/>
                <w:sz w:val="16"/>
                <w:szCs w:val="24"/>
                <w:rtl/>
              </w:rPr>
              <w:t>2008</w:t>
            </w:r>
          </w:p>
        </w:tc>
        <w:tc>
          <w:tcPr>
            <w:tcW w:w="1830" w:type="dxa"/>
            <w:tcBorders>
              <w:bottom w:val="single" w:sz="12" w:space="0" w:color="auto"/>
            </w:tcBorders>
            <w:shd w:val="clear" w:color="auto" w:fill="auto"/>
            <w:vAlign w:val="bottom"/>
          </w:tcPr>
          <w:p w:rsidR="00BD123A" w:rsidRPr="00BD123A" w:rsidRDefault="00BD123A" w:rsidP="00BD123A">
            <w:pPr>
              <w:spacing w:before="40" w:after="80" w:line="240" w:lineRule="exact"/>
              <w:ind w:right="144"/>
              <w:rPr>
                <w:rFonts w:ascii="Arial" w:hAnsi="Arial" w:hint="cs"/>
                <w:sz w:val="16"/>
                <w:szCs w:val="24"/>
              </w:rPr>
            </w:pPr>
            <w:r w:rsidRPr="00BD123A">
              <w:rPr>
                <w:rFonts w:ascii="Arial" w:hAnsi="Arial" w:hint="cs"/>
                <w:sz w:val="16"/>
                <w:szCs w:val="24"/>
                <w:rtl/>
              </w:rPr>
              <w:t>1.78</w:t>
            </w:r>
          </w:p>
        </w:tc>
        <w:tc>
          <w:tcPr>
            <w:tcW w:w="1830" w:type="dxa"/>
            <w:tcBorders>
              <w:bottom w:val="single" w:sz="12" w:space="0" w:color="auto"/>
            </w:tcBorders>
            <w:shd w:val="clear" w:color="auto" w:fill="auto"/>
            <w:vAlign w:val="bottom"/>
          </w:tcPr>
          <w:p w:rsidR="00BD123A" w:rsidRPr="00BD123A" w:rsidRDefault="00BD123A" w:rsidP="00BD123A">
            <w:pPr>
              <w:spacing w:before="40" w:after="80" w:line="240" w:lineRule="exact"/>
              <w:ind w:right="144"/>
              <w:rPr>
                <w:rFonts w:ascii="Arial" w:hAnsi="Arial" w:hint="cs"/>
                <w:sz w:val="16"/>
                <w:szCs w:val="24"/>
              </w:rPr>
            </w:pPr>
            <w:r w:rsidRPr="00BD123A">
              <w:rPr>
                <w:rFonts w:ascii="Arial" w:hAnsi="Arial" w:hint="cs"/>
                <w:sz w:val="16"/>
                <w:szCs w:val="24"/>
                <w:rtl/>
              </w:rPr>
              <w:t>1.92</w:t>
            </w:r>
          </w:p>
        </w:tc>
        <w:tc>
          <w:tcPr>
            <w:tcW w:w="1830" w:type="dxa"/>
            <w:tcBorders>
              <w:bottom w:val="single" w:sz="12" w:space="0" w:color="auto"/>
            </w:tcBorders>
            <w:shd w:val="clear" w:color="auto" w:fill="auto"/>
            <w:vAlign w:val="bottom"/>
          </w:tcPr>
          <w:p w:rsidR="00BD123A" w:rsidRPr="00BD123A" w:rsidRDefault="00BD123A" w:rsidP="00BD123A">
            <w:pPr>
              <w:spacing w:before="40" w:after="80" w:line="240" w:lineRule="exact"/>
              <w:ind w:right="144"/>
              <w:rPr>
                <w:rFonts w:ascii="Arial" w:hAnsi="Arial" w:hint="cs"/>
                <w:sz w:val="16"/>
                <w:szCs w:val="24"/>
              </w:rPr>
            </w:pPr>
            <w:r w:rsidRPr="00BD123A">
              <w:rPr>
                <w:rFonts w:ascii="Arial" w:hAnsi="Arial" w:hint="cs"/>
                <w:sz w:val="16"/>
                <w:szCs w:val="24"/>
                <w:rtl/>
              </w:rPr>
              <w:t>1.62</w:t>
            </w:r>
          </w:p>
        </w:tc>
      </w:tr>
    </w:tbl>
    <w:p w:rsidR="00BD123A" w:rsidRPr="00BD123A" w:rsidRDefault="00BD123A" w:rsidP="00BD123A">
      <w:pPr>
        <w:pStyle w:val="SingleTxt"/>
        <w:spacing w:after="0" w:line="120" w:lineRule="exact"/>
        <w:rPr>
          <w:rFonts w:hint="cs"/>
          <w:sz w:val="10"/>
          <w:rtl/>
          <w:lang w:eastAsia="zh-TW"/>
        </w:rPr>
      </w:pPr>
    </w:p>
    <w:p w:rsidR="00BD123A" w:rsidRPr="002E60CA" w:rsidRDefault="00BD123A" w:rsidP="00BD123A">
      <w:pPr>
        <w:pStyle w:val="SingleTxt"/>
        <w:spacing w:after="0" w:line="120" w:lineRule="exact"/>
        <w:rPr>
          <w:rFonts w:hint="cs"/>
          <w:sz w:val="10"/>
          <w:rtl/>
          <w:lang w:eastAsia="zh-TW"/>
        </w:rPr>
      </w:pPr>
    </w:p>
    <w:p w:rsidR="00BD123A" w:rsidRPr="001C567B" w:rsidRDefault="00170EAB" w:rsidP="00BD12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zh-TW"/>
        </w:rPr>
      </w:pPr>
      <w:r>
        <w:rPr>
          <w:rFonts w:hint="cs"/>
          <w:rtl/>
          <w:lang w:eastAsia="zh-TW"/>
        </w:rPr>
        <w:tab/>
      </w:r>
      <w:r w:rsidR="00BD123A">
        <w:rPr>
          <w:rFonts w:hint="cs"/>
          <w:rtl/>
          <w:lang w:eastAsia="zh-TW"/>
        </w:rPr>
        <w:tab/>
      </w:r>
      <w:r w:rsidR="00BD123A" w:rsidRPr="001C567B">
        <w:rPr>
          <w:rFonts w:hint="cs"/>
          <w:rtl/>
          <w:lang w:eastAsia="zh-TW"/>
        </w:rPr>
        <w:t>(ب)</w:t>
      </w:r>
      <w:r w:rsidR="00BD123A" w:rsidRPr="001C567B">
        <w:rPr>
          <w:rFonts w:hint="cs"/>
          <w:rtl/>
          <w:lang w:eastAsia="zh-TW"/>
        </w:rPr>
        <w:tab/>
        <w:t>في التعليم الإعدادي</w:t>
      </w:r>
    </w:p>
    <w:p w:rsidR="00BD123A" w:rsidRPr="0015029E" w:rsidRDefault="00BD123A" w:rsidP="00BD123A">
      <w:pPr>
        <w:pStyle w:val="SingleTxt"/>
        <w:spacing w:after="0" w:line="120" w:lineRule="exact"/>
        <w:rPr>
          <w:rFonts w:hint="cs"/>
          <w:sz w:val="10"/>
          <w:rtl/>
          <w:lang w:eastAsia="zh-TW"/>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BD123A" w:rsidRPr="00BD123A" w:rsidTr="00BD123A">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80" w:after="80" w:line="240" w:lineRule="exact"/>
              <w:ind w:right="144"/>
              <w:rPr>
                <w:rFonts w:hint="cs"/>
                <w:i/>
                <w:iCs/>
                <w:sz w:val="16"/>
                <w:szCs w:val="24"/>
                <w:rtl/>
                <w:lang w:eastAsia="zh-TW"/>
              </w:rPr>
            </w:pPr>
            <w:r w:rsidRPr="00BD123A">
              <w:rPr>
                <w:rFonts w:hint="cs"/>
                <w:i/>
                <w:iCs/>
                <w:sz w:val="16"/>
                <w:szCs w:val="24"/>
                <w:rtl/>
                <w:lang w:eastAsia="zh-TW"/>
              </w:rPr>
              <w:t xml:space="preserve">السنة </w:t>
            </w:r>
            <w:r w:rsidRPr="00BD123A">
              <w:rPr>
                <w:rFonts w:hint="cs"/>
                <w:i/>
                <w:iCs/>
                <w:sz w:val="16"/>
                <w:szCs w:val="24"/>
                <w:rtl/>
                <w:lang w:eastAsia="zh-TW" w:bidi="ar-EG"/>
              </w:rPr>
              <w:t>الدراسية</w:t>
            </w:r>
          </w:p>
        </w:tc>
        <w:tc>
          <w:tcPr>
            <w:tcW w:w="1830" w:type="dxa"/>
            <w:tcBorders>
              <w:top w:val="single" w:sz="4" w:space="0" w:color="auto"/>
              <w:bottom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80" w:after="80" w:line="240" w:lineRule="exact"/>
              <w:ind w:right="144"/>
              <w:rPr>
                <w:rFonts w:hint="cs"/>
                <w:i/>
                <w:iCs/>
                <w:sz w:val="16"/>
                <w:szCs w:val="24"/>
                <w:rtl/>
                <w:lang w:eastAsia="zh-TW"/>
              </w:rPr>
            </w:pPr>
            <w:r w:rsidRPr="00BD123A">
              <w:rPr>
                <w:rFonts w:hint="cs"/>
                <w:i/>
                <w:iCs/>
                <w:sz w:val="16"/>
                <w:szCs w:val="24"/>
                <w:rtl/>
                <w:lang w:eastAsia="zh-TW"/>
              </w:rPr>
              <w:t>معدل الانقطاع عن التعليم(%)</w:t>
            </w:r>
          </w:p>
        </w:tc>
        <w:tc>
          <w:tcPr>
            <w:tcW w:w="1830" w:type="dxa"/>
            <w:tcBorders>
              <w:top w:val="single" w:sz="4" w:space="0" w:color="auto"/>
              <w:bottom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80" w:after="80" w:line="240" w:lineRule="exact"/>
              <w:ind w:right="144"/>
              <w:rPr>
                <w:rFonts w:hint="cs"/>
                <w:i/>
                <w:iCs/>
                <w:sz w:val="16"/>
                <w:szCs w:val="24"/>
                <w:rtl/>
                <w:lang w:eastAsia="zh-TW" w:bidi="ar-EG"/>
              </w:rPr>
            </w:pPr>
            <w:r w:rsidRPr="00BD123A">
              <w:rPr>
                <w:rFonts w:hint="cs"/>
                <w:i/>
                <w:iCs/>
                <w:sz w:val="16"/>
                <w:szCs w:val="24"/>
                <w:rtl/>
                <w:lang w:eastAsia="zh-TW"/>
              </w:rPr>
              <w:t>ال</w:t>
            </w:r>
            <w:r w:rsidRPr="00BD123A">
              <w:rPr>
                <w:rFonts w:hint="cs"/>
                <w:i/>
                <w:iCs/>
                <w:sz w:val="16"/>
                <w:szCs w:val="24"/>
                <w:rtl/>
                <w:lang w:eastAsia="zh-TW" w:bidi="ar-EG"/>
              </w:rPr>
              <w:t>أولاد</w:t>
            </w:r>
          </w:p>
        </w:tc>
        <w:tc>
          <w:tcPr>
            <w:tcW w:w="1830" w:type="dxa"/>
            <w:tcBorders>
              <w:top w:val="single" w:sz="4" w:space="0" w:color="auto"/>
              <w:bottom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80" w:after="80" w:line="240" w:lineRule="exact"/>
              <w:ind w:right="144"/>
              <w:rPr>
                <w:rFonts w:hint="cs"/>
                <w:i/>
                <w:iCs/>
                <w:sz w:val="16"/>
                <w:szCs w:val="24"/>
                <w:rtl/>
                <w:lang w:eastAsia="zh-TW" w:bidi="ar-EG"/>
              </w:rPr>
            </w:pPr>
            <w:r w:rsidRPr="00BD123A">
              <w:rPr>
                <w:rFonts w:hint="cs"/>
                <w:i/>
                <w:iCs/>
                <w:sz w:val="16"/>
                <w:szCs w:val="24"/>
                <w:rtl/>
                <w:lang w:eastAsia="zh-TW" w:bidi="ar-EG"/>
              </w:rPr>
              <w:t>البنات</w:t>
            </w:r>
          </w:p>
        </w:tc>
      </w:tr>
      <w:tr w:rsidR="00BD123A" w:rsidRPr="00BD123A" w:rsidTr="00BD123A">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BD123A" w:rsidRPr="00BD123A" w:rsidRDefault="00BD123A" w:rsidP="00BD123A">
            <w:pPr>
              <w:tabs>
                <w:tab w:val="left" w:pos="288"/>
                <w:tab w:val="left" w:pos="576"/>
                <w:tab w:val="left" w:pos="864"/>
                <w:tab w:val="left" w:pos="1152"/>
              </w:tabs>
              <w:spacing w:before="40" w:after="80" w:line="240" w:lineRule="exact"/>
              <w:ind w:left="115" w:right="144"/>
              <w:rPr>
                <w:rFonts w:hint="cs"/>
                <w:sz w:val="16"/>
                <w:szCs w:val="24"/>
                <w:rtl/>
                <w:lang w:eastAsia="zh-TW"/>
              </w:rPr>
            </w:pPr>
          </w:p>
        </w:tc>
      </w:tr>
      <w:tr w:rsidR="00BD123A" w:rsidRPr="00BD123A" w:rsidTr="00BD123A">
        <w:tblPrEx>
          <w:tblCellMar>
            <w:top w:w="0" w:type="dxa"/>
            <w:bottom w:w="0" w:type="dxa"/>
          </w:tblCellMar>
        </w:tblPrEx>
        <w:trPr>
          <w:cantSplit/>
        </w:trPr>
        <w:tc>
          <w:tcPr>
            <w:tcW w:w="1830" w:type="dxa"/>
            <w:shd w:val="clear" w:color="auto" w:fill="auto"/>
            <w:vAlign w:val="bottom"/>
          </w:tcPr>
          <w:p w:rsidR="00BD123A" w:rsidRPr="00BD123A" w:rsidRDefault="00BD123A" w:rsidP="00BD123A">
            <w:pPr>
              <w:spacing w:before="40" w:after="80" w:line="240" w:lineRule="exact"/>
              <w:ind w:right="38"/>
              <w:rPr>
                <w:rFonts w:ascii="Arial" w:hAnsi="Arial" w:hint="cs"/>
                <w:sz w:val="16"/>
                <w:szCs w:val="24"/>
                <w:rtl/>
              </w:rPr>
            </w:pPr>
            <w:r w:rsidRPr="00BD123A">
              <w:rPr>
                <w:rFonts w:ascii="Arial" w:hAnsi="Arial"/>
                <w:sz w:val="16"/>
                <w:szCs w:val="24"/>
                <w:rtl/>
              </w:rPr>
              <w:t>2006</w:t>
            </w:r>
            <w:r w:rsidRPr="00BD123A">
              <w:rPr>
                <w:rFonts w:ascii="Arial" w:hAnsi="Arial"/>
                <w:sz w:val="16"/>
                <w:szCs w:val="24"/>
              </w:rPr>
              <w:t>/</w:t>
            </w:r>
            <w:r>
              <w:rPr>
                <w:rFonts w:ascii="Arial" w:hAnsi="Arial" w:hint="cs"/>
                <w:sz w:val="16"/>
                <w:szCs w:val="24"/>
                <w:rtl/>
              </w:rPr>
              <w:t>2007</w:t>
            </w:r>
          </w:p>
        </w:tc>
        <w:tc>
          <w:tcPr>
            <w:tcW w:w="1830" w:type="dxa"/>
            <w:shd w:val="clear" w:color="auto" w:fill="auto"/>
            <w:vAlign w:val="bottom"/>
          </w:tcPr>
          <w:p w:rsidR="00BD123A" w:rsidRPr="00BD123A" w:rsidRDefault="00BD123A" w:rsidP="00BD123A">
            <w:pPr>
              <w:spacing w:before="40" w:after="80" w:line="240" w:lineRule="exact"/>
              <w:ind w:right="144"/>
              <w:rPr>
                <w:rFonts w:ascii="Arial" w:hAnsi="Arial" w:hint="cs"/>
                <w:sz w:val="16"/>
                <w:szCs w:val="24"/>
                <w:rtl/>
              </w:rPr>
            </w:pPr>
            <w:r w:rsidRPr="00BD123A">
              <w:rPr>
                <w:rFonts w:ascii="Arial" w:hAnsi="Arial" w:hint="cs"/>
                <w:sz w:val="16"/>
                <w:szCs w:val="24"/>
                <w:rtl/>
              </w:rPr>
              <w:t>8.78</w:t>
            </w:r>
          </w:p>
        </w:tc>
        <w:tc>
          <w:tcPr>
            <w:tcW w:w="1830" w:type="dxa"/>
            <w:shd w:val="clear" w:color="auto" w:fill="auto"/>
            <w:vAlign w:val="bottom"/>
          </w:tcPr>
          <w:p w:rsidR="00BD123A" w:rsidRPr="00BD123A" w:rsidRDefault="00BD123A" w:rsidP="00BD123A">
            <w:pPr>
              <w:spacing w:before="40" w:after="80" w:line="240" w:lineRule="exact"/>
              <w:ind w:right="144"/>
              <w:rPr>
                <w:rFonts w:ascii="Arial" w:eastAsia="Arial Unicode MS" w:hAnsi="Arial" w:hint="cs"/>
                <w:sz w:val="16"/>
                <w:szCs w:val="24"/>
                <w:rtl/>
                <w:lang w:eastAsia="zh-TW" w:bidi="ar-EG"/>
              </w:rPr>
            </w:pPr>
            <w:r w:rsidRPr="00BD123A">
              <w:rPr>
                <w:rFonts w:ascii="Arial" w:eastAsia="Arial Unicode MS" w:hAnsi="Arial" w:hint="cs"/>
                <w:sz w:val="16"/>
                <w:szCs w:val="24"/>
                <w:rtl/>
                <w:lang w:eastAsia="zh-TW"/>
              </w:rPr>
              <w:t>11.07</w:t>
            </w:r>
          </w:p>
        </w:tc>
        <w:tc>
          <w:tcPr>
            <w:tcW w:w="1830" w:type="dxa"/>
            <w:shd w:val="clear" w:color="auto" w:fill="auto"/>
            <w:vAlign w:val="bottom"/>
          </w:tcPr>
          <w:p w:rsidR="00BD123A" w:rsidRPr="00BD123A" w:rsidRDefault="00BD123A" w:rsidP="00BD123A">
            <w:pPr>
              <w:spacing w:before="40" w:after="80" w:line="240" w:lineRule="exact"/>
              <w:ind w:right="144"/>
              <w:rPr>
                <w:rFonts w:ascii="Arial" w:hAnsi="Arial" w:hint="cs"/>
                <w:sz w:val="16"/>
                <w:szCs w:val="24"/>
              </w:rPr>
            </w:pPr>
            <w:r w:rsidRPr="00BD123A">
              <w:rPr>
                <w:rFonts w:ascii="Arial" w:hAnsi="Arial" w:hint="cs"/>
                <w:sz w:val="16"/>
                <w:szCs w:val="24"/>
                <w:rtl/>
              </w:rPr>
              <w:t>3.39</w:t>
            </w:r>
          </w:p>
        </w:tc>
      </w:tr>
      <w:tr w:rsidR="00BD123A" w:rsidRPr="00BD123A" w:rsidTr="00BD123A">
        <w:tblPrEx>
          <w:tblCellMar>
            <w:top w:w="0" w:type="dxa"/>
            <w:bottom w:w="0" w:type="dxa"/>
          </w:tblCellMar>
        </w:tblPrEx>
        <w:trPr>
          <w:cantSplit/>
        </w:trPr>
        <w:tc>
          <w:tcPr>
            <w:tcW w:w="1830" w:type="dxa"/>
            <w:tcBorders>
              <w:bottom w:val="single" w:sz="12" w:space="0" w:color="auto"/>
            </w:tcBorders>
            <w:shd w:val="clear" w:color="auto" w:fill="auto"/>
            <w:vAlign w:val="bottom"/>
          </w:tcPr>
          <w:p w:rsidR="00BD123A" w:rsidRPr="00BD123A" w:rsidRDefault="00BD123A" w:rsidP="00BD123A">
            <w:pPr>
              <w:spacing w:before="40" w:after="80" w:line="240" w:lineRule="exact"/>
              <w:ind w:right="38"/>
              <w:rPr>
                <w:rFonts w:ascii="Arial" w:hAnsi="Arial" w:hint="cs"/>
                <w:sz w:val="16"/>
                <w:szCs w:val="24"/>
              </w:rPr>
            </w:pPr>
            <w:r w:rsidRPr="00BD123A">
              <w:rPr>
                <w:rFonts w:ascii="Arial" w:hAnsi="Arial"/>
                <w:sz w:val="16"/>
                <w:szCs w:val="24"/>
                <w:rtl/>
              </w:rPr>
              <w:t>2007</w:t>
            </w:r>
            <w:r w:rsidRPr="00BD123A">
              <w:rPr>
                <w:rFonts w:ascii="Arial" w:hAnsi="Arial"/>
                <w:sz w:val="16"/>
                <w:szCs w:val="24"/>
              </w:rPr>
              <w:t>/</w:t>
            </w:r>
            <w:r>
              <w:rPr>
                <w:rFonts w:ascii="Arial" w:hAnsi="Arial" w:hint="cs"/>
                <w:sz w:val="16"/>
                <w:szCs w:val="24"/>
                <w:rtl/>
              </w:rPr>
              <w:t>2008</w:t>
            </w:r>
          </w:p>
        </w:tc>
        <w:tc>
          <w:tcPr>
            <w:tcW w:w="1830" w:type="dxa"/>
            <w:tcBorders>
              <w:bottom w:val="single" w:sz="12" w:space="0" w:color="auto"/>
            </w:tcBorders>
            <w:shd w:val="clear" w:color="auto" w:fill="auto"/>
            <w:vAlign w:val="bottom"/>
          </w:tcPr>
          <w:p w:rsidR="00BD123A" w:rsidRPr="00BD123A" w:rsidRDefault="00BD123A" w:rsidP="00BD123A">
            <w:pPr>
              <w:spacing w:before="40" w:after="80" w:line="240" w:lineRule="exact"/>
              <w:ind w:right="144"/>
              <w:rPr>
                <w:rFonts w:ascii="Arial" w:hAnsi="Arial" w:hint="cs"/>
                <w:sz w:val="16"/>
                <w:szCs w:val="24"/>
              </w:rPr>
            </w:pPr>
            <w:r w:rsidRPr="00BD123A">
              <w:rPr>
                <w:rFonts w:ascii="Arial" w:hAnsi="Arial" w:hint="cs"/>
                <w:sz w:val="16"/>
                <w:szCs w:val="24"/>
                <w:rtl/>
              </w:rPr>
              <w:t>10.55</w:t>
            </w:r>
          </w:p>
        </w:tc>
        <w:tc>
          <w:tcPr>
            <w:tcW w:w="1830" w:type="dxa"/>
            <w:tcBorders>
              <w:bottom w:val="single" w:sz="12" w:space="0" w:color="auto"/>
            </w:tcBorders>
            <w:shd w:val="clear" w:color="auto" w:fill="auto"/>
            <w:vAlign w:val="bottom"/>
          </w:tcPr>
          <w:p w:rsidR="00BD123A" w:rsidRPr="00BD123A" w:rsidRDefault="00BD123A" w:rsidP="00BD123A">
            <w:pPr>
              <w:spacing w:before="40" w:after="80" w:line="240" w:lineRule="exact"/>
              <w:ind w:right="144"/>
              <w:rPr>
                <w:rFonts w:ascii="Arial" w:hAnsi="Arial" w:hint="cs"/>
                <w:sz w:val="16"/>
                <w:szCs w:val="24"/>
              </w:rPr>
            </w:pPr>
            <w:r w:rsidRPr="00BD123A">
              <w:rPr>
                <w:rFonts w:ascii="Arial" w:hAnsi="Arial" w:hint="cs"/>
                <w:sz w:val="16"/>
                <w:szCs w:val="24"/>
                <w:rtl/>
              </w:rPr>
              <w:t>12.78</w:t>
            </w:r>
          </w:p>
        </w:tc>
        <w:tc>
          <w:tcPr>
            <w:tcW w:w="1830" w:type="dxa"/>
            <w:tcBorders>
              <w:bottom w:val="single" w:sz="12" w:space="0" w:color="auto"/>
            </w:tcBorders>
            <w:shd w:val="clear" w:color="auto" w:fill="auto"/>
            <w:vAlign w:val="bottom"/>
          </w:tcPr>
          <w:p w:rsidR="00BD123A" w:rsidRPr="00BD123A" w:rsidRDefault="00BD123A" w:rsidP="00BD123A">
            <w:pPr>
              <w:spacing w:before="40" w:after="80" w:line="240" w:lineRule="exact"/>
              <w:ind w:right="144"/>
              <w:rPr>
                <w:rFonts w:ascii="Arial" w:hAnsi="Arial" w:hint="cs"/>
                <w:sz w:val="16"/>
                <w:szCs w:val="24"/>
              </w:rPr>
            </w:pPr>
            <w:r w:rsidRPr="00BD123A">
              <w:rPr>
                <w:rFonts w:ascii="Arial" w:hAnsi="Arial" w:hint="cs"/>
                <w:sz w:val="16"/>
                <w:szCs w:val="24"/>
                <w:rtl/>
              </w:rPr>
              <w:t>8.29</w:t>
            </w:r>
          </w:p>
        </w:tc>
      </w:tr>
    </w:tbl>
    <w:p w:rsidR="002F7BD2" w:rsidRPr="002F7BD2" w:rsidRDefault="002F7BD2" w:rsidP="002F7BD2">
      <w:pPr>
        <w:pStyle w:val="SingleTxt"/>
        <w:spacing w:after="0" w:line="120" w:lineRule="exact"/>
        <w:rPr>
          <w:rFonts w:hint="cs"/>
          <w:sz w:val="10"/>
          <w:rtl/>
          <w:lang w:eastAsia="zh-TW"/>
        </w:rPr>
      </w:pPr>
    </w:p>
    <w:p w:rsidR="00BD123A" w:rsidRPr="002E60CA" w:rsidRDefault="00BD123A" w:rsidP="00BD123A">
      <w:pPr>
        <w:pStyle w:val="SingleTxt"/>
        <w:spacing w:after="0" w:line="120" w:lineRule="exact"/>
        <w:rPr>
          <w:rFonts w:hint="cs"/>
          <w:sz w:val="10"/>
          <w:rtl/>
          <w:lang w:eastAsia="zh-TW"/>
        </w:rPr>
      </w:pPr>
    </w:p>
    <w:p w:rsidR="00BD123A" w:rsidRPr="001C567B" w:rsidRDefault="00170EAB" w:rsidP="00CC42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zh-TW"/>
        </w:rPr>
      </w:pPr>
      <w:r>
        <w:rPr>
          <w:rFonts w:hint="cs"/>
          <w:rtl/>
          <w:lang w:eastAsia="zh-TW"/>
        </w:rPr>
        <w:tab/>
      </w:r>
      <w:r w:rsidR="00BD123A">
        <w:rPr>
          <w:rFonts w:hint="cs"/>
          <w:rtl/>
          <w:lang w:eastAsia="zh-TW"/>
        </w:rPr>
        <w:tab/>
      </w:r>
      <w:r w:rsidR="00BD123A" w:rsidRPr="001C567B">
        <w:rPr>
          <w:rFonts w:hint="cs"/>
          <w:rtl/>
          <w:lang w:eastAsia="zh-TW"/>
        </w:rPr>
        <w:t>(ج)</w:t>
      </w:r>
      <w:r w:rsidR="00BD123A" w:rsidRPr="001C567B">
        <w:rPr>
          <w:rFonts w:hint="cs"/>
          <w:rtl/>
          <w:lang w:eastAsia="zh-TW"/>
        </w:rPr>
        <w:tab/>
        <w:t>في التعليم الثانوي</w:t>
      </w:r>
    </w:p>
    <w:p w:rsidR="00BD123A" w:rsidRPr="0015029E" w:rsidRDefault="00BD123A" w:rsidP="00BD123A">
      <w:pPr>
        <w:pStyle w:val="SingleTxt"/>
        <w:spacing w:after="0" w:line="120" w:lineRule="exact"/>
        <w:rPr>
          <w:rFonts w:hint="cs"/>
          <w:sz w:val="10"/>
          <w:rtl/>
          <w:lang w:eastAsia="zh-TW"/>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BD123A" w:rsidRPr="00CC4261" w:rsidTr="00CC4261">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BD123A" w:rsidRPr="00CC4261" w:rsidRDefault="00BD123A" w:rsidP="00CC4261">
            <w:pPr>
              <w:tabs>
                <w:tab w:val="left" w:pos="288"/>
                <w:tab w:val="left" w:pos="576"/>
                <w:tab w:val="left" w:pos="864"/>
                <w:tab w:val="left" w:pos="1152"/>
              </w:tabs>
              <w:spacing w:before="80" w:after="80" w:line="240" w:lineRule="exact"/>
              <w:ind w:right="144"/>
              <w:rPr>
                <w:rFonts w:hint="cs"/>
                <w:i/>
                <w:iCs/>
                <w:sz w:val="16"/>
                <w:szCs w:val="24"/>
                <w:rtl/>
                <w:lang w:eastAsia="zh-TW"/>
              </w:rPr>
            </w:pPr>
            <w:r w:rsidRPr="00CC4261">
              <w:rPr>
                <w:rFonts w:hint="cs"/>
                <w:i/>
                <w:iCs/>
                <w:sz w:val="16"/>
                <w:szCs w:val="24"/>
                <w:rtl/>
                <w:lang w:eastAsia="zh-TW"/>
              </w:rPr>
              <w:t>السنة</w:t>
            </w:r>
            <w:r w:rsidRPr="00CC4261">
              <w:rPr>
                <w:rFonts w:hint="cs"/>
                <w:i/>
                <w:iCs/>
                <w:sz w:val="16"/>
                <w:szCs w:val="24"/>
                <w:rtl/>
                <w:lang w:eastAsia="zh-TW" w:bidi="ar-EG"/>
              </w:rPr>
              <w:t xml:space="preserve"> الدراسي</w:t>
            </w:r>
            <w:r w:rsidRPr="00CC4261">
              <w:rPr>
                <w:rFonts w:hint="cs"/>
                <w:i/>
                <w:iCs/>
                <w:sz w:val="16"/>
                <w:szCs w:val="24"/>
                <w:rtl/>
                <w:lang w:eastAsia="zh-TW"/>
              </w:rPr>
              <w:t>ة</w:t>
            </w:r>
          </w:p>
        </w:tc>
        <w:tc>
          <w:tcPr>
            <w:tcW w:w="1830" w:type="dxa"/>
            <w:tcBorders>
              <w:top w:val="single" w:sz="4" w:space="0" w:color="auto"/>
              <w:bottom w:val="single" w:sz="12" w:space="0" w:color="auto"/>
            </w:tcBorders>
            <w:shd w:val="clear" w:color="auto" w:fill="auto"/>
            <w:vAlign w:val="bottom"/>
          </w:tcPr>
          <w:p w:rsidR="00BD123A" w:rsidRPr="00CC4261" w:rsidRDefault="00BD123A" w:rsidP="00CC4261">
            <w:pPr>
              <w:tabs>
                <w:tab w:val="left" w:pos="288"/>
                <w:tab w:val="left" w:pos="576"/>
                <w:tab w:val="left" w:pos="864"/>
                <w:tab w:val="left" w:pos="1152"/>
              </w:tabs>
              <w:spacing w:before="80" w:after="80" w:line="240" w:lineRule="exact"/>
              <w:ind w:right="144"/>
              <w:rPr>
                <w:rFonts w:hint="cs"/>
                <w:i/>
                <w:iCs/>
                <w:sz w:val="16"/>
                <w:szCs w:val="24"/>
                <w:rtl/>
                <w:lang w:eastAsia="zh-TW"/>
              </w:rPr>
            </w:pPr>
            <w:r w:rsidRPr="00CC4261">
              <w:rPr>
                <w:rFonts w:hint="cs"/>
                <w:i/>
                <w:iCs/>
                <w:sz w:val="16"/>
                <w:szCs w:val="24"/>
                <w:rtl/>
                <w:lang w:eastAsia="zh-TW"/>
              </w:rPr>
              <w:t>معدل الانقطاع عن التعليم(</w:t>
            </w:r>
            <w:r w:rsidRPr="00CC4261">
              <w:rPr>
                <w:rFonts w:cs="Akhbar MT" w:hint="cs"/>
                <w:i/>
                <w:iCs/>
                <w:sz w:val="16"/>
                <w:szCs w:val="24"/>
                <w:rtl/>
                <w:lang w:eastAsia="zh-TW"/>
              </w:rPr>
              <w:t>%</w:t>
            </w:r>
            <w:r w:rsidRPr="00CC4261">
              <w:rPr>
                <w:rFonts w:hint="cs"/>
                <w:i/>
                <w:iCs/>
                <w:sz w:val="16"/>
                <w:szCs w:val="24"/>
                <w:rtl/>
                <w:lang w:eastAsia="zh-TW"/>
              </w:rPr>
              <w:t>)</w:t>
            </w:r>
          </w:p>
        </w:tc>
        <w:tc>
          <w:tcPr>
            <w:tcW w:w="1830" w:type="dxa"/>
            <w:tcBorders>
              <w:top w:val="single" w:sz="4" w:space="0" w:color="auto"/>
              <w:bottom w:val="single" w:sz="12" w:space="0" w:color="auto"/>
            </w:tcBorders>
            <w:shd w:val="clear" w:color="auto" w:fill="auto"/>
            <w:vAlign w:val="bottom"/>
          </w:tcPr>
          <w:p w:rsidR="00BD123A" w:rsidRPr="00CC4261" w:rsidRDefault="00BD123A" w:rsidP="00CC4261">
            <w:pPr>
              <w:tabs>
                <w:tab w:val="left" w:pos="288"/>
                <w:tab w:val="left" w:pos="576"/>
                <w:tab w:val="left" w:pos="864"/>
                <w:tab w:val="left" w:pos="1152"/>
              </w:tabs>
              <w:spacing w:before="80" w:after="80" w:line="240" w:lineRule="exact"/>
              <w:ind w:right="144"/>
              <w:rPr>
                <w:rFonts w:hint="cs"/>
                <w:i/>
                <w:iCs/>
                <w:sz w:val="16"/>
                <w:szCs w:val="24"/>
                <w:rtl/>
                <w:lang w:eastAsia="zh-TW" w:bidi="ar-EG"/>
              </w:rPr>
            </w:pPr>
            <w:r w:rsidRPr="00CC4261">
              <w:rPr>
                <w:rFonts w:hint="cs"/>
                <w:i/>
                <w:iCs/>
                <w:sz w:val="16"/>
                <w:szCs w:val="24"/>
                <w:rtl/>
                <w:lang w:eastAsia="zh-TW" w:bidi="ar-EG"/>
              </w:rPr>
              <w:t>الأولاد</w:t>
            </w:r>
          </w:p>
        </w:tc>
        <w:tc>
          <w:tcPr>
            <w:tcW w:w="1830" w:type="dxa"/>
            <w:tcBorders>
              <w:top w:val="single" w:sz="4" w:space="0" w:color="auto"/>
              <w:bottom w:val="single" w:sz="12" w:space="0" w:color="auto"/>
            </w:tcBorders>
            <w:shd w:val="clear" w:color="auto" w:fill="auto"/>
            <w:vAlign w:val="bottom"/>
          </w:tcPr>
          <w:p w:rsidR="00BD123A" w:rsidRPr="00CC4261" w:rsidRDefault="00BD123A" w:rsidP="00CC4261">
            <w:pPr>
              <w:tabs>
                <w:tab w:val="left" w:pos="288"/>
                <w:tab w:val="left" w:pos="576"/>
                <w:tab w:val="left" w:pos="864"/>
                <w:tab w:val="left" w:pos="1152"/>
              </w:tabs>
              <w:spacing w:before="80" w:after="80" w:line="240" w:lineRule="exact"/>
              <w:ind w:right="144"/>
              <w:rPr>
                <w:rFonts w:hint="cs"/>
                <w:i/>
                <w:iCs/>
                <w:sz w:val="16"/>
                <w:szCs w:val="24"/>
                <w:rtl/>
                <w:lang w:eastAsia="zh-TW" w:bidi="ar-EG"/>
              </w:rPr>
            </w:pPr>
            <w:r w:rsidRPr="00CC4261">
              <w:rPr>
                <w:rFonts w:hint="cs"/>
                <w:i/>
                <w:iCs/>
                <w:sz w:val="16"/>
                <w:szCs w:val="24"/>
                <w:rtl/>
                <w:lang w:eastAsia="zh-TW" w:bidi="ar-EG"/>
              </w:rPr>
              <w:t>البنات</w:t>
            </w:r>
          </w:p>
        </w:tc>
      </w:tr>
      <w:tr w:rsidR="00CC4261" w:rsidRPr="00CC4261" w:rsidTr="00CC4261">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CC4261" w:rsidRPr="00CC4261" w:rsidRDefault="00CC4261" w:rsidP="00CC4261">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CC4261" w:rsidRPr="00CC4261" w:rsidRDefault="00CC4261" w:rsidP="00CC4261">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CC4261" w:rsidRPr="00CC4261" w:rsidRDefault="00CC4261" w:rsidP="00CC4261">
            <w:pPr>
              <w:tabs>
                <w:tab w:val="left" w:pos="288"/>
                <w:tab w:val="left" w:pos="576"/>
                <w:tab w:val="left" w:pos="864"/>
                <w:tab w:val="left" w:pos="1152"/>
              </w:tabs>
              <w:spacing w:before="40" w:after="80" w:line="240" w:lineRule="exact"/>
              <w:ind w:left="115" w:right="144"/>
              <w:rPr>
                <w:rFonts w:hint="cs"/>
                <w:sz w:val="16"/>
                <w:szCs w:val="24"/>
                <w:rtl/>
                <w:lang w:eastAsia="zh-TW"/>
              </w:rPr>
            </w:pPr>
          </w:p>
        </w:tc>
        <w:tc>
          <w:tcPr>
            <w:tcW w:w="1830" w:type="dxa"/>
            <w:tcBorders>
              <w:top w:val="single" w:sz="12" w:space="0" w:color="auto"/>
            </w:tcBorders>
            <w:shd w:val="clear" w:color="auto" w:fill="auto"/>
            <w:vAlign w:val="bottom"/>
          </w:tcPr>
          <w:p w:rsidR="00CC4261" w:rsidRPr="00CC4261" w:rsidRDefault="00CC4261" w:rsidP="00CC4261">
            <w:pPr>
              <w:tabs>
                <w:tab w:val="left" w:pos="288"/>
                <w:tab w:val="left" w:pos="576"/>
                <w:tab w:val="left" w:pos="864"/>
                <w:tab w:val="left" w:pos="1152"/>
              </w:tabs>
              <w:spacing w:before="40" w:after="80" w:line="240" w:lineRule="exact"/>
              <w:ind w:left="115" w:right="144"/>
              <w:rPr>
                <w:rFonts w:hint="cs"/>
                <w:sz w:val="16"/>
                <w:szCs w:val="24"/>
                <w:rtl/>
                <w:lang w:eastAsia="zh-TW"/>
              </w:rPr>
            </w:pPr>
          </w:p>
        </w:tc>
      </w:tr>
      <w:tr w:rsidR="00BD123A" w:rsidRPr="00CC4261" w:rsidTr="00CC4261">
        <w:tblPrEx>
          <w:tblCellMar>
            <w:top w:w="0" w:type="dxa"/>
            <w:bottom w:w="0" w:type="dxa"/>
          </w:tblCellMar>
        </w:tblPrEx>
        <w:trPr>
          <w:cantSplit/>
        </w:trPr>
        <w:tc>
          <w:tcPr>
            <w:tcW w:w="1830" w:type="dxa"/>
            <w:shd w:val="clear" w:color="auto" w:fill="auto"/>
            <w:vAlign w:val="bottom"/>
          </w:tcPr>
          <w:p w:rsidR="00BD123A" w:rsidRPr="00CC4261" w:rsidRDefault="00BD123A" w:rsidP="00CC4261">
            <w:pPr>
              <w:spacing w:before="40" w:after="80" w:line="240" w:lineRule="exact"/>
              <w:ind w:right="38"/>
              <w:rPr>
                <w:rFonts w:ascii="Arial" w:hAnsi="Arial" w:hint="cs"/>
                <w:sz w:val="16"/>
                <w:szCs w:val="24"/>
                <w:rtl/>
              </w:rPr>
            </w:pPr>
            <w:r w:rsidRPr="00CC4261">
              <w:rPr>
                <w:rFonts w:ascii="Arial" w:hAnsi="Arial"/>
                <w:sz w:val="16"/>
                <w:szCs w:val="24"/>
                <w:rtl/>
              </w:rPr>
              <w:t>2006</w:t>
            </w:r>
            <w:r w:rsidRPr="00CC4261">
              <w:rPr>
                <w:rFonts w:ascii="Arial" w:hAnsi="Arial"/>
                <w:sz w:val="16"/>
                <w:szCs w:val="24"/>
              </w:rPr>
              <w:t>/</w:t>
            </w:r>
            <w:r w:rsidR="00CC4261">
              <w:rPr>
                <w:rFonts w:ascii="Arial" w:hAnsi="Arial" w:hint="cs"/>
                <w:sz w:val="16"/>
                <w:szCs w:val="24"/>
                <w:rtl/>
              </w:rPr>
              <w:t>2007</w:t>
            </w:r>
          </w:p>
        </w:tc>
        <w:tc>
          <w:tcPr>
            <w:tcW w:w="1830" w:type="dxa"/>
            <w:shd w:val="clear" w:color="auto" w:fill="auto"/>
            <w:vAlign w:val="bottom"/>
          </w:tcPr>
          <w:p w:rsidR="00BD123A" w:rsidRPr="00CC4261" w:rsidRDefault="00BD123A" w:rsidP="00CC4261">
            <w:pPr>
              <w:spacing w:before="40" w:after="80" w:line="240" w:lineRule="exact"/>
              <w:ind w:right="144"/>
              <w:rPr>
                <w:rFonts w:ascii="Arial" w:hAnsi="Arial" w:hint="cs"/>
                <w:sz w:val="16"/>
                <w:szCs w:val="24"/>
                <w:rtl/>
              </w:rPr>
            </w:pPr>
            <w:r w:rsidRPr="00CC4261">
              <w:rPr>
                <w:rFonts w:ascii="Arial" w:hAnsi="Arial" w:hint="cs"/>
                <w:sz w:val="16"/>
                <w:szCs w:val="24"/>
                <w:rtl/>
              </w:rPr>
              <w:t>11.30</w:t>
            </w:r>
          </w:p>
        </w:tc>
        <w:tc>
          <w:tcPr>
            <w:tcW w:w="1830" w:type="dxa"/>
            <w:shd w:val="clear" w:color="auto" w:fill="auto"/>
            <w:vAlign w:val="bottom"/>
          </w:tcPr>
          <w:p w:rsidR="00BD123A" w:rsidRPr="00CC4261" w:rsidRDefault="00BD123A" w:rsidP="00CC4261">
            <w:pPr>
              <w:spacing w:before="40" w:after="80" w:line="240" w:lineRule="exact"/>
              <w:ind w:right="144"/>
              <w:rPr>
                <w:rFonts w:ascii="Arial" w:eastAsia="Arial Unicode MS" w:hAnsi="Arial" w:hint="cs"/>
                <w:sz w:val="16"/>
                <w:szCs w:val="24"/>
                <w:rtl/>
                <w:lang w:eastAsia="zh-TW"/>
              </w:rPr>
            </w:pPr>
            <w:r w:rsidRPr="00CC4261">
              <w:rPr>
                <w:rFonts w:ascii="Arial" w:eastAsia="Arial Unicode MS" w:hAnsi="Arial" w:hint="cs"/>
                <w:sz w:val="16"/>
                <w:szCs w:val="24"/>
                <w:rtl/>
                <w:lang w:eastAsia="zh-TW"/>
              </w:rPr>
              <w:t>13.92</w:t>
            </w:r>
          </w:p>
        </w:tc>
        <w:tc>
          <w:tcPr>
            <w:tcW w:w="1830" w:type="dxa"/>
            <w:shd w:val="clear" w:color="auto" w:fill="auto"/>
            <w:vAlign w:val="bottom"/>
          </w:tcPr>
          <w:p w:rsidR="00BD123A" w:rsidRPr="00CC4261" w:rsidRDefault="00BD123A" w:rsidP="00CC4261">
            <w:pPr>
              <w:spacing w:before="40" w:after="80" w:line="240" w:lineRule="exact"/>
              <w:ind w:right="144"/>
              <w:rPr>
                <w:rFonts w:ascii="Arial" w:hAnsi="Arial" w:hint="cs"/>
                <w:sz w:val="16"/>
                <w:szCs w:val="24"/>
              </w:rPr>
            </w:pPr>
            <w:r w:rsidRPr="00CC4261">
              <w:rPr>
                <w:rFonts w:ascii="Arial" w:hAnsi="Arial" w:hint="cs"/>
                <w:sz w:val="16"/>
                <w:szCs w:val="24"/>
                <w:rtl/>
              </w:rPr>
              <w:t>9.44</w:t>
            </w:r>
          </w:p>
        </w:tc>
      </w:tr>
      <w:tr w:rsidR="00BD123A" w:rsidRPr="00CC4261" w:rsidTr="00CC4261">
        <w:tblPrEx>
          <w:tblCellMar>
            <w:top w:w="0" w:type="dxa"/>
            <w:bottom w:w="0" w:type="dxa"/>
          </w:tblCellMar>
        </w:tblPrEx>
        <w:trPr>
          <w:cantSplit/>
        </w:trPr>
        <w:tc>
          <w:tcPr>
            <w:tcW w:w="1830" w:type="dxa"/>
            <w:tcBorders>
              <w:bottom w:val="single" w:sz="12" w:space="0" w:color="auto"/>
            </w:tcBorders>
            <w:shd w:val="clear" w:color="auto" w:fill="auto"/>
            <w:vAlign w:val="bottom"/>
          </w:tcPr>
          <w:p w:rsidR="00BD123A" w:rsidRPr="00CC4261" w:rsidRDefault="00BD123A" w:rsidP="00CC4261">
            <w:pPr>
              <w:spacing w:before="40" w:after="80" w:line="240" w:lineRule="exact"/>
              <w:ind w:right="38"/>
              <w:rPr>
                <w:rFonts w:ascii="Arial" w:hAnsi="Arial" w:hint="cs"/>
                <w:sz w:val="16"/>
                <w:szCs w:val="24"/>
              </w:rPr>
            </w:pPr>
            <w:r w:rsidRPr="00CC4261">
              <w:rPr>
                <w:rFonts w:ascii="Arial" w:hAnsi="Arial"/>
                <w:sz w:val="16"/>
                <w:szCs w:val="24"/>
                <w:rtl/>
              </w:rPr>
              <w:t>2007</w:t>
            </w:r>
            <w:r w:rsidRPr="00CC4261">
              <w:rPr>
                <w:rFonts w:ascii="Arial" w:hAnsi="Arial"/>
                <w:sz w:val="16"/>
                <w:szCs w:val="24"/>
              </w:rPr>
              <w:t>/</w:t>
            </w:r>
            <w:r w:rsidR="00CC4261">
              <w:rPr>
                <w:rFonts w:ascii="Arial" w:hAnsi="Arial" w:hint="cs"/>
                <w:sz w:val="16"/>
                <w:szCs w:val="24"/>
                <w:rtl/>
              </w:rPr>
              <w:t>2008</w:t>
            </w:r>
          </w:p>
        </w:tc>
        <w:tc>
          <w:tcPr>
            <w:tcW w:w="1830" w:type="dxa"/>
            <w:tcBorders>
              <w:bottom w:val="single" w:sz="12" w:space="0" w:color="auto"/>
            </w:tcBorders>
            <w:shd w:val="clear" w:color="auto" w:fill="auto"/>
            <w:vAlign w:val="bottom"/>
          </w:tcPr>
          <w:p w:rsidR="00BD123A" w:rsidRPr="00CC4261" w:rsidRDefault="00BD123A" w:rsidP="00CC4261">
            <w:pPr>
              <w:spacing w:before="40" w:after="80" w:line="240" w:lineRule="exact"/>
              <w:ind w:right="144"/>
              <w:rPr>
                <w:rFonts w:ascii="Arial" w:hAnsi="Arial" w:hint="cs"/>
                <w:sz w:val="16"/>
                <w:szCs w:val="24"/>
              </w:rPr>
            </w:pPr>
            <w:r w:rsidRPr="00CC4261">
              <w:rPr>
                <w:rFonts w:ascii="Arial" w:hAnsi="Arial" w:hint="cs"/>
                <w:sz w:val="16"/>
                <w:szCs w:val="24"/>
                <w:rtl/>
              </w:rPr>
              <w:t>11.02</w:t>
            </w:r>
          </w:p>
        </w:tc>
        <w:tc>
          <w:tcPr>
            <w:tcW w:w="1830" w:type="dxa"/>
            <w:tcBorders>
              <w:bottom w:val="single" w:sz="12" w:space="0" w:color="auto"/>
            </w:tcBorders>
            <w:shd w:val="clear" w:color="auto" w:fill="auto"/>
            <w:vAlign w:val="bottom"/>
          </w:tcPr>
          <w:p w:rsidR="00BD123A" w:rsidRPr="00CC4261" w:rsidRDefault="00BD123A" w:rsidP="00CC4261">
            <w:pPr>
              <w:spacing w:before="40" w:after="80" w:line="240" w:lineRule="exact"/>
              <w:ind w:right="144"/>
              <w:rPr>
                <w:rFonts w:ascii="Arial" w:hAnsi="Arial" w:hint="cs"/>
                <w:sz w:val="16"/>
                <w:szCs w:val="24"/>
              </w:rPr>
            </w:pPr>
            <w:r w:rsidRPr="00CC4261">
              <w:rPr>
                <w:rFonts w:ascii="Arial" w:hAnsi="Arial" w:hint="cs"/>
                <w:sz w:val="16"/>
                <w:szCs w:val="24"/>
                <w:rtl/>
              </w:rPr>
              <w:t>13.09</w:t>
            </w:r>
          </w:p>
        </w:tc>
        <w:tc>
          <w:tcPr>
            <w:tcW w:w="1830" w:type="dxa"/>
            <w:tcBorders>
              <w:bottom w:val="single" w:sz="12" w:space="0" w:color="auto"/>
            </w:tcBorders>
            <w:shd w:val="clear" w:color="auto" w:fill="auto"/>
            <w:vAlign w:val="bottom"/>
          </w:tcPr>
          <w:p w:rsidR="00BD123A" w:rsidRPr="00CC4261" w:rsidRDefault="00BD123A" w:rsidP="00CC4261">
            <w:pPr>
              <w:spacing w:before="40" w:after="80" w:line="240" w:lineRule="exact"/>
              <w:ind w:right="144"/>
              <w:rPr>
                <w:rFonts w:ascii="Arial" w:hAnsi="Arial" w:hint="cs"/>
                <w:sz w:val="16"/>
                <w:szCs w:val="24"/>
              </w:rPr>
            </w:pPr>
            <w:r w:rsidRPr="00CC4261">
              <w:rPr>
                <w:rFonts w:ascii="Arial" w:hAnsi="Arial" w:hint="cs"/>
                <w:sz w:val="16"/>
                <w:szCs w:val="24"/>
                <w:rtl/>
              </w:rPr>
              <w:t>9.49</w:t>
            </w:r>
          </w:p>
        </w:tc>
      </w:tr>
    </w:tbl>
    <w:p w:rsidR="00CC4261" w:rsidRPr="00CC4261" w:rsidRDefault="00CC4261" w:rsidP="00CC4261">
      <w:pPr>
        <w:pStyle w:val="SingleTxt"/>
        <w:spacing w:after="0" w:line="120" w:lineRule="exact"/>
        <w:rPr>
          <w:rFonts w:hint="cs"/>
          <w:sz w:val="10"/>
          <w:rtl/>
          <w:lang w:eastAsia="zh-TW"/>
        </w:rPr>
      </w:pPr>
    </w:p>
    <w:p w:rsidR="00BD123A" w:rsidRPr="002E60CA" w:rsidRDefault="00BD123A" w:rsidP="00BD123A">
      <w:pPr>
        <w:pStyle w:val="SingleTxt"/>
        <w:spacing w:after="0" w:line="120" w:lineRule="exact"/>
        <w:rPr>
          <w:rFonts w:hint="cs"/>
          <w:sz w:val="10"/>
          <w:rtl/>
          <w:lang w:eastAsia="zh-TW"/>
        </w:rPr>
      </w:pPr>
    </w:p>
    <w:p w:rsidR="00CC4261" w:rsidRPr="00CC4261" w:rsidRDefault="004C5188" w:rsidP="004C5188">
      <w:pPr>
        <w:pStyle w:val="SingleTxt"/>
        <w:rPr>
          <w:rFonts w:hint="cs"/>
          <w:rtl/>
          <w:lang w:bidi="ar-EG"/>
        </w:rPr>
      </w:pPr>
      <w:r>
        <w:rPr>
          <w:rFonts w:hint="cs"/>
          <w:rtl/>
          <w:lang w:bidi="ar-EG"/>
        </w:rPr>
        <w:tab/>
      </w:r>
      <w:r w:rsidR="00CC4261" w:rsidRPr="00CC4261">
        <w:rPr>
          <w:rFonts w:hint="cs"/>
          <w:rtl/>
          <w:lang w:bidi="ar-EG"/>
        </w:rPr>
        <w:t xml:space="preserve">نلاحظ عند قراءة هذه الجداول أن معدّلات الرسوب والانقطاع عن التعليم هامة نسبيا وأسباب هذه الحالة متعددة ومتنوعة : اقتصادية واجتماعية ونفسانية </w:t>
      </w:r>
      <w:r>
        <w:rPr>
          <w:rFonts w:hint="cs"/>
          <w:rtl/>
          <w:lang w:bidi="ar-EG"/>
        </w:rPr>
        <w:t>-</w:t>
      </w:r>
      <w:r w:rsidR="00CC4261" w:rsidRPr="00CC4261">
        <w:rPr>
          <w:rFonts w:hint="cs"/>
          <w:rtl/>
          <w:lang w:bidi="ar-EG"/>
        </w:rPr>
        <w:t xml:space="preserve"> بيداغوجية، وغير ذلك. </w:t>
      </w:r>
    </w:p>
    <w:p w:rsidR="00CC4261" w:rsidRPr="00CC4261" w:rsidRDefault="004C5188" w:rsidP="004C5188">
      <w:pPr>
        <w:pStyle w:val="SingleTxt"/>
        <w:rPr>
          <w:rFonts w:hint="cs"/>
          <w:rtl/>
          <w:lang w:bidi="ar-EG"/>
        </w:rPr>
      </w:pPr>
      <w:r>
        <w:rPr>
          <w:rFonts w:hint="cs"/>
          <w:rtl/>
          <w:lang w:bidi="ar-EG"/>
        </w:rPr>
        <w:tab/>
      </w:r>
      <w:r w:rsidR="00CC4261" w:rsidRPr="00CC4261">
        <w:rPr>
          <w:rFonts w:hint="cs"/>
          <w:rtl/>
          <w:lang w:bidi="ar-EG"/>
        </w:rPr>
        <w:t>وإدراكا لأهمية المشكلة، أدرجت وزارة التربية القومية التصدّي لمشكلة الانقطاع عن التعليم ضمن ملفاتها ذات الأولوية. وتمّ</w:t>
      </w:r>
      <w:r>
        <w:rPr>
          <w:rFonts w:hint="cs"/>
          <w:rtl/>
          <w:lang w:bidi="ar-EG"/>
        </w:rPr>
        <w:t>، منذ بداية السنة الدراسية 2000-2001، اتخاذ إ</w:t>
      </w:r>
      <w:r w:rsidR="00CC4261" w:rsidRPr="00CC4261">
        <w:rPr>
          <w:rFonts w:hint="cs"/>
          <w:rtl/>
          <w:lang w:bidi="ar-EG"/>
        </w:rPr>
        <w:t>جراءات عاجلة لخفض معدّل الرسوب في امتحانات آخر السنة الدراسية</w:t>
      </w:r>
      <w:r w:rsidR="007E023B">
        <w:rPr>
          <w:rFonts w:hint="cs"/>
          <w:rtl/>
          <w:lang w:bidi="ar-EG"/>
        </w:rPr>
        <w:t xml:space="preserve"> </w:t>
      </w:r>
      <w:r w:rsidR="00CC4261" w:rsidRPr="00CC4261">
        <w:rPr>
          <w:rFonts w:hint="cs"/>
          <w:rtl/>
          <w:lang w:bidi="ar-EG"/>
        </w:rPr>
        <w:t xml:space="preserve">بغية التخفيف من حدّة هذه الظاهرة. </w:t>
      </w:r>
    </w:p>
    <w:p w:rsidR="004C5188" w:rsidRPr="004C5188" w:rsidRDefault="004C5188" w:rsidP="004C5188">
      <w:pPr>
        <w:pStyle w:val="SingleTxt"/>
        <w:spacing w:after="0" w:line="120" w:lineRule="exact"/>
        <w:rPr>
          <w:rFonts w:hint="cs"/>
          <w:sz w:val="10"/>
          <w:rtl/>
          <w:lang w:bidi="ar-EG"/>
        </w:rPr>
      </w:pPr>
    </w:p>
    <w:p w:rsidR="00CC4261" w:rsidRPr="004C5188" w:rsidRDefault="004C5188" w:rsidP="004C5188">
      <w:pPr>
        <w:pStyle w:val="SingleTxt"/>
        <w:tabs>
          <w:tab w:val="clear" w:pos="1930"/>
          <w:tab w:val="left" w:pos="1713"/>
        </w:tabs>
        <w:rPr>
          <w:rFonts w:hint="cs"/>
          <w:b/>
          <w:bCs/>
          <w:rtl/>
          <w:lang w:bidi="ar-EG"/>
        </w:rPr>
      </w:pPr>
      <w:r w:rsidRPr="004C5188">
        <w:rPr>
          <w:rFonts w:hint="cs"/>
          <w:b/>
          <w:bCs/>
          <w:rtl/>
          <w:lang w:bidi="ar-EG"/>
        </w:rPr>
        <w:t>•</w:t>
      </w:r>
      <w:r w:rsidRPr="004C5188">
        <w:rPr>
          <w:rFonts w:hint="cs"/>
          <w:b/>
          <w:bCs/>
          <w:rtl/>
          <w:lang w:bidi="ar-EG"/>
        </w:rPr>
        <w:tab/>
        <w:t>على صعيد المواد المدرّسة</w:t>
      </w:r>
    </w:p>
    <w:p w:rsidR="00CC4261" w:rsidRPr="00CC4261" w:rsidRDefault="004C5188" w:rsidP="004C518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C4261" w:rsidRPr="00CC4261">
        <w:rPr>
          <w:rFonts w:hint="cs"/>
          <w:rtl/>
          <w:lang w:bidi="ar-EG"/>
        </w:rPr>
        <w:t>-</w:t>
      </w:r>
      <w:r>
        <w:rPr>
          <w:rFonts w:hint="cs"/>
          <w:rtl/>
          <w:lang w:bidi="ar-EG"/>
        </w:rPr>
        <w:tab/>
      </w:r>
      <w:r w:rsidR="00CC4261" w:rsidRPr="00CC4261">
        <w:rPr>
          <w:rFonts w:hint="cs"/>
          <w:rtl/>
          <w:lang w:bidi="ar-EG"/>
        </w:rPr>
        <w:t>تنظيم دروس أسبوعية للتدارك البيداغوجي بغية تمكين التلامذة الذين يلاقون صعوبات من تجاوز أوجه القصور ومن سد مواطن النقص وتدارك التأخير؛</w:t>
      </w:r>
    </w:p>
    <w:p w:rsidR="00CC4261" w:rsidRPr="00CC4261" w:rsidRDefault="004C5188" w:rsidP="004C518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C4261" w:rsidRPr="00CC4261">
        <w:rPr>
          <w:rFonts w:hint="cs"/>
          <w:rtl/>
          <w:lang w:bidi="ar-EG"/>
        </w:rPr>
        <w:t>-</w:t>
      </w:r>
      <w:r>
        <w:rPr>
          <w:rFonts w:hint="cs"/>
          <w:rtl/>
          <w:lang w:bidi="ar-EG"/>
        </w:rPr>
        <w:tab/>
      </w:r>
      <w:r w:rsidR="00CC4261" w:rsidRPr="00CC4261">
        <w:rPr>
          <w:rFonts w:hint="cs"/>
          <w:rtl/>
          <w:lang w:bidi="ar-EG"/>
        </w:rPr>
        <w:t>التخفيف من عبء برامج التعليم؛</w:t>
      </w:r>
    </w:p>
    <w:p w:rsidR="00CC4261" w:rsidRPr="00CC4261" w:rsidRDefault="004C5188" w:rsidP="004C518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C4261" w:rsidRPr="00CC4261">
        <w:rPr>
          <w:rFonts w:hint="cs"/>
          <w:rtl/>
          <w:lang w:bidi="ar-EG"/>
        </w:rPr>
        <w:t>-</w:t>
      </w:r>
      <w:r>
        <w:rPr>
          <w:rFonts w:hint="cs"/>
          <w:rtl/>
          <w:lang w:bidi="ar-EG"/>
        </w:rPr>
        <w:tab/>
      </w:r>
      <w:r w:rsidR="00CC4261" w:rsidRPr="00CC4261">
        <w:rPr>
          <w:rFonts w:hint="cs"/>
          <w:rtl/>
          <w:lang w:bidi="ar-EG"/>
        </w:rPr>
        <w:t>تنظيم أنشطة للدعم البيداغوجي، وبخاصة للتلامذة في سنوات الامتحانات بغية تمكينهم من تحسين أدائهم المدرسي؛</w:t>
      </w:r>
    </w:p>
    <w:p w:rsidR="004C5188" w:rsidRPr="004C5188" w:rsidRDefault="004C5188" w:rsidP="004C5188">
      <w:pPr>
        <w:pStyle w:val="SingleTxt"/>
        <w:spacing w:after="0" w:line="120" w:lineRule="exact"/>
        <w:rPr>
          <w:rFonts w:hint="cs"/>
          <w:sz w:val="10"/>
          <w:rtl/>
          <w:lang w:bidi="ar-EG"/>
        </w:rPr>
      </w:pPr>
    </w:p>
    <w:p w:rsidR="00CC4261" w:rsidRPr="004C5188" w:rsidRDefault="004C5188" w:rsidP="004C5188">
      <w:pPr>
        <w:pStyle w:val="SingleTxt"/>
        <w:tabs>
          <w:tab w:val="left" w:pos="1610"/>
        </w:tabs>
        <w:rPr>
          <w:rFonts w:hint="cs"/>
          <w:b/>
          <w:bCs/>
          <w:rtl/>
          <w:lang w:bidi="ar-EG"/>
        </w:rPr>
      </w:pPr>
      <w:r w:rsidRPr="004C5188">
        <w:rPr>
          <w:rFonts w:hint="cs"/>
          <w:b/>
          <w:bCs/>
          <w:rtl/>
          <w:lang w:bidi="ar-EG"/>
        </w:rPr>
        <w:t>•</w:t>
      </w:r>
      <w:r w:rsidRPr="004C5188">
        <w:rPr>
          <w:rFonts w:hint="cs"/>
          <w:b/>
          <w:bCs/>
          <w:rtl/>
          <w:lang w:bidi="ar-EG"/>
        </w:rPr>
        <w:tab/>
        <w:t>على صعيد تدريب المدرّسين</w:t>
      </w:r>
    </w:p>
    <w:p w:rsidR="00CC4261" w:rsidRPr="00CC4261" w:rsidRDefault="004C5188" w:rsidP="004C518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C4261" w:rsidRPr="00CC4261">
        <w:rPr>
          <w:rFonts w:hint="cs"/>
          <w:rtl/>
          <w:lang w:bidi="ar-EG"/>
        </w:rPr>
        <w:t>-</w:t>
      </w:r>
      <w:r>
        <w:rPr>
          <w:rFonts w:hint="cs"/>
          <w:rtl/>
          <w:lang w:bidi="ar-EG"/>
        </w:rPr>
        <w:tab/>
      </w:r>
      <w:r w:rsidR="00CC4261" w:rsidRPr="00CC4261">
        <w:rPr>
          <w:rFonts w:hint="cs"/>
          <w:rtl/>
          <w:lang w:bidi="ar-EG"/>
        </w:rPr>
        <w:t xml:space="preserve">إعداد خطة وطنية لتحسين ورفع مستوى المدرّسين، يراع فيها تعدد طرائق التدخل وامكانيات تحسين قدرات المدرّسين (التدريب عن بعد وبواسطة التكنولوجيات الجديدة، ودورات التدريب المغلقة، والتدريب التناوبي). </w:t>
      </w:r>
    </w:p>
    <w:p w:rsidR="00CC4261" w:rsidRPr="00CC4261" w:rsidRDefault="004C5188" w:rsidP="004C518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C4261" w:rsidRPr="00CC4261">
        <w:rPr>
          <w:rFonts w:hint="cs"/>
          <w:rtl/>
          <w:lang w:bidi="ar-EG"/>
        </w:rPr>
        <w:t>-</w:t>
      </w:r>
      <w:r>
        <w:rPr>
          <w:rFonts w:hint="cs"/>
          <w:rtl/>
          <w:lang w:bidi="ar-EG"/>
        </w:rPr>
        <w:tab/>
      </w:r>
      <w:r w:rsidR="00CC4261" w:rsidRPr="00CC4261">
        <w:rPr>
          <w:rFonts w:hint="cs"/>
          <w:rtl/>
          <w:lang w:bidi="ar-EG"/>
        </w:rPr>
        <w:t xml:space="preserve">إعطاء الأولوية، على صعيد تحسين المستوى، للمدرّسين ذوي أكبر قدر من العجز. </w:t>
      </w:r>
    </w:p>
    <w:p w:rsidR="00CC4261" w:rsidRPr="00CC4261" w:rsidRDefault="004C5188" w:rsidP="004C518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C4261" w:rsidRPr="00CC4261">
        <w:rPr>
          <w:rFonts w:hint="cs"/>
          <w:rtl/>
          <w:lang w:bidi="ar-EG"/>
        </w:rPr>
        <w:t>-</w:t>
      </w:r>
      <w:r>
        <w:rPr>
          <w:rFonts w:hint="cs"/>
          <w:rtl/>
          <w:lang w:bidi="ar-EG"/>
        </w:rPr>
        <w:tab/>
      </w:r>
      <w:r w:rsidR="00CC4261" w:rsidRPr="00CC4261">
        <w:rPr>
          <w:rFonts w:hint="cs"/>
          <w:rtl/>
          <w:lang w:bidi="ar-EG"/>
        </w:rPr>
        <w:t xml:space="preserve">تحسين كفاءات المفتشين في مجال رعاية المدرّسين. </w:t>
      </w:r>
    </w:p>
    <w:p w:rsidR="006439B3" w:rsidRPr="006439B3" w:rsidRDefault="006439B3" w:rsidP="006439B3">
      <w:pPr>
        <w:pStyle w:val="SingleTxt"/>
        <w:spacing w:after="0" w:line="120" w:lineRule="exact"/>
        <w:rPr>
          <w:rFonts w:hint="cs"/>
          <w:sz w:val="10"/>
          <w:rtl/>
          <w:lang w:bidi="ar-EG"/>
        </w:rPr>
      </w:pPr>
    </w:p>
    <w:p w:rsidR="00CC4261" w:rsidRPr="006439B3" w:rsidRDefault="00CC4261" w:rsidP="006439B3">
      <w:pPr>
        <w:pStyle w:val="SingleTxt"/>
        <w:rPr>
          <w:rFonts w:hint="cs"/>
          <w:rtl/>
          <w:lang w:bidi="ar-EG"/>
        </w:rPr>
      </w:pPr>
      <w:r w:rsidRPr="006439B3">
        <w:rPr>
          <w:rFonts w:hint="cs"/>
          <w:b/>
          <w:bCs/>
          <w:rtl/>
          <w:lang w:bidi="ar-EG"/>
        </w:rPr>
        <w:t>5-5</w:t>
      </w:r>
      <w:r w:rsidR="006439B3" w:rsidRPr="006439B3">
        <w:rPr>
          <w:rFonts w:hint="cs"/>
          <w:b/>
          <w:bCs/>
          <w:rtl/>
          <w:lang w:bidi="ar-EG"/>
        </w:rPr>
        <w:tab/>
      </w:r>
      <w:r w:rsidRPr="006439B3">
        <w:rPr>
          <w:rFonts w:hint="cs"/>
          <w:b/>
          <w:bCs/>
          <w:rtl/>
          <w:lang w:bidi="ar-EG"/>
        </w:rPr>
        <w:t>أنشطة الدعم في مجال الالتحاق بالمدارس</w:t>
      </w:r>
    </w:p>
    <w:p w:rsidR="00CC4261" w:rsidRPr="00CC4261" w:rsidRDefault="006439B3" w:rsidP="006439B3">
      <w:pPr>
        <w:pStyle w:val="SingleTxt"/>
        <w:rPr>
          <w:rFonts w:hint="cs"/>
          <w:rtl/>
          <w:lang w:bidi="ar-EG"/>
        </w:rPr>
      </w:pPr>
      <w:r>
        <w:rPr>
          <w:rFonts w:hint="cs"/>
          <w:rtl/>
          <w:lang w:bidi="ar-EG"/>
        </w:rPr>
        <w:tab/>
      </w:r>
      <w:r w:rsidR="00CC4261" w:rsidRPr="00CC4261">
        <w:rPr>
          <w:rFonts w:hint="cs"/>
          <w:rtl/>
          <w:lang w:bidi="ar-EG"/>
        </w:rPr>
        <w:t xml:space="preserve">يجرى تشجيع التحاق أطفال العائلات المعوزة، بناتا وأولادا بدون تمييز، بالمدارس، وذلك بتدابير رعاية مصممة لهذا الغرض، ولاسيما بواسطة: </w:t>
      </w:r>
    </w:p>
    <w:p w:rsidR="00CC4261" w:rsidRPr="00CC4261" w:rsidRDefault="006439B3" w:rsidP="006439B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C4261" w:rsidRPr="00CC4261">
        <w:rPr>
          <w:rFonts w:hint="cs"/>
          <w:rtl/>
          <w:lang w:bidi="ar-EG"/>
        </w:rPr>
        <w:t>-</w:t>
      </w:r>
      <w:r>
        <w:rPr>
          <w:rFonts w:hint="cs"/>
          <w:b/>
          <w:bCs/>
          <w:rtl/>
          <w:lang w:bidi="ar-EG"/>
        </w:rPr>
        <w:tab/>
        <w:t>إ</w:t>
      </w:r>
      <w:r w:rsidR="00CC4261" w:rsidRPr="00CC4261">
        <w:rPr>
          <w:rFonts w:hint="cs"/>
          <w:b/>
          <w:bCs/>
          <w:rtl/>
          <w:lang w:bidi="ar-EG"/>
        </w:rPr>
        <w:t>سناد منح دراسية</w:t>
      </w:r>
      <w:r w:rsidR="00CC4261" w:rsidRPr="00CC4261">
        <w:rPr>
          <w:rFonts w:hint="cs"/>
          <w:rtl/>
          <w:lang w:bidi="ar-EG"/>
        </w:rPr>
        <w:t xml:space="preserve"> لمساعدة الأولياء على تكبد تكاليف إقامة أطفالهم الكاملة أو نصف الكاملة في المبيتات، </w:t>
      </w:r>
    </w:p>
    <w:p w:rsidR="00CC4261" w:rsidRPr="00CC4261" w:rsidRDefault="006439B3" w:rsidP="006439B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C4261" w:rsidRPr="00CC4261">
        <w:rPr>
          <w:rFonts w:hint="cs"/>
          <w:rtl/>
          <w:lang w:bidi="ar-EG"/>
        </w:rPr>
        <w:t>-</w:t>
      </w:r>
      <w:r>
        <w:rPr>
          <w:rFonts w:hint="cs"/>
          <w:rtl/>
          <w:lang w:bidi="ar-EG"/>
        </w:rPr>
        <w:tab/>
      </w:r>
      <w:r w:rsidR="00CC4261" w:rsidRPr="00CC4261">
        <w:rPr>
          <w:rFonts w:hint="cs"/>
          <w:rtl/>
          <w:lang w:bidi="ar-EG"/>
        </w:rPr>
        <w:t xml:space="preserve">الزيادة في عدد </w:t>
      </w:r>
      <w:r w:rsidR="00CC4261" w:rsidRPr="00CC4261">
        <w:rPr>
          <w:rFonts w:hint="cs"/>
          <w:b/>
          <w:bCs/>
          <w:rtl/>
          <w:lang w:bidi="ar-EG"/>
        </w:rPr>
        <w:t xml:space="preserve">المطاعم المدرسية </w:t>
      </w:r>
      <w:r w:rsidR="00CC4261" w:rsidRPr="00CC4261">
        <w:rPr>
          <w:rFonts w:hint="cs"/>
          <w:rtl/>
          <w:lang w:bidi="ar-EG"/>
        </w:rPr>
        <w:t xml:space="preserve">في المدارس الابتدائية حيث يوجد حاليا أكثر من 000 12 مطعم مدرسي. </w:t>
      </w:r>
    </w:p>
    <w:p w:rsidR="00CC4261" w:rsidRPr="00CC4261" w:rsidRDefault="00CC4261" w:rsidP="00CC4261">
      <w:pPr>
        <w:pStyle w:val="SingleTxt"/>
        <w:spacing w:after="0" w:line="120" w:lineRule="exact"/>
        <w:rPr>
          <w:rFonts w:hint="cs"/>
          <w:sz w:val="10"/>
          <w:rtl/>
          <w:lang w:bidi="ar-EG"/>
        </w:rPr>
      </w:pPr>
    </w:p>
    <w:p w:rsidR="00CC4261" w:rsidRPr="00CC4261" w:rsidRDefault="00CC4261" w:rsidP="00CC4261">
      <w:pPr>
        <w:pStyle w:val="SingleTxt"/>
        <w:spacing w:after="0" w:line="120" w:lineRule="exact"/>
        <w:rPr>
          <w:rFonts w:hint="cs"/>
          <w:sz w:val="10"/>
          <w:rtl/>
          <w:lang w:bidi="ar-EG"/>
        </w:rPr>
      </w:pPr>
    </w:p>
    <w:tbl>
      <w:tblPr>
        <w:tblStyle w:val="TableGrid"/>
        <w:bidiVisual/>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40"/>
        <w:gridCol w:w="2440"/>
        <w:gridCol w:w="2440"/>
      </w:tblGrid>
      <w:tr w:rsidR="00CC4261" w:rsidRPr="003A12B7" w:rsidTr="003A12B7">
        <w:trPr>
          <w:cantSplit/>
          <w:tblHeader/>
        </w:trPr>
        <w:tc>
          <w:tcPr>
            <w:tcW w:w="2440" w:type="dxa"/>
            <w:tcBorders>
              <w:top w:val="single" w:sz="4" w:space="0" w:color="auto"/>
              <w:bottom w:val="single" w:sz="12" w:space="0" w:color="auto"/>
            </w:tcBorders>
            <w:shd w:val="clear" w:color="auto" w:fill="auto"/>
            <w:vAlign w:val="bottom"/>
          </w:tcPr>
          <w:p w:rsidR="00CC4261" w:rsidRPr="003A12B7" w:rsidRDefault="00CC4261" w:rsidP="003A12B7">
            <w:pPr>
              <w:spacing w:before="80" w:after="80" w:line="240" w:lineRule="exact"/>
              <w:jc w:val="both"/>
              <w:rPr>
                <w:rFonts w:cs="Traditional Arabic" w:hint="cs"/>
                <w:i/>
                <w:iCs/>
                <w:sz w:val="16"/>
                <w:szCs w:val="24"/>
                <w:rtl/>
                <w:lang w:bidi="ar-EG"/>
              </w:rPr>
            </w:pPr>
            <w:r w:rsidRPr="003A12B7">
              <w:rPr>
                <w:rFonts w:cs="Traditional Arabic" w:hint="cs"/>
                <w:i/>
                <w:iCs/>
                <w:sz w:val="16"/>
                <w:szCs w:val="24"/>
                <w:rtl/>
                <w:lang w:bidi="ar-EG"/>
              </w:rPr>
              <w:t xml:space="preserve">السنة الدراسية </w:t>
            </w:r>
          </w:p>
        </w:tc>
        <w:tc>
          <w:tcPr>
            <w:tcW w:w="2440" w:type="dxa"/>
            <w:tcBorders>
              <w:top w:val="single" w:sz="4" w:space="0" w:color="auto"/>
              <w:bottom w:val="single" w:sz="12" w:space="0" w:color="auto"/>
            </w:tcBorders>
            <w:shd w:val="clear" w:color="auto" w:fill="auto"/>
            <w:vAlign w:val="bottom"/>
          </w:tcPr>
          <w:p w:rsidR="00CC4261" w:rsidRPr="003A12B7" w:rsidRDefault="00CC4261" w:rsidP="003A12B7">
            <w:pPr>
              <w:spacing w:before="80" w:after="80" w:line="240" w:lineRule="exact"/>
              <w:ind w:right="144"/>
              <w:rPr>
                <w:rFonts w:cs="Traditional Arabic" w:hint="cs"/>
                <w:i/>
                <w:iCs/>
                <w:sz w:val="16"/>
                <w:szCs w:val="24"/>
                <w:rtl/>
                <w:lang w:bidi="ar-EG"/>
              </w:rPr>
            </w:pPr>
            <w:r w:rsidRPr="003A12B7">
              <w:rPr>
                <w:rFonts w:cs="Traditional Arabic" w:hint="cs"/>
                <w:i/>
                <w:iCs/>
                <w:sz w:val="16"/>
                <w:szCs w:val="24"/>
                <w:rtl/>
                <w:lang w:bidi="ar-EG"/>
              </w:rPr>
              <w:t xml:space="preserve">التلامذة المستفيدون </w:t>
            </w:r>
          </w:p>
        </w:tc>
        <w:tc>
          <w:tcPr>
            <w:tcW w:w="2440" w:type="dxa"/>
            <w:tcBorders>
              <w:top w:val="single" w:sz="4" w:space="0" w:color="auto"/>
              <w:bottom w:val="single" w:sz="12" w:space="0" w:color="auto"/>
            </w:tcBorders>
            <w:shd w:val="clear" w:color="auto" w:fill="auto"/>
            <w:vAlign w:val="bottom"/>
          </w:tcPr>
          <w:p w:rsidR="00CC4261" w:rsidRPr="003A12B7" w:rsidRDefault="003A12B7" w:rsidP="003A12B7">
            <w:pPr>
              <w:spacing w:before="80" w:after="80" w:line="240" w:lineRule="exact"/>
              <w:ind w:right="144"/>
              <w:rPr>
                <w:rFonts w:cs="Traditional Arabic" w:hint="cs"/>
                <w:i/>
                <w:iCs/>
                <w:sz w:val="16"/>
                <w:szCs w:val="24"/>
                <w:rtl/>
                <w:lang w:bidi="ar-EG"/>
              </w:rPr>
            </w:pPr>
            <w:r>
              <w:rPr>
                <w:rFonts w:cs="Traditional Arabic" w:hint="cs"/>
                <w:i/>
                <w:iCs/>
                <w:sz w:val="16"/>
                <w:szCs w:val="24"/>
                <w:rtl/>
                <w:lang w:bidi="ar-EG"/>
              </w:rPr>
              <w:t>المعدل</w:t>
            </w:r>
          </w:p>
        </w:tc>
      </w:tr>
      <w:tr w:rsidR="003A12B7" w:rsidRPr="003A12B7" w:rsidTr="003A12B7">
        <w:trPr>
          <w:cantSplit/>
          <w:trHeight w:hRule="exact" w:val="115"/>
          <w:tblHeader/>
        </w:trPr>
        <w:tc>
          <w:tcPr>
            <w:tcW w:w="2440" w:type="dxa"/>
            <w:tcBorders>
              <w:top w:val="single" w:sz="12" w:space="0" w:color="auto"/>
            </w:tcBorders>
            <w:shd w:val="clear" w:color="auto" w:fill="auto"/>
            <w:vAlign w:val="bottom"/>
          </w:tcPr>
          <w:p w:rsidR="003A12B7" w:rsidRPr="003A12B7" w:rsidRDefault="003A12B7" w:rsidP="003A12B7">
            <w:pPr>
              <w:spacing w:before="40" w:after="80" w:line="240" w:lineRule="exact"/>
              <w:jc w:val="both"/>
              <w:rPr>
                <w:rFonts w:hint="cs"/>
                <w:sz w:val="16"/>
                <w:szCs w:val="24"/>
                <w:rtl/>
                <w:lang w:bidi="ar-EG"/>
              </w:rPr>
            </w:pPr>
          </w:p>
        </w:tc>
        <w:tc>
          <w:tcPr>
            <w:tcW w:w="2440" w:type="dxa"/>
            <w:tcBorders>
              <w:top w:val="single" w:sz="12" w:space="0" w:color="auto"/>
            </w:tcBorders>
            <w:shd w:val="clear" w:color="auto" w:fill="auto"/>
            <w:vAlign w:val="bottom"/>
          </w:tcPr>
          <w:p w:rsidR="003A12B7" w:rsidRPr="003A12B7" w:rsidRDefault="003A12B7" w:rsidP="003A12B7">
            <w:pPr>
              <w:spacing w:before="40" w:after="80" w:line="240" w:lineRule="exact"/>
              <w:ind w:right="144"/>
              <w:rPr>
                <w:rFonts w:hint="cs"/>
                <w:sz w:val="16"/>
                <w:szCs w:val="24"/>
                <w:rtl/>
                <w:lang w:bidi="ar-EG"/>
              </w:rPr>
            </w:pPr>
          </w:p>
        </w:tc>
        <w:tc>
          <w:tcPr>
            <w:tcW w:w="2440" w:type="dxa"/>
            <w:tcBorders>
              <w:top w:val="single" w:sz="12" w:space="0" w:color="auto"/>
            </w:tcBorders>
            <w:shd w:val="clear" w:color="auto" w:fill="auto"/>
            <w:vAlign w:val="bottom"/>
          </w:tcPr>
          <w:p w:rsidR="003A12B7" w:rsidRPr="003A12B7" w:rsidRDefault="003A12B7" w:rsidP="003A12B7">
            <w:pPr>
              <w:spacing w:before="40" w:after="80" w:line="240" w:lineRule="exact"/>
              <w:ind w:right="144"/>
              <w:rPr>
                <w:rFonts w:hint="cs"/>
                <w:sz w:val="16"/>
                <w:szCs w:val="24"/>
                <w:rtl/>
                <w:lang w:bidi="ar-EG"/>
              </w:rPr>
            </w:pPr>
          </w:p>
        </w:tc>
      </w:tr>
      <w:tr w:rsidR="00CC4261" w:rsidRPr="003A12B7" w:rsidTr="003A12B7">
        <w:trPr>
          <w:cantSplit/>
        </w:trPr>
        <w:tc>
          <w:tcPr>
            <w:tcW w:w="2440" w:type="dxa"/>
            <w:shd w:val="clear" w:color="auto" w:fill="auto"/>
            <w:vAlign w:val="bottom"/>
          </w:tcPr>
          <w:p w:rsidR="00CC4261" w:rsidRPr="003A12B7" w:rsidRDefault="00CC4261" w:rsidP="003A12B7">
            <w:pPr>
              <w:spacing w:before="40" w:after="80" w:line="240" w:lineRule="exact"/>
              <w:jc w:val="both"/>
              <w:rPr>
                <w:rFonts w:cs="Traditional Arabic" w:hint="cs"/>
                <w:sz w:val="16"/>
                <w:szCs w:val="24"/>
                <w:rtl/>
                <w:lang w:bidi="ar-EG"/>
              </w:rPr>
            </w:pPr>
            <w:r w:rsidRPr="003A12B7">
              <w:rPr>
                <w:rFonts w:cs="Traditional Arabic" w:hint="cs"/>
                <w:sz w:val="16"/>
                <w:szCs w:val="24"/>
                <w:rtl/>
                <w:lang w:bidi="ar-EG"/>
              </w:rPr>
              <w:t>2006/2007</w:t>
            </w:r>
          </w:p>
        </w:tc>
        <w:tc>
          <w:tcPr>
            <w:tcW w:w="2440" w:type="dxa"/>
            <w:shd w:val="clear" w:color="auto" w:fill="auto"/>
            <w:vAlign w:val="bottom"/>
          </w:tcPr>
          <w:p w:rsidR="00CC4261" w:rsidRPr="003A12B7" w:rsidRDefault="00CC4261" w:rsidP="003A12B7">
            <w:pPr>
              <w:spacing w:before="40" w:after="80" w:line="240" w:lineRule="exact"/>
              <w:ind w:right="144"/>
              <w:rPr>
                <w:rFonts w:cs="Traditional Arabic" w:hint="cs"/>
                <w:sz w:val="16"/>
                <w:szCs w:val="24"/>
                <w:rtl/>
                <w:lang w:bidi="ar-EG"/>
              </w:rPr>
            </w:pPr>
            <w:r w:rsidRPr="003A12B7">
              <w:rPr>
                <w:rFonts w:cs="Traditional Arabic" w:hint="cs"/>
                <w:sz w:val="16"/>
                <w:szCs w:val="24"/>
                <w:rtl/>
                <w:lang w:bidi="ar-EG"/>
              </w:rPr>
              <w:t>450 505 2</w:t>
            </w:r>
          </w:p>
        </w:tc>
        <w:tc>
          <w:tcPr>
            <w:tcW w:w="2440" w:type="dxa"/>
            <w:shd w:val="clear" w:color="auto" w:fill="auto"/>
            <w:vAlign w:val="bottom"/>
          </w:tcPr>
          <w:p w:rsidR="00CC4261" w:rsidRPr="003A12B7" w:rsidRDefault="00CC4261" w:rsidP="003A12B7">
            <w:pPr>
              <w:spacing w:before="40" w:after="80" w:line="240" w:lineRule="exact"/>
              <w:ind w:right="144"/>
              <w:rPr>
                <w:rFonts w:cs="Traditional Arabic" w:hint="cs"/>
                <w:sz w:val="16"/>
                <w:szCs w:val="24"/>
                <w:rtl/>
                <w:lang w:bidi="ar-EG"/>
              </w:rPr>
            </w:pPr>
            <w:r w:rsidRPr="003A12B7">
              <w:rPr>
                <w:rFonts w:cs="Traditional Arabic" w:hint="cs"/>
                <w:sz w:val="16"/>
                <w:szCs w:val="24"/>
                <w:rtl/>
                <w:lang w:bidi="ar-EG"/>
              </w:rPr>
              <w:t xml:space="preserve">61 </w:t>
            </w:r>
            <w:r w:rsidR="003A12B7" w:rsidRPr="003A12B7">
              <w:rPr>
                <w:rFonts w:cs="Akhbar MT" w:hint="cs"/>
                <w:sz w:val="16"/>
                <w:szCs w:val="24"/>
                <w:rtl/>
                <w:lang w:bidi="ar-EG"/>
              </w:rPr>
              <w:t>%</w:t>
            </w:r>
            <w:r w:rsidRPr="003A12B7">
              <w:rPr>
                <w:rFonts w:cs="Traditional Arabic" w:hint="cs"/>
                <w:sz w:val="16"/>
                <w:szCs w:val="24"/>
                <w:rtl/>
                <w:lang w:bidi="ar-EG"/>
              </w:rPr>
              <w:t xml:space="preserve"> </w:t>
            </w:r>
          </w:p>
        </w:tc>
      </w:tr>
      <w:tr w:rsidR="00CC4261" w:rsidRPr="003A12B7" w:rsidTr="003A12B7">
        <w:trPr>
          <w:cantSplit/>
        </w:trPr>
        <w:tc>
          <w:tcPr>
            <w:tcW w:w="2440" w:type="dxa"/>
            <w:tcBorders>
              <w:bottom w:val="single" w:sz="12" w:space="0" w:color="auto"/>
            </w:tcBorders>
            <w:shd w:val="clear" w:color="auto" w:fill="auto"/>
            <w:vAlign w:val="bottom"/>
          </w:tcPr>
          <w:p w:rsidR="00CC4261" w:rsidRPr="003A12B7" w:rsidRDefault="00CC4261" w:rsidP="003A12B7">
            <w:pPr>
              <w:spacing w:before="40" w:after="80" w:line="240" w:lineRule="exact"/>
              <w:jc w:val="both"/>
              <w:rPr>
                <w:rFonts w:cs="Traditional Arabic" w:hint="cs"/>
                <w:sz w:val="16"/>
                <w:szCs w:val="24"/>
                <w:rtl/>
                <w:lang w:bidi="ar-EG"/>
              </w:rPr>
            </w:pPr>
            <w:r w:rsidRPr="003A12B7">
              <w:rPr>
                <w:rFonts w:cs="Traditional Arabic" w:hint="cs"/>
                <w:sz w:val="16"/>
                <w:szCs w:val="24"/>
                <w:rtl/>
                <w:lang w:bidi="ar-EG"/>
              </w:rPr>
              <w:t>2007/2008</w:t>
            </w:r>
          </w:p>
        </w:tc>
        <w:tc>
          <w:tcPr>
            <w:tcW w:w="2440" w:type="dxa"/>
            <w:tcBorders>
              <w:bottom w:val="single" w:sz="12" w:space="0" w:color="auto"/>
            </w:tcBorders>
            <w:shd w:val="clear" w:color="auto" w:fill="auto"/>
            <w:vAlign w:val="bottom"/>
          </w:tcPr>
          <w:p w:rsidR="00CC4261" w:rsidRPr="003A12B7" w:rsidRDefault="00CC4261" w:rsidP="003A12B7">
            <w:pPr>
              <w:spacing w:before="40" w:after="80" w:line="240" w:lineRule="exact"/>
              <w:ind w:right="144"/>
              <w:rPr>
                <w:rFonts w:cs="Traditional Arabic" w:hint="cs"/>
                <w:sz w:val="16"/>
                <w:szCs w:val="24"/>
                <w:rtl/>
                <w:lang w:bidi="ar-EG"/>
              </w:rPr>
            </w:pPr>
            <w:r w:rsidRPr="003A12B7">
              <w:rPr>
                <w:rFonts w:cs="Traditional Arabic" w:hint="cs"/>
                <w:sz w:val="16"/>
                <w:szCs w:val="24"/>
                <w:rtl/>
                <w:lang w:bidi="ar-EG"/>
              </w:rPr>
              <w:t>727 719 2</w:t>
            </w:r>
          </w:p>
        </w:tc>
        <w:tc>
          <w:tcPr>
            <w:tcW w:w="2440" w:type="dxa"/>
            <w:tcBorders>
              <w:bottom w:val="single" w:sz="12" w:space="0" w:color="auto"/>
            </w:tcBorders>
            <w:shd w:val="clear" w:color="auto" w:fill="auto"/>
            <w:vAlign w:val="bottom"/>
          </w:tcPr>
          <w:p w:rsidR="00CC4261" w:rsidRPr="003A12B7" w:rsidRDefault="003A12B7" w:rsidP="003A12B7">
            <w:pPr>
              <w:spacing w:before="40" w:after="80" w:line="240" w:lineRule="exact"/>
              <w:ind w:right="144"/>
              <w:rPr>
                <w:rFonts w:cs="Traditional Arabic" w:hint="cs"/>
                <w:sz w:val="16"/>
                <w:szCs w:val="24"/>
                <w:rtl/>
                <w:lang w:bidi="ar-EG"/>
              </w:rPr>
            </w:pPr>
            <w:r>
              <w:rPr>
                <w:rFonts w:cs="Traditional Arabic" w:hint="cs"/>
                <w:sz w:val="16"/>
                <w:szCs w:val="24"/>
                <w:rtl/>
                <w:lang w:bidi="ar-EG"/>
              </w:rPr>
              <w:t>67.75</w:t>
            </w:r>
            <w:r w:rsidRPr="003A12B7">
              <w:rPr>
                <w:rFonts w:cs="Akhbar MT" w:hint="cs"/>
                <w:sz w:val="16"/>
                <w:szCs w:val="24"/>
                <w:rtl/>
                <w:lang w:bidi="ar-EG"/>
              </w:rPr>
              <w:t>%</w:t>
            </w:r>
          </w:p>
        </w:tc>
      </w:tr>
    </w:tbl>
    <w:p w:rsidR="00CC4261" w:rsidRPr="00CC4261" w:rsidRDefault="00CC4261" w:rsidP="00CC4261">
      <w:pPr>
        <w:pStyle w:val="SingleTxt"/>
        <w:spacing w:after="0" w:line="120" w:lineRule="exact"/>
        <w:rPr>
          <w:rFonts w:hint="cs"/>
          <w:sz w:val="10"/>
          <w:rtl/>
          <w:lang w:bidi="ar-EG"/>
        </w:rPr>
      </w:pPr>
    </w:p>
    <w:p w:rsidR="00CC4261" w:rsidRPr="00CC4261" w:rsidRDefault="00CC4261" w:rsidP="00CC4261">
      <w:pPr>
        <w:pStyle w:val="SingleTxt"/>
        <w:spacing w:after="0" w:line="120" w:lineRule="exact"/>
        <w:rPr>
          <w:rFonts w:hint="cs"/>
          <w:sz w:val="10"/>
          <w:rtl/>
          <w:lang w:bidi="ar-EG"/>
        </w:rPr>
      </w:pPr>
    </w:p>
    <w:p w:rsidR="00CC4261" w:rsidRPr="00CC4261" w:rsidRDefault="003A12B7" w:rsidP="003A12B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C4261" w:rsidRPr="00CC4261">
        <w:rPr>
          <w:rFonts w:hint="cs"/>
          <w:rtl/>
          <w:lang w:bidi="ar-EG"/>
        </w:rPr>
        <w:t>-</w:t>
      </w:r>
      <w:r>
        <w:rPr>
          <w:rFonts w:hint="cs"/>
          <w:rtl/>
          <w:lang w:bidi="ar-EG"/>
        </w:rPr>
        <w:tab/>
      </w:r>
      <w:r w:rsidR="00CC4261" w:rsidRPr="00CC4261">
        <w:rPr>
          <w:rFonts w:hint="cs"/>
          <w:rtl/>
          <w:lang w:bidi="ar-EG"/>
        </w:rPr>
        <w:t xml:space="preserve">يكفل </w:t>
      </w:r>
      <w:r w:rsidR="00CC4261" w:rsidRPr="00CC4261">
        <w:rPr>
          <w:rFonts w:hint="cs"/>
          <w:b/>
          <w:bCs/>
          <w:rtl/>
          <w:lang w:bidi="ar-EG"/>
        </w:rPr>
        <w:t xml:space="preserve">التضامن المدرسي </w:t>
      </w:r>
      <w:r w:rsidR="00CC4261" w:rsidRPr="00CC4261">
        <w:rPr>
          <w:rFonts w:hint="cs"/>
          <w:rtl/>
          <w:lang w:bidi="ar-EG"/>
        </w:rPr>
        <w:t>لأكثر من 207 384 3 تلامذة الحصول على الكتب المدرسية مجانا وكذلك على اللوازم المدرسية عن طريق تقديم معونة مباشرة إلى التلامذة من أوساط فقيرة. وعلى سبيل المثال حصل 000 333 2 تلميذ على اللوازم المدرسية في السنة الدراسية 2008/2009 .</w:t>
      </w:r>
    </w:p>
    <w:p w:rsidR="00CC4261" w:rsidRPr="00CC4261" w:rsidRDefault="003A12B7" w:rsidP="003A12B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C4261" w:rsidRPr="00CC4261">
        <w:rPr>
          <w:rFonts w:hint="cs"/>
          <w:rtl/>
          <w:lang w:bidi="ar-EG"/>
        </w:rPr>
        <w:t>-</w:t>
      </w:r>
      <w:r>
        <w:rPr>
          <w:rFonts w:hint="cs"/>
          <w:rtl/>
          <w:lang w:bidi="ar-EG"/>
        </w:rPr>
        <w:tab/>
      </w:r>
      <w:r w:rsidR="00CC4261" w:rsidRPr="00CC4261">
        <w:rPr>
          <w:rFonts w:hint="cs"/>
          <w:rtl/>
          <w:lang w:bidi="ar-EG"/>
        </w:rPr>
        <w:t xml:space="preserve">ارتفعت قيمة </w:t>
      </w:r>
      <w:r w:rsidR="00CC4261" w:rsidRPr="00CC4261">
        <w:rPr>
          <w:rFonts w:hint="cs"/>
          <w:b/>
          <w:bCs/>
          <w:rtl/>
          <w:lang w:bidi="ar-EG"/>
        </w:rPr>
        <w:t>منحة الدراسة</w:t>
      </w:r>
      <w:r w:rsidR="00CC4261" w:rsidRPr="00CC4261">
        <w:rPr>
          <w:rFonts w:hint="cs"/>
          <w:rtl/>
          <w:lang w:bidi="ar-EG"/>
        </w:rPr>
        <w:t xml:space="preserve"> المسندة على أساس خاص من </w:t>
      </w:r>
      <w:r>
        <w:rPr>
          <w:rFonts w:hint="cs"/>
          <w:rtl/>
          <w:lang w:bidi="ar-EG"/>
        </w:rPr>
        <w:t>000 2</w:t>
      </w:r>
      <w:r w:rsidR="00CC4261" w:rsidRPr="00CC4261">
        <w:rPr>
          <w:rFonts w:hint="cs"/>
          <w:rtl/>
          <w:lang w:bidi="ar-EG"/>
        </w:rPr>
        <w:t xml:space="preserve"> إلى </w:t>
      </w:r>
      <w:r>
        <w:rPr>
          <w:rFonts w:hint="cs"/>
          <w:rtl/>
          <w:lang w:bidi="ar-EG"/>
        </w:rPr>
        <w:t>000 3</w:t>
      </w:r>
      <w:r w:rsidR="00CC4261" w:rsidRPr="00CC4261">
        <w:rPr>
          <w:rFonts w:hint="cs"/>
          <w:rtl/>
          <w:lang w:bidi="ar-EG"/>
        </w:rPr>
        <w:t xml:space="preserve"> دينار جزائري عن كل تلميذ مرسّم بمدرسة (يتامى، وذوو إعاقة، وأطفال عائلات منكوبة من جراء الإرهاب، وأطفال معوزون). </w:t>
      </w:r>
    </w:p>
    <w:p w:rsidR="00CC4261" w:rsidRPr="003A12B7" w:rsidRDefault="003A12B7" w:rsidP="003A12B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3A12B7">
        <w:rPr>
          <w:rFonts w:hint="cs"/>
          <w:rtl/>
          <w:lang w:bidi="ar-EG"/>
        </w:rPr>
        <w:tab/>
      </w:r>
      <w:r w:rsidR="00CC4261" w:rsidRPr="003A12B7">
        <w:rPr>
          <w:rFonts w:hint="cs"/>
          <w:rtl/>
          <w:lang w:bidi="ar-EG"/>
        </w:rPr>
        <w:t>-</w:t>
      </w:r>
      <w:r w:rsidRPr="003A12B7">
        <w:rPr>
          <w:rFonts w:hint="cs"/>
          <w:rtl/>
          <w:lang w:bidi="ar-EG"/>
        </w:rPr>
        <w:tab/>
      </w:r>
      <w:r w:rsidR="00CC4261" w:rsidRPr="003A12B7">
        <w:rPr>
          <w:rFonts w:hint="cs"/>
          <w:rtl/>
          <w:lang w:bidi="ar-EG"/>
        </w:rPr>
        <w:t>النقل المدرسي الذي ت</w:t>
      </w:r>
      <w:r w:rsidR="00CC4261" w:rsidRPr="003A12B7">
        <w:rPr>
          <w:rtl/>
          <w:lang w:bidi="ar-EG"/>
        </w:rPr>
        <w:t>ُ</w:t>
      </w:r>
      <w:r w:rsidR="00CC4261" w:rsidRPr="003A12B7">
        <w:rPr>
          <w:rFonts w:hint="cs"/>
          <w:rtl/>
          <w:lang w:bidi="ar-EG"/>
        </w:rPr>
        <w:t xml:space="preserve">ستخدم في إطاره حاليا 829 3 حافلة على النطاق الوطني لنقل أكثرمن 000 700 تلميذ. </w:t>
      </w:r>
    </w:p>
    <w:p w:rsidR="003A12B7" w:rsidRPr="003A12B7" w:rsidRDefault="003A12B7" w:rsidP="003A12B7">
      <w:pPr>
        <w:pStyle w:val="SingleTxt"/>
        <w:spacing w:after="0" w:line="120" w:lineRule="exact"/>
        <w:rPr>
          <w:rFonts w:hint="cs"/>
          <w:sz w:val="10"/>
          <w:rtl/>
          <w:lang w:bidi="ar-EG"/>
        </w:rPr>
      </w:pPr>
    </w:p>
    <w:p w:rsidR="00CC4261" w:rsidRPr="00CC4261" w:rsidRDefault="00CC4261" w:rsidP="003A12B7">
      <w:pPr>
        <w:pStyle w:val="SingleTxt"/>
        <w:rPr>
          <w:rFonts w:hint="cs"/>
          <w:b/>
          <w:bCs/>
          <w:rtl/>
          <w:lang w:bidi="ar-EG"/>
        </w:rPr>
      </w:pPr>
      <w:r w:rsidRPr="00CC4261">
        <w:rPr>
          <w:rFonts w:hint="cs"/>
          <w:b/>
          <w:bCs/>
          <w:rtl/>
          <w:lang w:bidi="ar-EG"/>
        </w:rPr>
        <w:t>5-6</w:t>
      </w:r>
      <w:r w:rsidR="003A12B7">
        <w:rPr>
          <w:rFonts w:hint="cs"/>
          <w:b/>
          <w:bCs/>
          <w:rtl/>
          <w:lang w:bidi="ar-EG"/>
        </w:rPr>
        <w:tab/>
      </w:r>
      <w:r w:rsidRPr="00CC4261">
        <w:rPr>
          <w:rFonts w:hint="cs"/>
          <w:b/>
          <w:bCs/>
          <w:rtl/>
          <w:lang w:bidi="ar-EG"/>
        </w:rPr>
        <w:t>الإقامة الك</w:t>
      </w:r>
      <w:r w:rsidR="003A12B7">
        <w:rPr>
          <w:rFonts w:hint="cs"/>
          <w:b/>
          <w:bCs/>
          <w:rtl/>
          <w:lang w:bidi="ar-EG"/>
        </w:rPr>
        <w:t>املة ونصف الكاملة في المبيتات</w:t>
      </w:r>
    </w:p>
    <w:p w:rsidR="00CC4261" w:rsidRPr="00CC4261" w:rsidRDefault="003A12B7" w:rsidP="00CC4261">
      <w:pPr>
        <w:pStyle w:val="SingleTxt"/>
        <w:rPr>
          <w:rFonts w:hint="cs"/>
          <w:rtl/>
          <w:lang w:bidi="ar-EG"/>
        </w:rPr>
      </w:pPr>
      <w:r>
        <w:rPr>
          <w:rFonts w:hint="cs"/>
          <w:rtl/>
          <w:lang w:bidi="ar-EG"/>
        </w:rPr>
        <w:tab/>
      </w:r>
      <w:r w:rsidR="00CC4261" w:rsidRPr="00CC4261">
        <w:rPr>
          <w:rFonts w:hint="cs"/>
          <w:rtl/>
          <w:lang w:bidi="ar-EG"/>
        </w:rPr>
        <w:t>فيما يلي بيان أعداد التلامذة المستفيدين من نظامي الإقامة الك</w:t>
      </w:r>
      <w:r>
        <w:rPr>
          <w:rFonts w:hint="cs"/>
          <w:rtl/>
          <w:lang w:bidi="ar-EG"/>
        </w:rPr>
        <w:t>املة ونصف الكاملة في المبيتات:</w:t>
      </w:r>
    </w:p>
    <w:p w:rsidR="003A12B7" w:rsidRPr="003A12B7" w:rsidRDefault="003A12B7" w:rsidP="003A12B7">
      <w:pPr>
        <w:pStyle w:val="SingleTxt"/>
        <w:spacing w:after="0" w:line="120" w:lineRule="exact"/>
        <w:rPr>
          <w:rFonts w:hint="cs"/>
          <w:sz w:val="10"/>
          <w:rtl/>
          <w:lang w:bidi="ar-EG"/>
        </w:rPr>
      </w:pPr>
    </w:p>
    <w:p w:rsidR="00CC4261" w:rsidRPr="00CC4261" w:rsidRDefault="003A12B7" w:rsidP="001D6789">
      <w:pPr>
        <w:pStyle w:val="SingleTxt"/>
        <w:tabs>
          <w:tab w:val="left" w:pos="1610"/>
        </w:tabs>
        <w:rPr>
          <w:rFonts w:hint="cs"/>
          <w:rtl/>
          <w:lang w:bidi="ar-EG"/>
        </w:rPr>
      </w:pPr>
      <w:r>
        <w:rPr>
          <w:rFonts w:hint="cs"/>
          <w:rtl/>
          <w:lang w:bidi="ar-EG"/>
        </w:rPr>
        <w:t>•</w:t>
      </w:r>
      <w:r>
        <w:rPr>
          <w:rFonts w:hint="cs"/>
          <w:b/>
          <w:bCs/>
          <w:rtl/>
          <w:lang w:bidi="ar-EG"/>
        </w:rPr>
        <w:tab/>
      </w:r>
      <w:r w:rsidR="00CC4261" w:rsidRPr="00CC4261">
        <w:rPr>
          <w:rFonts w:hint="cs"/>
          <w:b/>
          <w:bCs/>
          <w:rtl/>
          <w:lang w:bidi="ar-EG"/>
        </w:rPr>
        <w:t>في التعليم الإعدادي</w:t>
      </w:r>
      <w:r w:rsidR="00CC4261" w:rsidRPr="00CC4261">
        <w:rPr>
          <w:rFonts w:hint="cs"/>
          <w:rtl/>
          <w:lang w:bidi="ar-EG"/>
        </w:rPr>
        <w:t xml:space="preserve">: </w:t>
      </w:r>
    </w:p>
    <w:p w:rsidR="00CC4261" w:rsidRPr="00CC4261" w:rsidRDefault="003A12B7" w:rsidP="003A12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CC4261" w:rsidRPr="00CC4261">
        <w:rPr>
          <w:rFonts w:hint="cs"/>
          <w:rtl/>
          <w:lang w:bidi="ar-EG"/>
        </w:rPr>
        <w:t>الإقامة نصف الكاملة</w:t>
      </w:r>
    </w:p>
    <w:p w:rsidR="00CC4261" w:rsidRPr="00CC4261" w:rsidRDefault="00CC4261" w:rsidP="00CC4261">
      <w:pPr>
        <w:pStyle w:val="SingleTxt"/>
        <w:spacing w:after="0" w:line="120" w:lineRule="exact"/>
        <w:rPr>
          <w:rFonts w:hint="cs"/>
          <w:sz w:val="10"/>
          <w:rtl/>
          <w:lang w:bidi="ar-EG"/>
        </w:rPr>
      </w:pPr>
    </w:p>
    <w:tbl>
      <w:tblPr>
        <w:tblStyle w:val="TableGrid"/>
        <w:bidiVisual/>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40"/>
        <w:gridCol w:w="2440"/>
        <w:gridCol w:w="2440"/>
      </w:tblGrid>
      <w:tr w:rsidR="00CC4261" w:rsidRPr="00C95C32" w:rsidTr="00C95C32">
        <w:trPr>
          <w:cantSplit/>
          <w:tblHeader/>
        </w:trPr>
        <w:tc>
          <w:tcPr>
            <w:tcW w:w="2440" w:type="dxa"/>
            <w:tcBorders>
              <w:top w:val="single" w:sz="4" w:space="0" w:color="auto"/>
              <w:bottom w:val="single" w:sz="12" w:space="0" w:color="auto"/>
            </w:tcBorders>
            <w:shd w:val="clear" w:color="auto" w:fill="auto"/>
            <w:vAlign w:val="bottom"/>
          </w:tcPr>
          <w:p w:rsidR="00CC4261" w:rsidRPr="00C95C32" w:rsidRDefault="00C95C32" w:rsidP="00C95C32">
            <w:pPr>
              <w:spacing w:before="80" w:after="80" w:line="240" w:lineRule="exact"/>
              <w:jc w:val="both"/>
              <w:rPr>
                <w:rFonts w:cs="Traditional Arabic" w:hint="cs"/>
                <w:i/>
                <w:iCs/>
                <w:sz w:val="16"/>
                <w:szCs w:val="24"/>
                <w:rtl/>
                <w:lang w:val="fr-FR" w:bidi="ar-EG"/>
              </w:rPr>
            </w:pPr>
            <w:r w:rsidRPr="00C95C32">
              <w:rPr>
                <w:rFonts w:cs="Traditional Arabic" w:hint="cs"/>
                <w:i/>
                <w:iCs/>
                <w:sz w:val="16"/>
                <w:szCs w:val="24"/>
                <w:rtl/>
                <w:lang w:val="fr-FR" w:bidi="ar-EG"/>
              </w:rPr>
              <w:t>السنة الدراسية</w:t>
            </w:r>
          </w:p>
        </w:tc>
        <w:tc>
          <w:tcPr>
            <w:tcW w:w="2440" w:type="dxa"/>
            <w:tcBorders>
              <w:top w:val="single" w:sz="4" w:space="0" w:color="auto"/>
              <w:bottom w:val="single" w:sz="12" w:space="0" w:color="auto"/>
            </w:tcBorders>
            <w:shd w:val="clear" w:color="auto" w:fill="auto"/>
            <w:vAlign w:val="bottom"/>
          </w:tcPr>
          <w:p w:rsidR="00CC4261" w:rsidRPr="00C95C32" w:rsidRDefault="00CC4261" w:rsidP="00C95C32">
            <w:pPr>
              <w:spacing w:before="80" w:after="80" w:line="240" w:lineRule="exact"/>
              <w:ind w:right="144"/>
              <w:rPr>
                <w:rFonts w:cs="Traditional Arabic" w:hint="cs"/>
                <w:i/>
                <w:iCs/>
                <w:sz w:val="16"/>
                <w:szCs w:val="24"/>
                <w:rtl/>
                <w:lang w:val="fr-FR" w:bidi="ar-EG"/>
              </w:rPr>
            </w:pPr>
            <w:r w:rsidRPr="00C95C32">
              <w:rPr>
                <w:rFonts w:cs="Traditional Arabic" w:hint="cs"/>
                <w:i/>
                <w:iCs/>
                <w:sz w:val="16"/>
                <w:szCs w:val="24"/>
                <w:rtl/>
                <w:lang w:val="fr-FR" w:bidi="ar-EG"/>
              </w:rPr>
              <w:t>التلامذة</w:t>
            </w:r>
          </w:p>
        </w:tc>
        <w:tc>
          <w:tcPr>
            <w:tcW w:w="2440" w:type="dxa"/>
            <w:tcBorders>
              <w:top w:val="single" w:sz="4" w:space="0" w:color="auto"/>
              <w:bottom w:val="single" w:sz="12" w:space="0" w:color="auto"/>
            </w:tcBorders>
            <w:shd w:val="clear" w:color="auto" w:fill="auto"/>
            <w:vAlign w:val="bottom"/>
          </w:tcPr>
          <w:p w:rsidR="00CC4261" w:rsidRPr="00C95C32" w:rsidRDefault="00CC4261" w:rsidP="00C95C32">
            <w:pPr>
              <w:spacing w:before="80" w:after="80" w:line="240" w:lineRule="exact"/>
              <w:ind w:right="144"/>
              <w:rPr>
                <w:rFonts w:cs="Traditional Arabic" w:hint="cs"/>
                <w:i/>
                <w:iCs/>
                <w:sz w:val="16"/>
                <w:szCs w:val="24"/>
                <w:rtl/>
                <w:lang w:val="fr-FR" w:bidi="ar-EG"/>
              </w:rPr>
            </w:pPr>
            <w:r w:rsidRPr="00C95C32">
              <w:rPr>
                <w:rFonts w:cs="Traditional Arabic" w:hint="cs"/>
                <w:i/>
                <w:iCs/>
                <w:sz w:val="16"/>
                <w:szCs w:val="24"/>
                <w:rtl/>
                <w:lang w:val="fr-FR" w:bidi="ar-EG"/>
              </w:rPr>
              <w:t>الفتيات</w:t>
            </w:r>
          </w:p>
        </w:tc>
      </w:tr>
      <w:tr w:rsidR="00C95C32" w:rsidRPr="00C95C32" w:rsidTr="00C95C32">
        <w:trPr>
          <w:cantSplit/>
          <w:trHeight w:hRule="exact" w:val="115"/>
          <w:tblHeader/>
        </w:trPr>
        <w:tc>
          <w:tcPr>
            <w:tcW w:w="2440" w:type="dxa"/>
            <w:tcBorders>
              <w:top w:val="single" w:sz="12" w:space="0" w:color="auto"/>
            </w:tcBorders>
            <w:shd w:val="clear" w:color="auto" w:fill="auto"/>
            <w:vAlign w:val="bottom"/>
          </w:tcPr>
          <w:p w:rsidR="00C95C32" w:rsidRPr="00C95C32" w:rsidRDefault="00C95C32" w:rsidP="00C95C32">
            <w:pPr>
              <w:spacing w:before="40" w:after="80" w:line="240" w:lineRule="exact"/>
              <w:jc w:val="both"/>
              <w:rPr>
                <w:rFonts w:hint="cs"/>
                <w:sz w:val="16"/>
                <w:szCs w:val="24"/>
                <w:rtl/>
                <w:lang w:val="fr-FR" w:bidi="ar-EG"/>
              </w:rPr>
            </w:pPr>
          </w:p>
        </w:tc>
        <w:tc>
          <w:tcPr>
            <w:tcW w:w="2440" w:type="dxa"/>
            <w:tcBorders>
              <w:top w:val="single" w:sz="12" w:space="0" w:color="auto"/>
            </w:tcBorders>
            <w:shd w:val="clear" w:color="auto" w:fill="auto"/>
            <w:vAlign w:val="bottom"/>
          </w:tcPr>
          <w:p w:rsidR="00C95C32" w:rsidRPr="00C95C32" w:rsidRDefault="00C95C32" w:rsidP="00C95C32">
            <w:pPr>
              <w:spacing w:before="40" w:after="80" w:line="240" w:lineRule="exact"/>
              <w:ind w:right="144"/>
              <w:rPr>
                <w:rFonts w:hint="cs"/>
                <w:sz w:val="16"/>
                <w:szCs w:val="24"/>
                <w:rtl/>
                <w:lang w:val="fr-FR" w:bidi="ar-EG"/>
              </w:rPr>
            </w:pPr>
          </w:p>
        </w:tc>
        <w:tc>
          <w:tcPr>
            <w:tcW w:w="2440" w:type="dxa"/>
            <w:tcBorders>
              <w:top w:val="single" w:sz="12" w:space="0" w:color="auto"/>
            </w:tcBorders>
            <w:shd w:val="clear" w:color="auto" w:fill="auto"/>
            <w:vAlign w:val="bottom"/>
          </w:tcPr>
          <w:p w:rsidR="00C95C32" w:rsidRPr="00C95C32" w:rsidRDefault="00C95C32" w:rsidP="00C95C32">
            <w:pPr>
              <w:spacing w:before="40" w:after="80" w:line="240" w:lineRule="exact"/>
              <w:ind w:right="144"/>
              <w:rPr>
                <w:rFonts w:hint="cs"/>
                <w:sz w:val="16"/>
                <w:szCs w:val="24"/>
                <w:rtl/>
                <w:lang w:val="fr-FR" w:bidi="ar-EG"/>
              </w:rPr>
            </w:pPr>
          </w:p>
        </w:tc>
      </w:tr>
      <w:tr w:rsidR="00CC4261" w:rsidRPr="00C95C32" w:rsidTr="00C95C32">
        <w:trPr>
          <w:cantSplit/>
        </w:trPr>
        <w:tc>
          <w:tcPr>
            <w:tcW w:w="2440" w:type="dxa"/>
            <w:shd w:val="clear" w:color="auto" w:fill="auto"/>
            <w:vAlign w:val="bottom"/>
          </w:tcPr>
          <w:p w:rsidR="00CC4261" w:rsidRPr="00C95C32" w:rsidRDefault="00CC4261" w:rsidP="00C95C32">
            <w:pPr>
              <w:spacing w:before="40" w:after="80" w:line="240" w:lineRule="exact"/>
              <w:jc w:val="both"/>
              <w:rPr>
                <w:rFonts w:cs="Traditional Arabic" w:hint="cs"/>
                <w:sz w:val="16"/>
                <w:szCs w:val="24"/>
                <w:rtl/>
                <w:lang w:val="fr-FR" w:bidi="ar-EG"/>
              </w:rPr>
            </w:pPr>
            <w:r w:rsidRPr="00C95C32">
              <w:rPr>
                <w:rFonts w:cs="Traditional Arabic" w:hint="cs"/>
                <w:sz w:val="16"/>
                <w:szCs w:val="24"/>
                <w:rtl/>
                <w:lang w:val="fr-FR" w:bidi="ar-EG"/>
              </w:rPr>
              <w:t>2006/2007</w:t>
            </w:r>
          </w:p>
        </w:tc>
        <w:tc>
          <w:tcPr>
            <w:tcW w:w="2440" w:type="dxa"/>
            <w:shd w:val="clear" w:color="auto" w:fill="auto"/>
            <w:vAlign w:val="bottom"/>
          </w:tcPr>
          <w:p w:rsidR="00CC4261" w:rsidRPr="00C95C32" w:rsidRDefault="00CC4261" w:rsidP="00C95C32">
            <w:pPr>
              <w:spacing w:before="40" w:after="80" w:line="240" w:lineRule="exact"/>
              <w:ind w:right="144"/>
              <w:rPr>
                <w:rFonts w:cs="Traditional Arabic" w:hint="cs"/>
                <w:sz w:val="16"/>
                <w:szCs w:val="24"/>
                <w:rtl/>
                <w:lang w:val="fr-FR" w:bidi="ar-EG"/>
              </w:rPr>
            </w:pPr>
            <w:r w:rsidRPr="00C95C32">
              <w:rPr>
                <w:rFonts w:cs="Traditional Arabic" w:hint="cs"/>
                <w:sz w:val="16"/>
                <w:szCs w:val="24"/>
                <w:rtl/>
                <w:lang w:val="fr-FR" w:bidi="ar-EG"/>
              </w:rPr>
              <w:t>823 246</w:t>
            </w:r>
          </w:p>
        </w:tc>
        <w:tc>
          <w:tcPr>
            <w:tcW w:w="2440" w:type="dxa"/>
            <w:shd w:val="clear" w:color="auto" w:fill="auto"/>
            <w:vAlign w:val="bottom"/>
          </w:tcPr>
          <w:p w:rsidR="00CC4261" w:rsidRPr="00C95C32" w:rsidRDefault="00CC4261" w:rsidP="00C95C32">
            <w:pPr>
              <w:spacing w:before="40" w:after="80" w:line="240" w:lineRule="exact"/>
              <w:ind w:right="144"/>
              <w:rPr>
                <w:rFonts w:cs="Traditional Arabic" w:hint="cs"/>
                <w:sz w:val="16"/>
                <w:szCs w:val="24"/>
                <w:rtl/>
                <w:lang w:val="fr-FR" w:bidi="ar-EG"/>
              </w:rPr>
            </w:pPr>
            <w:r w:rsidRPr="00C95C32">
              <w:rPr>
                <w:rFonts w:cs="Traditional Arabic" w:hint="cs"/>
                <w:sz w:val="16"/>
                <w:szCs w:val="24"/>
                <w:rtl/>
                <w:lang w:val="fr-FR" w:bidi="ar-EG"/>
              </w:rPr>
              <w:t>182 128</w:t>
            </w:r>
          </w:p>
        </w:tc>
      </w:tr>
      <w:tr w:rsidR="00CC4261" w:rsidRPr="00C95C32" w:rsidTr="00C95C32">
        <w:trPr>
          <w:cantSplit/>
        </w:trPr>
        <w:tc>
          <w:tcPr>
            <w:tcW w:w="2440" w:type="dxa"/>
            <w:tcBorders>
              <w:bottom w:val="single" w:sz="12" w:space="0" w:color="auto"/>
            </w:tcBorders>
            <w:shd w:val="clear" w:color="auto" w:fill="auto"/>
            <w:vAlign w:val="bottom"/>
          </w:tcPr>
          <w:p w:rsidR="00CC4261" w:rsidRPr="00C95C32" w:rsidRDefault="00CC4261" w:rsidP="00C95C32">
            <w:pPr>
              <w:spacing w:before="40" w:after="80" w:line="240" w:lineRule="exact"/>
              <w:jc w:val="both"/>
              <w:rPr>
                <w:rFonts w:cs="Traditional Arabic" w:hint="cs"/>
                <w:sz w:val="16"/>
                <w:szCs w:val="24"/>
                <w:rtl/>
                <w:lang w:val="fr-FR" w:bidi="ar-EG"/>
              </w:rPr>
            </w:pPr>
            <w:r w:rsidRPr="00C95C32">
              <w:rPr>
                <w:rFonts w:cs="Traditional Arabic" w:hint="cs"/>
                <w:sz w:val="16"/>
                <w:szCs w:val="24"/>
                <w:rtl/>
                <w:lang w:val="fr-FR" w:bidi="ar-EG"/>
              </w:rPr>
              <w:t>2007/2008</w:t>
            </w:r>
          </w:p>
        </w:tc>
        <w:tc>
          <w:tcPr>
            <w:tcW w:w="2440" w:type="dxa"/>
            <w:tcBorders>
              <w:bottom w:val="single" w:sz="12" w:space="0" w:color="auto"/>
            </w:tcBorders>
            <w:shd w:val="clear" w:color="auto" w:fill="auto"/>
            <w:vAlign w:val="bottom"/>
          </w:tcPr>
          <w:p w:rsidR="00CC4261" w:rsidRPr="00C95C32" w:rsidRDefault="00CC4261" w:rsidP="00C95C32">
            <w:pPr>
              <w:spacing w:before="40" w:after="80" w:line="240" w:lineRule="exact"/>
              <w:ind w:right="144"/>
              <w:rPr>
                <w:rFonts w:cs="Traditional Arabic" w:hint="cs"/>
                <w:sz w:val="16"/>
                <w:szCs w:val="24"/>
                <w:rtl/>
                <w:lang w:val="fr-FR" w:bidi="ar-EG"/>
              </w:rPr>
            </w:pPr>
            <w:r w:rsidRPr="00C95C32">
              <w:rPr>
                <w:rFonts w:cs="Traditional Arabic" w:hint="cs"/>
                <w:sz w:val="16"/>
                <w:szCs w:val="24"/>
                <w:rtl/>
                <w:lang w:val="fr-FR" w:bidi="ar-EG"/>
              </w:rPr>
              <w:t>295 406</w:t>
            </w:r>
          </w:p>
        </w:tc>
        <w:tc>
          <w:tcPr>
            <w:tcW w:w="2440" w:type="dxa"/>
            <w:tcBorders>
              <w:bottom w:val="single" w:sz="12" w:space="0" w:color="auto"/>
            </w:tcBorders>
            <w:shd w:val="clear" w:color="auto" w:fill="auto"/>
            <w:vAlign w:val="bottom"/>
          </w:tcPr>
          <w:p w:rsidR="00CC4261" w:rsidRPr="00C95C32" w:rsidRDefault="00CC4261" w:rsidP="00C95C32">
            <w:pPr>
              <w:spacing w:before="40" w:after="80" w:line="240" w:lineRule="exact"/>
              <w:ind w:right="144"/>
              <w:rPr>
                <w:rFonts w:cs="Traditional Arabic" w:hint="cs"/>
                <w:sz w:val="16"/>
                <w:szCs w:val="24"/>
                <w:rtl/>
                <w:lang w:val="fr-FR" w:bidi="ar-EG"/>
              </w:rPr>
            </w:pPr>
            <w:r w:rsidRPr="00C95C32">
              <w:rPr>
                <w:rFonts w:cs="Traditional Arabic" w:hint="cs"/>
                <w:sz w:val="16"/>
                <w:szCs w:val="24"/>
                <w:rtl/>
                <w:lang w:val="fr-FR" w:bidi="ar-EG"/>
              </w:rPr>
              <w:t>211 210</w:t>
            </w:r>
          </w:p>
        </w:tc>
      </w:tr>
    </w:tbl>
    <w:p w:rsidR="00CC4261" w:rsidRPr="00CC4261" w:rsidRDefault="00CC4261" w:rsidP="00CC4261">
      <w:pPr>
        <w:pStyle w:val="SingleTxt"/>
        <w:spacing w:after="0" w:line="120" w:lineRule="exact"/>
        <w:rPr>
          <w:rFonts w:hint="cs"/>
          <w:sz w:val="10"/>
          <w:rtl/>
          <w:lang w:bidi="ar-EG"/>
        </w:rPr>
      </w:pPr>
    </w:p>
    <w:p w:rsidR="00CC4261" w:rsidRPr="00CC4261" w:rsidRDefault="00CC4261" w:rsidP="00CC4261">
      <w:pPr>
        <w:pStyle w:val="SingleTxt"/>
        <w:spacing w:after="0" w:line="120" w:lineRule="exact"/>
        <w:rPr>
          <w:rFonts w:hint="cs"/>
          <w:sz w:val="10"/>
          <w:rtl/>
          <w:lang w:bidi="ar-EG"/>
        </w:rPr>
      </w:pPr>
    </w:p>
    <w:p w:rsidR="00CC4261" w:rsidRPr="008603B9" w:rsidRDefault="00C95C32" w:rsidP="00C95C3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fr-FR" w:bidi="ar-EG"/>
        </w:rPr>
      </w:pPr>
      <w:r>
        <w:rPr>
          <w:rFonts w:hint="cs"/>
          <w:rtl/>
          <w:lang w:val="fr-FR" w:bidi="ar-EG"/>
        </w:rPr>
        <w:tab/>
      </w:r>
      <w:r>
        <w:rPr>
          <w:rFonts w:hint="cs"/>
          <w:rtl/>
          <w:lang w:val="fr-FR" w:bidi="ar-EG"/>
        </w:rPr>
        <w:tab/>
      </w:r>
      <w:r w:rsidR="00CC4261" w:rsidRPr="008603B9">
        <w:rPr>
          <w:rFonts w:hint="cs"/>
          <w:rtl/>
          <w:lang w:val="fr-FR" w:bidi="ar-EG"/>
        </w:rPr>
        <w:t>الإقامة الكاملة</w:t>
      </w:r>
    </w:p>
    <w:p w:rsidR="00C95C32" w:rsidRPr="00C95C32" w:rsidRDefault="00C95C32" w:rsidP="00C95C32">
      <w:pPr>
        <w:spacing w:line="120" w:lineRule="exact"/>
        <w:jc w:val="both"/>
        <w:rPr>
          <w:rFonts w:hint="cs"/>
          <w:sz w:val="10"/>
          <w:szCs w:val="32"/>
          <w:rtl/>
          <w:lang w:val="fr-FR" w:bidi="ar-EG"/>
        </w:rPr>
      </w:pPr>
    </w:p>
    <w:tbl>
      <w:tblPr>
        <w:tblStyle w:val="TableGrid"/>
        <w:bidiVisual/>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40"/>
        <w:gridCol w:w="2440"/>
        <w:gridCol w:w="2440"/>
      </w:tblGrid>
      <w:tr w:rsidR="00CC4261" w:rsidRPr="00C95C32" w:rsidTr="00C95C32">
        <w:trPr>
          <w:cantSplit/>
          <w:tblHeader/>
        </w:trPr>
        <w:tc>
          <w:tcPr>
            <w:tcW w:w="2440" w:type="dxa"/>
            <w:tcBorders>
              <w:top w:val="single" w:sz="4" w:space="0" w:color="auto"/>
              <w:bottom w:val="single" w:sz="12" w:space="0" w:color="auto"/>
            </w:tcBorders>
            <w:shd w:val="clear" w:color="auto" w:fill="auto"/>
            <w:vAlign w:val="bottom"/>
          </w:tcPr>
          <w:p w:rsidR="00CC4261" w:rsidRPr="00C95C32" w:rsidRDefault="00CC4261" w:rsidP="00C95C32">
            <w:pPr>
              <w:spacing w:before="80" w:after="80" w:line="240" w:lineRule="exact"/>
              <w:jc w:val="both"/>
              <w:rPr>
                <w:rFonts w:cs="Traditional Arabic" w:hint="cs"/>
                <w:i/>
                <w:iCs/>
                <w:sz w:val="16"/>
                <w:szCs w:val="24"/>
                <w:rtl/>
                <w:lang w:val="fr-FR" w:bidi="ar-EG"/>
              </w:rPr>
            </w:pPr>
            <w:r w:rsidRPr="00C95C32">
              <w:rPr>
                <w:rFonts w:cs="Traditional Arabic" w:hint="cs"/>
                <w:i/>
                <w:iCs/>
                <w:sz w:val="16"/>
                <w:szCs w:val="24"/>
                <w:rtl/>
                <w:lang w:val="fr-FR" w:bidi="ar-EG"/>
              </w:rPr>
              <w:t xml:space="preserve">السنة الدراسية </w:t>
            </w:r>
          </w:p>
        </w:tc>
        <w:tc>
          <w:tcPr>
            <w:tcW w:w="2440" w:type="dxa"/>
            <w:tcBorders>
              <w:top w:val="single" w:sz="4" w:space="0" w:color="auto"/>
              <w:bottom w:val="single" w:sz="12" w:space="0" w:color="auto"/>
            </w:tcBorders>
            <w:shd w:val="clear" w:color="auto" w:fill="auto"/>
            <w:vAlign w:val="bottom"/>
          </w:tcPr>
          <w:p w:rsidR="00CC4261" w:rsidRPr="00C95C32" w:rsidRDefault="00CC4261" w:rsidP="00C95C32">
            <w:pPr>
              <w:spacing w:before="80" w:after="80" w:line="240" w:lineRule="exact"/>
              <w:ind w:right="144"/>
              <w:rPr>
                <w:rFonts w:cs="Traditional Arabic" w:hint="cs"/>
                <w:i/>
                <w:iCs/>
                <w:sz w:val="16"/>
                <w:szCs w:val="24"/>
                <w:rtl/>
                <w:lang w:val="fr-FR" w:bidi="ar-EG"/>
              </w:rPr>
            </w:pPr>
            <w:r w:rsidRPr="00C95C32">
              <w:rPr>
                <w:rFonts w:cs="Traditional Arabic" w:hint="cs"/>
                <w:i/>
                <w:iCs/>
                <w:sz w:val="16"/>
                <w:szCs w:val="24"/>
                <w:rtl/>
                <w:lang w:val="fr-FR" w:bidi="ar-EG"/>
              </w:rPr>
              <w:t>التلامذة</w:t>
            </w:r>
          </w:p>
        </w:tc>
        <w:tc>
          <w:tcPr>
            <w:tcW w:w="2440" w:type="dxa"/>
            <w:tcBorders>
              <w:top w:val="single" w:sz="4" w:space="0" w:color="auto"/>
              <w:bottom w:val="single" w:sz="12" w:space="0" w:color="auto"/>
            </w:tcBorders>
            <w:shd w:val="clear" w:color="auto" w:fill="auto"/>
            <w:vAlign w:val="bottom"/>
          </w:tcPr>
          <w:p w:rsidR="00CC4261" w:rsidRPr="00C95C32" w:rsidRDefault="00CC4261" w:rsidP="00C95C32">
            <w:pPr>
              <w:spacing w:before="80" w:after="80" w:line="240" w:lineRule="exact"/>
              <w:ind w:right="144"/>
              <w:rPr>
                <w:rFonts w:cs="Traditional Arabic" w:hint="cs"/>
                <w:i/>
                <w:iCs/>
                <w:sz w:val="16"/>
                <w:szCs w:val="24"/>
                <w:rtl/>
                <w:lang w:val="fr-FR" w:bidi="ar-EG"/>
              </w:rPr>
            </w:pPr>
            <w:r w:rsidRPr="00C95C32">
              <w:rPr>
                <w:rFonts w:cs="Traditional Arabic" w:hint="cs"/>
                <w:i/>
                <w:iCs/>
                <w:sz w:val="16"/>
                <w:szCs w:val="24"/>
                <w:rtl/>
                <w:lang w:val="fr-FR" w:bidi="ar-EG"/>
              </w:rPr>
              <w:t>الفتيات</w:t>
            </w:r>
          </w:p>
        </w:tc>
      </w:tr>
      <w:tr w:rsidR="00C95C32" w:rsidRPr="00C95C32" w:rsidTr="00C95C32">
        <w:trPr>
          <w:cantSplit/>
          <w:trHeight w:hRule="exact" w:val="115"/>
          <w:tblHeader/>
        </w:trPr>
        <w:tc>
          <w:tcPr>
            <w:tcW w:w="2440" w:type="dxa"/>
            <w:tcBorders>
              <w:top w:val="single" w:sz="12" w:space="0" w:color="auto"/>
            </w:tcBorders>
            <w:shd w:val="clear" w:color="auto" w:fill="auto"/>
            <w:vAlign w:val="bottom"/>
          </w:tcPr>
          <w:p w:rsidR="00C95C32" w:rsidRPr="00C95C32" w:rsidRDefault="00C95C32" w:rsidP="00C95C32">
            <w:pPr>
              <w:spacing w:before="40" w:after="80" w:line="240" w:lineRule="exact"/>
              <w:jc w:val="both"/>
              <w:rPr>
                <w:rFonts w:hint="cs"/>
                <w:sz w:val="16"/>
                <w:szCs w:val="24"/>
                <w:rtl/>
                <w:lang w:val="fr-FR" w:bidi="ar-EG"/>
              </w:rPr>
            </w:pPr>
          </w:p>
        </w:tc>
        <w:tc>
          <w:tcPr>
            <w:tcW w:w="2440" w:type="dxa"/>
            <w:tcBorders>
              <w:top w:val="single" w:sz="12" w:space="0" w:color="auto"/>
            </w:tcBorders>
            <w:shd w:val="clear" w:color="auto" w:fill="auto"/>
            <w:vAlign w:val="bottom"/>
          </w:tcPr>
          <w:p w:rsidR="00C95C32" w:rsidRPr="00C95C32" w:rsidRDefault="00C95C32" w:rsidP="00C95C32">
            <w:pPr>
              <w:spacing w:before="40" w:after="80" w:line="240" w:lineRule="exact"/>
              <w:ind w:right="144"/>
              <w:rPr>
                <w:rFonts w:hint="cs"/>
                <w:sz w:val="16"/>
                <w:szCs w:val="24"/>
                <w:rtl/>
                <w:lang w:val="fr-FR" w:bidi="ar-EG"/>
              </w:rPr>
            </w:pPr>
          </w:p>
        </w:tc>
        <w:tc>
          <w:tcPr>
            <w:tcW w:w="2440" w:type="dxa"/>
            <w:tcBorders>
              <w:top w:val="single" w:sz="12" w:space="0" w:color="auto"/>
            </w:tcBorders>
            <w:shd w:val="clear" w:color="auto" w:fill="auto"/>
            <w:vAlign w:val="bottom"/>
          </w:tcPr>
          <w:p w:rsidR="00C95C32" w:rsidRPr="00C95C32" w:rsidRDefault="00C95C32" w:rsidP="00C95C32">
            <w:pPr>
              <w:spacing w:before="40" w:after="80" w:line="240" w:lineRule="exact"/>
              <w:ind w:right="144"/>
              <w:rPr>
                <w:rFonts w:hint="cs"/>
                <w:sz w:val="16"/>
                <w:szCs w:val="24"/>
                <w:rtl/>
                <w:lang w:val="fr-FR" w:bidi="ar-EG"/>
              </w:rPr>
            </w:pPr>
          </w:p>
        </w:tc>
      </w:tr>
      <w:tr w:rsidR="00CC4261" w:rsidRPr="00C95C32" w:rsidTr="00C95C32">
        <w:trPr>
          <w:cantSplit/>
        </w:trPr>
        <w:tc>
          <w:tcPr>
            <w:tcW w:w="2440" w:type="dxa"/>
            <w:shd w:val="clear" w:color="auto" w:fill="auto"/>
            <w:vAlign w:val="bottom"/>
          </w:tcPr>
          <w:p w:rsidR="00CC4261" w:rsidRPr="00C95C32" w:rsidRDefault="00CC4261" w:rsidP="00C95C32">
            <w:pPr>
              <w:spacing w:before="40" w:after="80" w:line="240" w:lineRule="exact"/>
              <w:jc w:val="both"/>
              <w:rPr>
                <w:rFonts w:cs="Traditional Arabic" w:hint="cs"/>
                <w:sz w:val="16"/>
                <w:szCs w:val="24"/>
                <w:rtl/>
                <w:lang w:val="fr-FR" w:bidi="ar-EG"/>
              </w:rPr>
            </w:pPr>
            <w:r w:rsidRPr="00C95C32">
              <w:rPr>
                <w:rFonts w:cs="Traditional Arabic" w:hint="cs"/>
                <w:sz w:val="16"/>
                <w:szCs w:val="24"/>
                <w:rtl/>
                <w:lang w:val="fr-FR" w:bidi="ar-EG"/>
              </w:rPr>
              <w:t>2006/2007</w:t>
            </w:r>
          </w:p>
        </w:tc>
        <w:tc>
          <w:tcPr>
            <w:tcW w:w="2440" w:type="dxa"/>
            <w:shd w:val="clear" w:color="auto" w:fill="auto"/>
            <w:vAlign w:val="bottom"/>
          </w:tcPr>
          <w:p w:rsidR="00CC4261" w:rsidRPr="00C95C32" w:rsidRDefault="00CC4261" w:rsidP="00C95C32">
            <w:pPr>
              <w:spacing w:before="40" w:after="80" w:line="240" w:lineRule="exact"/>
              <w:ind w:right="144"/>
              <w:rPr>
                <w:rFonts w:cs="Traditional Arabic" w:hint="cs"/>
                <w:sz w:val="16"/>
                <w:szCs w:val="24"/>
                <w:rtl/>
                <w:lang w:val="fr-FR" w:bidi="ar-EG"/>
              </w:rPr>
            </w:pPr>
            <w:r w:rsidRPr="00C95C32">
              <w:rPr>
                <w:rFonts w:cs="Traditional Arabic" w:hint="cs"/>
                <w:sz w:val="16"/>
                <w:szCs w:val="24"/>
                <w:rtl/>
                <w:lang w:val="fr-FR" w:bidi="ar-EG"/>
              </w:rPr>
              <w:t>472 25</w:t>
            </w:r>
          </w:p>
        </w:tc>
        <w:tc>
          <w:tcPr>
            <w:tcW w:w="2440" w:type="dxa"/>
            <w:shd w:val="clear" w:color="auto" w:fill="auto"/>
            <w:vAlign w:val="bottom"/>
          </w:tcPr>
          <w:p w:rsidR="00CC4261" w:rsidRPr="00C95C32" w:rsidRDefault="00CC4261" w:rsidP="00C95C32">
            <w:pPr>
              <w:spacing w:before="40" w:after="80" w:line="240" w:lineRule="exact"/>
              <w:ind w:right="144"/>
              <w:rPr>
                <w:rFonts w:cs="Traditional Arabic" w:hint="cs"/>
                <w:sz w:val="16"/>
                <w:szCs w:val="24"/>
                <w:rtl/>
                <w:lang w:val="fr-FR" w:bidi="ar-EG"/>
              </w:rPr>
            </w:pPr>
            <w:r w:rsidRPr="00C95C32">
              <w:rPr>
                <w:rFonts w:cs="Traditional Arabic" w:hint="cs"/>
                <w:sz w:val="16"/>
                <w:szCs w:val="24"/>
                <w:rtl/>
                <w:lang w:val="fr-FR" w:bidi="ar-EG"/>
              </w:rPr>
              <w:t>977 11</w:t>
            </w:r>
          </w:p>
        </w:tc>
      </w:tr>
      <w:tr w:rsidR="00CC4261" w:rsidRPr="00C95C32" w:rsidTr="00C95C32">
        <w:trPr>
          <w:cantSplit/>
        </w:trPr>
        <w:tc>
          <w:tcPr>
            <w:tcW w:w="2440" w:type="dxa"/>
            <w:tcBorders>
              <w:bottom w:val="single" w:sz="12" w:space="0" w:color="auto"/>
            </w:tcBorders>
            <w:shd w:val="clear" w:color="auto" w:fill="auto"/>
            <w:vAlign w:val="bottom"/>
          </w:tcPr>
          <w:p w:rsidR="00CC4261" w:rsidRPr="00C95C32" w:rsidRDefault="00CC4261" w:rsidP="00C95C32">
            <w:pPr>
              <w:spacing w:before="40" w:after="80" w:line="240" w:lineRule="exact"/>
              <w:jc w:val="both"/>
              <w:rPr>
                <w:rFonts w:cs="Traditional Arabic" w:hint="cs"/>
                <w:sz w:val="16"/>
                <w:szCs w:val="24"/>
                <w:rtl/>
                <w:lang w:val="fr-FR" w:bidi="ar-EG"/>
              </w:rPr>
            </w:pPr>
            <w:r w:rsidRPr="00C95C32">
              <w:rPr>
                <w:rFonts w:cs="Traditional Arabic" w:hint="cs"/>
                <w:sz w:val="16"/>
                <w:szCs w:val="24"/>
                <w:rtl/>
                <w:lang w:val="fr-FR" w:bidi="ar-EG"/>
              </w:rPr>
              <w:t>2007/2008</w:t>
            </w:r>
          </w:p>
        </w:tc>
        <w:tc>
          <w:tcPr>
            <w:tcW w:w="2440" w:type="dxa"/>
            <w:tcBorders>
              <w:bottom w:val="single" w:sz="12" w:space="0" w:color="auto"/>
            </w:tcBorders>
            <w:shd w:val="clear" w:color="auto" w:fill="auto"/>
            <w:vAlign w:val="bottom"/>
          </w:tcPr>
          <w:p w:rsidR="00CC4261" w:rsidRPr="00C95C32" w:rsidRDefault="00CC4261" w:rsidP="00C95C32">
            <w:pPr>
              <w:spacing w:before="40" w:after="80" w:line="240" w:lineRule="exact"/>
              <w:ind w:right="144"/>
              <w:rPr>
                <w:rFonts w:cs="Traditional Arabic" w:hint="cs"/>
                <w:sz w:val="16"/>
                <w:szCs w:val="24"/>
                <w:rtl/>
                <w:lang w:val="fr-FR" w:bidi="ar-EG"/>
              </w:rPr>
            </w:pPr>
            <w:r w:rsidRPr="00C95C32">
              <w:rPr>
                <w:rFonts w:cs="Traditional Arabic" w:hint="cs"/>
                <w:sz w:val="16"/>
                <w:szCs w:val="24"/>
                <w:rtl/>
                <w:lang w:val="fr-FR" w:bidi="ar-EG"/>
              </w:rPr>
              <w:t>905 34</w:t>
            </w:r>
          </w:p>
        </w:tc>
        <w:tc>
          <w:tcPr>
            <w:tcW w:w="2440" w:type="dxa"/>
            <w:tcBorders>
              <w:bottom w:val="single" w:sz="12" w:space="0" w:color="auto"/>
            </w:tcBorders>
            <w:shd w:val="clear" w:color="auto" w:fill="auto"/>
            <w:vAlign w:val="bottom"/>
          </w:tcPr>
          <w:p w:rsidR="00CC4261" w:rsidRPr="00C95C32" w:rsidRDefault="00CC4261" w:rsidP="00C95C32">
            <w:pPr>
              <w:spacing w:before="40" w:after="80" w:line="240" w:lineRule="exact"/>
              <w:ind w:right="144"/>
              <w:rPr>
                <w:rFonts w:cs="Traditional Arabic" w:hint="cs"/>
                <w:sz w:val="16"/>
                <w:szCs w:val="24"/>
                <w:rtl/>
                <w:lang w:val="fr-FR" w:bidi="ar-EG"/>
              </w:rPr>
            </w:pPr>
            <w:r w:rsidRPr="00C95C32">
              <w:rPr>
                <w:rFonts w:cs="Traditional Arabic" w:hint="cs"/>
                <w:sz w:val="16"/>
                <w:szCs w:val="24"/>
                <w:rtl/>
                <w:lang w:val="fr-FR" w:bidi="ar-EG"/>
              </w:rPr>
              <w:t>002 17</w:t>
            </w:r>
          </w:p>
        </w:tc>
      </w:tr>
    </w:tbl>
    <w:p w:rsidR="00C95C32" w:rsidRPr="00C95C32" w:rsidRDefault="00C95C32" w:rsidP="00C95C32">
      <w:pPr>
        <w:spacing w:line="120" w:lineRule="exact"/>
        <w:jc w:val="both"/>
        <w:rPr>
          <w:rFonts w:hint="cs"/>
          <w:sz w:val="10"/>
          <w:szCs w:val="28"/>
          <w:rtl/>
          <w:lang w:val="fr-FR" w:bidi="ar-EG"/>
        </w:rPr>
      </w:pPr>
    </w:p>
    <w:p w:rsidR="00C95C32" w:rsidRPr="00C95C32" w:rsidRDefault="00C95C32" w:rsidP="00C95C32">
      <w:pPr>
        <w:spacing w:line="120" w:lineRule="exact"/>
        <w:jc w:val="both"/>
        <w:rPr>
          <w:rFonts w:hint="cs"/>
          <w:sz w:val="10"/>
          <w:szCs w:val="28"/>
          <w:rtl/>
          <w:lang w:val="fr-FR" w:bidi="ar-EG"/>
        </w:rPr>
      </w:pPr>
    </w:p>
    <w:p w:rsidR="00C95C32" w:rsidRPr="00C95C32" w:rsidRDefault="00C95C32" w:rsidP="00C95C32">
      <w:pPr>
        <w:spacing w:line="120" w:lineRule="exact"/>
        <w:jc w:val="both"/>
        <w:rPr>
          <w:rFonts w:hint="cs"/>
          <w:sz w:val="10"/>
          <w:szCs w:val="28"/>
          <w:rtl/>
          <w:lang w:val="fr-FR" w:bidi="ar-EG"/>
        </w:rPr>
      </w:pPr>
    </w:p>
    <w:p w:rsidR="00C95C32" w:rsidRPr="00C95C32" w:rsidRDefault="00C95C32" w:rsidP="00C95C32">
      <w:pPr>
        <w:spacing w:line="120" w:lineRule="exact"/>
        <w:jc w:val="both"/>
        <w:rPr>
          <w:rFonts w:hint="cs"/>
          <w:sz w:val="10"/>
          <w:szCs w:val="28"/>
          <w:rtl/>
          <w:lang w:val="fr-FR" w:bidi="ar-EG"/>
        </w:rPr>
      </w:pPr>
    </w:p>
    <w:p w:rsidR="00C95C32" w:rsidRPr="00C95C32" w:rsidRDefault="00C95C32" w:rsidP="00C95C32">
      <w:pPr>
        <w:spacing w:line="120" w:lineRule="exact"/>
        <w:jc w:val="both"/>
        <w:rPr>
          <w:rFonts w:hint="cs"/>
          <w:sz w:val="10"/>
          <w:szCs w:val="28"/>
          <w:rtl/>
          <w:lang w:val="fr-FR" w:bidi="ar-EG"/>
        </w:rPr>
      </w:pPr>
    </w:p>
    <w:p w:rsidR="00C95C32" w:rsidRPr="00C95C32" w:rsidRDefault="00C95C32" w:rsidP="00C95C32">
      <w:pPr>
        <w:spacing w:line="120" w:lineRule="exact"/>
        <w:jc w:val="both"/>
        <w:rPr>
          <w:rFonts w:hint="cs"/>
          <w:sz w:val="10"/>
          <w:szCs w:val="28"/>
          <w:rtl/>
          <w:lang w:val="fr-FR" w:bidi="ar-EG"/>
        </w:rPr>
      </w:pPr>
    </w:p>
    <w:p w:rsidR="00CC4261" w:rsidRPr="00C95C32" w:rsidRDefault="00C95C32" w:rsidP="00C95C32">
      <w:pPr>
        <w:pStyle w:val="SingleTxt"/>
        <w:tabs>
          <w:tab w:val="left" w:pos="1610"/>
        </w:tabs>
        <w:rPr>
          <w:rFonts w:hint="cs"/>
          <w:b/>
          <w:bCs/>
          <w:rtl/>
          <w:lang w:val="fr-FR" w:bidi="ar-EG"/>
        </w:rPr>
      </w:pPr>
      <w:r w:rsidRPr="00C95C32">
        <w:rPr>
          <w:rFonts w:hint="cs"/>
          <w:b/>
          <w:bCs/>
          <w:rtl/>
          <w:lang w:val="fr-FR" w:bidi="ar-EG"/>
        </w:rPr>
        <w:t>•</w:t>
      </w:r>
      <w:r w:rsidRPr="00C95C32">
        <w:rPr>
          <w:rFonts w:hint="cs"/>
          <w:b/>
          <w:bCs/>
          <w:rtl/>
          <w:lang w:val="fr-FR" w:bidi="ar-EG"/>
        </w:rPr>
        <w:tab/>
      </w:r>
      <w:r w:rsidR="00CC4261" w:rsidRPr="00C95C32">
        <w:rPr>
          <w:rFonts w:hint="cs"/>
          <w:b/>
          <w:bCs/>
          <w:rtl/>
          <w:lang w:val="fr-FR" w:bidi="ar-EG"/>
        </w:rPr>
        <w:t>في التعليم الثانوي</w:t>
      </w:r>
    </w:p>
    <w:p w:rsidR="00CC4261" w:rsidRDefault="00C95C32" w:rsidP="00C95C3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sz w:val="32"/>
          <w:szCs w:val="32"/>
          <w:rtl/>
          <w:lang w:val="fr-FR" w:bidi="ar-EG"/>
        </w:rPr>
      </w:pPr>
      <w:r>
        <w:rPr>
          <w:rFonts w:hint="cs"/>
          <w:rtl/>
          <w:lang w:val="fr-FR" w:bidi="ar-EG"/>
        </w:rPr>
        <w:tab/>
      </w:r>
      <w:r>
        <w:rPr>
          <w:rFonts w:hint="cs"/>
          <w:rtl/>
          <w:lang w:val="fr-FR" w:bidi="ar-EG"/>
        </w:rPr>
        <w:tab/>
      </w:r>
      <w:r w:rsidR="00CC4261">
        <w:rPr>
          <w:rFonts w:hint="cs"/>
          <w:rtl/>
          <w:lang w:val="fr-FR" w:bidi="ar-EG"/>
        </w:rPr>
        <w:t>الإقامة نصف الكاملة</w:t>
      </w:r>
    </w:p>
    <w:p w:rsidR="00C95C32" w:rsidRPr="00C95C32" w:rsidRDefault="00C95C32" w:rsidP="00C95C32">
      <w:pPr>
        <w:spacing w:line="120" w:lineRule="exact"/>
        <w:rPr>
          <w:rFonts w:hint="cs"/>
          <w:sz w:val="10"/>
          <w:rtl/>
          <w:lang w:val="fr-FR" w:bidi="ar-EG"/>
        </w:rPr>
      </w:pPr>
    </w:p>
    <w:tbl>
      <w:tblPr>
        <w:tblStyle w:val="TableGrid"/>
        <w:bidiVisual/>
        <w:tblW w:w="0" w:type="auto"/>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98"/>
        <w:gridCol w:w="2440"/>
        <w:gridCol w:w="2575"/>
      </w:tblGrid>
      <w:tr w:rsidR="00CC4261" w:rsidRPr="00527829" w:rsidTr="00D85857">
        <w:trPr>
          <w:cantSplit/>
          <w:tblHeader/>
        </w:trPr>
        <w:tc>
          <w:tcPr>
            <w:tcW w:w="2298" w:type="dxa"/>
            <w:tcBorders>
              <w:top w:val="single" w:sz="4" w:space="0" w:color="auto"/>
              <w:bottom w:val="single" w:sz="12" w:space="0" w:color="auto"/>
            </w:tcBorders>
            <w:shd w:val="clear" w:color="auto" w:fill="auto"/>
            <w:vAlign w:val="bottom"/>
          </w:tcPr>
          <w:p w:rsidR="00CC4261" w:rsidRPr="00527829" w:rsidRDefault="00CC4261" w:rsidP="00C95C32">
            <w:pPr>
              <w:spacing w:before="80" w:after="80" w:line="240" w:lineRule="exact"/>
              <w:jc w:val="both"/>
              <w:rPr>
                <w:rFonts w:cs="Traditional Arabic" w:hint="cs"/>
                <w:i/>
                <w:iCs/>
                <w:sz w:val="16"/>
                <w:szCs w:val="24"/>
                <w:rtl/>
                <w:lang w:val="fr-FR" w:bidi="ar-EG"/>
              </w:rPr>
            </w:pPr>
            <w:r w:rsidRPr="00527829">
              <w:rPr>
                <w:rFonts w:cs="Traditional Arabic" w:hint="cs"/>
                <w:i/>
                <w:iCs/>
                <w:sz w:val="16"/>
                <w:szCs w:val="24"/>
                <w:rtl/>
                <w:lang w:val="fr-FR" w:bidi="ar-EG"/>
              </w:rPr>
              <w:t xml:space="preserve">السنة الدراسية </w:t>
            </w:r>
          </w:p>
        </w:tc>
        <w:tc>
          <w:tcPr>
            <w:tcW w:w="2440" w:type="dxa"/>
            <w:tcBorders>
              <w:top w:val="single" w:sz="4" w:space="0" w:color="auto"/>
              <w:bottom w:val="single" w:sz="12" w:space="0" w:color="auto"/>
            </w:tcBorders>
            <w:shd w:val="clear" w:color="auto" w:fill="auto"/>
            <w:vAlign w:val="bottom"/>
          </w:tcPr>
          <w:p w:rsidR="00CC4261" w:rsidRPr="00527829" w:rsidRDefault="00CC4261" w:rsidP="00C95C32">
            <w:pPr>
              <w:spacing w:before="80" w:after="80" w:line="240" w:lineRule="exact"/>
              <w:ind w:right="144"/>
              <w:rPr>
                <w:rFonts w:cs="Traditional Arabic" w:hint="cs"/>
                <w:i/>
                <w:iCs/>
                <w:sz w:val="16"/>
                <w:szCs w:val="24"/>
                <w:rtl/>
                <w:lang w:val="fr-FR" w:bidi="ar-EG"/>
              </w:rPr>
            </w:pPr>
            <w:r w:rsidRPr="00527829">
              <w:rPr>
                <w:rFonts w:cs="Traditional Arabic" w:hint="cs"/>
                <w:i/>
                <w:iCs/>
                <w:sz w:val="16"/>
                <w:szCs w:val="24"/>
                <w:rtl/>
                <w:lang w:val="fr-FR" w:bidi="ar-EG"/>
              </w:rPr>
              <w:t>التلامذة</w:t>
            </w:r>
          </w:p>
        </w:tc>
        <w:tc>
          <w:tcPr>
            <w:tcW w:w="2575" w:type="dxa"/>
            <w:tcBorders>
              <w:top w:val="single" w:sz="4" w:space="0" w:color="auto"/>
              <w:bottom w:val="single" w:sz="12" w:space="0" w:color="auto"/>
            </w:tcBorders>
            <w:shd w:val="clear" w:color="auto" w:fill="auto"/>
            <w:vAlign w:val="bottom"/>
          </w:tcPr>
          <w:p w:rsidR="00CC4261" w:rsidRPr="00527829" w:rsidRDefault="00CC4261" w:rsidP="00C95C32">
            <w:pPr>
              <w:spacing w:before="80" w:after="80" w:line="240" w:lineRule="exact"/>
              <w:ind w:right="144"/>
              <w:rPr>
                <w:rFonts w:cs="Traditional Arabic" w:hint="cs"/>
                <w:i/>
                <w:iCs/>
                <w:sz w:val="16"/>
                <w:szCs w:val="24"/>
                <w:rtl/>
                <w:lang w:val="fr-FR" w:bidi="ar-EG"/>
              </w:rPr>
            </w:pPr>
            <w:r w:rsidRPr="00527829">
              <w:rPr>
                <w:rFonts w:cs="Traditional Arabic" w:hint="cs"/>
                <w:i/>
                <w:iCs/>
                <w:sz w:val="16"/>
                <w:szCs w:val="24"/>
                <w:rtl/>
                <w:lang w:val="fr-FR" w:bidi="ar-EG"/>
              </w:rPr>
              <w:t>الفتيات</w:t>
            </w:r>
          </w:p>
        </w:tc>
      </w:tr>
      <w:tr w:rsidR="00C95C32" w:rsidRPr="00C95C32" w:rsidTr="00D85857">
        <w:trPr>
          <w:cantSplit/>
          <w:trHeight w:hRule="exact" w:val="115"/>
          <w:tblHeader/>
        </w:trPr>
        <w:tc>
          <w:tcPr>
            <w:tcW w:w="2298" w:type="dxa"/>
            <w:tcBorders>
              <w:top w:val="single" w:sz="12" w:space="0" w:color="auto"/>
            </w:tcBorders>
            <w:shd w:val="clear" w:color="auto" w:fill="auto"/>
            <w:vAlign w:val="bottom"/>
          </w:tcPr>
          <w:p w:rsidR="00C95C32" w:rsidRPr="00C95C32" w:rsidRDefault="00C95C32" w:rsidP="00C95C32">
            <w:pPr>
              <w:spacing w:before="40" w:after="80" w:line="240" w:lineRule="exact"/>
              <w:jc w:val="both"/>
              <w:rPr>
                <w:rFonts w:hint="cs"/>
                <w:sz w:val="16"/>
                <w:szCs w:val="24"/>
                <w:rtl/>
                <w:lang w:val="fr-FR" w:bidi="ar-EG"/>
              </w:rPr>
            </w:pPr>
          </w:p>
        </w:tc>
        <w:tc>
          <w:tcPr>
            <w:tcW w:w="2440" w:type="dxa"/>
            <w:tcBorders>
              <w:top w:val="single" w:sz="12" w:space="0" w:color="auto"/>
            </w:tcBorders>
            <w:shd w:val="clear" w:color="auto" w:fill="auto"/>
            <w:vAlign w:val="bottom"/>
          </w:tcPr>
          <w:p w:rsidR="00C95C32" w:rsidRPr="00C95C32" w:rsidRDefault="00C95C32" w:rsidP="00C95C32">
            <w:pPr>
              <w:spacing w:before="40" w:after="80" w:line="240" w:lineRule="exact"/>
              <w:ind w:right="144"/>
              <w:rPr>
                <w:rFonts w:hint="cs"/>
                <w:sz w:val="16"/>
                <w:szCs w:val="24"/>
                <w:rtl/>
                <w:lang w:val="fr-FR" w:bidi="ar-EG"/>
              </w:rPr>
            </w:pPr>
          </w:p>
        </w:tc>
        <w:tc>
          <w:tcPr>
            <w:tcW w:w="2575" w:type="dxa"/>
            <w:tcBorders>
              <w:top w:val="single" w:sz="12" w:space="0" w:color="auto"/>
            </w:tcBorders>
            <w:shd w:val="clear" w:color="auto" w:fill="auto"/>
            <w:vAlign w:val="bottom"/>
          </w:tcPr>
          <w:p w:rsidR="00C95C32" w:rsidRPr="00C95C32" w:rsidRDefault="00C95C32" w:rsidP="00C95C32">
            <w:pPr>
              <w:spacing w:before="40" w:after="80" w:line="240" w:lineRule="exact"/>
              <w:ind w:right="144"/>
              <w:rPr>
                <w:rFonts w:hint="cs"/>
                <w:sz w:val="16"/>
                <w:szCs w:val="24"/>
                <w:rtl/>
                <w:lang w:val="fr-FR" w:bidi="ar-EG"/>
              </w:rPr>
            </w:pPr>
          </w:p>
        </w:tc>
      </w:tr>
      <w:tr w:rsidR="00CC4261" w:rsidRPr="00C95C32" w:rsidTr="00D85857">
        <w:trPr>
          <w:cantSplit/>
        </w:trPr>
        <w:tc>
          <w:tcPr>
            <w:tcW w:w="2298" w:type="dxa"/>
            <w:shd w:val="clear" w:color="auto" w:fill="auto"/>
            <w:vAlign w:val="bottom"/>
          </w:tcPr>
          <w:p w:rsidR="00CC4261" w:rsidRPr="00C95C32" w:rsidRDefault="00CC4261" w:rsidP="00C95C32">
            <w:pPr>
              <w:spacing w:before="40" w:after="80" w:line="240" w:lineRule="exact"/>
              <w:jc w:val="both"/>
              <w:rPr>
                <w:rFonts w:cs="Traditional Arabic" w:hint="cs"/>
                <w:sz w:val="16"/>
                <w:szCs w:val="24"/>
                <w:rtl/>
                <w:lang w:val="fr-FR" w:bidi="ar-EG"/>
              </w:rPr>
            </w:pPr>
            <w:r w:rsidRPr="00C95C32">
              <w:rPr>
                <w:rFonts w:cs="Traditional Arabic" w:hint="cs"/>
                <w:sz w:val="16"/>
                <w:szCs w:val="24"/>
                <w:rtl/>
                <w:lang w:val="fr-FR" w:bidi="ar-EG"/>
              </w:rPr>
              <w:t>2006/2007</w:t>
            </w:r>
          </w:p>
        </w:tc>
        <w:tc>
          <w:tcPr>
            <w:tcW w:w="2440" w:type="dxa"/>
            <w:shd w:val="clear" w:color="auto" w:fill="auto"/>
            <w:vAlign w:val="bottom"/>
          </w:tcPr>
          <w:p w:rsidR="00CC4261" w:rsidRPr="00C95C32" w:rsidRDefault="00CC4261" w:rsidP="00C95C32">
            <w:pPr>
              <w:spacing w:before="40" w:after="80" w:line="240" w:lineRule="exact"/>
              <w:ind w:right="144"/>
              <w:rPr>
                <w:rFonts w:cs="Traditional Arabic" w:hint="cs"/>
                <w:sz w:val="16"/>
                <w:szCs w:val="24"/>
                <w:rtl/>
                <w:lang w:val="fr-FR" w:bidi="ar-EG"/>
              </w:rPr>
            </w:pPr>
            <w:r w:rsidRPr="00C95C32">
              <w:rPr>
                <w:rFonts w:cs="Traditional Arabic" w:hint="cs"/>
                <w:sz w:val="16"/>
                <w:szCs w:val="24"/>
                <w:rtl/>
                <w:lang w:val="fr-FR" w:bidi="ar-EG"/>
              </w:rPr>
              <w:t>196 135</w:t>
            </w:r>
          </w:p>
        </w:tc>
        <w:tc>
          <w:tcPr>
            <w:tcW w:w="2575" w:type="dxa"/>
            <w:shd w:val="clear" w:color="auto" w:fill="auto"/>
            <w:vAlign w:val="bottom"/>
          </w:tcPr>
          <w:p w:rsidR="00CC4261" w:rsidRPr="00C95C32" w:rsidRDefault="00CC4261" w:rsidP="00C95C32">
            <w:pPr>
              <w:spacing w:before="40" w:after="80" w:line="240" w:lineRule="exact"/>
              <w:ind w:right="144"/>
              <w:rPr>
                <w:rFonts w:cs="Traditional Arabic" w:hint="cs"/>
                <w:sz w:val="16"/>
                <w:szCs w:val="24"/>
                <w:rtl/>
                <w:lang w:val="fr-FR" w:bidi="ar-EG"/>
              </w:rPr>
            </w:pPr>
            <w:r w:rsidRPr="00C95C32">
              <w:rPr>
                <w:rFonts w:cs="Traditional Arabic" w:hint="cs"/>
                <w:sz w:val="16"/>
                <w:szCs w:val="24"/>
                <w:rtl/>
                <w:lang w:val="fr-FR" w:bidi="ar-EG"/>
              </w:rPr>
              <w:t>010 82</w:t>
            </w:r>
          </w:p>
        </w:tc>
      </w:tr>
      <w:tr w:rsidR="00CC4261" w:rsidRPr="00C95C32" w:rsidTr="00D85857">
        <w:trPr>
          <w:cantSplit/>
        </w:trPr>
        <w:tc>
          <w:tcPr>
            <w:tcW w:w="2298" w:type="dxa"/>
            <w:tcBorders>
              <w:bottom w:val="single" w:sz="12" w:space="0" w:color="auto"/>
            </w:tcBorders>
            <w:shd w:val="clear" w:color="auto" w:fill="auto"/>
            <w:vAlign w:val="bottom"/>
          </w:tcPr>
          <w:p w:rsidR="00CC4261" w:rsidRPr="00C95C32" w:rsidRDefault="00CC4261" w:rsidP="00C95C32">
            <w:pPr>
              <w:spacing w:before="40" w:after="80" w:line="240" w:lineRule="exact"/>
              <w:jc w:val="both"/>
              <w:rPr>
                <w:rFonts w:cs="Traditional Arabic" w:hint="cs"/>
                <w:sz w:val="16"/>
                <w:szCs w:val="24"/>
                <w:rtl/>
                <w:lang w:val="fr-FR" w:bidi="ar-EG"/>
              </w:rPr>
            </w:pPr>
            <w:r w:rsidRPr="00C95C32">
              <w:rPr>
                <w:rFonts w:cs="Traditional Arabic" w:hint="cs"/>
                <w:sz w:val="16"/>
                <w:szCs w:val="24"/>
                <w:rtl/>
                <w:lang w:val="fr-FR" w:bidi="ar-EG"/>
              </w:rPr>
              <w:t>2007/2008</w:t>
            </w:r>
          </w:p>
        </w:tc>
        <w:tc>
          <w:tcPr>
            <w:tcW w:w="2440" w:type="dxa"/>
            <w:tcBorders>
              <w:bottom w:val="single" w:sz="12" w:space="0" w:color="auto"/>
            </w:tcBorders>
            <w:shd w:val="clear" w:color="auto" w:fill="auto"/>
            <w:vAlign w:val="bottom"/>
          </w:tcPr>
          <w:p w:rsidR="00CC4261" w:rsidRPr="00C95C32" w:rsidRDefault="00CC4261" w:rsidP="00C95C32">
            <w:pPr>
              <w:spacing w:before="40" w:after="80" w:line="240" w:lineRule="exact"/>
              <w:ind w:right="144"/>
              <w:rPr>
                <w:rFonts w:cs="Traditional Arabic" w:hint="cs"/>
                <w:sz w:val="16"/>
                <w:szCs w:val="24"/>
                <w:rtl/>
                <w:lang w:val="fr-FR" w:bidi="ar-EG"/>
              </w:rPr>
            </w:pPr>
            <w:r w:rsidRPr="00C95C32">
              <w:rPr>
                <w:rFonts w:cs="Traditional Arabic" w:hint="cs"/>
                <w:sz w:val="16"/>
                <w:szCs w:val="24"/>
                <w:rtl/>
                <w:lang w:val="fr-FR" w:bidi="ar-EG"/>
              </w:rPr>
              <w:t>106 219</w:t>
            </w:r>
          </w:p>
        </w:tc>
        <w:tc>
          <w:tcPr>
            <w:tcW w:w="2575" w:type="dxa"/>
            <w:tcBorders>
              <w:bottom w:val="single" w:sz="12" w:space="0" w:color="auto"/>
            </w:tcBorders>
            <w:shd w:val="clear" w:color="auto" w:fill="auto"/>
            <w:vAlign w:val="bottom"/>
          </w:tcPr>
          <w:p w:rsidR="00CC4261" w:rsidRPr="00C95C32" w:rsidRDefault="00CC4261" w:rsidP="00C95C32">
            <w:pPr>
              <w:spacing w:before="40" w:after="80" w:line="240" w:lineRule="exact"/>
              <w:ind w:right="144"/>
              <w:rPr>
                <w:rFonts w:cs="Traditional Arabic" w:hint="cs"/>
                <w:sz w:val="16"/>
                <w:szCs w:val="24"/>
                <w:rtl/>
                <w:lang w:val="fr-FR" w:bidi="ar-EG"/>
              </w:rPr>
            </w:pPr>
            <w:r w:rsidRPr="00C95C32">
              <w:rPr>
                <w:rFonts w:cs="Traditional Arabic" w:hint="cs"/>
                <w:sz w:val="16"/>
                <w:szCs w:val="24"/>
                <w:rtl/>
                <w:lang w:val="fr-FR" w:bidi="ar-EG"/>
              </w:rPr>
              <w:t>094 132</w:t>
            </w:r>
          </w:p>
        </w:tc>
      </w:tr>
    </w:tbl>
    <w:p w:rsidR="00527829" w:rsidRPr="00527829" w:rsidRDefault="00527829" w:rsidP="00527829">
      <w:pPr>
        <w:spacing w:line="120" w:lineRule="exact"/>
        <w:jc w:val="both"/>
        <w:rPr>
          <w:rFonts w:hint="cs"/>
          <w:sz w:val="10"/>
          <w:szCs w:val="32"/>
          <w:rtl/>
          <w:lang w:val="fr-FR" w:bidi="ar-EG"/>
        </w:rPr>
      </w:pPr>
    </w:p>
    <w:p w:rsidR="00527829" w:rsidRPr="00527829" w:rsidRDefault="00527829" w:rsidP="00527829">
      <w:pPr>
        <w:spacing w:line="120" w:lineRule="exact"/>
        <w:jc w:val="both"/>
        <w:rPr>
          <w:rFonts w:hint="cs"/>
          <w:sz w:val="10"/>
          <w:szCs w:val="32"/>
          <w:rtl/>
          <w:lang w:val="fr-FR" w:bidi="ar-EG"/>
        </w:rPr>
      </w:pPr>
    </w:p>
    <w:p w:rsidR="00CC4261" w:rsidRDefault="00527829" w:rsidP="0052782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fr-FR" w:bidi="ar-EG"/>
        </w:rPr>
      </w:pPr>
      <w:r>
        <w:rPr>
          <w:rFonts w:hint="cs"/>
          <w:rtl/>
          <w:lang w:val="fr-FR" w:bidi="ar-EG"/>
        </w:rPr>
        <w:tab/>
      </w:r>
      <w:r>
        <w:rPr>
          <w:rFonts w:hint="cs"/>
          <w:rtl/>
          <w:lang w:val="fr-FR" w:bidi="ar-EG"/>
        </w:rPr>
        <w:tab/>
        <w:t>الإقامة الكاملة</w:t>
      </w:r>
    </w:p>
    <w:p w:rsidR="00527829" w:rsidRPr="00527829" w:rsidRDefault="00527829" w:rsidP="00527829">
      <w:pPr>
        <w:spacing w:line="120" w:lineRule="exact"/>
        <w:jc w:val="both"/>
        <w:rPr>
          <w:rFonts w:hint="cs"/>
          <w:sz w:val="10"/>
          <w:szCs w:val="32"/>
          <w:rtl/>
          <w:lang w:val="fr-FR" w:bidi="ar-EG"/>
        </w:rPr>
      </w:pPr>
    </w:p>
    <w:tbl>
      <w:tblPr>
        <w:tblStyle w:val="TableGrid"/>
        <w:bidiVisual/>
        <w:tblW w:w="0" w:type="auto"/>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98"/>
        <w:gridCol w:w="2440"/>
        <w:gridCol w:w="2575"/>
      </w:tblGrid>
      <w:tr w:rsidR="00CC4261" w:rsidRPr="00527829" w:rsidTr="00D85857">
        <w:trPr>
          <w:cantSplit/>
          <w:tblHeader/>
        </w:trPr>
        <w:tc>
          <w:tcPr>
            <w:tcW w:w="2298" w:type="dxa"/>
            <w:tcBorders>
              <w:top w:val="single" w:sz="4" w:space="0" w:color="auto"/>
              <w:bottom w:val="single" w:sz="12" w:space="0" w:color="auto"/>
            </w:tcBorders>
            <w:shd w:val="clear" w:color="auto" w:fill="auto"/>
            <w:vAlign w:val="bottom"/>
          </w:tcPr>
          <w:p w:rsidR="00CC4261" w:rsidRPr="00527829" w:rsidRDefault="00CC4261" w:rsidP="00527829">
            <w:pPr>
              <w:spacing w:before="80" w:after="80" w:line="240" w:lineRule="exact"/>
              <w:jc w:val="both"/>
              <w:rPr>
                <w:rFonts w:cs="Traditional Arabic" w:hint="cs"/>
                <w:i/>
                <w:iCs/>
                <w:sz w:val="16"/>
                <w:szCs w:val="24"/>
                <w:rtl/>
                <w:lang w:val="fr-FR" w:bidi="ar-EG"/>
              </w:rPr>
            </w:pPr>
            <w:r w:rsidRPr="00527829">
              <w:rPr>
                <w:rFonts w:cs="Traditional Arabic" w:hint="cs"/>
                <w:i/>
                <w:iCs/>
                <w:sz w:val="16"/>
                <w:szCs w:val="24"/>
                <w:rtl/>
                <w:lang w:val="fr-FR" w:bidi="ar-EG"/>
              </w:rPr>
              <w:t xml:space="preserve">السنة الدراسية </w:t>
            </w:r>
          </w:p>
        </w:tc>
        <w:tc>
          <w:tcPr>
            <w:tcW w:w="2440" w:type="dxa"/>
            <w:tcBorders>
              <w:top w:val="single" w:sz="4" w:space="0" w:color="auto"/>
              <w:bottom w:val="single" w:sz="12" w:space="0" w:color="auto"/>
            </w:tcBorders>
            <w:shd w:val="clear" w:color="auto" w:fill="auto"/>
            <w:vAlign w:val="bottom"/>
          </w:tcPr>
          <w:p w:rsidR="00CC4261" w:rsidRPr="00527829" w:rsidRDefault="00CC4261" w:rsidP="00527829">
            <w:pPr>
              <w:spacing w:before="80" w:after="80" w:line="240" w:lineRule="exact"/>
              <w:ind w:right="144"/>
              <w:rPr>
                <w:rFonts w:cs="Traditional Arabic" w:hint="cs"/>
                <w:i/>
                <w:iCs/>
                <w:sz w:val="16"/>
                <w:szCs w:val="24"/>
                <w:rtl/>
                <w:lang w:val="fr-FR" w:bidi="ar-EG"/>
              </w:rPr>
            </w:pPr>
            <w:r w:rsidRPr="00527829">
              <w:rPr>
                <w:rFonts w:cs="Traditional Arabic" w:hint="cs"/>
                <w:i/>
                <w:iCs/>
                <w:sz w:val="16"/>
                <w:szCs w:val="24"/>
                <w:rtl/>
                <w:lang w:val="fr-FR" w:bidi="ar-EG"/>
              </w:rPr>
              <w:t>التلامذة</w:t>
            </w:r>
          </w:p>
        </w:tc>
        <w:tc>
          <w:tcPr>
            <w:tcW w:w="2575" w:type="dxa"/>
            <w:tcBorders>
              <w:top w:val="single" w:sz="4" w:space="0" w:color="auto"/>
              <w:bottom w:val="single" w:sz="12" w:space="0" w:color="auto"/>
            </w:tcBorders>
            <w:shd w:val="clear" w:color="auto" w:fill="auto"/>
            <w:vAlign w:val="bottom"/>
          </w:tcPr>
          <w:p w:rsidR="00CC4261" w:rsidRPr="00527829" w:rsidRDefault="00CC4261" w:rsidP="00527829">
            <w:pPr>
              <w:spacing w:before="80" w:after="80" w:line="240" w:lineRule="exact"/>
              <w:ind w:right="144"/>
              <w:rPr>
                <w:rFonts w:cs="Traditional Arabic" w:hint="cs"/>
                <w:i/>
                <w:iCs/>
                <w:sz w:val="16"/>
                <w:szCs w:val="24"/>
                <w:rtl/>
                <w:lang w:val="fr-FR" w:bidi="ar-EG"/>
              </w:rPr>
            </w:pPr>
            <w:r w:rsidRPr="00527829">
              <w:rPr>
                <w:rFonts w:cs="Traditional Arabic" w:hint="cs"/>
                <w:i/>
                <w:iCs/>
                <w:sz w:val="16"/>
                <w:szCs w:val="24"/>
                <w:rtl/>
                <w:lang w:val="fr-FR" w:bidi="ar-EG"/>
              </w:rPr>
              <w:t>الفتيات</w:t>
            </w:r>
          </w:p>
        </w:tc>
      </w:tr>
      <w:tr w:rsidR="00527829" w:rsidRPr="00527829" w:rsidTr="00D85857">
        <w:trPr>
          <w:cantSplit/>
          <w:trHeight w:hRule="exact" w:val="115"/>
          <w:tblHeader/>
        </w:trPr>
        <w:tc>
          <w:tcPr>
            <w:tcW w:w="2298" w:type="dxa"/>
            <w:tcBorders>
              <w:top w:val="single" w:sz="12" w:space="0" w:color="auto"/>
            </w:tcBorders>
            <w:shd w:val="clear" w:color="auto" w:fill="auto"/>
            <w:vAlign w:val="bottom"/>
          </w:tcPr>
          <w:p w:rsidR="00527829" w:rsidRPr="00527829" w:rsidRDefault="00527829" w:rsidP="00527829">
            <w:pPr>
              <w:spacing w:before="40" w:after="80" w:line="240" w:lineRule="exact"/>
              <w:jc w:val="both"/>
              <w:rPr>
                <w:rFonts w:hint="cs"/>
                <w:sz w:val="16"/>
                <w:szCs w:val="24"/>
                <w:rtl/>
                <w:lang w:val="fr-FR" w:bidi="ar-EG"/>
              </w:rPr>
            </w:pPr>
          </w:p>
        </w:tc>
        <w:tc>
          <w:tcPr>
            <w:tcW w:w="2440" w:type="dxa"/>
            <w:tcBorders>
              <w:top w:val="single" w:sz="12" w:space="0" w:color="auto"/>
            </w:tcBorders>
            <w:shd w:val="clear" w:color="auto" w:fill="auto"/>
            <w:vAlign w:val="bottom"/>
          </w:tcPr>
          <w:p w:rsidR="00527829" w:rsidRPr="00527829" w:rsidRDefault="00527829" w:rsidP="00527829">
            <w:pPr>
              <w:spacing w:before="40" w:after="80" w:line="240" w:lineRule="exact"/>
              <w:ind w:right="144"/>
              <w:rPr>
                <w:rFonts w:hint="cs"/>
                <w:sz w:val="16"/>
                <w:szCs w:val="24"/>
                <w:rtl/>
                <w:lang w:val="fr-FR" w:bidi="ar-EG"/>
              </w:rPr>
            </w:pPr>
          </w:p>
        </w:tc>
        <w:tc>
          <w:tcPr>
            <w:tcW w:w="2575" w:type="dxa"/>
            <w:tcBorders>
              <w:top w:val="single" w:sz="12" w:space="0" w:color="auto"/>
            </w:tcBorders>
            <w:shd w:val="clear" w:color="auto" w:fill="auto"/>
            <w:vAlign w:val="bottom"/>
          </w:tcPr>
          <w:p w:rsidR="00527829" w:rsidRPr="00527829" w:rsidRDefault="00527829" w:rsidP="00527829">
            <w:pPr>
              <w:spacing w:before="40" w:after="80" w:line="240" w:lineRule="exact"/>
              <w:ind w:right="144"/>
              <w:rPr>
                <w:rFonts w:hint="cs"/>
                <w:sz w:val="16"/>
                <w:szCs w:val="24"/>
                <w:rtl/>
                <w:lang w:val="fr-FR" w:bidi="ar-EG"/>
              </w:rPr>
            </w:pPr>
          </w:p>
        </w:tc>
      </w:tr>
      <w:tr w:rsidR="00CC4261" w:rsidRPr="00527829" w:rsidTr="00D85857">
        <w:trPr>
          <w:cantSplit/>
        </w:trPr>
        <w:tc>
          <w:tcPr>
            <w:tcW w:w="2298" w:type="dxa"/>
            <w:shd w:val="clear" w:color="auto" w:fill="auto"/>
            <w:vAlign w:val="bottom"/>
          </w:tcPr>
          <w:p w:rsidR="00CC4261" w:rsidRPr="00527829" w:rsidRDefault="00CC4261" w:rsidP="00527829">
            <w:pPr>
              <w:spacing w:before="40" w:after="80" w:line="240" w:lineRule="exact"/>
              <w:jc w:val="both"/>
              <w:rPr>
                <w:rFonts w:cs="Traditional Arabic" w:hint="cs"/>
                <w:sz w:val="16"/>
                <w:szCs w:val="24"/>
                <w:rtl/>
                <w:lang w:val="fr-FR" w:bidi="ar-EG"/>
              </w:rPr>
            </w:pPr>
            <w:r w:rsidRPr="00527829">
              <w:rPr>
                <w:rFonts w:cs="Traditional Arabic" w:hint="cs"/>
                <w:sz w:val="16"/>
                <w:szCs w:val="24"/>
                <w:rtl/>
                <w:lang w:val="fr-FR" w:bidi="ar-EG"/>
              </w:rPr>
              <w:t>2006/2007</w:t>
            </w:r>
          </w:p>
        </w:tc>
        <w:tc>
          <w:tcPr>
            <w:tcW w:w="2440" w:type="dxa"/>
            <w:shd w:val="clear" w:color="auto" w:fill="auto"/>
            <w:vAlign w:val="bottom"/>
          </w:tcPr>
          <w:p w:rsidR="00CC4261" w:rsidRPr="00527829" w:rsidRDefault="00CC4261" w:rsidP="00527829">
            <w:pPr>
              <w:spacing w:before="40" w:after="80" w:line="240" w:lineRule="exact"/>
              <w:ind w:right="144"/>
              <w:rPr>
                <w:rFonts w:cs="Traditional Arabic" w:hint="cs"/>
                <w:sz w:val="16"/>
                <w:szCs w:val="24"/>
                <w:rtl/>
                <w:lang w:val="fr-FR" w:bidi="ar-EG"/>
              </w:rPr>
            </w:pPr>
            <w:r w:rsidRPr="00527829">
              <w:rPr>
                <w:rFonts w:cs="Traditional Arabic" w:hint="cs"/>
                <w:sz w:val="16"/>
                <w:szCs w:val="24"/>
                <w:rtl/>
                <w:lang w:val="fr-FR" w:bidi="ar-EG"/>
              </w:rPr>
              <w:t>050 33</w:t>
            </w:r>
          </w:p>
        </w:tc>
        <w:tc>
          <w:tcPr>
            <w:tcW w:w="2575" w:type="dxa"/>
            <w:shd w:val="clear" w:color="auto" w:fill="auto"/>
            <w:vAlign w:val="bottom"/>
          </w:tcPr>
          <w:p w:rsidR="00CC4261" w:rsidRPr="00527829" w:rsidRDefault="00CC4261" w:rsidP="00527829">
            <w:pPr>
              <w:spacing w:before="40" w:after="80" w:line="240" w:lineRule="exact"/>
              <w:ind w:right="144"/>
              <w:rPr>
                <w:rFonts w:cs="Traditional Arabic" w:hint="cs"/>
                <w:sz w:val="16"/>
                <w:szCs w:val="24"/>
                <w:rtl/>
                <w:lang w:val="fr-FR" w:bidi="ar-EG"/>
              </w:rPr>
            </w:pPr>
            <w:r w:rsidRPr="00527829">
              <w:rPr>
                <w:rFonts w:cs="Traditional Arabic" w:hint="cs"/>
                <w:sz w:val="16"/>
                <w:szCs w:val="24"/>
                <w:rtl/>
                <w:lang w:val="fr-FR" w:bidi="ar-EG"/>
              </w:rPr>
              <w:t>594 18</w:t>
            </w:r>
          </w:p>
        </w:tc>
      </w:tr>
      <w:tr w:rsidR="00CC4261" w:rsidRPr="00527829" w:rsidTr="00D85857">
        <w:trPr>
          <w:cantSplit/>
        </w:trPr>
        <w:tc>
          <w:tcPr>
            <w:tcW w:w="2298" w:type="dxa"/>
            <w:tcBorders>
              <w:bottom w:val="single" w:sz="12" w:space="0" w:color="auto"/>
            </w:tcBorders>
            <w:shd w:val="clear" w:color="auto" w:fill="auto"/>
            <w:vAlign w:val="bottom"/>
          </w:tcPr>
          <w:p w:rsidR="00CC4261" w:rsidRPr="00527829" w:rsidRDefault="00CC4261" w:rsidP="00527829">
            <w:pPr>
              <w:spacing w:before="40" w:after="80" w:line="240" w:lineRule="exact"/>
              <w:jc w:val="both"/>
              <w:rPr>
                <w:rFonts w:cs="Traditional Arabic" w:hint="cs"/>
                <w:sz w:val="16"/>
                <w:szCs w:val="24"/>
                <w:rtl/>
                <w:lang w:val="fr-FR" w:bidi="ar-EG"/>
              </w:rPr>
            </w:pPr>
            <w:r w:rsidRPr="00527829">
              <w:rPr>
                <w:rFonts w:cs="Traditional Arabic" w:hint="cs"/>
                <w:sz w:val="16"/>
                <w:szCs w:val="24"/>
                <w:rtl/>
                <w:lang w:val="fr-FR" w:bidi="ar-EG"/>
              </w:rPr>
              <w:t>2007/2008</w:t>
            </w:r>
          </w:p>
        </w:tc>
        <w:tc>
          <w:tcPr>
            <w:tcW w:w="2440" w:type="dxa"/>
            <w:tcBorders>
              <w:bottom w:val="single" w:sz="12" w:space="0" w:color="auto"/>
            </w:tcBorders>
            <w:shd w:val="clear" w:color="auto" w:fill="auto"/>
            <w:vAlign w:val="bottom"/>
          </w:tcPr>
          <w:p w:rsidR="00CC4261" w:rsidRPr="00527829" w:rsidRDefault="00CC4261" w:rsidP="00527829">
            <w:pPr>
              <w:spacing w:before="40" w:after="80" w:line="240" w:lineRule="exact"/>
              <w:ind w:right="144"/>
              <w:rPr>
                <w:rFonts w:cs="Traditional Arabic" w:hint="cs"/>
                <w:sz w:val="16"/>
                <w:szCs w:val="24"/>
                <w:rtl/>
                <w:lang w:val="fr-FR" w:bidi="ar-EG"/>
              </w:rPr>
            </w:pPr>
            <w:r w:rsidRPr="00527829">
              <w:rPr>
                <w:rFonts w:cs="Traditional Arabic" w:hint="cs"/>
                <w:sz w:val="16"/>
                <w:szCs w:val="24"/>
                <w:rtl/>
                <w:lang w:val="fr-FR" w:bidi="ar-EG"/>
              </w:rPr>
              <w:t>125 38</w:t>
            </w:r>
          </w:p>
        </w:tc>
        <w:tc>
          <w:tcPr>
            <w:tcW w:w="2575" w:type="dxa"/>
            <w:tcBorders>
              <w:bottom w:val="single" w:sz="12" w:space="0" w:color="auto"/>
            </w:tcBorders>
            <w:shd w:val="clear" w:color="auto" w:fill="auto"/>
            <w:vAlign w:val="bottom"/>
          </w:tcPr>
          <w:p w:rsidR="00CC4261" w:rsidRPr="00527829" w:rsidRDefault="00CC4261" w:rsidP="00527829">
            <w:pPr>
              <w:spacing w:before="40" w:after="80" w:line="240" w:lineRule="exact"/>
              <w:ind w:right="144"/>
              <w:rPr>
                <w:rFonts w:cs="Traditional Arabic" w:hint="cs"/>
                <w:sz w:val="16"/>
                <w:szCs w:val="24"/>
                <w:rtl/>
                <w:lang w:val="fr-FR" w:bidi="ar-EG"/>
              </w:rPr>
            </w:pPr>
            <w:r w:rsidRPr="00527829">
              <w:rPr>
                <w:rFonts w:cs="Traditional Arabic" w:hint="cs"/>
                <w:sz w:val="16"/>
                <w:szCs w:val="24"/>
                <w:rtl/>
                <w:lang w:val="fr-FR" w:bidi="ar-EG"/>
              </w:rPr>
              <w:t>407 22</w:t>
            </w:r>
          </w:p>
        </w:tc>
      </w:tr>
    </w:tbl>
    <w:p w:rsidR="00CC4261" w:rsidRPr="00CC4261" w:rsidRDefault="00CC4261" w:rsidP="00CC4261">
      <w:pPr>
        <w:pStyle w:val="SingleTxt"/>
        <w:spacing w:after="0" w:line="120" w:lineRule="exact"/>
        <w:rPr>
          <w:rFonts w:hint="cs"/>
          <w:sz w:val="10"/>
          <w:rtl/>
          <w:lang w:bidi="ar-EG"/>
        </w:rPr>
      </w:pPr>
    </w:p>
    <w:p w:rsidR="00CC4261" w:rsidRPr="00CC4261" w:rsidRDefault="00CC4261" w:rsidP="00CC4261">
      <w:pPr>
        <w:pStyle w:val="SingleTxt"/>
        <w:spacing w:after="0" w:line="120" w:lineRule="exact"/>
        <w:rPr>
          <w:rFonts w:hint="cs"/>
          <w:sz w:val="10"/>
          <w:rtl/>
          <w:lang w:bidi="ar-EG"/>
        </w:rPr>
      </w:pPr>
    </w:p>
    <w:p w:rsidR="00527829" w:rsidRPr="00CC4261" w:rsidRDefault="00170EAB" w:rsidP="00170EAB">
      <w:pPr>
        <w:pStyle w:val="H23"/>
        <w:tabs>
          <w:tab w:val="right" w:pos="1022"/>
          <w:tab w:val="left" w:pos="1267"/>
          <w:tab w:val="left" w:pos="1930"/>
          <w:tab w:val="left" w:pos="2228"/>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864816">
        <w:rPr>
          <w:rFonts w:hint="cs"/>
          <w:rtl/>
          <w:lang w:bidi="ar-EG"/>
        </w:rPr>
        <w:tab/>
      </w:r>
      <w:r w:rsidR="00CC4261" w:rsidRPr="00CC4261">
        <w:rPr>
          <w:rFonts w:hint="cs"/>
          <w:rtl/>
          <w:lang w:bidi="ar-EG"/>
        </w:rPr>
        <w:t xml:space="preserve">سادسا </w:t>
      </w:r>
      <w:r w:rsidR="00864816">
        <w:rPr>
          <w:rFonts w:hint="cs"/>
          <w:rtl/>
          <w:lang w:bidi="ar-EG"/>
        </w:rPr>
        <w:t>-</w:t>
      </w:r>
      <w:r w:rsidR="00864816">
        <w:rPr>
          <w:rFonts w:hint="cs"/>
          <w:rtl/>
          <w:lang w:bidi="ar-EG"/>
        </w:rPr>
        <w:tab/>
      </w:r>
      <w:r w:rsidR="00CC4261" w:rsidRPr="00CC4261">
        <w:rPr>
          <w:rFonts w:hint="cs"/>
          <w:rtl/>
          <w:lang w:bidi="ar-EG"/>
        </w:rPr>
        <w:t>في مجال ثقافة السلام والمواطنة، وتلقين مبادئ التسامح</w:t>
      </w:r>
    </w:p>
    <w:p w:rsidR="00CC4261" w:rsidRPr="00CC4261" w:rsidRDefault="00864816" w:rsidP="00CC4261">
      <w:pPr>
        <w:pStyle w:val="SingleTxt"/>
        <w:rPr>
          <w:rFonts w:hint="cs"/>
          <w:rtl/>
          <w:lang w:bidi="ar-EG"/>
        </w:rPr>
      </w:pPr>
      <w:r>
        <w:rPr>
          <w:rFonts w:hint="cs"/>
          <w:rtl/>
          <w:lang w:bidi="ar-EG"/>
        </w:rPr>
        <w:tab/>
      </w:r>
      <w:r w:rsidR="00CC4261" w:rsidRPr="00CC4261">
        <w:rPr>
          <w:rFonts w:hint="cs"/>
          <w:rtl/>
          <w:lang w:bidi="ar-EG"/>
        </w:rPr>
        <w:t xml:space="preserve">يرمي نظام التعليم الجزائري إلى تكوين مواطني المستقبل وهو يوفّر، بهذه الصفة، تربية في مجال المواطنة، ويلقّن الطفل المبادئ الوطنية والعالمية من خلال مختلف المواد المدرّسة، مثل التاريخ، واللغات العربية والأجنبية، والتثقيف الصحّي، والتربية البيئية، والتثقيف في مجال السكان فضلا عن التربية الدينية والمدنية، لكي يكتسب سلوكا سليما ومواقف إيجابية أي، بإيجاز، منذ المرحلة الأولى من التعليم الأساسي. </w:t>
      </w:r>
    </w:p>
    <w:p w:rsidR="00864816" w:rsidRPr="00864816" w:rsidRDefault="00864816" w:rsidP="00864816">
      <w:pPr>
        <w:pStyle w:val="SingleTxt"/>
        <w:spacing w:after="0" w:line="120" w:lineRule="exact"/>
        <w:rPr>
          <w:rFonts w:hint="cs"/>
          <w:sz w:val="10"/>
          <w:rtl/>
          <w:lang w:bidi="ar-EG"/>
        </w:rPr>
      </w:pPr>
    </w:p>
    <w:p w:rsidR="00CC4261" w:rsidRPr="00CC4261" w:rsidRDefault="00170EAB" w:rsidP="00170EAB">
      <w:pPr>
        <w:pStyle w:val="H23"/>
        <w:tabs>
          <w:tab w:val="right" w:pos="1022"/>
          <w:tab w:val="left" w:pos="1267"/>
          <w:tab w:val="left" w:pos="1930"/>
          <w:tab w:val="left" w:pos="2228"/>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864816">
        <w:rPr>
          <w:rFonts w:hint="cs"/>
          <w:rtl/>
          <w:lang w:bidi="ar-EG"/>
        </w:rPr>
        <w:tab/>
      </w:r>
      <w:r w:rsidR="00CC4261" w:rsidRPr="00CC4261">
        <w:rPr>
          <w:rFonts w:hint="cs"/>
          <w:rtl/>
          <w:lang w:bidi="ar-EG"/>
        </w:rPr>
        <w:t xml:space="preserve">سابعا </w:t>
      </w:r>
      <w:r w:rsidR="00A272C0">
        <w:rPr>
          <w:rFonts w:hint="cs"/>
          <w:rtl/>
          <w:lang w:bidi="ar-EG"/>
        </w:rPr>
        <w:t>-</w:t>
      </w:r>
      <w:r w:rsidR="00864816">
        <w:rPr>
          <w:rFonts w:hint="cs"/>
          <w:rtl/>
          <w:lang w:bidi="ar-EG"/>
        </w:rPr>
        <w:tab/>
      </w:r>
      <w:r w:rsidR="00CC4261" w:rsidRPr="00CC4261">
        <w:rPr>
          <w:rFonts w:hint="cs"/>
          <w:rtl/>
          <w:lang w:bidi="ar-EG"/>
        </w:rPr>
        <w:t>الصحة المدرسية</w:t>
      </w:r>
    </w:p>
    <w:p w:rsidR="00CC4261" w:rsidRPr="00CC4261" w:rsidRDefault="00864816" w:rsidP="00CC4261">
      <w:pPr>
        <w:pStyle w:val="SingleTxt"/>
        <w:rPr>
          <w:rFonts w:hint="cs"/>
          <w:rtl/>
          <w:lang w:bidi="ar-EG"/>
        </w:rPr>
      </w:pPr>
      <w:r>
        <w:rPr>
          <w:rFonts w:hint="cs"/>
          <w:rtl/>
          <w:lang w:bidi="ar-EG"/>
        </w:rPr>
        <w:tab/>
      </w:r>
      <w:r w:rsidR="00CC4261" w:rsidRPr="00CC4261">
        <w:rPr>
          <w:rFonts w:hint="cs"/>
          <w:rtl/>
          <w:lang w:bidi="ar-EG"/>
        </w:rPr>
        <w:t>شكلت بصفة دائمة،</w:t>
      </w:r>
      <w:r w:rsidR="007E023B">
        <w:rPr>
          <w:rFonts w:hint="cs"/>
          <w:rtl/>
          <w:lang w:bidi="ar-EG"/>
        </w:rPr>
        <w:t xml:space="preserve"> </w:t>
      </w:r>
      <w:r w:rsidR="00CC4261" w:rsidRPr="00CC4261">
        <w:rPr>
          <w:rFonts w:hint="cs"/>
          <w:rtl/>
          <w:lang w:bidi="ar-EG"/>
        </w:rPr>
        <w:t>كفالة صحة الطفل في بيئة مشتركة بين القطاعات شاغلا من شواغل وزارة التربية الوطنية ووزارة الصحة والسكان، اللتين أنشأتا أفرقة للصحة المدرسية تغطي جميع مدارس البلاد، ووحدات للكشف والمتابعة (114 1 وحدة على الصعيد الوطني). وتتألف هذه الوحدات من أطباء متخصصين في الصحة المدرسية، وجراحي أسنان يتدخلون بصورة مباشرة في مؤسسات التعليم.</w:t>
      </w:r>
    </w:p>
    <w:p w:rsidR="00864816" w:rsidRPr="00864816" w:rsidRDefault="00864816" w:rsidP="00864816">
      <w:pPr>
        <w:pStyle w:val="SingleTxt"/>
        <w:spacing w:after="0" w:line="120" w:lineRule="exact"/>
        <w:rPr>
          <w:rFonts w:hint="cs"/>
          <w:sz w:val="10"/>
          <w:rtl/>
          <w:lang w:bidi="ar-EG"/>
        </w:rPr>
      </w:pPr>
    </w:p>
    <w:p w:rsidR="00CC4261" w:rsidRPr="00CC4261" w:rsidRDefault="00170EAB" w:rsidP="00170EAB">
      <w:pPr>
        <w:pStyle w:val="H23"/>
        <w:tabs>
          <w:tab w:val="right" w:pos="1022"/>
          <w:tab w:val="left" w:pos="1267"/>
          <w:tab w:val="left" w:pos="2125"/>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864816">
        <w:rPr>
          <w:rFonts w:hint="cs"/>
          <w:rtl/>
          <w:lang w:bidi="ar-EG"/>
        </w:rPr>
        <w:tab/>
      </w:r>
      <w:r w:rsidR="00CC4261" w:rsidRPr="00CC4261">
        <w:rPr>
          <w:rFonts w:hint="cs"/>
          <w:rtl/>
          <w:lang w:bidi="ar-EG"/>
        </w:rPr>
        <w:t xml:space="preserve">ثامنا </w:t>
      </w:r>
      <w:r w:rsidR="00864816">
        <w:rPr>
          <w:rFonts w:hint="cs"/>
          <w:rtl/>
          <w:lang w:bidi="ar-EG"/>
        </w:rPr>
        <w:t>-</w:t>
      </w:r>
      <w:r w:rsidR="00864816">
        <w:rPr>
          <w:rFonts w:hint="cs"/>
          <w:rtl/>
          <w:lang w:bidi="ar-EG"/>
        </w:rPr>
        <w:tab/>
      </w:r>
      <w:r w:rsidR="00CC4261" w:rsidRPr="00CC4261">
        <w:rPr>
          <w:rFonts w:hint="cs"/>
          <w:rtl/>
          <w:lang w:bidi="ar-EG"/>
        </w:rPr>
        <w:t>محو الأمية</w:t>
      </w:r>
    </w:p>
    <w:p w:rsidR="00CC4261" w:rsidRPr="00CC4261" w:rsidRDefault="00864816" w:rsidP="00864816">
      <w:pPr>
        <w:pStyle w:val="SingleTxt"/>
        <w:rPr>
          <w:rFonts w:hint="cs"/>
          <w:rtl/>
          <w:lang w:bidi="ar-EG"/>
        </w:rPr>
      </w:pPr>
      <w:r>
        <w:rPr>
          <w:rFonts w:hint="cs"/>
          <w:rtl/>
          <w:lang w:bidi="ar-EG"/>
        </w:rPr>
        <w:tab/>
      </w:r>
      <w:r w:rsidR="00CC4261" w:rsidRPr="00CC4261">
        <w:rPr>
          <w:rFonts w:hint="cs"/>
          <w:rtl/>
          <w:lang w:bidi="ar-EG"/>
        </w:rPr>
        <w:t>تهدف الاستراتيجية الوطنية لمحو الأمية التي شرعت السلطات العمومية في تنفيذها بتعاون مع ال</w:t>
      </w:r>
      <w:r>
        <w:rPr>
          <w:rFonts w:hint="cs"/>
          <w:rtl/>
          <w:lang w:bidi="ar-EG"/>
        </w:rPr>
        <w:t>منظمات غير الحكومية للفترة 2007-</w:t>
      </w:r>
      <w:r w:rsidR="00CC4261" w:rsidRPr="00CC4261">
        <w:rPr>
          <w:rFonts w:hint="cs"/>
          <w:rtl/>
          <w:lang w:bidi="ar-EG"/>
        </w:rPr>
        <w:t>2016، إلى تحقيق خفض بنسبة 50 في المائة في عدد الأّميين</w:t>
      </w:r>
      <w:r w:rsidR="007E023B">
        <w:rPr>
          <w:rFonts w:hint="cs"/>
          <w:rtl/>
          <w:lang w:bidi="ar-EG"/>
        </w:rPr>
        <w:t xml:space="preserve"> </w:t>
      </w:r>
      <w:r w:rsidR="00CC4261" w:rsidRPr="00CC4261">
        <w:rPr>
          <w:rFonts w:hint="cs"/>
          <w:rtl/>
          <w:lang w:bidi="ar-EG"/>
        </w:rPr>
        <w:t>الذي ق</w:t>
      </w:r>
      <w:r w:rsidR="00CC4261" w:rsidRPr="00CC4261">
        <w:rPr>
          <w:rtl/>
          <w:lang w:bidi="ar-EG"/>
        </w:rPr>
        <w:t>ُ</w:t>
      </w:r>
      <w:r w:rsidR="00CC4261" w:rsidRPr="00CC4261">
        <w:rPr>
          <w:rFonts w:hint="cs"/>
          <w:rtl/>
          <w:lang w:bidi="ar-EG"/>
        </w:rPr>
        <w:t>دّر في عام 2005 ب</w:t>
      </w:r>
      <w:r>
        <w:rPr>
          <w:rFonts w:hint="cs"/>
          <w:rtl/>
          <w:lang w:bidi="ar-EG"/>
        </w:rPr>
        <w:t xml:space="preserve">ـ </w:t>
      </w:r>
      <w:r w:rsidR="00CC4261" w:rsidRPr="00CC4261">
        <w:rPr>
          <w:rFonts w:hint="cs"/>
          <w:rtl/>
          <w:lang w:bidi="ar-EG"/>
        </w:rPr>
        <w:t>2, 6 مليون شخص. وهذا الهدف مطابق للأهداف الإنمائية للألفية التي اعتمدها المجتمع الدولي.</w:t>
      </w:r>
    </w:p>
    <w:p w:rsidR="00CC4261" w:rsidRPr="00CC4261" w:rsidRDefault="00864816" w:rsidP="00864816">
      <w:pPr>
        <w:pStyle w:val="SingleTxt"/>
        <w:rPr>
          <w:rFonts w:hint="cs"/>
          <w:rtl/>
          <w:lang w:bidi="ar-EG"/>
        </w:rPr>
      </w:pPr>
      <w:r>
        <w:rPr>
          <w:rFonts w:hint="cs"/>
          <w:rtl/>
          <w:lang w:bidi="ar-EG"/>
        </w:rPr>
        <w:tab/>
      </w:r>
      <w:r w:rsidR="00CC4261" w:rsidRPr="00CC4261">
        <w:rPr>
          <w:rFonts w:hint="cs"/>
          <w:rtl/>
          <w:lang w:bidi="ar-EG"/>
        </w:rPr>
        <w:t>تستهدف العملية مجموع الأميين ولكن أعطيت الأولوية للفئة العمرية بين 15</w:t>
      </w:r>
      <w:r>
        <w:rPr>
          <w:rFonts w:hint="eastAsia"/>
          <w:rtl/>
          <w:lang w:bidi="ar-EG"/>
        </w:rPr>
        <w:t> </w:t>
      </w:r>
      <w:r w:rsidR="00CC4261" w:rsidRPr="00CC4261">
        <w:rPr>
          <w:rFonts w:hint="cs"/>
          <w:rtl/>
          <w:lang w:bidi="ar-EG"/>
        </w:rPr>
        <w:t>و</w:t>
      </w:r>
      <w:r>
        <w:rPr>
          <w:rFonts w:hint="eastAsia"/>
          <w:rtl/>
          <w:lang w:bidi="ar-EG"/>
        </w:rPr>
        <w:t> </w:t>
      </w:r>
      <w:r w:rsidR="00CC4261" w:rsidRPr="00CC4261">
        <w:rPr>
          <w:rFonts w:hint="cs"/>
          <w:rtl/>
          <w:lang w:bidi="ar-EG"/>
        </w:rPr>
        <w:t>49</w:t>
      </w:r>
      <w:r>
        <w:rPr>
          <w:rFonts w:hint="eastAsia"/>
          <w:rtl/>
          <w:lang w:bidi="ar-EG"/>
        </w:rPr>
        <w:t> </w:t>
      </w:r>
      <w:r w:rsidR="00CC4261" w:rsidRPr="00CC4261">
        <w:rPr>
          <w:rFonts w:hint="cs"/>
          <w:rtl/>
          <w:lang w:bidi="ar-EG"/>
        </w:rPr>
        <w:t>سنة. وت</w:t>
      </w:r>
      <w:r w:rsidR="00CC4261" w:rsidRPr="00CC4261">
        <w:rPr>
          <w:rtl/>
          <w:lang w:bidi="ar-EG"/>
        </w:rPr>
        <w:t>ُ</w:t>
      </w:r>
      <w:r w:rsidR="00CC4261" w:rsidRPr="00CC4261">
        <w:rPr>
          <w:rFonts w:hint="cs"/>
          <w:rtl/>
          <w:lang w:bidi="ar-EG"/>
        </w:rPr>
        <w:t>منح المرأة وسكان</w:t>
      </w:r>
      <w:r>
        <w:rPr>
          <w:rFonts w:hint="cs"/>
          <w:rtl/>
          <w:lang w:bidi="ar-EG"/>
        </w:rPr>
        <w:t xml:space="preserve"> المناطق الريفية اهتماما خاصا.</w:t>
      </w:r>
    </w:p>
    <w:p w:rsidR="00864816" w:rsidRPr="00864816" w:rsidRDefault="00864816" w:rsidP="00864816">
      <w:pPr>
        <w:pStyle w:val="SingleTxt"/>
        <w:spacing w:after="0" w:line="120" w:lineRule="exact"/>
        <w:rPr>
          <w:rFonts w:hint="cs"/>
          <w:sz w:val="10"/>
          <w:rtl/>
          <w:lang w:bidi="ar-EG"/>
        </w:rPr>
      </w:pPr>
    </w:p>
    <w:p w:rsidR="00CC4261" w:rsidRPr="00864816" w:rsidRDefault="00CC4261" w:rsidP="00CC4261">
      <w:pPr>
        <w:pStyle w:val="SingleTxt"/>
        <w:rPr>
          <w:rFonts w:hint="cs"/>
          <w:b/>
          <w:bCs/>
          <w:rtl/>
          <w:lang w:bidi="ar-EG"/>
        </w:rPr>
      </w:pPr>
      <w:r w:rsidRPr="00864816">
        <w:rPr>
          <w:rFonts w:hint="cs"/>
          <w:b/>
          <w:bCs/>
          <w:rtl/>
          <w:lang w:bidi="ar-EG"/>
        </w:rPr>
        <w:t>تطوّر معدل محو الأمية (في الفئة العمرية 10 سنوات وما</w:t>
      </w:r>
      <w:r w:rsidR="00864816">
        <w:rPr>
          <w:rFonts w:hint="cs"/>
          <w:b/>
          <w:bCs/>
          <w:rtl/>
          <w:lang w:bidi="ar-EG"/>
        </w:rPr>
        <w:t xml:space="preserve"> فوق)</w:t>
      </w:r>
    </w:p>
    <w:p w:rsidR="00CC4261" w:rsidRPr="00CC4261" w:rsidRDefault="00CC4261" w:rsidP="00CC4261">
      <w:pPr>
        <w:pStyle w:val="SingleTxt"/>
        <w:spacing w:after="0" w:line="120" w:lineRule="exact"/>
        <w:rPr>
          <w:rFonts w:hint="cs"/>
          <w:sz w:val="10"/>
          <w:rtl/>
          <w:lang w:bidi="ar-EG"/>
        </w:rPr>
      </w:pPr>
    </w:p>
    <w:tbl>
      <w:tblPr>
        <w:tblStyle w:val="TableGrid"/>
        <w:bidiVisual/>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40"/>
        <w:gridCol w:w="2440"/>
        <w:gridCol w:w="2440"/>
      </w:tblGrid>
      <w:tr w:rsidR="00CC4261" w:rsidRPr="00E02E33" w:rsidTr="00E02E33">
        <w:trPr>
          <w:cantSplit/>
          <w:tblHeader/>
        </w:trPr>
        <w:tc>
          <w:tcPr>
            <w:tcW w:w="2440" w:type="dxa"/>
            <w:tcBorders>
              <w:top w:val="single" w:sz="4" w:space="0" w:color="auto"/>
              <w:bottom w:val="single" w:sz="12" w:space="0" w:color="auto"/>
            </w:tcBorders>
            <w:shd w:val="clear" w:color="auto" w:fill="auto"/>
            <w:vAlign w:val="bottom"/>
          </w:tcPr>
          <w:p w:rsidR="00CC4261" w:rsidRPr="00E02E33" w:rsidRDefault="00CC4261" w:rsidP="00E02E33">
            <w:pPr>
              <w:spacing w:before="80" w:after="80" w:line="240" w:lineRule="exact"/>
              <w:rPr>
                <w:rFonts w:cs="Traditional Arabic" w:hint="cs"/>
                <w:i/>
                <w:iCs/>
                <w:sz w:val="16"/>
                <w:szCs w:val="24"/>
                <w:rtl/>
                <w:lang w:val="fr-FR" w:bidi="ar-EG"/>
              </w:rPr>
            </w:pPr>
            <w:r w:rsidRPr="00E02E33">
              <w:rPr>
                <w:rFonts w:cs="Traditional Arabic" w:hint="cs"/>
                <w:i/>
                <w:iCs/>
                <w:sz w:val="16"/>
                <w:szCs w:val="24"/>
                <w:rtl/>
                <w:lang w:val="fr-FR" w:bidi="ar-EG"/>
              </w:rPr>
              <w:t>الجنس/السنة</w:t>
            </w:r>
          </w:p>
        </w:tc>
        <w:tc>
          <w:tcPr>
            <w:tcW w:w="2440" w:type="dxa"/>
            <w:tcBorders>
              <w:top w:val="single" w:sz="4" w:space="0" w:color="auto"/>
              <w:bottom w:val="single" w:sz="12" w:space="0" w:color="auto"/>
            </w:tcBorders>
            <w:shd w:val="clear" w:color="auto" w:fill="auto"/>
            <w:vAlign w:val="bottom"/>
          </w:tcPr>
          <w:p w:rsidR="00CC4261" w:rsidRPr="00E02E33" w:rsidRDefault="00CC4261" w:rsidP="00E02E33">
            <w:pPr>
              <w:spacing w:before="80" w:after="80" w:line="240" w:lineRule="exact"/>
              <w:ind w:right="144"/>
              <w:rPr>
                <w:rFonts w:cs="Traditional Arabic" w:hint="cs"/>
                <w:i/>
                <w:iCs/>
                <w:sz w:val="16"/>
                <w:szCs w:val="24"/>
                <w:rtl/>
                <w:lang w:val="fr-FR" w:bidi="ar-EG"/>
              </w:rPr>
            </w:pPr>
            <w:r w:rsidRPr="00E02E33">
              <w:rPr>
                <w:rFonts w:cs="Traditional Arabic" w:hint="cs"/>
                <w:i/>
                <w:iCs/>
                <w:sz w:val="16"/>
                <w:szCs w:val="24"/>
                <w:rtl/>
                <w:lang w:val="fr-FR" w:bidi="ar-EG"/>
              </w:rPr>
              <w:t>1998</w:t>
            </w:r>
          </w:p>
        </w:tc>
        <w:tc>
          <w:tcPr>
            <w:tcW w:w="2440" w:type="dxa"/>
            <w:tcBorders>
              <w:top w:val="single" w:sz="4" w:space="0" w:color="auto"/>
              <w:bottom w:val="single" w:sz="12" w:space="0" w:color="auto"/>
            </w:tcBorders>
            <w:shd w:val="clear" w:color="auto" w:fill="auto"/>
            <w:vAlign w:val="bottom"/>
          </w:tcPr>
          <w:p w:rsidR="00CC4261" w:rsidRPr="00E02E33" w:rsidRDefault="00CC4261" w:rsidP="00E02E33">
            <w:pPr>
              <w:spacing w:before="80" w:after="80" w:line="240" w:lineRule="exact"/>
              <w:ind w:right="144"/>
              <w:rPr>
                <w:rFonts w:cs="Traditional Arabic" w:hint="cs"/>
                <w:i/>
                <w:iCs/>
                <w:sz w:val="16"/>
                <w:szCs w:val="24"/>
                <w:rtl/>
                <w:lang w:val="fr-FR" w:bidi="ar-EG"/>
              </w:rPr>
            </w:pPr>
            <w:r w:rsidRPr="00E02E33">
              <w:rPr>
                <w:rFonts w:cs="Traditional Arabic" w:hint="cs"/>
                <w:i/>
                <w:iCs/>
                <w:sz w:val="16"/>
                <w:szCs w:val="24"/>
                <w:rtl/>
                <w:lang w:val="fr-FR" w:bidi="ar-EG"/>
              </w:rPr>
              <w:t>2008</w:t>
            </w:r>
          </w:p>
        </w:tc>
      </w:tr>
      <w:tr w:rsidR="00E02E33" w:rsidRPr="00E02E33" w:rsidTr="00E02E33">
        <w:trPr>
          <w:cantSplit/>
          <w:trHeight w:hRule="exact" w:val="115"/>
          <w:tblHeader/>
        </w:trPr>
        <w:tc>
          <w:tcPr>
            <w:tcW w:w="2440" w:type="dxa"/>
            <w:tcBorders>
              <w:top w:val="single" w:sz="12" w:space="0" w:color="auto"/>
            </w:tcBorders>
            <w:shd w:val="clear" w:color="auto" w:fill="auto"/>
            <w:vAlign w:val="bottom"/>
          </w:tcPr>
          <w:p w:rsidR="00E02E33" w:rsidRPr="00E02E33" w:rsidRDefault="00E02E33" w:rsidP="00E02E33">
            <w:pPr>
              <w:spacing w:before="40" w:after="80" w:line="240" w:lineRule="exact"/>
              <w:rPr>
                <w:rFonts w:hint="cs"/>
                <w:b/>
                <w:bCs/>
                <w:sz w:val="16"/>
                <w:szCs w:val="24"/>
                <w:rtl/>
                <w:lang w:val="fr-FR" w:bidi="ar-EG"/>
              </w:rPr>
            </w:pPr>
          </w:p>
        </w:tc>
        <w:tc>
          <w:tcPr>
            <w:tcW w:w="2440" w:type="dxa"/>
            <w:tcBorders>
              <w:top w:val="single" w:sz="12" w:space="0" w:color="auto"/>
            </w:tcBorders>
            <w:shd w:val="clear" w:color="auto" w:fill="auto"/>
            <w:vAlign w:val="bottom"/>
          </w:tcPr>
          <w:p w:rsidR="00E02E33" w:rsidRPr="00E02E33" w:rsidRDefault="00E02E33" w:rsidP="00E02E33">
            <w:pPr>
              <w:spacing w:before="40" w:after="80" w:line="240" w:lineRule="exact"/>
              <w:ind w:right="144"/>
              <w:rPr>
                <w:rFonts w:hint="cs"/>
                <w:sz w:val="16"/>
                <w:szCs w:val="24"/>
                <w:rtl/>
                <w:lang w:val="fr-FR" w:bidi="ar-EG"/>
              </w:rPr>
            </w:pPr>
          </w:p>
        </w:tc>
        <w:tc>
          <w:tcPr>
            <w:tcW w:w="2440" w:type="dxa"/>
            <w:tcBorders>
              <w:top w:val="single" w:sz="12" w:space="0" w:color="auto"/>
            </w:tcBorders>
            <w:shd w:val="clear" w:color="auto" w:fill="auto"/>
            <w:vAlign w:val="bottom"/>
          </w:tcPr>
          <w:p w:rsidR="00E02E33" w:rsidRPr="00E02E33" w:rsidRDefault="00E02E33" w:rsidP="00E02E33">
            <w:pPr>
              <w:spacing w:before="40" w:after="80" w:line="240" w:lineRule="exact"/>
              <w:ind w:right="144"/>
              <w:rPr>
                <w:rFonts w:hint="cs"/>
                <w:sz w:val="16"/>
                <w:szCs w:val="24"/>
                <w:rtl/>
                <w:lang w:val="fr-FR" w:bidi="ar-EG"/>
              </w:rPr>
            </w:pPr>
          </w:p>
        </w:tc>
      </w:tr>
      <w:tr w:rsidR="00CC4261" w:rsidRPr="00E02E33" w:rsidTr="00E02E33">
        <w:trPr>
          <w:cantSplit/>
        </w:trPr>
        <w:tc>
          <w:tcPr>
            <w:tcW w:w="2440" w:type="dxa"/>
            <w:shd w:val="clear" w:color="auto" w:fill="auto"/>
            <w:vAlign w:val="bottom"/>
          </w:tcPr>
          <w:p w:rsidR="00CC4261" w:rsidRPr="00E02E33" w:rsidRDefault="00CC4261" w:rsidP="00E02E33">
            <w:pPr>
              <w:spacing w:before="40" w:after="80" w:line="240" w:lineRule="exact"/>
              <w:rPr>
                <w:rFonts w:cs="Traditional Arabic" w:hint="cs"/>
                <w:sz w:val="16"/>
                <w:szCs w:val="24"/>
                <w:rtl/>
                <w:lang w:val="fr-FR" w:bidi="ar-EG"/>
              </w:rPr>
            </w:pPr>
            <w:r w:rsidRPr="00E02E33">
              <w:rPr>
                <w:rFonts w:cs="Traditional Arabic" w:hint="cs"/>
                <w:sz w:val="16"/>
                <w:szCs w:val="24"/>
                <w:rtl/>
                <w:lang w:val="fr-FR" w:bidi="ar-EG"/>
              </w:rPr>
              <w:t>الذكور</w:t>
            </w:r>
          </w:p>
        </w:tc>
        <w:tc>
          <w:tcPr>
            <w:tcW w:w="2440" w:type="dxa"/>
            <w:shd w:val="clear" w:color="auto" w:fill="auto"/>
            <w:vAlign w:val="bottom"/>
          </w:tcPr>
          <w:p w:rsidR="00CC4261" w:rsidRPr="00E02E33" w:rsidRDefault="00E02E33" w:rsidP="00E02E33">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33.6</w:t>
            </w:r>
            <w:r w:rsidRPr="00E02E33">
              <w:rPr>
                <w:rFonts w:cs="Akhbar MT" w:hint="cs"/>
                <w:sz w:val="16"/>
                <w:szCs w:val="24"/>
                <w:rtl/>
                <w:lang w:val="fr-FR" w:bidi="ar-EG"/>
              </w:rPr>
              <w:t>%</w:t>
            </w:r>
          </w:p>
        </w:tc>
        <w:tc>
          <w:tcPr>
            <w:tcW w:w="2440" w:type="dxa"/>
            <w:shd w:val="clear" w:color="auto" w:fill="auto"/>
            <w:vAlign w:val="bottom"/>
          </w:tcPr>
          <w:p w:rsidR="00CC4261" w:rsidRPr="00E02E33" w:rsidRDefault="00E02E33" w:rsidP="00E02E33">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15.5</w:t>
            </w:r>
            <w:r w:rsidRPr="00E02E33">
              <w:rPr>
                <w:rFonts w:cs="Akhbar MT" w:hint="cs"/>
                <w:sz w:val="16"/>
                <w:szCs w:val="24"/>
                <w:rtl/>
                <w:lang w:val="fr-FR" w:bidi="ar-EG"/>
              </w:rPr>
              <w:t>%</w:t>
            </w:r>
          </w:p>
        </w:tc>
      </w:tr>
      <w:tr w:rsidR="00CC4261" w:rsidRPr="00E02E33" w:rsidTr="00E02E33">
        <w:trPr>
          <w:cantSplit/>
        </w:trPr>
        <w:tc>
          <w:tcPr>
            <w:tcW w:w="2440" w:type="dxa"/>
            <w:tcBorders>
              <w:bottom w:val="single" w:sz="4" w:space="0" w:color="auto"/>
            </w:tcBorders>
            <w:shd w:val="clear" w:color="auto" w:fill="auto"/>
            <w:vAlign w:val="bottom"/>
          </w:tcPr>
          <w:p w:rsidR="00CC4261" w:rsidRPr="00E02E33" w:rsidRDefault="00CC4261" w:rsidP="00E02E33">
            <w:pPr>
              <w:spacing w:before="40" w:after="80" w:line="240" w:lineRule="exact"/>
              <w:rPr>
                <w:rFonts w:cs="Traditional Arabic" w:hint="cs"/>
                <w:sz w:val="16"/>
                <w:szCs w:val="24"/>
                <w:rtl/>
                <w:lang w:val="fr-FR" w:bidi="ar-EG"/>
              </w:rPr>
            </w:pPr>
            <w:r w:rsidRPr="00E02E33">
              <w:rPr>
                <w:rFonts w:cs="Traditional Arabic" w:hint="cs"/>
                <w:sz w:val="16"/>
                <w:szCs w:val="24"/>
                <w:rtl/>
                <w:lang w:val="fr-FR" w:bidi="ar-EG"/>
              </w:rPr>
              <w:t>الإناث</w:t>
            </w:r>
          </w:p>
        </w:tc>
        <w:tc>
          <w:tcPr>
            <w:tcW w:w="2440" w:type="dxa"/>
            <w:tcBorders>
              <w:bottom w:val="single" w:sz="4" w:space="0" w:color="auto"/>
            </w:tcBorders>
            <w:shd w:val="clear" w:color="auto" w:fill="auto"/>
            <w:vAlign w:val="bottom"/>
          </w:tcPr>
          <w:p w:rsidR="00CC4261" w:rsidRPr="00E02E33" w:rsidRDefault="00E02E33" w:rsidP="00E02E33">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40.2</w:t>
            </w:r>
            <w:r w:rsidRPr="00E02E33">
              <w:rPr>
                <w:rFonts w:cs="Akhbar MT" w:hint="cs"/>
                <w:sz w:val="16"/>
                <w:szCs w:val="24"/>
                <w:rtl/>
                <w:lang w:val="fr-FR" w:bidi="ar-EG"/>
              </w:rPr>
              <w:t>%</w:t>
            </w:r>
          </w:p>
        </w:tc>
        <w:tc>
          <w:tcPr>
            <w:tcW w:w="2440" w:type="dxa"/>
            <w:tcBorders>
              <w:bottom w:val="single" w:sz="4" w:space="0" w:color="auto"/>
            </w:tcBorders>
            <w:shd w:val="clear" w:color="auto" w:fill="auto"/>
            <w:vAlign w:val="bottom"/>
          </w:tcPr>
          <w:p w:rsidR="00CC4261" w:rsidRPr="00E02E33" w:rsidRDefault="00E02E33" w:rsidP="00E02E33">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28.9</w:t>
            </w:r>
            <w:r w:rsidRPr="00E02E33">
              <w:rPr>
                <w:rFonts w:cs="Akhbar MT" w:hint="cs"/>
                <w:sz w:val="16"/>
                <w:szCs w:val="24"/>
                <w:rtl/>
                <w:lang w:val="fr-FR" w:bidi="ar-EG"/>
              </w:rPr>
              <w:t>%</w:t>
            </w:r>
          </w:p>
        </w:tc>
      </w:tr>
      <w:tr w:rsidR="00CC4261" w:rsidRPr="00E02E33" w:rsidTr="00E02E33">
        <w:trPr>
          <w:cantSplit/>
        </w:trPr>
        <w:tc>
          <w:tcPr>
            <w:tcW w:w="2440" w:type="dxa"/>
            <w:tcBorders>
              <w:top w:val="single" w:sz="4" w:space="0" w:color="auto"/>
              <w:bottom w:val="single" w:sz="12" w:space="0" w:color="auto"/>
            </w:tcBorders>
            <w:shd w:val="clear" w:color="auto" w:fill="auto"/>
            <w:vAlign w:val="bottom"/>
          </w:tcPr>
          <w:p w:rsidR="00CC4261" w:rsidRPr="00E02E33" w:rsidRDefault="00CC4261" w:rsidP="00E02E33">
            <w:pPr>
              <w:spacing w:before="40" w:after="80" w:line="240" w:lineRule="exact"/>
              <w:rPr>
                <w:rFonts w:cs="Traditional Arabic" w:hint="cs"/>
                <w:b/>
                <w:bCs/>
                <w:sz w:val="16"/>
                <w:szCs w:val="24"/>
                <w:rtl/>
                <w:lang w:val="fr-FR" w:bidi="ar-EG"/>
              </w:rPr>
            </w:pPr>
            <w:r w:rsidRPr="00E02E33">
              <w:rPr>
                <w:rFonts w:cs="Traditional Arabic" w:hint="cs"/>
                <w:b/>
                <w:bCs/>
                <w:sz w:val="16"/>
                <w:szCs w:val="24"/>
                <w:rtl/>
                <w:lang w:val="fr-FR" w:bidi="ar-EG"/>
              </w:rPr>
              <w:t>المجموع</w:t>
            </w:r>
          </w:p>
        </w:tc>
        <w:tc>
          <w:tcPr>
            <w:tcW w:w="2440" w:type="dxa"/>
            <w:tcBorders>
              <w:top w:val="single" w:sz="4" w:space="0" w:color="auto"/>
              <w:bottom w:val="single" w:sz="12" w:space="0" w:color="auto"/>
            </w:tcBorders>
            <w:shd w:val="clear" w:color="auto" w:fill="auto"/>
            <w:vAlign w:val="bottom"/>
          </w:tcPr>
          <w:p w:rsidR="00CC4261" w:rsidRPr="00E02E33" w:rsidRDefault="00E02E33" w:rsidP="00E02E33">
            <w:pPr>
              <w:spacing w:before="40" w:after="80" w:line="240" w:lineRule="exact"/>
              <w:ind w:right="144"/>
              <w:rPr>
                <w:rFonts w:cs="Traditional Arabic" w:hint="cs"/>
                <w:b/>
                <w:bCs/>
                <w:sz w:val="16"/>
                <w:szCs w:val="24"/>
                <w:rtl/>
                <w:lang w:val="fr-FR" w:bidi="ar-EG"/>
              </w:rPr>
            </w:pPr>
            <w:r>
              <w:rPr>
                <w:rFonts w:cs="Traditional Arabic" w:hint="cs"/>
                <w:b/>
                <w:bCs/>
                <w:sz w:val="16"/>
                <w:szCs w:val="24"/>
                <w:rtl/>
                <w:lang w:val="fr-FR" w:bidi="ar-EG"/>
              </w:rPr>
              <w:t>31.9</w:t>
            </w:r>
            <w:r w:rsidRPr="00E02E33">
              <w:rPr>
                <w:rFonts w:cs="Akhbar MT" w:hint="cs"/>
                <w:b/>
                <w:bCs/>
                <w:sz w:val="16"/>
                <w:szCs w:val="24"/>
                <w:rtl/>
                <w:lang w:val="fr-FR" w:bidi="ar-EG"/>
              </w:rPr>
              <w:t>%</w:t>
            </w:r>
          </w:p>
        </w:tc>
        <w:tc>
          <w:tcPr>
            <w:tcW w:w="2440" w:type="dxa"/>
            <w:tcBorders>
              <w:top w:val="single" w:sz="4" w:space="0" w:color="auto"/>
              <w:bottom w:val="single" w:sz="12" w:space="0" w:color="auto"/>
            </w:tcBorders>
            <w:shd w:val="clear" w:color="auto" w:fill="auto"/>
            <w:vAlign w:val="bottom"/>
          </w:tcPr>
          <w:p w:rsidR="00CC4261" w:rsidRPr="00E02E33" w:rsidRDefault="00E02E33" w:rsidP="00E02E33">
            <w:pPr>
              <w:spacing w:before="40" w:after="80" w:line="240" w:lineRule="exact"/>
              <w:ind w:right="144"/>
              <w:rPr>
                <w:rFonts w:cs="Traditional Arabic" w:hint="cs"/>
                <w:b/>
                <w:bCs/>
                <w:sz w:val="16"/>
                <w:szCs w:val="24"/>
                <w:rtl/>
                <w:lang w:val="fr-FR" w:bidi="ar-EG"/>
              </w:rPr>
            </w:pPr>
            <w:r>
              <w:rPr>
                <w:rFonts w:cs="Traditional Arabic" w:hint="cs"/>
                <w:b/>
                <w:bCs/>
                <w:sz w:val="16"/>
                <w:szCs w:val="24"/>
                <w:rtl/>
                <w:lang w:val="fr-FR" w:bidi="ar-EG"/>
              </w:rPr>
              <w:t>22.1</w:t>
            </w:r>
            <w:r w:rsidRPr="00E02E33">
              <w:rPr>
                <w:rFonts w:cs="Akhbar MT" w:hint="cs"/>
                <w:b/>
                <w:bCs/>
                <w:sz w:val="16"/>
                <w:szCs w:val="24"/>
                <w:rtl/>
                <w:lang w:val="fr-FR" w:bidi="ar-EG"/>
              </w:rPr>
              <w:t>%</w:t>
            </w:r>
          </w:p>
        </w:tc>
      </w:tr>
    </w:tbl>
    <w:p w:rsidR="00CC4261" w:rsidRPr="00CC4261" w:rsidRDefault="00CC4261" w:rsidP="00CC4261">
      <w:pPr>
        <w:pStyle w:val="SingleTxt"/>
        <w:spacing w:after="0" w:line="120" w:lineRule="exact"/>
        <w:rPr>
          <w:rFonts w:hint="cs"/>
          <w:sz w:val="10"/>
          <w:rtl/>
          <w:lang w:bidi="ar-EG"/>
        </w:rPr>
      </w:pPr>
    </w:p>
    <w:p w:rsidR="00CC4261" w:rsidRPr="00CC4261" w:rsidRDefault="00CC4261" w:rsidP="00CC4261">
      <w:pPr>
        <w:pStyle w:val="SingleTxt"/>
        <w:spacing w:after="0" w:line="120" w:lineRule="exact"/>
        <w:rPr>
          <w:rFonts w:hint="cs"/>
          <w:sz w:val="10"/>
          <w:rtl/>
          <w:lang w:bidi="ar-EG"/>
        </w:rPr>
      </w:pPr>
    </w:p>
    <w:p w:rsidR="00CC4261" w:rsidRDefault="000C1EC2" w:rsidP="00CC4261">
      <w:pPr>
        <w:pStyle w:val="SingleTxt"/>
        <w:rPr>
          <w:rFonts w:hint="cs"/>
          <w:rtl/>
          <w:lang w:bidi="ar-EG"/>
        </w:rPr>
      </w:pPr>
      <w:r>
        <w:rPr>
          <w:rFonts w:hint="cs"/>
          <w:rtl/>
          <w:lang w:bidi="ar-EG"/>
        </w:rPr>
        <w:tab/>
      </w:r>
      <w:r w:rsidR="00CC4261" w:rsidRPr="00CC4261">
        <w:rPr>
          <w:rFonts w:hint="cs"/>
          <w:rtl/>
          <w:lang w:bidi="ar-EG"/>
        </w:rPr>
        <w:t xml:space="preserve">ويتبين بوضوح أن معدلات الأمية في انخفاض جلي. </w:t>
      </w:r>
    </w:p>
    <w:p w:rsidR="00D85857" w:rsidRPr="00D85857" w:rsidRDefault="00D85857" w:rsidP="00D85857">
      <w:pPr>
        <w:pStyle w:val="SingleTxt"/>
        <w:spacing w:after="0" w:line="120" w:lineRule="exact"/>
        <w:rPr>
          <w:rFonts w:hint="cs"/>
          <w:sz w:val="10"/>
          <w:rtl/>
          <w:lang w:bidi="ar-EG"/>
        </w:rPr>
      </w:pPr>
    </w:p>
    <w:p w:rsidR="00D85857" w:rsidRPr="00D85857" w:rsidRDefault="00D85857" w:rsidP="00D85857">
      <w:pPr>
        <w:pStyle w:val="SingleTxt"/>
        <w:spacing w:after="0" w:line="120" w:lineRule="exact"/>
        <w:rPr>
          <w:rFonts w:hint="cs"/>
          <w:sz w:val="10"/>
          <w:rtl/>
          <w:lang w:bidi="ar-EG"/>
        </w:rPr>
      </w:pPr>
    </w:p>
    <w:p w:rsidR="00CC4261" w:rsidRPr="00CC4261" w:rsidRDefault="000C1EC2" w:rsidP="00170EA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170EAB">
        <w:rPr>
          <w:rFonts w:hint="cs"/>
          <w:rtl/>
          <w:lang w:bidi="ar-EG"/>
        </w:rPr>
        <w:t>المادة 11</w:t>
      </w:r>
      <w:r w:rsidR="0091386E">
        <w:rPr>
          <w:rFonts w:hint="cs"/>
          <w:rtl/>
          <w:lang w:bidi="ar-EG"/>
        </w:rPr>
        <w:t xml:space="preserve"> </w:t>
      </w:r>
      <w:r w:rsidR="00170EAB">
        <w:rPr>
          <w:rFonts w:hint="cs"/>
          <w:rtl/>
          <w:lang w:bidi="ar-EG"/>
        </w:rPr>
        <w:t>-</w:t>
      </w:r>
      <w:r w:rsidR="00170EAB">
        <w:rPr>
          <w:rFonts w:hint="cs"/>
          <w:rtl/>
          <w:lang w:bidi="ar-EG"/>
        </w:rPr>
        <w:tab/>
      </w:r>
      <w:r w:rsidR="00CC4261" w:rsidRPr="00CC4261">
        <w:rPr>
          <w:rFonts w:hint="cs"/>
          <w:rtl/>
          <w:lang w:bidi="ar-EG"/>
        </w:rPr>
        <w:t>القضاء على التمييز ضد المرأة في ميدان العمل</w:t>
      </w:r>
    </w:p>
    <w:p w:rsidR="00CC4261" w:rsidRPr="00CC4261" w:rsidRDefault="000C1EC2" w:rsidP="000C1EC2">
      <w:pPr>
        <w:pStyle w:val="SingleTxt"/>
        <w:rPr>
          <w:rFonts w:hint="cs"/>
          <w:rtl/>
          <w:lang w:bidi="ar-EG"/>
        </w:rPr>
      </w:pPr>
      <w:r>
        <w:rPr>
          <w:rFonts w:hint="cs"/>
          <w:rtl/>
          <w:lang w:bidi="ar-EG"/>
        </w:rPr>
        <w:tab/>
      </w:r>
      <w:r w:rsidR="00CC4261" w:rsidRPr="00CC4261">
        <w:rPr>
          <w:rFonts w:hint="cs"/>
          <w:rtl/>
          <w:lang w:bidi="ar-EG"/>
        </w:rPr>
        <w:t xml:space="preserve">كرّس الدستور المساواة بين جميع المواطنين أمام القانون بدون تمييز على أساس نوع الجنس. وتنص المادة 29 منه على ما يلي: </w:t>
      </w:r>
      <w:r>
        <w:rPr>
          <w:rFonts w:hint="eastAsia"/>
          <w:i/>
          <w:iCs/>
          <w:rtl/>
          <w:lang w:bidi="ar-EG"/>
        </w:rPr>
        <w:t>”</w:t>
      </w:r>
      <w:r w:rsidR="00CC4261" w:rsidRPr="00CC4261">
        <w:rPr>
          <w:rFonts w:hint="cs"/>
          <w:i/>
          <w:iCs/>
          <w:rtl/>
          <w:lang w:bidi="ar-EG"/>
        </w:rPr>
        <w:t>المواطنون سواسية أمام القانون ولايجوز أي تمييز بسبب المولد أو العرق أو الرأي أو أي</w:t>
      </w:r>
      <w:r>
        <w:rPr>
          <w:rFonts w:hint="cs"/>
          <w:i/>
          <w:iCs/>
          <w:rtl/>
          <w:lang w:bidi="ar-EG"/>
        </w:rPr>
        <w:t xml:space="preserve"> وضع أو ظرف آخر شخصي أو اجتماعي</w:t>
      </w:r>
      <w:r>
        <w:rPr>
          <w:rFonts w:hint="eastAsia"/>
          <w:i/>
          <w:iCs/>
          <w:rtl/>
          <w:lang w:bidi="ar-EG"/>
        </w:rPr>
        <w:t>“</w:t>
      </w:r>
      <w:r w:rsidR="00CC4261" w:rsidRPr="00CC4261">
        <w:rPr>
          <w:rFonts w:hint="cs"/>
          <w:i/>
          <w:iCs/>
          <w:rtl/>
          <w:lang w:bidi="ar-EG"/>
        </w:rPr>
        <w:t xml:space="preserve">. </w:t>
      </w:r>
      <w:r w:rsidR="00CC4261" w:rsidRPr="00CC4261">
        <w:rPr>
          <w:rFonts w:hint="cs"/>
          <w:rtl/>
          <w:lang w:bidi="ar-EG"/>
        </w:rPr>
        <w:t xml:space="preserve">إن هذا المبدأ الدستوري يعطي المرأة مركز المواطنة كاملة الحقوق. </w:t>
      </w:r>
    </w:p>
    <w:p w:rsidR="00CC4261" w:rsidRPr="00CC4261" w:rsidRDefault="000C1EC2" w:rsidP="00CC4261">
      <w:pPr>
        <w:pStyle w:val="SingleTxt"/>
        <w:rPr>
          <w:rFonts w:hint="cs"/>
          <w:rtl/>
          <w:lang w:bidi="ar-EG"/>
        </w:rPr>
      </w:pPr>
      <w:r>
        <w:rPr>
          <w:rFonts w:hint="cs"/>
          <w:rtl/>
          <w:lang w:bidi="ar-EG"/>
        </w:rPr>
        <w:tab/>
      </w:r>
      <w:r w:rsidR="00CC4261" w:rsidRPr="00CC4261">
        <w:rPr>
          <w:rFonts w:hint="cs"/>
          <w:rtl/>
          <w:lang w:bidi="ar-EG"/>
        </w:rPr>
        <w:t xml:space="preserve">وتحرص الحكومة على تحسين وسائل معرفة وتعزيز ومتابعة الوسط العائلي ووضع المرأة، وتنفيذ الاتفاقيات الدولية والقوانين ذات الصلة المواتية لادماج المرأة اجتماعيا واقتصاديا. </w:t>
      </w:r>
    </w:p>
    <w:p w:rsidR="00CC4261" w:rsidRPr="00CC4261" w:rsidRDefault="000C1EC2" w:rsidP="00CC4261">
      <w:pPr>
        <w:pStyle w:val="SingleTxt"/>
        <w:rPr>
          <w:rFonts w:hint="cs"/>
          <w:rtl/>
          <w:lang w:bidi="ar-EG"/>
        </w:rPr>
      </w:pPr>
      <w:r>
        <w:rPr>
          <w:rFonts w:hint="cs"/>
          <w:rtl/>
          <w:lang w:bidi="ar-EG"/>
        </w:rPr>
        <w:tab/>
      </w:r>
      <w:r w:rsidR="00CC4261" w:rsidRPr="00CC4261">
        <w:rPr>
          <w:rFonts w:hint="cs"/>
          <w:rtl/>
          <w:lang w:bidi="ar-EG"/>
        </w:rPr>
        <w:t xml:space="preserve">وتركّز السلطات العمومية تدخلاتها في مجالات النهوض بمكانة المرأة الاجتماعية، سواء في الوظيفة العمومية ووصولها إلى مناصب المسؤولية، أو عن طريق مشاركتها في الاستثمار الاقتصادي. </w:t>
      </w:r>
    </w:p>
    <w:p w:rsidR="000C1EC2" w:rsidRPr="000C1EC2" w:rsidRDefault="000C1EC2" w:rsidP="000C1EC2">
      <w:pPr>
        <w:pStyle w:val="SingleTxt"/>
        <w:spacing w:after="0" w:line="120" w:lineRule="exact"/>
        <w:rPr>
          <w:rFonts w:hint="cs"/>
          <w:sz w:val="10"/>
          <w:rtl/>
          <w:lang w:bidi="ar-EG"/>
        </w:rPr>
      </w:pPr>
    </w:p>
    <w:p w:rsidR="00CC4261" w:rsidRPr="00CC4261" w:rsidRDefault="000C1EC2" w:rsidP="000C1E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CC4261" w:rsidRPr="00CC4261">
        <w:rPr>
          <w:rFonts w:hint="cs"/>
          <w:rtl/>
          <w:lang w:bidi="ar-EG"/>
        </w:rPr>
        <w:t>المرأة في تشريع العمل</w:t>
      </w:r>
    </w:p>
    <w:p w:rsidR="00CC4261" w:rsidRPr="00CC4261" w:rsidRDefault="000C1EC2" w:rsidP="00CC4261">
      <w:pPr>
        <w:pStyle w:val="SingleTxt"/>
        <w:rPr>
          <w:rFonts w:hint="cs"/>
          <w:rtl/>
          <w:lang w:bidi="ar-EG"/>
        </w:rPr>
      </w:pPr>
      <w:r>
        <w:rPr>
          <w:rFonts w:hint="cs"/>
          <w:rtl/>
          <w:lang w:bidi="ar-EG"/>
        </w:rPr>
        <w:tab/>
      </w:r>
      <w:r w:rsidR="00CC4261" w:rsidRPr="00CC4261">
        <w:rPr>
          <w:rFonts w:hint="cs"/>
          <w:rtl/>
          <w:lang w:bidi="ar-EG"/>
        </w:rPr>
        <w:t xml:space="preserve">وفقا للأحكام الدستورية، يحظرالتشريع كل شكل من أشكال التمييز المرتبط بنوع الجنس. </w:t>
      </w:r>
    </w:p>
    <w:p w:rsidR="00CC4261" w:rsidRPr="00CC4261" w:rsidRDefault="000C1EC2" w:rsidP="000C1EC2">
      <w:pPr>
        <w:pStyle w:val="SingleTxt"/>
        <w:rPr>
          <w:rFonts w:hint="cs"/>
          <w:rtl/>
          <w:lang w:bidi="ar-EG"/>
        </w:rPr>
      </w:pPr>
      <w:r>
        <w:rPr>
          <w:rFonts w:hint="cs"/>
          <w:rtl/>
          <w:lang w:bidi="ar-EG"/>
        </w:rPr>
        <w:tab/>
      </w:r>
      <w:r w:rsidR="00CC4261" w:rsidRPr="00CC4261">
        <w:rPr>
          <w:rFonts w:hint="cs"/>
          <w:rtl/>
          <w:lang w:bidi="ar-EG"/>
        </w:rPr>
        <w:t>يضمن تشريع العمل الحق في العمل للجميع والمساواة بين العمال دون اعتبار لنوع الجنس أو السن،</w:t>
      </w:r>
      <w:r>
        <w:rPr>
          <w:rFonts w:hint="cs"/>
          <w:rtl/>
          <w:lang w:bidi="ar-EG"/>
        </w:rPr>
        <w:t xml:space="preserve"> وهو ينص بالخصوص على أن العمال </w:t>
      </w:r>
      <w:r>
        <w:rPr>
          <w:rFonts w:hint="eastAsia"/>
          <w:i/>
          <w:iCs/>
          <w:rtl/>
          <w:lang w:bidi="ar-EG"/>
        </w:rPr>
        <w:t>”</w:t>
      </w:r>
      <w:r w:rsidR="00CC4261" w:rsidRPr="00CC4261">
        <w:rPr>
          <w:rFonts w:hint="cs"/>
          <w:i/>
          <w:iCs/>
          <w:rtl/>
          <w:lang w:bidi="ar-EG"/>
        </w:rPr>
        <w:t>يحصلون على نفس الأجور والاستحقاقات لقاء نفس العمل</w:t>
      </w:r>
      <w:r>
        <w:rPr>
          <w:rFonts w:hint="cs"/>
          <w:i/>
          <w:iCs/>
          <w:rtl/>
          <w:lang w:bidi="ar-EG"/>
        </w:rPr>
        <w:t xml:space="preserve"> مع التساوي في المؤهلات والأداء</w:t>
      </w:r>
      <w:r>
        <w:rPr>
          <w:rFonts w:hint="eastAsia"/>
          <w:i/>
          <w:iCs/>
          <w:rtl/>
          <w:lang w:bidi="ar-EG"/>
        </w:rPr>
        <w:t>“</w:t>
      </w:r>
      <w:r w:rsidR="00CC4261" w:rsidRPr="00CC4261">
        <w:rPr>
          <w:rFonts w:hint="cs"/>
          <w:i/>
          <w:iCs/>
          <w:rtl/>
          <w:lang w:bidi="ar-EG"/>
        </w:rPr>
        <w:t xml:space="preserve">. </w:t>
      </w:r>
      <w:r w:rsidR="00CC4261" w:rsidRPr="00CC4261">
        <w:rPr>
          <w:rFonts w:hint="cs"/>
          <w:rtl/>
          <w:lang w:bidi="ar-EG"/>
        </w:rPr>
        <w:t>وقد أدمج تدابير محددة تتصل على وجه الخصوص بالأمومة ودورها داخل الخلية العائلية. وتتعلق هذه الأحكام الخاصة بالتحديد بالم</w:t>
      </w:r>
      <w:r>
        <w:rPr>
          <w:rFonts w:hint="cs"/>
          <w:rtl/>
          <w:lang w:bidi="ar-EG"/>
        </w:rPr>
        <w:t>رأة، بصورة أخص، بما يلي</w:t>
      </w:r>
      <w:r w:rsidR="00CC4261" w:rsidRPr="00CC4261">
        <w:rPr>
          <w:rFonts w:hint="cs"/>
          <w:rtl/>
          <w:lang w:bidi="ar-EG"/>
        </w:rPr>
        <w:t>:</w:t>
      </w:r>
    </w:p>
    <w:p w:rsidR="00CC4261" w:rsidRPr="00CC4261" w:rsidRDefault="000C1EC2" w:rsidP="000C1E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C4261" w:rsidRPr="00CC4261">
        <w:rPr>
          <w:rtl/>
          <w:lang w:bidi="ar-EG"/>
        </w:rPr>
        <w:t>•</w:t>
      </w:r>
      <w:r>
        <w:rPr>
          <w:rFonts w:hint="cs"/>
          <w:rtl/>
          <w:lang w:bidi="ar-EG"/>
        </w:rPr>
        <w:tab/>
      </w:r>
      <w:r w:rsidR="00CC4261" w:rsidRPr="00CC4261">
        <w:rPr>
          <w:rFonts w:hint="cs"/>
          <w:rtl/>
          <w:lang w:bidi="ar-EG"/>
        </w:rPr>
        <w:t xml:space="preserve">حظر العمل ليلا، </w:t>
      </w:r>
    </w:p>
    <w:p w:rsidR="00CC4261" w:rsidRPr="00CC4261" w:rsidRDefault="000C1EC2" w:rsidP="000C1E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C4261" w:rsidRPr="00CC4261">
        <w:rPr>
          <w:rtl/>
          <w:lang w:bidi="ar-EG"/>
        </w:rPr>
        <w:t>•</w:t>
      </w:r>
      <w:r>
        <w:rPr>
          <w:rFonts w:hint="cs"/>
          <w:rtl/>
          <w:lang w:bidi="ar-EG"/>
        </w:rPr>
        <w:tab/>
      </w:r>
      <w:r w:rsidR="00CC4261" w:rsidRPr="00CC4261">
        <w:rPr>
          <w:rFonts w:hint="cs"/>
          <w:rtl/>
          <w:lang w:bidi="ar-EG"/>
        </w:rPr>
        <w:t xml:space="preserve">حظر العمل أيام العطل القانونية، </w:t>
      </w:r>
    </w:p>
    <w:p w:rsidR="00CC4261" w:rsidRPr="00CC4261" w:rsidRDefault="000C1EC2" w:rsidP="000C1E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C4261" w:rsidRPr="00CC4261">
        <w:rPr>
          <w:rtl/>
          <w:lang w:bidi="ar-EG"/>
        </w:rPr>
        <w:t>•</w:t>
      </w:r>
      <w:r>
        <w:rPr>
          <w:rFonts w:hint="cs"/>
          <w:rtl/>
          <w:lang w:bidi="ar-EG"/>
        </w:rPr>
        <w:tab/>
      </w:r>
      <w:r w:rsidR="00CC4261" w:rsidRPr="00CC4261">
        <w:rPr>
          <w:rFonts w:hint="cs"/>
          <w:rtl/>
          <w:lang w:bidi="ar-EG"/>
        </w:rPr>
        <w:t xml:space="preserve">حظر تكليف المرأة بالأعمال الخطرة أوغير السليمة صحيا، أو المضرّة بصحتها، </w:t>
      </w:r>
    </w:p>
    <w:p w:rsidR="00CC4261" w:rsidRPr="00CC4261" w:rsidRDefault="000C1EC2" w:rsidP="000C1E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C4261" w:rsidRPr="00CC4261">
        <w:rPr>
          <w:rtl/>
          <w:lang w:bidi="ar-EG"/>
        </w:rPr>
        <w:t>•</w:t>
      </w:r>
      <w:r>
        <w:rPr>
          <w:rFonts w:hint="cs"/>
          <w:rtl/>
          <w:lang w:bidi="ar-EG"/>
        </w:rPr>
        <w:tab/>
      </w:r>
      <w:r w:rsidR="00CC4261" w:rsidRPr="00CC4261">
        <w:rPr>
          <w:rFonts w:hint="cs"/>
          <w:rtl/>
          <w:lang w:bidi="ar-EG"/>
        </w:rPr>
        <w:t xml:space="preserve">تعليق علاقة العمل في فترتي ما قبل الولادة وما بعدها مباشرة، ومنحها استراحة في أثناء ساعات الارضاع القانونية. </w:t>
      </w:r>
    </w:p>
    <w:p w:rsidR="00CC4261" w:rsidRPr="00CC4261" w:rsidRDefault="000C1EC2" w:rsidP="00CC4261">
      <w:pPr>
        <w:pStyle w:val="SingleTxt"/>
        <w:rPr>
          <w:rFonts w:hint="cs"/>
          <w:rtl/>
          <w:lang w:bidi="ar-EG"/>
        </w:rPr>
      </w:pPr>
      <w:r>
        <w:rPr>
          <w:rFonts w:hint="cs"/>
          <w:rtl/>
          <w:lang w:bidi="ar-EG"/>
        </w:rPr>
        <w:tab/>
      </w:r>
      <w:r w:rsidR="00CC4261" w:rsidRPr="00CC4261">
        <w:rPr>
          <w:rFonts w:hint="cs"/>
          <w:rtl/>
          <w:lang w:bidi="ar-EG"/>
        </w:rPr>
        <w:t xml:space="preserve">فضلا عن ذلك، يمكن أن تحصل المرأة العاملة على إجازة بدون مرتب لمصاحبة زوجها عند تغيير مقرّ عمله، أو لتمكينها من تربية طفل دون سن الخامسة أو مصاب بإعاقة تتطلب رعاية صحية متواصلة. </w:t>
      </w:r>
    </w:p>
    <w:p w:rsidR="00CC4261" w:rsidRPr="00CC4261" w:rsidRDefault="000C1EC2" w:rsidP="000C1EC2">
      <w:pPr>
        <w:pStyle w:val="SingleTxt"/>
        <w:rPr>
          <w:rFonts w:hint="cs"/>
          <w:rtl/>
          <w:lang w:bidi="ar-EG"/>
        </w:rPr>
      </w:pPr>
      <w:r>
        <w:rPr>
          <w:rFonts w:hint="cs"/>
          <w:rtl/>
          <w:lang w:bidi="ar-EG"/>
        </w:rPr>
        <w:tab/>
        <w:t>وأكّد القانون 90-</w:t>
      </w:r>
      <w:r w:rsidR="00CC4261" w:rsidRPr="00CC4261">
        <w:rPr>
          <w:rFonts w:hint="cs"/>
          <w:rtl/>
          <w:lang w:bidi="ar-EG"/>
        </w:rPr>
        <w:t>11 المؤرخ 21 نيسان/أبريل 1990 بصيغته المعدّلة والمكمّلة والمتصل بعلاقات العمل، المساواة بين الجنسين في ميدان العمل. ويكرّس هذا القانون المساواة في مجال المرتبات إذ ينص على أن الرجل والمرأة يحصلان عل نفس الأجر حين تتساوى مؤهلاتهما وأداؤهما؛ وهو يكرّس أيضا الحقوق الأساسية للعمال رجالا ونساء، دون أي</w:t>
      </w:r>
      <w:r>
        <w:rPr>
          <w:rFonts w:hint="eastAsia"/>
          <w:rtl/>
          <w:lang w:bidi="ar-EG"/>
        </w:rPr>
        <w:t> </w:t>
      </w:r>
      <w:r w:rsidR="00CC4261" w:rsidRPr="00CC4261">
        <w:rPr>
          <w:rFonts w:hint="cs"/>
          <w:rtl/>
          <w:lang w:bidi="ar-EG"/>
        </w:rPr>
        <w:t xml:space="preserve">فرق. </w:t>
      </w:r>
    </w:p>
    <w:p w:rsidR="00CC4261" w:rsidRPr="00CC4261" w:rsidRDefault="000C1EC2" w:rsidP="00CC4261">
      <w:pPr>
        <w:pStyle w:val="SingleTxt"/>
        <w:rPr>
          <w:rFonts w:hint="cs"/>
          <w:rtl/>
          <w:lang w:bidi="ar-EG"/>
        </w:rPr>
      </w:pPr>
      <w:r>
        <w:rPr>
          <w:rFonts w:hint="cs"/>
          <w:rtl/>
          <w:lang w:bidi="ar-EG"/>
        </w:rPr>
        <w:tab/>
      </w:r>
      <w:r w:rsidR="00CC4261" w:rsidRPr="00CC4261">
        <w:rPr>
          <w:rFonts w:hint="cs"/>
          <w:rtl/>
          <w:lang w:bidi="ar-EG"/>
        </w:rPr>
        <w:t>وتؤكد المادة 6 من القانون الحق في الحماية من كل تمييز في مجال العمالة ما لم يكن قائما على أساس القدرات والجدارة. ويستند هذا التشريع ذو الطابع الاتفاقي إلى احترام الأحكام الدستورية والمعايير الدولية. وهو يشير بالخصوص إلى الحقوق الأساسية للعمال، مثل ممارسة الحق في المساومة الجماعية، والضمان الاجتماعي، والتقاعد، والوقاية الصحية، والأمن في مكان العمل، وطب العمل، والاستراحة، والحق في الاضر</w:t>
      </w:r>
      <w:r>
        <w:rPr>
          <w:rFonts w:hint="cs"/>
          <w:rtl/>
          <w:lang w:bidi="ar-EG"/>
        </w:rPr>
        <w:t>اب. ونذكر، في جملة أمور، ما يلي</w:t>
      </w:r>
      <w:r w:rsidR="00CC4261" w:rsidRPr="00CC4261">
        <w:rPr>
          <w:rFonts w:hint="cs"/>
          <w:rtl/>
          <w:lang w:bidi="ar-EG"/>
        </w:rPr>
        <w:t xml:space="preserve">: </w:t>
      </w:r>
    </w:p>
    <w:p w:rsidR="00CC4261" w:rsidRPr="00CC4261" w:rsidRDefault="000C1EC2" w:rsidP="0041532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C4261" w:rsidRPr="00CC4261">
        <w:rPr>
          <w:rFonts w:hint="cs"/>
          <w:rtl/>
          <w:lang w:bidi="ar-EG"/>
        </w:rPr>
        <w:t>-</w:t>
      </w:r>
      <w:r>
        <w:rPr>
          <w:rFonts w:hint="cs"/>
          <w:rtl/>
          <w:lang w:bidi="ar-EG"/>
        </w:rPr>
        <w:tab/>
        <w:t xml:space="preserve">تنص المادة 17 على أنّ </w:t>
      </w:r>
      <w:r>
        <w:rPr>
          <w:rFonts w:hint="eastAsia"/>
          <w:rtl/>
          <w:lang w:bidi="ar-EG"/>
        </w:rPr>
        <w:t>”</w:t>
      </w:r>
      <w:r w:rsidR="00CC4261" w:rsidRPr="00CC4261">
        <w:rPr>
          <w:rFonts w:hint="cs"/>
          <w:i/>
          <w:iCs/>
          <w:rtl/>
          <w:lang w:bidi="ar-EG"/>
        </w:rPr>
        <w:t>كل تمييز منصوص عليه في اتفاقية أو اتفاق جماعي أو عقد يكون لاغيا وباطلا إذا أرسى أي تمييز في العمل على أساس السن أو الجنس أو</w:t>
      </w:r>
      <w:r>
        <w:rPr>
          <w:rFonts w:hint="eastAsia"/>
          <w:i/>
          <w:iCs/>
          <w:rtl/>
          <w:lang w:bidi="ar-EG"/>
        </w:rPr>
        <w:t> </w:t>
      </w:r>
      <w:r w:rsidR="00CC4261" w:rsidRPr="00CC4261">
        <w:rPr>
          <w:rFonts w:hint="cs"/>
          <w:i/>
          <w:iCs/>
          <w:rtl/>
          <w:lang w:bidi="ar-EG"/>
        </w:rPr>
        <w:t>الوضع الاجتماعي أو الحالة المدنية، أو الصلات العائلية، أو الانتماء السياسي أو</w:t>
      </w:r>
      <w:r>
        <w:rPr>
          <w:rFonts w:hint="eastAsia"/>
          <w:i/>
          <w:iCs/>
          <w:rtl/>
          <w:lang w:bidi="ar-EG"/>
        </w:rPr>
        <w:t> </w:t>
      </w:r>
      <w:r w:rsidR="00CC4261" w:rsidRPr="00CC4261">
        <w:rPr>
          <w:rFonts w:hint="cs"/>
          <w:i/>
          <w:iCs/>
          <w:rtl/>
          <w:lang w:bidi="ar-EG"/>
        </w:rPr>
        <w:t>النقابي...</w:t>
      </w:r>
      <w:r>
        <w:rPr>
          <w:rFonts w:hint="eastAsia"/>
          <w:i/>
          <w:iCs/>
          <w:rtl/>
          <w:lang w:bidi="ar-EG"/>
        </w:rPr>
        <w:t>“</w:t>
      </w:r>
      <w:r w:rsidR="00CC4261" w:rsidRPr="00CC4261">
        <w:rPr>
          <w:rFonts w:hint="cs"/>
          <w:rtl/>
          <w:lang w:bidi="ar-EG"/>
        </w:rPr>
        <w:t>.</w:t>
      </w:r>
    </w:p>
    <w:p w:rsidR="00CC4261" w:rsidRPr="00CC4261" w:rsidRDefault="000C1EC2" w:rsidP="0041532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rtl/>
          <w:lang w:bidi="ar-EG"/>
        </w:rPr>
        <w:tab/>
      </w:r>
      <w:r w:rsidR="00CC4261" w:rsidRPr="00CC4261">
        <w:rPr>
          <w:rFonts w:hint="cs"/>
          <w:rtl/>
          <w:lang w:bidi="ar-EG"/>
        </w:rPr>
        <w:t>-</w:t>
      </w:r>
      <w:r>
        <w:rPr>
          <w:rFonts w:hint="cs"/>
          <w:rtl/>
          <w:lang w:bidi="ar-EG"/>
        </w:rPr>
        <w:tab/>
        <w:t xml:space="preserve">تنص المادة 28 على أنه : </w:t>
      </w:r>
      <w:r>
        <w:rPr>
          <w:rFonts w:hint="eastAsia"/>
          <w:rtl/>
          <w:lang w:bidi="ar-EG"/>
        </w:rPr>
        <w:t>”</w:t>
      </w:r>
      <w:r w:rsidR="00CC4261" w:rsidRPr="00CC4261">
        <w:rPr>
          <w:rFonts w:hint="cs"/>
          <w:i/>
          <w:iCs/>
          <w:rtl/>
          <w:lang w:bidi="ar-EG"/>
        </w:rPr>
        <w:t>لايجوز لأي عامل من أي من الجنسين لم</w:t>
      </w:r>
      <w:r>
        <w:rPr>
          <w:rFonts w:hint="eastAsia"/>
          <w:i/>
          <w:iCs/>
          <w:rtl/>
          <w:lang w:bidi="ar-EG"/>
        </w:rPr>
        <w:t> </w:t>
      </w:r>
      <w:r w:rsidR="00CC4261" w:rsidRPr="00CC4261">
        <w:rPr>
          <w:rFonts w:hint="cs"/>
          <w:i/>
          <w:iCs/>
          <w:rtl/>
          <w:lang w:bidi="ar-EG"/>
        </w:rPr>
        <w:t>يتجاوز سن التاسعة عشرة أن يعمل</w:t>
      </w:r>
      <w:r>
        <w:rPr>
          <w:rFonts w:hint="cs"/>
          <w:i/>
          <w:iCs/>
          <w:rtl/>
          <w:lang w:bidi="ar-EG"/>
        </w:rPr>
        <w:t xml:space="preserve"> ليلا.</w:t>
      </w:r>
    </w:p>
    <w:p w:rsidR="00CC4261" w:rsidRPr="00CC4261" w:rsidRDefault="000C1EC2" w:rsidP="0041532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i/>
          <w:iCs/>
          <w:rtl/>
          <w:lang w:bidi="ar-EG"/>
        </w:rPr>
      </w:pPr>
      <w:r>
        <w:rPr>
          <w:rFonts w:hint="cs"/>
          <w:rtl/>
          <w:lang w:bidi="ar-EG"/>
        </w:rPr>
        <w:tab/>
      </w:r>
      <w:r w:rsidR="00CC4261" w:rsidRPr="00CC4261">
        <w:rPr>
          <w:rFonts w:hint="cs"/>
          <w:rtl/>
          <w:lang w:bidi="ar-EG"/>
        </w:rPr>
        <w:t>-</w:t>
      </w:r>
      <w:r>
        <w:rPr>
          <w:rFonts w:hint="cs"/>
          <w:rtl/>
          <w:lang w:bidi="ar-EG"/>
        </w:rPr>
        <w:tab/>
      </w:r>
      <w:r w:rsidR="00CC4261" w:rsidRPr="00CC4261">
        <w:rPr>
          <w:rFonts w:hint="cs"/>
          <w:rtl/>
          <w:lang w:bidi="ar-EG"/>
        </w:rPr>
        <w:t>تنص المادة 29 على أنه</w:t>
      </w:r>
      <w:r w:rsidR="00CC4261" w:rsidRPr="00CC4261">
        <w:rPr>
          <w:rFonts w:hint="cs"/>
          <w:i/>
          <w:iCs/>
          <w:rtl/>
          <w:lang w:bidi="ar-EG"/>
        </w:rPr>
        <w:t xml:space="preserve"> : </w:t>
      </w:r>
      <w:r>
        <w:rPr>
          <w:rFonts w:hint="eastAsia"/>
          <w:i/>
          <w:iCs/>
          <w:rtl/>
          <w:lang w:bidi="ar-EG"/>
        </w:rPr>
        <w:t>”</w:t>
      </w:r>
      <w:r w:rsidR="00CC4261" w:rsidRPr="00CC4261">
        <w:rPr>
          <w:rFonts w:hint="cs"/>
          <w:i/>
          <w:iCs/>
          <w:rtl/>
          <w:lang w:bidi="ar-EG"/>
        </w:rPr>
        <w:t>لايجوز لرب عمل أن يستعين بموظفين إناث لأداء أعمال ليلية. ويمكن الحصول على استثناءات خاصة من متفقد الشغل ذي الاختصاص المكاني حين تبرّر طبيعة النشاط ومميزات مكان العمل هذه الاستثناءات</w:t>
      </w:r>
      <w:r>
        <w:rPr>
          <w:rFonts w:hint="eastAsia"/>
          <w:i/>
          <w:iCs/>
          <w:rtl/>
          <w:lang w:bidi="ar-EG"/>
        </w:rPr>
        <w:t>“.</w:t>
      </w:r>
    </w:p>
    <w:p w:rsidR="00CC4261" w:rsidRPr="00CC4261" w:rsidRDefault="000C1EC2" w:rsidP="0041532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i/>
          <w:iCs/>
          <w:rtl/>
          <w:lang w:bidi="ar-EG"/>
        </w:rPr>
      </w:pPr>
      <w:r>
        <w:rPr>
          <w:rFonts w:hint="cs"/>
          <w:i/>
          <w:iCs/>
          <w:rtl/>
          <w:lang w:bidi="ar-EG"/>
        </w:rPr>
        <w:tab/>
      </w:r>
      <w:r w:rsidR="00CC4261" w:rsidRPr="00CC4261">
        <w:rPr>
          <w:rFonts w:hint="cs"/>
          <w:i/>
          <w:iCs/>
          <w:rtl/>
          <w:lang w:bidi="ar-EG"/>
        </w:rPr>
        <w:t>-</w:t>
      </w:r>
      <w:r>
        <w:rPr>
          <w:rFonts w:hint="cs"/>
          <w:rtl/>
          <w:lang w:bidi="ar-EG"/>
        </w:rPr>
        <w:tab/>
        <w:t>المادة 55</w:t>
      </w:r>
      <w:r w:rsidR="00CC4261" w:rsidRPr="00CC4261">
        <w:rPr>
          <w:rFonts w:hint="cs"/>
          <w:rtl/>
          <w:lang w:bidi="ar-EG"/>
        </w:rPr>
        <w:t xml:space="preserve">: </w:t>
      </w:r>
      <w:r>
        <w:rPr>
          <w:rFonts w:hint="eastAsia"/>
          <w:i/>
          <w:iCs/>
          <w:rtl/>
          <w:lang w:bidi="ar-EG"/>
        </w:rPr>
        <w:t>”</w:t>
      </w:r>
      <w:r w:rsidR="00CC4261" w:rsidRPr="00CC4261">
        <w:rPr>
          <w:rFonts w:hint="cs"/>
          <w:i/>
          <w:iCs/>
          <w:rtl/>
          <w:lang w:bidi="ar-EG"/>
        </w:rPr>
        <w:t>في أثناء فترتي ما قبل الحمل وبعده مباشرة، تحصل العاملات على إج</w:t>
      </w:r>
      <w:r>
        <w:rPr>
          <w:rFonts w:hint="cs"/>
          <w:i/>
          <w:iCs/>
          <w:rtl/>
          <w:lang w:bidi="ar-EG"/>
        </w:rPr>
        <w:t>ازة أمومة وفقا للأنظمة السارية</w:t>
      </w:r>
      <w:r>
        <w:rPr>
          <w:rFonts w:hint="eastAsia"/>
          <w:i/>
          <w:iCs/>
          <w:rtl/>
          <w:lang w:bidi="ar-EG"/>
        </w:rPr>
        <w:t>“.</w:t>
      </w:r>
    </w:p>
    <w:p w:rsidR="00CC4261" w:rsidRPr="00CC4261" w:rsidRDefault="000C1EC2" w:rsidP="0041532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i/>
          <w:iCs/>
          <w:rtl/>
          <w:lang w:bidi="ar-EG"/>
        </w:rPr>
      </w:pPr>
      <w:r>
        <w:rPr>
          <w:rFonts w:hint="cs"/>
          <w:i/>
          <w:iCs/>
          <w:rtl/>
          <w:lang w:bidi="ar-EG"/>
        </w:rPr>
        <w:tab/>
      </w:r>
      <w:r w:rsidR="00CC4261" w:rsidRPr="00CC4261">
        <w:rPr>
          <w:rFonts w:hint="cs"/>
          <w:i/>
          <w:iCs/>
          <w:rtl/>
          <w:lang w:bidi="ar-EG"/>
        </w:rPr>
        <w:t>-</w:t>
      </w:r>
      <w:r>
        <w:rPr>
          <w:rFonts w:hint="cs"/>
          <w:rtl/>
          <w:lang w:bidi="ar-EG"/>
        </w:rPr>
        <w:tab/>
      </w:r>
      <w:r w:rsidR="00CC4261" w:rsidRPr="00CC4261">
        <w:rPr>
          <w:rFonts w:hint="cs"/>
          <w:rtl/>
          <w:lang w:bidi="ar-EG"/>
        </w:rPr>
        <w:t xml:space="preserve">وتنص المادتان 142 و 143 على عقوبات متعلقة بهذه التمييزات: </w:t>
      </w:r>
      <w:r>
        <w:rPr>
          <w:rFonts w:hint="eastAsia"/>
          <w:i/>
          <w:iCs/>
          <w:rtl/>
          <w:lang w:bidi="ar-EG"/>
        </w:rPr>
        <w:t>”</w:t>
      </w:r>
      <w:r w:rsidR="00CC4261" w:rsidRPr="00CC4261">
        <w:rPr>
          <w:rFonts w:hint="cs"/>
          <w:i/>
          <w:iCs/>
          <w:rtl/>
          <w:lang w:bidi="ar-EG"/>
        </w:rPr>
        <w:t>كل من ينتهك أحكام هذا القانون المتعلق بعدد ساعات العمل الأسبوعية واليومية القانونية، وبالحدود المفروضة على ساعات العمل الاضافي وعلى العمل ليلا بالنسبة للشباب والنساء،يعاقب بغرامة يتراوح قدرها بين 500</w:t>
      </w:r>
      <w:r>
        <w:rPr>
          <w:rFonts w:hint="cs"/>
          <w:i/>
          <w:iCs/>
          <w:rtl/>
          <w:lang w:bidi="ar-EG"/>
        </w:rPr>
        <w:t xml:space="preserve"> </w:t>
      </w:r>
      <w:r w:rsidR="00CC4261" w:rsidRPr="00CC4261">
        <w:rPr>
          <w:rFonts w:hint="cs"/>
          <w:i/>
          <w:iCs/>
          <w:rtl/>
          <w:lang w:bidi="ar-EG"/>
        </w:rPr>
        <w:t xml:space="preserve">و </w:t>
      </w:r>
      <w:r>
        <w:rPr>
          <w:rFonts w:hint="cs"/>
          <w:i/>
          <w:iCs/>
          <w:rtl/>
          <w:lang w:bidi="ar-EG"/>
        </w:rPr>
        <w:t>000 1</w:t>
      </w:r>
      <w:r w:rsidR="00CC4261" w:rsidRPr="00CC4261">
        <w:rPr>
          <w:rFonts w:hint="cs"/>
          <w:i/>
          <w:iCs/>
          <w:rtl/>
          <w:lang w:bidi="ar-EG"/>
        </w:rPr>
        <w:t xml:space="preserve"> دينار جزائري عن كل مخ</w:t>
      </w:r>
      <w:r>
        <w:rPr>
          <w:rFonts w:hint="cs"/>
          <w:i/>
          <w:iCs/>
          <w:rtl/>
          <w:lang w:bidi="ar-EG"/>
        </w:rPr>
        <w:t>الفة مرتكبة وعن كل عامل معني</w:t>
      </w:r>
      <w:r>
        <w:rPr>
          <w:rFonts w:hint="eastAsia"/>
          <w:i/>
          <w:iCs/>
          <w:rtl/>
          <w:lang w:bidi="ar-EG"/>
        </w:rPr>
        <w:t>“.</w:t>
      </w:r>
    </w:p>
    <w:p w:rsidR="00CC4261" w:rsidRPr="00CC4261" w:rsidRDefault="000C1EC2" w:rsidP="0041532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i/>
          <w:iCs/>
          <w:rtl/>
          <w:lang w:bidi="ar-EG"/>
        </w:rPr>
      </w:pPr>
      <w:r>
        <w:rPr>
          <w:rFonts w:hint="cs"/>
          <w:i/>
          <w:iCs/>
          <w:rtl/>
          <w:lang w:bidi="ar-EG"/>
        </w:rPr>
        <w:tab/>
      </w:r>
      <w:r w:rsidR="00CC4261" w:rsidRPr="00CC4261">
        <w:rPr>
          <w:rFonts w:hint="cs"/>
          <w:i/>
          <w:iCs/>
          <w:rtl/>
          <w:lang w:bidi="ar-EG"/>
        </w:rPr>
        <w:t>-</w:t>
      </w:r>
      <w:r>
        <w:rPr>
          <w:rFonts w:hint="cs"/>
          <w:rtl/>
          <w:lang w:bidi="ar-EG"/>
        </w:rPr>
        <w:tab/>
        <w:t>وينص القانون 88-</w:t>
      </w:r>
      <w:r w:rsidR="00CC4261" w:rsidRPr="00CC4261">
        <w:rPr>
          <w:rFonts w:hint="cs"/>
          <w:rtl/>
          <w:lang w:bidi="ar-EG"/>
        </w:rPr>
        <w:t>7 المؤرخ 28 كانون الثاني/يناير 1988 المتعلق بالوقاية الصحي</w:t>
      </w:r>
      <w:r>
        <w:rPr>
          <w:rFonts w:hint="cs"/>
          <w:rtl/>
          <w:lang w:bidi="ar-EG"/>
        </w:rPr>
        <w:t>ة والأمن وطب العمل، في مادته 11</w:t>
      </w:r>
      <w:r w:rsidR="00CC4261" w:rsidRPr="00CC4261">
        <w:rPr>
          <w:rFonts w:hint="cs"/>
          <w:rtl/>
          <w:lang w:bidi="ar-EG"/>
        </w:rPr>
        <w:t xml:space="preserve">: </w:t>
      </w:r>
      <w:r>
        <w:rPr>
          <w:rFonts w:hint="eastAsia"/>
          <w:i/>
          <w:iCs/>
          <w:rtl/>
          <w:lang w:bidi="ar-EG"/>
        </w:rPr>
        <w:t>”</w:t>
      </w:r>
      <w:r w:rsidR="00CC4261" w:rsidRPr="00CC4261">
        <w:rPr>
          <w:rFonts w:hint="cs"/>
          <w:i/>
          <w:iCs/>
          <w:rtl/>
          <w:lang w:bidi="ar-EG"/>
        </w:rPr>
        <w:t>فضلا عن الأحكام التشريعية السارية، يتعين على الكيان صاحب العمل أ</w:t>
      </w:r>
      <w:r w:rsidR="00415324">
        <w:rPr>
          <w:rFonts w:hint="cs"/>
          <w:i/>
          <w:iCs/>
          <w:rtl/>
          <w:lang w:bidi="ar-EG"/>
        </w:rPr>
        <w:t>ن</w:t>
      </w:r>
      <w:r w:rsidR="00CC4261" w:rsidRPr="00CC4261">
        <w:rPr>
          <w:rFonts w:hint="cs"/>
          <w:i/>
          <w:iCs/>
          <w:rtl/>
          <w:lang w:bidi="ar-EG"/>
        </w:rPr>
        <w:t xml:space="preserve"> يتأكد من أن الأعمال التي يكلّف النساء والعمال القاصرين والعمال ذوي الإعاقة بإنجا</w:t>
      </w:r>
      <w:r w:rsidR="00415324">
        <w:rPr>
          <w:rFonts w:hint="cs"/>
          <w:i/>
          <w:iCs/>
          <w:rtl/>
          <w:lang w:bidi="ar-EG"/>
        </w:rPr>
        <w:t>زها لاتتطلب جهدا يفوق طاقتهم</w:t>
      </w:r>
      <w:r w:rsidR="00415324">
        <w:rPr>
          <w:rFonts w:hint="eastAsia"/>
          <w:i/>
          <w:iCs/>
          <w:rtl/>
          <w:lang w:bidi="ar-EG"/>
        </w:rPr>
        <w:t>“.</w:t>
      </w:r>
    </w:p>
    <w:p w:rsidR="00CC4261" w:rsidRPr="00CC4261" w:rsidRDefault="00415324" w:rsidP="00415324">
      <w:pPr>
        <w:pStyle w:val="SingleTxt"/>
        <w:rPr>
          <w:rFonts w:hint="cs"/>
          <w:rtl/>
          <w:lang w:bidi="ar-EG"/>
        </w:rPr>
      </w:pPr>
      <w:r>
        <w:rPr>
          <w:rFonts w:hint="cs"/>
          <w:rtl/>
          <w:lang w:bidi="ar-EG"/>
        </w:rPr>
        <w:tab/>
      </w:r>
      <w:r w:rsidR="00CC4261" w:rsidRPr="00CC4261">
        <w:rPr>
          <w:rFonts w:hint="cs"/>
          <w:rtl/>
          <w:lang w:bidi="ar-EG"/>
        </w:rPr>
        <w:t>وأخيرا يجب ملاحظة أن العمل وفقا لنظام الدوام غير الكامل بالمنزل يخضع لنظام قا</w:t>
      </w:r>
      <w:r>
        <w:rPr>
          <w:rFonts w:hint="cs"/>
          <w:rtl/>
          <w:lang w:bidi="ar-EG"/>
        </w:rPr>
        <w:t>نوني بموجب الأمرين التنفيذين 79-</w:t>
      </w:r>
      <w:r w:rsidR="00CC4261" w:rsidRPr="00CC4261">
        <w:rPr>
          <w:rFonts w:hint="cs"/>
          <w:rtl/>
          <w:lang w:bidi="ar-EG"/>
        </w:rPr>
        <w:t>473 المؤرخ 8 كانون الأول/ديسمبر 1997 المتعلق بالعمل وف</w:t>
      </w:r>
      <w:r>
        <w:rPr>
          <w:rFonts w:hint="cs"/>
          <w:rtl/>
          <w:lang w:bidi="ar-EG"/>
        </w:rPr>
        <w:t>قا لنظام الدوام غير الكامل و 97-</w:t>
      </w:r>
      <w:r w:rsidR="00CC4261" w:rsidRPr="00CC4261">
        <w:rPr>
          <w:rFonts w:hint="cs"/>
          <w:rtl/>
          <w:lang w:bidi="ar-EG"/>
        </w:rPr>
        <w:t xml:space="preserve">374 المؤرخ 8 كانون الأول/ديسمبر 1997 المحدّد للنظام الخاص بعلاقات العمل فيما يتعلق بالعمل بالمنزل. </w:t>
      </w:r>
    </w:p>
    <w:p w:rsidR="00415324" w:rsidRPr="00415324" w:rsidRDefault="00415324" w:rsidP="00415324">
      <w:pPr>
        <w:pStyle w:val="SingleTxt"/>
        <w:spacing w:after="0" w:line="120" w:lineRule="exact"/>
        <w:rPr>
          <w:rFonts w:hint="cs"/>
          <w:sz w:val="10"/>
          <w:rtl/>
          <w:lang w:bidi="ar-EG"/>
        </w:rPr>
      </w:pPr>
    </w:p>
    <w:p w:rsidR="00CC4261" w:rsidRPr="00CC4261" w:rsidRDefault="00170EAB" w:rsidP="004153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415324">
        <w:rPr>
          <w:rFonts w:hint="cs"/>
          <w:rtl/>
          <w:lang w:bidi="ar-EG"/>
        </w:rPr>
        <w:tab/>
      </w:r>
      <w:r w:rsidR="00CC4261" w:rsidRPr="00CC4261">
        <w:rPr>
          <w:rFonts w:hint="cs"/>
          <w:rtl/>
          <w:lang w:bidi="ar-EG"/>
        </w:rPr>
        <w:t xml:space="preserve">2 </w:t>
      </w:r>
      <w:r w:rsidR="00415324">
        <w:rPr>
          <w:rFonts w:hint="cs"/>
          <w:rtl/>
          <w:lang w:bidi="ar-EG"/>
        </w:rPr>
        <w:t>-</w:t>
      </w:r>
      <w:r w:rsidR="00415324">
        <w:rPr>
          <w:rFonts w:hint="cs"/>
          <w:rtl/>
          <w:lang w:bidi="ar-EG"/>
        </w:rPr>
        <w:tab/>
      </w:r>
      <w:r w:rsidR="00CC4261" w:rsidRPr="00CC4261">
        <w:rPr>
          <w:rFonts w:hint="cs"/>
          <w:rtl/>
          <w:lang w:bidi="ar-EG"/>
        </w:rPr>
        <w:t>المرأة ونظام الضمان الاجتماعي</w:t>
      </w:r>
    </w:p>
    <w:p w:rsidR="00CC4261" w:rsidRPr="00CC4261" w:rsidRDefault="00415324" w:rsidP="00CC4261">
      <w:pPr>
        <w:pStyle w:val="SingleTxt"/>
        <w:rPr>
          <w:rFonts w:hint="cs"/>
          <w:rtl/>
          <w:lang w:bidi="ar-EG"/>
        </w:rPr>
      </w:pPr>
      <w:r>
        <w:rPr>
          <w:rFonts w:hint="cs"/>
          <w:rtl/>
          <w:lang w:bidi="ar-EG"/>
        </w:rPr>
        <w:tab/>
      </w:r>
      <w:r w:rsidR="00CC4261" w:rsidRPr="00CC4261">
        <w:rPr>
          <w:rFonts w:hint="cs"/>
          <w:rtl/>
          <w:lang w:bidi="ar-EG"/>
        </w:rPr>
        <w:t xml:space="preserve">إن نظام الضمان الاجتماعي يحمي النساء عموما. تحصل المرأة العاملة أو التي تخلف عاملا على استحقاقات الضمان الاجتماعي. وهو نظام خال من أي تمييز مرتبط بنوع الجنس ويخوّل للمرأة، فضلا عن التأمين الصحي والحماية الاجتماعية من حوادث الشغل، تدابير حماية محددة، ولاسيما في إطار حماية الأمومة والتقاعد. </w:t>
      </w:r>
    </w:p>
    <w:p w:rsidR="00CC4261" w:rsidRPr="00CC4261" w:rsidRDefault="00415324" w:rsidP="00415324">
      <w:pPr>
        <w:pStyle w:val="SingleTxt"/>
        <w:rPr>
          <w:rFonts w:hint="cs"/>
          <w:rtl/>
          <w:lang w:bidi="ar-EG"/>
        </w:rPr>
      </w:pPr>
      <w:r>
        <w:rPr>
          <w:rFonts w:hint="cs"/>
          <w:rtl/>
          <w:lang w:bidi="ar-EG"/>
        </w:rPr>
        <w:tab/>
      </w:r>
      <w:r w:rsidR="00CC4261" w:rsidRPr="00CC4261">
        <w:rPr>
          <w:rFonts w:hint="cs"/>
          <w:rtl/>
          <w:lang w:bidi="ar-EG"/>
        </w:rPr>
        <w:t>وهكذا فإن المرأة العاملة لها الحق في إجازة أمومة مدّتها 14 أسبوعا بأجر يومي كامل بعد خصم اشتراكها في نظام الضمان الاج</w:t>
      </w:r>
      <w:r>
        <w:rPr>
          <w:rFonts w:hint="cs"/>
          <w:rtl/>
          <w:lang w:bidi="ar-EG"/>
        </w:rPr>
        <w:t>تماعي وقيمة الضرائب (القانون 83-</w:t>
      </w:r>
      <w:r w:rsidR="00CC4261" w:rsidRPr="00CC4261">
        <w:rPr>
          <w:rFonts w:hint="cs"/>
          <w:rtl/>
          <w:lang w:bidi="ar-EG"/>
        </w:rPr>
        <w:t xml:space="preserve">11 المؤرخ 2 تموز/يولية 1983 المتعلق بالتأمينات الاجتماعية بصيغته المعدّلة والمكمّلة)، وذلك في إطار الاستحقاقات النقدية. </w:t>
      </w:r>
    </w:p>
    <w:p w:rsidR="00CC4261" w:rsidRPr="00CC4261" w:rsidRDefault="00415324" w:rsidP="00CC4261">
      <w:pPr>
        <w:pStyle w:val="SingleTxt"/>
        <w:rPr>
          <w:rFonts w:hint="cs"/>
          <w:rtl/>
          <w:lang w:bidi="ar-EG"/>
        </w:rPr>
      </w:pPr>
      <w:r>
        <w:rPr>
          <w:rFonts w:hint="cs"/>
          <w:rtl/>
          <w:lang w:bidi="ar-EG"/>
        </w:rPr>
        <w:tab/>
      </w:r>
      <w:r w:rsidR="00CC4261" w:rsidRPr="00CC4261">
        <w:rPr>
          <w:rFonts w:hint="cs"/>
          <w:rtl/>
          <w:lang w:bidi="ar-EG"/>
        </w:rPr>
        <w:t xml:space="preserve">وتحصل المرأة العاملة فضلا عن ذلك على استحقاقات عينيّة تتمثل في تسديد القيمة الكاملة للتكاليف الطبية والصيدلية ولتكاليف الإيواء بالمستشفى المرتبط بالولادة. </w:t>
      </w:r>
    </w:p>
    <w:p w:rsidR="00CC4261" w:rsidRPr="00CC4261" w:rsidRDefault="00415324" w:rsidP="00CC4261">
      <w:pPr>
        <w:pStyle w:val="SingleTxt"/>
        <w:rPr>
          <w:rFonts w:hint="cs"/>
          <w:rtl/>
          <w:lang w:bidi="ar-EG"/>
        </w:rPr>
      </w:pPr>
      <w:r>
        <w:rPr>
          <w:rFonts w:hint="cs"/>
          <w:rtl/>
          <w:lang w:bidi="ar-EG"/>
        </w:rPr>
        <w:tab/>
      </w:r>
      <w:r w:rsidR="00CC4261" w:rsidRPr="00CC4261">
        <w:rPr>
          <w:rFonts w:hint="cs"/>
          <w:rtl/>
          <w:lang w:bidi="ar-EG"/>
        </w:rPr>
        <w:t>وتحصل النساء غير العاملات</w:t>
      </w:r>
      <w:r w:rsidR="007E023B">
        <w:rPr>
          <w:rFonts w:hint="cs"/>
          <w:rtl/>
          <w:lang w:bidi="ar-EG"/>
        </w:rPr>
        <w:t xml:space="preserve"> </w:t>
      </w:r>
      <w:r w:rsidR="00CC4261" w:rsidRPr="00CC4261">
        <w:rPr>
          <w:rFonts w:hint="cs"/>
          <w:rtl/>
          <w:lang w:bidi="ar-EG"/>
        </w:rPr>
        <w:t xml:space="preserve">لكنهن زوجات أشخاص مشمولين بالتأمين الاجتماعي، هن أيضا، على استحقاقات عينيّة في إطار التأمين على الأمومة. </w:t>
      </w:r>
    </w:p>
    <w:p w:rsidR="00CC4261" w:rsidRPr="00CC4261" w:rsidRDefault="00415324" w:rsidP="00CC4261">
      <w:pPr>
        <w:pStyle w:val="SingleTxt"/>
        <w:rPr>
          <w:rFonts w:hint="cs"/>
          <w:rtl/>
          <w:lang w:bidi="ar-EG"/>
        </w:rPr>
      </w:pPr>
      <w:r>
        <w:rPr>
          <w:rFonts w:hint="cs"/>
          <w:rtl/>
          <w:lang w:bidi="ar-EG"/>
        </w:rPr>
        <w:tab/>
      </w:r>
      <w:r w:rsidR="00CC4261" w:rsidRPr="00CC4261">
        <w:rPr>
          <w:rFonts w:hint="cs"/>
          <w:rtl/>
          <w:lang w:bidi="ar-EG"/>
        </w:rPr>
        <w:t xml:space="preserve">وللمرأة كذلك الحق، بالتساوي مع الرجل، في الحصول على مدفوعات التأمين على العجز إن هي اضطرّت إلى الانقطاع عن العمل بسبب العجز وعلى مدفوعات التأمين على الحياة. </w:t>
      </w:r>
    </w:p>
    <w:p w:rsidR="00415324" w:rsidRPr="00415324" w:rsidRDefault="00415324" w:rsidP="00415324">
      <w:pPr>
        <w:pStyle w:val="SingleTxt"/>
        <w:spacing w:after="0" w:line="120" w:lineRule="exact"/>
        <w:rPr>
          <w:rFonts w:hint="cs"/>
          <w:sz w:val="10"/>
          <w:rtl/>
          <w:lang w:bidi="ar-EG"/>
        </w:rPr>
      </w:pPr>
    </w:p>
    <w:p w:rsidR="00CC4261" w:rsidRPr="00415324" w:rsidRDefault="00CC4261" w:rsidP="00415324">
      <w:pPr>
        <w:pStyle w:val="SingleTxt"/>
        <w:rPr>
          <w:rFonts w:hint="cs"/>
          <w:b/>
          <w:bCs/>
          <w:rtl/>
          <w:lang w:bidi="ar-EG"/>
        </w:rPr>
      </w:pPr>
      <w:r w:rsidRPr="00415324">
        <w:rPr>
          <w:rFonts w:hint="cs"/>
          <w:b/>
          <w:bCs/>
          <w:rtl/>
          <w:lang w:bidi="ar-EG"/>
        </w:rPr>
        <w:t>فيما يتعلق بالتأمين على المرض:</w:t>
      </w:r>
    </w:p>
    <w:p w:rsidR="00CC4261" w:rsidRPr="00CC4261" w:rsidRDefault="00415324" w:rsidP="00415324">
      <w:pPr>
        <w:pStyle w:val="SingleTxt"/>
        <w:rPr>
          <w:rFonts w:hint="cs"/>
          <w:rtl/>
          <w:lang w:bidi="ar-EG"/>
        </w:rPr>
      </w:pPr>
      <w:r>
        <w:rPr>
          <w:rFonts w:hint="cs"/>
          <w:rtl/>
          <w:lang w:bidi="ar-EG"/>
        </w:rPr>
        <w:tab/>
        <w:t>في القانون 83-</w:t>
      </w:r>
      <w:r w:rsidR="00CC4261" w:rsidRPr="00CC4261">
        <w:rPr>
          <w:rFonts w:hint="cs"/>
          <w:rtl/>
          <w:lang w:bidi="ar-EG"/>
        </w:rPr>
        <w:t>11 المؤرخ 2 تموز/يولية 1983 بصيغته المعدّلة والمكمّلة، المتعلق بالتأمينات الاجتماعية، يتضمن الباب المخصص للتأمين على الأمومة ثماني (8) مواد متعلقة باستحقاقات التأمين على الأمومة. وتنص هذه المواد على أحكام متعلقة بالمرأة العاملة فيما</w:t>
      </w:r>
      <w:r>
        <w:rPr>
          <w:rFonts w:hint="eastAsia"/>
          <w:rtl/>
          <w:lang w:bidi="ar-EG"/>
        </w:rPr>
        <w:t> </w:t>
      </w:r>
      <w:r>
        <w:rPr>
          <w:rFonts w:hint="cs"/>
          <w:rtl/>
          <w:lang w:bidi="ar-EG"/>
        </w:rPr>
        <w:t>يتصل بالامتيازات التالية</w:t>
      </w:r>
      <w:r w:rsidR="00CC4261" w:rsidRPr="00CC4261">
        <w:rPr>
          <w:rFonts w:hint="cs"/>
          <w:rtl/>
          <w:lang w:bidi="ar-EG"/>
        </w:rPr>
        <w:t>:</w:t>
      </w:r>
    </w:p>
    <w:p w:rsidR="00CC4261" w:rsidRPr="00CC4261" w:rsidRDefault="00415324" w:rsidP="00415324">
      <w:pPr>
        <w:pStyle w:val="SingleTxt"/>
        <w:rPr>
          <w:rFonts w:hint="cs"/>
          <w:rtl/>
          <w:lang w:bidi="ar-EG"/>
        </w:rPr>
      </w:pPr>
      <w:r>
        <w:rPr>
          <w:rFonts w:hint="cs"/>
          <w:rtl/>
          <w:lang w:bidi="ar-EG"/>
        </w:rPr>
        <w:t>1 -</w:t>
      </w:r>
      <w:r>
        <w:rPr>
          <w:rFonts w:hint="cs"/>
          <w:rtl/>
          <w:lang w:bidi="ar-EG"/>
        </w:rPr>
        <w:tab/>
      </w:r>
      <w:r w:rsidR="00CC4261" w:rsidRPr="00CC4261">
        <w:rPr>
          <w:rFonts w:hint="cs"/>
          <w:rtl/>
          <w:lang w:bidi="ar-EG"/>
        </w:rPr>
        <w:t xml:space="preserve">استحقاقات عينيّة، </w:t>
      </w:r>
    </w:p>
    <w:p w:rsidR="00CC4261" w:rsidRPr="00CC4261" w:rsidRDefault="00CC4261" w:rsidP="00415324">
      <w:pPr>
        <w:pStyle w:val="SingleTxt"/>
        <w:rPr>
          <w:rFonts w:hint="cs"/>
          <w:rtl/>
          <w:lang w:bidi="ar-EG"/>
        </w:rPr>
      </w:pPr>
      <w:r w:rsidRPr="00CC4261">
        <w:rPr>
          <w:rFonts w:hint="cs"/>
          <w:rtl/>
          <w:lang w:bidi="ar-EG"/>
        </w:rPr>
        <w:t xml:space="preserve">2 </w:t>
      </w:r>
      <w:r w:rsidR="00415324">
        <w:rPr>
          <w:rFonts w:hint="cs"/>
          <w:rtl/>
          <w:lang w:bidi="ar-EG"/>
        </w:rPr>
        <w:t>-</w:t>
      </w:r>
      <w:r w:rsidR="00415324">
        <w:rPr>
          <w:rFonts w:hint="cs"/>
          <w:rtl/>
          <w:lang w:bidi="ar-EG"/>
        </w:rPr>
        <w:tab/>
      </w:r>
      <w:r w:rsidRPr="00CC4261">
        <w:rPr>
          <w:rFonts w:hint="cs"/>
          <w:rtl/>
          <w:lang w:bidi="ar-EG"/>
        </w:rPr>
        <w:t>استحقاقات نقدية.</w:t>
      </w:r>
    </w:p>
    <w:p w:rsidR="00415324" w:rsidRPr="00415324" w:rsidRDefault="00415324" w:rsidP="00415324">
      <w:pPr>
        <w:pStyle w:val="SingleTxt"/>
        <w:spacing w:after="0" w:line="120" w:lineRule="exact"/>
        <w:rPr>
          <w:rFonts w:hint="cs"/>
          <w:sz w:val="10"/>
          <w:rtl/>
          <w:lang w:bidi="ar-EG"/>
        </w:rPr>
      </w:pPr>
    </w:p>
    <w:p w:rsidR="00CC4261" w:rsidRPr="00415324" w:rsidRDefault="00CC4261" w:rsidP="00415324">
      <w:pPr>
        <w:pStyle w:val="SingleTxt"/>
        <w:rPr>
          <w:rFonts w:hint="cs"/>
          <w:b/>
          <w:bCs/>
          <w:rtl/>
          <w:lang w:bidi="ar-EG"/>
        </w:rPr>
      </w:pPr>
      <w:r w:rsidRPr="00415324">
        <w:rPr>
          <w:rFonts w:hint="cs"/>
          <w:b/>
          <w:bCs/>
          <w:rtl/>
          <w:lang w:bidi="ar-EG"/>
        </w:rPr>
        <w:t>فيما يتعلق بالتقاعد:</w:t>
      </w:r>
    </w:p>
    <w:p w:rsidR="00CC4261" w:rsidRPr="00CC4261" w:rsidRDefault="00415324" w:rsidP="00415324">
      <w:pPr>
        <w:pStyle w:val="SingleTxt"/>
        <w:rPr>
          <w:rFonts w:hint="cs"/>
          <w:rtl/>
          <w:lang w:bidi="ar-EG"/>
        </w:rPr>
      </w:pPr>
      <w:r>
        <w:rPr>
          <w:rFonts w:hint="cs"/>
          <w:rtl/>
          <w:lang w:bidi="ar-EG"/>
        </w:rPr>
        <w:tab/>
      </w:r>
      <w:r w:rsidR="00CC4261" w:rsidRPr="00CC4261">
        <w:rPr>
          <w:rFonts w:hint="cs"/>
          <w:rtl/>
          <w:lang w:bidi="ar-EG"/>
        </w:rPr>
        <w:t>تكرّس الما</w:t>
      </w:r>
      <w:r>
        <w:rPr>
          <w:rFonts w:hint="cs"/>
          <w:rtl/>
          <w:lang w:bidi="ar-EG"/>
        </w:rPr>
        <w:t>دتان 6 و 6 مكرّرا من القانون 83-</w:t>
      </w:r>
      <w:r w:rsidR="00CC4261" w:rsidRPr="00CC4261">
        <w:rPr>
          <w:rFonts w:hint="cs"/>
          <w:rtl/>
          <w:lang w:bidi="ar-EG"/>
        </w:rPr>
        <w:t>12 المؤرخ 2 تموز/يولية 1983 بصيغته المعدّلة والمكمّلة، المتعلق بالتقاعد، استحقاق المعاش التقاعدي. ويتعين على العامل الذي يطالب بالحق في التقاعد أن يفي الزاما بالشرط التالي:</w:t>
      </w:r>
    </w:p>
    <w:p w:rsidR="00CC4261" w:rsidRPr="00CC4261" w:rsidRDefault="00415324" w:rsidP="00415324">
      <w:pPr>
        <w:pStyle w:val="SingleTxt"/>
        <w:rPr>
          <w:rFonts w:hint="cs"/>
          <w:rtl/>
          <w:lang w:bidi="ar-EG"/>
        </w:rPr>
      </w:pPr>
      <w:r>
        <w:rPr>
          <w:rFonts w:hint="cs"/>
          <w:rtl/>
          <w:lang w:bidi="ar-EG"/>
        </w:rPr>
        <w:tab/>
      </w:r>
      <w:r w:rsidR="00CC4261" w:rsidRPr="00CC4261">
        <w:rPr>
          <w:rFonts w:hint="cs"/>
          <w:rtl/>
          <w:lang w:bidi="ar-EG"/>
        </w:rPr>
        <w:t>-</w:t>
      </w:r>
      <w:r>
        <w:rPr>
          <w:rFonts w:hint="cs"/>
          <w:rtl/>
          <w:lang w:bidi="ar-EG"/>
        </w:rPr>
        <w:tab/>
      </w:r>
      <w:r w:rsidR="00CC4261" w:rsidRPr="00CC4261">
        <w:rPr>
          <w:rFonts w:hint="cs"/>
          <w:rtl/>
          <w:lang w:bidi="ar-EG"/>
        </w:rPr>
        <w:t xml:space="preserve">أن تكون سنه ستين (60) عاما على الأقل. بيد أنه يجوزللعاملة أن تتقاعد حين تبلغ سن الخامسة والخمسين (55) كاملة. وتنص الفقرة الفرعية 2 من المادة 6 مكرّرا على ما يلي: </w:t>
      </w:r>
    </w:p>
    <w:p w:rsidR="00CC4261" w:rsidRPr="00CC4261" w:rsidRDefault="00415324" w:rsidP="0012646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C4261" w:rsidRPr="00CC4261">
        <w:rPr>
          <w:rFonts w:hint="cs"/>
          <w:rtl/>
          <w:lang w:bidi="ar-EG"/>
        </w:rPr>
        <w:t>-</w:t>
      </w:r>
      <w:r>
        <w:rPr>
          <w:rFonts w:hint="cs"/>
          <w:rtl/>
          <w:lang w:bidi="ar-EG"/>
        </w:rPr>
        <w:tab/>
      </w:r>
      <w:r w:rsidR="00CC4261" w:rsidRPr="00CC4261">
        <w:rPr>
          <w:rFonts w:hint="cs"/>
          <w:rtl/>
          <w:lang w:bidi="ar-EG"/>
        </w:rPr>
        <w:t>عند بلوغ سن الخمسين (50) عاما يجوز للعامل بأجر الذي عمل عشرين (20) سنة على الأقل دفع في أثنائها اشتراكات في صن</w:t>
      </w:r>
      <w:r>
        <w:rPr>
          <w:rFonts w:hint="cs"/>
          <w:rtl/>
          <w:lang w:bidi="ar-EG"/>
        </w:rPr>
        <w:t>دوق المعاشات التقاعدية أن يطلب إ</w:t>
      </w:r>
      <w:r w:rsidR="00CC4261" w:rsidRPr="00CC4261">
        <w:rPr>
          <w:rFonts w:hint="cs"/>
          <w:rtl/>
          <w:lang w:bidi="ar-EG"/>
        </w:rPr>
        <w:t xml:space="preserve">حالته على المعاش المبكر. ويخفض مدة العمل والسن المنصوص عليهما في الفقرة الفرعية أعلاه بخمس (5) سنوات بالنسبة للعاملات بأجر. </w:t>
      </w:r>
    </w:p>
    <w:p w:rsidR="00CC4261" w:rsidRPr="00CC4261" w:rsidRDefault="00415324" w:rsidP="00126461">
      <w:pPr>
        <w:pStyle w:val="SingleTxt"/>
        <w:rPr>
          <w:rFonts w:hint="cs"/>
          <w:rtl/>
          <w:lang w:bidi="ar-EG"/>
        </w:rPr>
      </w:pPr>
      <w:r>
        <w:rPr>
          <w:rFonts w:hint="cs"/>
          <w:rtl/>
          <w:lang w:bidi="ar-EG"/>
        </w:rPr>
        <w:tab/>
      </w:r>
      <w:r w:rsidR="00CC4261" w:rsidRPr="00CC4261">
        <w:rPr>
          <w:rFonts w:hint="cs"/>
          <w:rtl/>
          <w:lang w:bidi="ar-EG"/>
        </w:rPr>
        <w:t>وتضمن القاعدة التنظيمية السارية منذ 1995 للمرأة العاملة كذلك استحقاق التقاعد المبكر حين تفي بالشرطين التاليين:</w:t>
      </w:r>
    </w:p>
    <w:p w:rsidR="00CC4261" w:rsidRPr="00CC4261" w:rsidRDefault="00126461" w:rsidP="00126461">
      <w:pPr>
        <w:pStyle w:val="SingleTxt"/>
        <w:rPr>
          <w:rFonts w:hint="cs"/>
          <w:rtl/>
          <w:lang w:bidi="ar-EG"/>
        </w:rPr>
      </w:pPr>
      <w:r>
        <w:rPr>
          <w:rFonts w:hint="cs"/>
          <w:rtl/>
          <w:lang w:bidi="ar-EG"/>
        </w:rPr>
        <w:tab/>
      </w:r>
      <w:r w:rsidR="00CC4261" w:rsidRPr="00CC4261">
        <w:rPr>
          <w:rFonts w:hint="cs"/>
          <w:rtl/>
          <w:lang w:bidi="ar-EG"/>
        </w:rPr>
        <w:t>-</w:t>
      </w:r>
      <w:r>
        <w:rPr>
          <w:rFonts w:hint="cs"/>
          <w:rtl/>
          <w:lang w:bidi="ar-EG"/>
        </w:rPr>
        <w:tab/>
      </w:r>
      <w:r w:rsidR="00CC4261" w:rsidRPr="00CC4261">
        <w:rPr>
          <w:rFonts w:hint="cs"/>
          <w:rtl/>
          <w:lang w:bidi="ar-EG"/>
        </w:rPr>
        <w:t xml:space="preserve">أن يكون عمرها 45 سنة على الأقل، </w:t>
      </w:r>
    </w:p>
    <w:p w:rsidR="00CC4261" w:rsidRPr="00CC4261" w:rsidRDefault="00126461" w:rsidP="00126461">
      <w:pPr>
        <w:pStyle w:val="SingleTxt"/>
        <w:rPr>
          <w:rFonts w:hint="cs"/>
          <w:rtl/>
          <w:lang w:bidi="ar-EG"/>
        </w:rPr>
      </w:pPr>
      <w:r>
        <w:rPr>
          <w:rFonts w:hint="cs"/>
          <w:rtl/>
          <w:lang w:bidi="ar-EG"/>
        </w:rPr>
        <w:tab/>
      </w:r>
      <w:r w:rsidR="00CC4261" w:rsidRPr="00CC4261">
        <w:rPr>
          <w:rFonts w:hint="cs"/>
          <w:rtl/>
          <w:lang w:bidi="ar-EG"/>
        </w:rPr>
        <w:t>-</w:t>
      </w:r>
      <w:r>
        <w:rPr>
          <w:rFonts w:hint="cs"/>
          <w:rtl/>
          <w:lang w:bidi="ar-EG"/>
        </w:rPr>
        <w:tab/>
      </w:r>
      <w:r w:rsidR="00CC4261" w:rsidRPr="00CC4261">
        <w:rPr>
          <w:rFonts w:hint="cs"/>
          <w:rtl/>
          <w:lang w:bidi="ar-EG"/>
        </w:rPr>
        <w:t xml:space="preserve">أن تكون قد شاركت في نظام التقاعد لمدة 15 سنة على الأقل. </w:t>
      </w:r>
    </w:p>
    <w:p w:rsidR="00CC4261" w:rsidRPr="00CC4261" w:rsidRDefault="00126461" w:rsidP="00CC4261">
      <w:pPr>
        <w:pStyle w:val="SingleTxt"/>
        <w:rPr>
          <w:rFonts w:hint="cs"/>
          <w:rtl/>
          <w:lang w:bidi="ar-EG"/>
        </w:rPr>
      </w:pPr>
      <w:r>
        <w:rPr>
          <w:rFonts w:hint="cs"/>
          <w:rtl/>
          <w:lang w:bidi="ar-EG"/>
        </w:rPr>
        <w:tab/>
      </w:r>
      <w:r w:rsidR="00CC4261" w:rsidRPr="00CC4261">
        <w:rPr>
          <w:rFonts w:hint="cs"/>
          <w:rtl/>
          <w:lang w:bidi="ar-EG"/>
        </w:rPr>
        <w:t xml:space="preserve">وللمرأة كذلك الحق في التقاعد فور إكمال 32 سنة من العمل مع دفع الاشتراكات. </w:t>
      </w:r>
    </w:p>
    <w:p w:rsidR="00CC4261" w:rsidRPr="00126461" w:rsidRDefault="00CC4261" w:rsidP="00126461">
      <w:pPr>
        <w:pStyle w:val="SingleTxt"/>
        <w:rPr>
          <w:rFonts w:hint="cs"/>
          <w:b/>
          <w:bCs/>
          <w:rtl/>
          <w:lang w:bidi="ar-EG"/>
        </w:rPr>
      </w:pPr>
      <w:r w:rsidRPr="00126461">
        <w:rPr>
          <w:rFonts w:hint="cs"/>
          <w:b/>
          <w:bCs/>
          <w:rtl/>
          <w:lang w:bidi="ar-EG"/>
        </w:rPr>
        <w:t xml:space="preserve">فيما يتعلق بمعاشات الأخلاف: </w:t>
      </w:r>
    </w:p>
    <w:p w:rsidR="00CC4261" w:rsidRPr="00CC4261" w:rsidRDefault="00126461" w:rsidP="00126461">
      <w:pPr>
        <w:pStyle w:val="SingleTxt"/>
        <w:rPr>
          <w:rFonts w:hint="eastAsia"/>
          <w:rtl/>
          <w:lang w:bidi="ar-EG"/>
        </w:rPr>
      </w:pPr>
      <w:r>
        <w:rPr>
          <w:rFonts w:hint="cs"/>
          <w:rtl/>
          <w:lang w:bidi="ar-EG"/>
        </w:rPr>
        <w:tab/>
        <w:t>تعتبر المادتان 30 و 31 أخلافا</w:t>
      </w:r>
      <w:r w:rsidR="00CC4261" w:rsidRPr="00CC4261">
        <w:rPr>
          <w:rFonts w:hint="cs"/>
          <w:rtl/>
          <w:lang w:bidi="ar-EG"/>
        </w:rPr>
        <w:t xml:space="preserve">: </w:t>
      </w:r>
      <w:r>
        <w:rPr>
          <w:rFonts w:hint="eastAsia"/>
          <w:i/>
          <w:iCs/>
          <w:rtl/>
          <w:lang w:bidi="ar-EG"/>
        </w:rPr>
        <w:t>”</w:t>
      </w:r>
      <w:r w:rsidR="00CC4261" w:rsidRPr="00CC4261">
        <w:rPr>
          <w:rFonts w:hint="cs"/>
          <w:i/>
          <w:iCs/>
          <w:rtl/>
          <w:lang w:bidi="ar-EG"/>
        </w:rPr>
        <w:t>القرين والأطفال المعالين، على نحو ما يهم معر</w:t>
      </w:r>
      <w:r>
        <w:rPr>
          <w:rFonts w:hint="cs"/>
          <w:i/>
          <w:iCs/>
          <w:rtl/>
          <w:lang w:bidi="ar-EG"/>
        </w:rPr>
        <w:t>ّفون في المادة 67 من القانون 83-</w:t>
      </w:r>
      <w:r w:rsidR="00CC4261" w:rsidRPr="00CC4261">
        <w:rPr>
          <w:rFonts w:hint="cs"/>
          <w:i/>
          <w:iCs/>
          <w:rtl/>
          <w:lang w:bidi="ar-EG"/>
        </w:rPr>
        <w:t>11 المؤرخ 2 تموز/يولية 1983 المتعلقة بالتأمينات الاجتماعية، والأطفال المعالين والأنساب المعالين الإناث اللاتي ليس لهن دخل دون اعتبار لسنهن</w:t>
      </w:r>
      <w:r>
        <w:rPr>
          <w:rFonts w:hint="eastAsia"/>
          <w:rtl/>
          <w:lang w:bidi="ar-EG"/>
        </w:rPr>
        <w:t>“.</w:t>
      </w:r>
    </w:p>
    <w:p w:rsidR="00CC4261" w:rsidRPr="00CC4261" w:rsidRDefault="00126461" w:rsidP="00126461">
      <w:pPr>
        <w:pStyle w:val="SingleTxt"/>
        <w:rPr>
          <w:rFonts w:hint="eastAsia"/>
          <w:rtl/>
          <w:lang w:bidi="ar-EG"/>
        </w:rPr>
      </w:pPr>
      <w:r>
        <w:rPr>
          <w:rFonts w:hint="cs"/>
          <w:rtl/>
          <w:lang w:bidi="ar-EG"/>
        </w:rPr>
        <w:tab/>
      </w:r>
      <w:r w:rsidR="00CC4261" w:rsidRPr="00CC4261">
        <w:rPr>
          <w:rFonts w:hint="cs"/>
          <w:rtl/>
          <w:lang w:bidi="ar-EG"/>
        </w:rPr>
        <w:t xml:space="preserve">وأخيرا تنص المادة 15 على ما يلي: </w:t>
      </w:r>
      <w:r>
        <w:rPr>
          <w:rFonts w:hint="eastAsia"/>
          <w:i/>
          <w:iCs/>
          <w:rtl/>
          <w:lang w:bidi="ar-EG"/>
        </w:rPr>
        <w:t>”</w:t>
      </w:r>
      <w:r w:rsidR="00CC4261" w:rsidRPr="00CC4261">
        <w:rPr>
          <w:rFonts w:hint="cs"/>
          <w:i/>
          <w:iCs/>
          <w:rtl/>
          <w:lang w:bidi="ar-EG"/>
        </w:rPr>
        <w:t>بالإضافة إلى قيمة المعاش التقاعدي، يحق للمتقاعد أن يحصل على علاوة عن القرين المعال، ولاتصرف إلا علاوة واحدة عن قرين واحد معال للمتقاعد ذاته</w:t>
      </w:r>
      <w:r>
        <w:rPr>
          <w:rFonts w:hint="eastAsia"/>
          <w:rtl/>
          <w:lang w:bidi="ar-EG"/>
        </w:rPr>
        <w:t>“.</w:t>
      </w:r>
    </w:p>
    <w:p w:rsidR="00126461" w:rsidRPr="00126461" w:rsidRDefault="00126461" w:rsidP="00126461">
      <w:pPr>
        <w:pStyle w:val="SingleTxt"/>
        <w:spacing w:after="0" w:line="120" w:lineRule="exact"/>
        <w:rPr>
          <w:rFonts w:hint="cs"/>
          <w:sz w:val="10"/>
          <w:rtl/>
          <w:lang w:bidi="ar-EG"/>
        </w:rPr>
      </w:pPr>
    </w:p>
    <w:p w:rsidR="00CC4261" w:rsidRPr="00CC4261" w:rsidRDefault="00126461" w:rsidP="001264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CC4261" w:rsidRPr="00CC4261">
        <w:rPr>
          <w:rFonts w:hint="cs"/>
          <w:rtl/>
          <w:lang w:bidi="ar-EG"/>
        </w:rPr>
        <w:t>الأحكام الخاصة بالمجاهدات</w:t>
      </w:r>
    </w:p>
    <w:p w:rsidR="00CC4261" w:rsidRPr="00CC4261" w:rsidRDefault="00126461" w:rsidP="00126461">
      <w:pPr>
        <w:pStyle w:val="SingleTxt"/>
        <w:rPr>
          <w:rFonts w:hint="cs"/>
          <w:rtl/>
          <w:lang w:bidi="ar-EG"/>
        </w:rPr>
      </w:pPr>
      <w:r>
        <w:rPr>
          <w:rFonts w:hint="cs"/>
          <w:rtl/>
          <w:lang w:bidi="ar-EG"/>
        </w:rPr>
        <w:tab/>
        <w:t>يتضمن القانون 83-</w:t>
      </w:r>
      <w:r w:rsidR="00CC4261" w:rsidRPr="00CC4261">
        <w:rPr>
          <w:rFonts w:hint="cs"/>
          <w:rtl/>
          <w:lang w:bidi="ar-EG"/>
        </w:rPr>
        <w:t xml:space="preserve">12 المؤرخ 2 تموز/يولية المتعلق بالتأمينات </w:t>
      </w:r>
      <w:r>
        <w:rPr>
          <w:rFonts w:hint="cs"/>
          <w:rtl/>
          <w:lang w:bidi="ar-EG"/>
        </w:rPr>
        <w:t>الاجتماعية (المواد من 20 إلى 29) والقانون 91-</w:t>
      </w:r>
      <w:r w:rsidR="00CC4261" w:rsidRPr="00CC4261">
        <w:rPr>
          <w:rFonts w:hint="cs"/>
          <w:rtl/>
          <w:lang w:bidi="ar-EG"/>
        </w:rPr>
        <w:t xml:space="preserve">01 الصادر في كانون الثاني/يناير 1990 والمتعلق بالمعاش التقاعدي لأرامل الشهداء، أحكاما خاصة تنطبق على المجاهدات (المقاتلات سابقا) وعلى أرامل الشهداء. </w:t>
      </w:r>
    </w:p>
    <w:p w:rsidR="00126461" w:rsidRPr="00126461" w:rsidRDefault="00126461" w:rsidP="00126461">
      <w:pPr>
        <w:pStyle w:val="SingleTxt"/>
        <w:spacing w:after="0" w:line="120" w:lineRule="exact"/>
        <w:rPr>
          <w:rFonts w:hint="cs"/>
          <w:sz w:val="10"/>
          <w:rtl/>
          <w:lang w:bidi="ar-EG"/>
        </w:rPr>
      </w:pPr>
    </w:p>
    <w:p w:rsidR="00CC4261" w:rsidRPr="00CC4261" w:rsidRDefault="00126461" w:rsidP="001264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CC4261" w:rsidRPr="00CC4261">
        <w:rPr>
          <w:rFonts w:hint="cs"/>
          <w:rtl/>
          <w:lang w:bidi="ar-EG"/>
        </w:rPr>
        <w:t>الإعانات العائلية ومعاشات أخرى</w:t>
      </w:r>
    </w:p>
    <w:p w:rsidR="00CC4261" w:rsidRPr="00CC4261" w:rsidRDefault="00126461" w:rsidP="00126461">
      <w:pPr>
        <w:pStyle w:val="SingleTxt"/>
        <w:rPr>
          <w:rFonts w:hint="cs"/>
          <w:rtl/>
          <w:lang w:bidi="ar-EG"/>
        </w:rPr>
      </w:pPr>
      <w:r>
        <w:rPr>
          <w:rFonts w:hint="cs"/>
          <w:rtl/>
          <w:lang w:bidi="ar-EG"/>
        </w:rPr>
        <w:tab/>
      </w:r>
      <w:r w:rsidR="00CC4261" w:rsidRPr="00CC4261">
        <w:rPr>
          <w:rFonts w:hint="cs"/>
          <w:rtl/>
          <w:lang w:bidi="ar-EG"/>
        </w:rPr>
        <w:t>ت</w:t>
      </w:r>
      <w:r w:rsidR="00CC4261" w:rsidRPr="00CC4261">
        <w:rPr>
          <w:rtl/>
          <w:lang w:bidi="ar-EG"/>
        </w:rPr>
        <w:t>ُ</w:t>
      </w:r>
      <w:r w:rsidR="00CC4261" w:rsidRPr="00CC4261">
        <w:rPr>
          <w:rFonts w:hint="cs"/>
          <w:rtl/>
          <w:lang w:bidi="ar-EG"/>
        </w:rPr>
        <w:t xml:space="preserve">منح الإعانات العائلية ومنح الدراسة للأم العاملة بأجر أو غير العاملة التي لها حضانة أطفال، في حالة الطلاق أو حين تكون </w:t>
      </w:r>
      <w:r>
        <w:rPr>
          <w:rFonts w:hint="cs"/>
          <w:rtl/>
          <w:lang w:bidi="ar-EG"/>
        </w:rPr>
        <w:t>إ</w:t>
      </w:r>
      <w:r w:rsidR="00CC4261" w:rsidRPr="00CC4261">
        <w:rPr>
          <w:rFonts w:hint="cs"/>
          <w:rtl/>
          <w:lang w:bidi="ar-EG"/>
        </w:rPr>
        <w:t xml:space="preserve">جراءات الطلاق جارية، أو التي تكون عازبة ولها كفالة طفل. </w:t>
      </w:r>
    </w:p>
    <w:p w:rsidR="00CC4261" w:rsidRPr="00CC4261" w:rsidRDefault="00126461" w:rsidP="00CC4261">
      <w:pPr>
        <w:pStyle w:val="SingleTxt"/>
        <w:rPr>
          <w:rFonts w:hint="cs"/>
          <w:lang w:val="fr-FR" w:bidi="ar-EG"/>
        </w:rPr>
      </w:pPr>
      <w:r>
        <w:rPr>
          <w:rFonts w:hint="cs"/>
          <w:rtl/>
          <w:lang w:bidi="ar-EG"/>
        </w:rPr>
        <w:tab/>
      </w:r>
      <w:r w:rsidR="00CC4261" w:rsidRPr="00CC4261">
        <w:rPr>
          <w:rFonts w:hint="cs"/>
          <w:rtl/>
          <w:lang w:bidi="ar-EG"/>
        </w:rPr>
        <w:t>ولأرملة الشخص المشمول بتأمين اجتماعي الحق في معاش تقاعدي أيا كان سنها، ولابنة الشخص المشمول بتأمين اجتماعي والتي ليس لها دخل وغير المتزو</w:t>
      </w:r>
      <w:r>
        <w:rPr>
          <w:rFonts w:hint="cs"/>
          <w:rtl/>
          <w:lang w:bidi="ar-EG"/>
        </w:rPr>
        <w:t>جة، الحق في معاش أيا كان سنها.</w:t>
      </w:r>
    </w:p>
    <w:p w:rsidR="00CC4261" w:rsidRPr="00CC4261" w:rsidRDefault="00126461" w:rsidP="00CC4261">
      <w:pPr>
        <w:pStyle w:val="SingleTxt"/>
        <w:rPr>
          <w:rFonts w:hint="cs"/>
          <w:rtl/>
          <w:lang w:bidi="ar-EG"/>
        </w:rPr>
      </w:pPr>
      <w:r>
        <w:rPr>
          <w:rFonts w:hint="cs"/>
          <w:rtl/>
          <w:lang w:bidi="ar-EG"/>
        </w:rPr>
        <w:tab/>
      </w:r>
      <w:r w:rsidR="00CC4261" w:rsidRPr="00CC4261">
        <w:rPr>
          <w:rFonts w:hint="cs"/>
          <w:rtl/>
          <w:lang w:bidi="ar-EG"/>
        </w:rPr>
        <w:t>إن هذه الأحكام تضع في الاعتبار المميزات الخاصة للمجتمع الجزائري وتضمن دخلا للمرأة التي لا</w:t>
      </w:r>
      <w:r>
        <w:rPr>
          <w:rFonts w:hint="cs"/>
          <w:rtl/>
          <w:lang w:bidi="ar-EG"/>
        </w:rPr>
        <w:t xml:space="preserve"> </w:t>
      </w:r>
      <w:r w:rsidR="00CC4261" w:rsidRPr="00CC4261">
        <w:rPr>
          <w:rFonts w:hint="cs"/>
          <w:rtl/>
          <w:lang w:bidi="ar-EG"/>
        </w:rPr>
        <w:t xml:space="preserve">تمارس أي نشاط بأجر. </w:t>
      </w:r>
    </w:p>
    <w:p w:rsidR="00CC4261" w:rsidRPr="00CC4261" w:rsidRDefault="00126461" w:rsidP="00CC4261">
      <w:pPr>
        <w:pStyle w:val="SingleTxt"/>
        <w:rPr>
          <w:rFonts w:hint="cs"/>
          <w:rtl/>
          <w:lang w:bidi="ar-EG"/>
        </w:rPr>
      </w:pPr>
      <w:r>
        <w:rPr>
          <w:rFonts w:hint="cs"/>
          <w:rtl/>
          <w:lang w:bidi="ar-EG"/>
        </w:rPr>
        <w:tab/>
      </w:r>
      <w:r w:rsidR="00CC4261" w:rsidRPr="00CC4261">
        <w:rPr>
          <w:rFonts w:hint="cs"/>
          <w:rtl/>
          <w:lang w:bidi="ar-EG"/>
        </w:rPr>
        <w:t xml:space="preserve">وفي ميدان الاستحقاقات العائلية، يحصل الأشخاص العاملون بأجر على إعانات عائلية عن أطفالهم القاصرين تمّ حديثا ترفيع قيمتها. </w:t>
      </w:r>
    </w:p>
    <w:p w:rsidR="00CC4261" w:rsidRPr="00CC4261" w:rsidRDefault="00126461" w:rsidP="00126461">
      <w:pPr>
        <w:pStyle w:val="SingleTxt"/>
        <w:rPr>
          <w:rFonts w:hint="cs"/>
          <w:rtl/>
          <w:lang w:bidi="ar-EG"/>
        </w:rPr>
      </w:pPr>
      <w:r>
        <w:rPr>
          <w:rFonts w:hint="cs"/>
          <w:rtl/>
          <w:lang w:bidi="ar-EG"/>
        </w:rPr>
        <w:tab/>
      </w:r>
      <w:r w:rsidR="00CC4261" w:rsidRPr="00CC4261">
        <w:rPr>
          <w:rFonts w:hint="cs"/>
          <w:rtl/>
          <w:lang w:bidi="ar-EG"/>
        </w:rPr>
        <w:t>ويحصل العامل المتقاعد كذلك على زيادة في قيمة المعاش المدفوع</w:t>
      </w:r>
      <w:r>
        <w:rPr>
          <w:rFonts w:hint="cs"/>
          <w:rtl/>
          <w:lang w:bidi="ar-EG"/>
        </w:rPr>
        <w:t xml:space="preserve"> له عن القرين المعال(القانون 83-</w:t>
      </w:r>
      <w:r w:rsidR="00CC4261" w:rsidRPr="00CC4261">
        <w:rPr>
          <w:rFonts w:hint="cs"/>
          <w:rtl/>
          <w:lang w:bidi="ar-EG"/>
        </w:rPr>
        <w:t xml:space="preserve">12 المؤرخ 2 تموز/يولية 1983 بصيغته المعدّلة والمكمّلة بموجب الأمر المؤرخ 12 كانون الأول/ديسمبر 1999 </w:t>
      </w:r>
    </w:p>
    <w:p w:rsidR="00126461" w:rsidRPr="00126461" w:rsidRDefault="00126461" w:rsidP="00126461">
      <w:pPr>
        <w:pStyle w:val="SingleTxt"/>
        <w:spacing w:after="0" w:line="120" w:lineRule="exact"/>
        <w:rPr>
          <w:rFonts w:hint="cs"/>
          <w:b/>
          <w:bCs/>
          <w:sz w:val="10"/>
          <w:u w:val="single"/>
          <w:rtl/>
          <w:lang w:bidi="ar-EG"/>
        </w:rPr>
      </w:pPr>
    </w:p>
    <w:p w:rsidR="00CC4261" w:rsidRPr="00CC4261" w:rsidRDefault="00126461" w:rsidP="001264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CC4261" w:rsidRPr="00CC4261">
        <w:rPr>
          <w:rFonts w:hint="cs"/>
          <w:rtl/>
          <w:lang w:bidi="ar-EG"/>
        </w:rPr>
        <w:t>خطة العمل لتعزيز العمالة ومكافحة البطالة</w:t>
      </w:r>
    </w:p>
    <w:p w:rsidR="00CC4261" w:rsidRPr="00CC4261" w:rsidRDefault="00126461" w:rsidP="00CC4261">
      <w:pPr>
        <w:pStyle w:val="SingleTxt"/>
        <w:rPr>
          <w:rFonts w:hint="cs"/>
          <w:rtl/>
          <w:lang w:bidi="ar-EG"/>
        </w:rPr>
      </w:pPr>
      <w:r>
        <w:rPr>
          <w:rFonts w:hint="cs"/>
          <w:rtl/>
          <w:lang w:bidi="ar-EG"/>
        </w:rPr>
        <w:tab/>
        <w:t>إن إ</w:t>
      </w:r>
      <w:r w:rsidR="00CC4261" w:rsidRPr="00CC4261">
        <w:rPr>
          <w:rFonts w:hint="cs"/>
          <w:rtl/>
          <w:lang w:bidi="ar-EG"/>
        </w:rPr>
        <w:t xml:space="preserve">شكالية تعزيز العمالة ومكافحة البطالة تشكل محورا استراتيجيا في برنامج رئيس الجمهورية الذي حدد ضمن أهدافه إنشاء مليونين من الوظائف بحلول عام 2009، من بينها مليون وظيفة قارة. </w:t>
      </w:r>
    </w:p>
    <w:p w:rsidR="00126461" w:rsidRPr="00126461" w:rsidRDefault="00126461" w:rsidP="00126461">
      <w:pPr>
        <w:pStyle w:val="SingleTxt"/>
        <w:spacing w:after="0" w:line="120" w:lineRule="exact"/>
        <w:rPr>
          <w:rFonts w:hint="cs"/>
          <w:sz w:val="10"/>
          <w:rtl/>
          <w:lang w:bidi="ar-EG"/>
        </w:rPr>
      </w:pPr>
    </w:p>
    <w:p w:rsidR="00CC4261" w:rsidRPr="00CC4261" w:rsidRDefault="00126461" w:rsidP="001264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جهاز المساعدة على الإ</w:t>
      </w:r>
      <w:r w:rsidR="00CC4261" w:rsidRPr="00CC4261">
        <w:rPr>
          <w:rFonts w:hint="cs"/>
          <w:rtl/>
          <w:lang w:bidi="ar-EG"/>
        </w:rPr>
        <w:t>دماج المهني</w:t>
      </w:r>
    </w:p>
    <w:p w:rsidR="00CC4261" w:rsidRPr="00CC4261" w:rsidRDefault="00126461" w:rsidP="00126461">
      <w:pPr>
        <w:pStyle w:val="SingleTxt"/>
        <w:rPr>
          <w:rFonts w:hint="cs"/>
          <w:rtl/>
          <w:lang w:bidi="ar-EG"/>
        </w:rPr>
      </w:pPr>
      <w:r>
        <w:rPr>
          <w:rFonts w:hint="cs"/>
          <w:rtl/>
          <w:lang w:bidi="ar-EG"/>
        </w:rPr>
        <w:tab/>
      </w:r>
      <w:r w:rsidR="00CC4261" w:rsidRPr="00CC4261">
        <w:rPr>
          <w:rFonts w:hint="cs"/>
          <w:rtl/>
          <w:lang w:bidi="ar-EG"/>
        </w:rPr>
        <w:t>است</w:t>
      </w:r>
      <w:r w:rsidR="00CC4261" w:rsidRPr="00CC4261">
        <w:rPr>
          <w:rtl/>
          <w:lang w:bidi="ar-EG"/>
        </w:rPr>
        <w:t>ُ</w:t>
      </w:r>
      <w:r w:rsidR="00CC4261" w:rsidRPr="00CC4261">
        <w:rPr>
          <w:rFonts w:hint="cs"/>
          <w:rtl/>
          <w:lang w:bidi="ar-EG"/>
        </w:rPr>
        <w:t>هلّ هذا الجهاز في حزيران/يونية 2008. وتتمثل الاستراتيجية الجديدة المقترحة في مجال تعزيز العمالة ومكافحة البطالة في السعي إلى تحقيق عدّة أهداف تتعلق على وجه الخصوص بما يلي:</w:t>
      </w:r>
    </w:p>
    <w:p w:rsidR="00CC4261" w:rsidRPr="00CC4261" w:rsidRDefault="00126461" w:rsidP="0012646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C4261" w:rsidRPr="00CC4261">
        <w:rPr>
          <w:rFonts w:hint="cs"/>
          <w:rtl/>
          <w:lang w:bidi="ar-EG"/>
        </w:rPr>
        <w:t>-</w:t>
      </w:r>
      <w:r>
        <w:rPr>
          <w:rFonts w:hint="cs"/>
          <w:rtl/>
          <w:lang w:bidi="ar-EG"/>
        </w:rPr>
        <w:tab/>
      </w:r>
      <w:r w:rsidR="00CC4261" w:rsidRPr="00CC4261">
        <w:rPr>
          <w:rFonts w:hint="cs"/>
          <w:rtl/>
          <w:lang w:bidi="ar-EG"/>
        </w:rPr>
        <w:t>تطبيق نهج اقتصادي لمكافحة البطالة وتنمية روح المقاولة بغية النهوض بالاستثمارات المنتجة والمنشئة للثروة والعمالة؛</w:t>
      </w:r>
    </w:p>
    <w:p w:rsidR="00CC4261" w:rsidRPr="00CC4261" w:rsidRDefault="00126461" w:rsidP="0012646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CC4261" w:rsidRPr="00CC4261">
        <w:rPr>
          <w:rFonts w:hint="cs"/>
          <w:rtl/>
          <w:lang w:bidi="ar-EG"/>
        </w:rPr>
        <w:t xml:space="preserve">تكييف برامج </w:t>
      </w:r>
      <w:r>
        <w:rPr>
          <w:rFonts w:hint="cs"/>
          <w:rtl/>
          <w:lang w:bidi="ar-EG"/>
        </w:rPr>
        <w:t>التدريب مع احتياجات سوق العمل وإ</w:t>
      </w:r>
      <w:r w:rsidR="00CC4261" w:rsidRPr="00CC4261">
        <w:rPr>
          <w:rFonts w:hint="cs"/>
          <w:rtl/>
          <w:lang w:bidi="ar-EG"/>
        </w:rPr>
        <w:t>يجاد يد عاملة كفأة عن طريق إعداد طالبي العمل بواسطة التدريب المهني، من جهة، وتدريب فاقدي العمل بهدف إعادة ادماجهم؛</w:t>
      </w:r>
    </w:p>
    <w:p w:rsidR="00CC4261" w:rsidRPr="00CC4261" w:rsidRDefault="00126461" w:rsidP="0012646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CC4261" w:rsidRPr="00CC4261">
        <w:rPr>
          <w:rFonts w:hint="cs"/>
          <w:rtl/>
          <w:lang w:bidi="ar-EG"/>
        </w:rPr>
        <w:t xml:space="preserve"> تحسين وتعزيز الوساطة في سوق العمل؛</w:t>
      </w:r>
    </w:p>
    <w:p w:rsidR="00CC4261" w:rsidRPr="00CC4261" w:rsidRDefault="00126461" w:rsidP="0012646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C4261" w:rsidRPr="00CC4261">
        <w:rPr>
          <w:rFonts w:hint="cs"/>
          <w:rtl/>
          <w:lang w:bidi="ar-EG"/>
        </w:rPr>
        <w:t>-</w:t>
      </w:r>
      <w:r>
        <w:rPr>
          <w:rFonts w:hint="cs"/>
          <w:rtl/>
          <w:lang w:bidi="ar-EG"/>
        </w:rPr>
        <w:tab/>
      </w:r>
      <w:r w:rsidR="00CC4261" w:rsidRPr="00CC4261">
        <w:rPr>
          <w:rFonts w:hint="cs"/>
          <w:rtl/>
          <w:lang w:bidi="ar-EG"/>
        </w:rPr>
        <w:t>تحديث آليات التأطير والمتابعة ومراقبة وتقييم استراتيجية تعزيز العمالة؛</w:t>
      </w:r>
    </w:p>
    <w:p w:rsidR="00CC4261" w:rsidRPr="00CC4261" w:rsidRDefault="00126461" w:rsidP="0012646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CC4261" w:rsidRPr="00CC4261">
        <w:rPr>
          <w:rFonts w:hint="cs"/>
          <w:rtl/>
          <w:lang w:bidi="ar-EG"/>
        </w:rPr>
        <w:t xml:space="preserve">تحقيق برنامج المليونين من مواطن الشغل الذي تقرّر انجازه في البرنامج الرئاسي. </w:t>
      </w:r>
    </w:p>
    <w:p w:rsidR="00CC4261" w:rsidRPr="00CC4261" w:rsidRDefault="00126461" w:rsidP="00CC4261">
      <w:pPr>
        <w:pStyle w:val="SingleTxt"/>
        <w:rPr>
          <w:rFonts w:hint="cs"/>
          <w:rtl/>
          <w:lang w:bidi="ar-EG"/>
        </w:rPr>
      </w:pPr>
      <w:r>
        <w:rPr>
          <w:rFonts w:hint="cs"/>
          <w:rtl/>
          <w:lang w:bidi="ar-EG"/>
        </w:rPr>
        <w:tab/>
      </w:r>
      <w:r w:rsidR="00CC4261" w:rsidRPr="00CC4261">
        <w:rPr>
          <w:rFonts w:hint="cs"/>
          <w:rtl/>
          <w:lang w:bidi="ar-EG"/>
        </w:rPr>
        <w:t>وهذا الجهاز الجديد موجه، وفقا لنهج اقتصادي، للجنسين معا دون تمييز. وهو ي</w:t>
      </w:r>
      <w:r w:rsidR="001D6789">
        <w:rPr>
          <w:rFonts w:hint="cs"/>
          <w:rtl/>
          <w:lang w:bidi="ar-EG"/>
        </w:rPr>
        <w:t>تألف من ثلاثة أنواع من العقود:</w:t>
      </w:r>
    </w:p>
    <w:p w:rsidR="00CC4261" w:rsidRPr="00CC4261" w:rsidRDefault="001D6789" w:rsidP="001D6789">
      <w:pPr>
        <w:pStyle w:val="SingleTxt"/>
        <w:rPr>
          <w:rFonts w:hint="cs"/>
          <w:rtl/>
          <w:lang w:bidi="ar-EG"/>
        </w:rPr>
      </w:pPr>
      <w:r>
        <w:rPr>
          <w:rFonts w:hint="cs"/>
          <w:rtl/>
          <w:lang w:bidi="ar-EG"/>
        </w:rPr>
        <w:tab/>
      </w:r>
      <w:r w:rsidR="00CC4261" w:rsidRPr="00CC4261">
        <w:rPr>
          <w:rFonts w:hint="cs"/>
          <w:rtl/>
          <w:lang w:bidi="ar-EG"/>
        </w:rPr>
        <w:t>1 -</w:t>
      </w:r>
      <w:r>
        <w:rPr>
          <w:rFonts w:hint="cs"/>
          <w:rtl/>
          <w:lang w:bidi="ar-EG"/>
        </w:rPr>
        <w:tab/>
        <w:t>عقد إ</w:t>
      </w:r>
      <w:r w:rsidR="00CC4261" w:rsidRPr="00CC4261">
        <w:rPr>
          <w:rFonts w:hint="cs"/>
          <w:rtl/>
          <w:lang w:bidi="ar-EG"/>
        </w:rPr>
        <w:t>دماج حاملي الشهادات الذي يهدف إلى إعطاء الأولوية لتوظيف حاملي الشهادات الشبان؛</w:t>
      </w:r>
    </w:p>
    <w:p w:rsidR="00CC4261" w:rsidRPr="00CC4261" w:rsidRDefault="00CC4261" w:rsidP="001D6789">
      <w:pPr>
        <w:pStyle w:val="SingleTxt"/>
        <w:rPr>
          <w:rFonts w:hint="cs"/>
          <w:rtl/>
          <w:lang w:bidi="ar-EG"/>
        </w:rPr>
      </w:pPr>
      <w:r w:rsidRPr="00CC4261">
        <w:rPr>
          <w:rFonts w:hint="cs"/>
          <w:rtl/>
          <w:lang w:bidi="ar-EG"/>
        </w:rPr>
        <w:t>2 -</w:t>
      </w:r>
      <w:r w:rsidR="001D6789">
        <w:rPr>
          <w:rFonts w:hint="cs"/>
          <w:rtl/>
          <w:lang w:bidi="ar-EG"/>
        </w:rPr>
        <w:tab/>
        <w:t>عقد الإ</w:t>
      </w:r>
      <w:r w:rsidRPr="00CC4261">
        <w:rPr>
          <w:rFonts w:hint="cs"/>
          <w:rtl/>
          <w:lang w:bidi="ar-EG"/>
        </w:rPr>
        <w:t>دماج المهني المعد لطالبي العمل الشبان خرّجي المرحلة الثانوية من التعليم الوطني ومراكز التدريب المهني؛</w:t>
      </w:r>
    </w:p>
    <w:p w:rsidR="00CC4261" w:rsidRPr="00CC4261" w:rsidRDefault="00CC4261" w:rsidP="001D6789">
      <w:pPr>
        <w:pStyle w:val="SingleTxt"/>
        <w:rPr>
          <w:rFonts w:hint="cs"/>
          <w:rtl/>
          <w:lang w:bidi="ar-EG"/>
        </w:rPr>
      </w:pPr>
      <w:r w:rsidRPr="00CC4261">
        <w:rPr>
          <w:rFonts w:hint="cs"/>
          <w:rtl/>
          <w:lang w:bidi="ar-EG"/>
        </w:rPr>
        <w:t>3</w:t>
      </w:r>
      <w:r w:rsidR="001D6789">
        <w:rPr>
          <w:rFonts w:hint="cs"/>
          <w:rtl/>
          <w:lang w:bidi="ar-EG"/>
        </w:rPr>
        <w:t xml:space="preserve"> </w:t>
      </w:r>
      <w:r w:rsidRPr="00CC4261">
        <w:rPr>
          <w:rFonts w:hint="cs"/>
          <w:rtl/>
          <w:lang w:bidi="ar-EG"/>
        </w:rPr>
        <w:t>-</w:t>
      </w:r>
      <w:r w:rsidR="001D6789">
        <w:rPr>
          <w:rFonts w:hint="cs"/>
          <w:rtl/>
          <w:lang w:bidi="ar-EG"/>
        </w:rPr>
        <w:tab/>
      </w:r>
      <w:r w:rsidRPr="00CC4261">
        <w:rPr>
          <w:rFonts w:hint="cs"/>
          <w:rtl/>
          <w:lang w:bidi="ar-EG"/>
        </w:rPr>
        <w:t xml:space="preserve">عقد التدريب </w:t>
      </w:r>
      <w:r w:rsidR="001D6789">
        <w:rPr>
          <w:rFonts w:hint="cs"/>
          <w:rtl/>
          <w:lang w:bidi="ar-EG"/>
        </w:rPr>
        <w:t>-</w:t>
      </w:r>
      <w:r w:rsidRPr="00CC4261">
        <w:rPr>
          <w:rFonts w:hint="cs"/>
          <w:rtl/>
          <w:lang w:bidi="ar-EG"/>
        </w:rPr>
        <w:t xml:space="preserve"> الادماج المعد لطالبي العمل بدون مؤهلات. </w:t>
      </w:r>
    </w:p>
    <w:p w:rsidR="001D6789" w:rsidRPr="001D6789" w:rsidRDefault="001D6789" w:rsidP="001D6789">
      <w:pPr>
        <w:pStyle w:val="SingleTxt"/>
        <w:spacing w:after="0" w:line="120" w:lineRule="exact"/>
        <w:rPr>
          <w:rFonts w:hint="cs"/>
          <w:sz w:val="10"/>
          <w:rtl/>
          <w:lang w:bidi="ar-EG"/>
        </w:rPr>
      </w:pPr>
    </w:p>
    <w:p w:rsidR="00CC4261" w:rsidRPr="00CC4261" w:rsidRDefault="001D6789" w:rsidP="00E251D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t>المادة 12</w:t>
      </w:r>
      <w:r w:rsidR="00E251D7">
        <w:rPr>
          <w:rFonts w:hint="cs"/>
          <w:rtl/>
          <w:lang w:bidi="ar-EG"/>
        </w:rPr>
        <w:t xml:space="preserve"> -</w:t>
      </w:r>
      <w:r w:rsidR="00E251D7">
        <w:rPr>
          <w:rFonts w:hint="cs"/>
          <w:rtl/>
          <w:lang w:bidi="ar-EG"/>
        </w:rPr>
        <w:tab/>
      </w:r>
      <w:r w:rsidR="00CC4261" w:rsidRPr="00CC4261">
        <w:rPr>
          <w:rFonts w:hint="cs"/>
          <w:rtl/>
          <w:lang w:bidi="ar-EG"/>
        </w:rPr>
        <w:t xml:space="preserve">القضاء على التمييز </w:t>
      </w:r>
      <w:r>
        <w:rPr>
          <w:rFonts w:hint="cs"/>
          <w:rtl/>
          <w:lang w:bidi="ar-EG"/>
        </w:rPr>
        <w:t>ضد المرأة في ميدان العلاج الصحي</w:t>
      </w:r>
    </w:p>
    <w:p w:rsidR="00CC4261" w:rsidRPr="00CC4261" w:rsidRDefault="00170EAB" w:rsidP="001D67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1D6789">
        <w:rPr>
          <w:rFonts w:hint="cs"/>
          <w:rtl/>
          <w:lang w:bidi="ar-EG"/>
        </w:rPr>
        <w:tab/>
      </w:r>
      <w:r w:rsidR="00CC4261" w:rsidRPr="00CC4261">
        <w:rPr>
          <w:rFonts w:hint="cs"/>
          <w:rtl/>
          <w:lang w:bidi="ar-EG"/>
        </w:rPr>
        <w:t xml:space="preserve">1 </w:t>
      </w:r>
      <w:r w:rsidR="001D6789">
        <w:rPr>
          <w:rFonts w:hint="cs"/>
          <w:rtl/>
          <w:lang w:bidi="ar-EG"/>
        </w:rPr>
        <w:t>-</w:t>
      </w:r>
      <w:r w:rsidR="001D6789">
        <w:rPr>
          <w:rFonts w:hint="cs"/>
          <w:rtl/>
          <w:lang w:bidi="ar-EG"/>
        </w:rPr>
        <w:tab/>
      </w:r>
      <w:r w:rsidR="00CC4261" w:rsidRPr="00CC4261">
        <w:rPr>
          <w:rFonts w:hint="cs"/>
          <w:rtl/>
          <w:lang w:bidi="ar-EG"/>
        </w:rPr>
        <w:t>التطوّر الديموغرافي والمؤشرات الرئيسية</w:t>
      </w:r>
    </w:p>
    <w:p w:rsidR="00CC4261" w:rsidRPr="00CC4261" w:rsidRDefault="001D6789" w:rsidP="00CC4261">
      <w:pPr>
        <w:pStyle w:val="SingleTxt"/>
        <w:rPr>
          <w:rFonts w:hint="cs"/>
          <w:b/>
          <w:bCs/>
          <w:rtl/>
          <w:lang w:bidi="ar-EG"/>
        </w:rPr>
      </w:pPr>
      <w:r>
        <w:rPr>
          <w:rFonts w:hint="cs"/>
          <w:b/>
          <w:bCs/>
          <w:rtl/>
          <w:lang w:bidi="ar-EG"/>
        </w:rPr>
        <w:t>1-1</w:t>
      </w:r>
      <w:r>
        <w:rPr>
          <w:rFonts w:hint="cs"/>
          <w:b/>
          <w:bCs/>
          <w:rtl/>
          <w:lang w:bidi="ar-EG"/>
        </w:rPr>
        <w:tab/>
      </w:r>
      <w:r w:rsidR="00CC4261" w:rsidRPr="00CC4261">
        <w:rPr>
          <w:rFonts w:hint="cs"/>
          <w:b/>
          <w:bCs/>
          <w:rtl/>
          <w:lang w:bidi="ar-EG"/>
        </w:rPr>
        <w:t>التركيبة الديموغرافية بحسب السن ونوع الجنس</w:t>
      </w:r>
    </w:p>
    <w:p w:rsidR="00CC4261" w:rsidRPr="00CC4261" w:rsidRDefault="001D6789" w:rsidP="007E023B">
      <w:pPr>
        <w:pStyle w:val="SingleTxt"/>
        <w:rPr>
          <w:rFonts w:hint="cs"/>
          <w:rtl/>
          <w:lang w:bidi="ar-EG"/>
        </w:rPr>
      </w:pPr>
      <w:r>
        <w:rPr>
          <w:rFonts w:hint="cs"/>
          <w:rtl/>
          <w:lang w:bidi="ar-EG"/>
        </w:rPr>
        <w:tab/>
      </w:r>
      <w:r w:rsidR="00CC4261" w:rsidRPr="00CC4261">
        <w:rPr>
          <w:rFonts w:hint="cs"/>
          <w:rtl/>
          <w:lang w:bidi="ar-EG"/>
        </w:rPr>
        <w:t>يتميّز التطور الديموغرافي بالتحوّل المتسارع، ويتبين ذلك من الانخفاض الشديد جدا في معدّل الخصوبة خلال عقد التسعينات الذي تتمثل مسبّباته الرئيسية في ترويج ممارسة موانع الحمل وتأخير سن الزواج. وتنعكس في هذه الحالة التحولات العميقة المستجدة على صعيد الم</w:t>
      </w:r>
      <w:r w:rsidR="007E023B">
        <w:rPr>
          <w:rFonts w:hint="cs"/>
          <w:rtl/>
          <w:lang w:bidi="ar-EG"/>
        </w:rPr>
        <w:t>جتمع وفي مواقف الأزواج بخصوص الإ</w:t>
      </w:r>
      <w:r w:rsidR="00CC4261" w:rsidRPr="00CC4261">
        <w:rPr>
          <w:rFonts w:hint="cs"/>
          <w:rtl/>
          <w:lang w:bidi="ar-EG"/>
        </w:rPr>
        <w:t xml:space="preserve">نجاب، على نحو ما يتبين من التحقيقات الوطنية. وقد ترتّبت على التغيير الديموغرافي أثار هامة بالنسبة للتركيبة السكانية بحسب السن كما يظهر من نتائج التعداد العام الرابع للسكان والمساكن (1998). وتبلّور ذلك بانخفاض حصة كل من الفئتين العمريتين دون السنة الخامسة ودون سن العشرين، وزيادة مقابلة في حصة </w:t>
      </w:r>
      <w:r w:rsidR="007E023B">
        <w:rPr>
          <w:rFonts w:hint="cs"/>
          <w:rtl/>
          <w:lang w:bidi="ar-EG"/>
        </w:rPr>
        <w:t>الأجيال التي هي في سن العمل (20-</w:t>
      </w:r>
      <w:r w:rsidR="00CC4261" w:rsidRPr="00CC4261">
        <w:rPr>
          <w:rFonts w:hint="cs"/>
          <w:rtl/>
          <w:lang w:bidi="ar-EG"/>
        </w:rPr>
        <w:t xml:space="preserve">59 سنة) واتجاه جلي نحو زيادة عدد المواطنين في سن الشيخوخة مع نموّ هام في أعداد السكان الذين بلغوا سن الستين، وترتّبت على ذلك زيادة في حصص وأعداد المواطنين في هذه الفئة العمرية. ونظرا لحقيقة أن النساء يتفوّقن على الرجال من حيث طول العمر( سنتان أكثر من الرجال) فإن عدد النساء يفوق عدد الرجال في فئة المسنّين. </w:t>
      </w:r>
    </w:p>
    <w:p w:rsidR="007E023B" w:rsidRPr="007E023B" w:rsidRDefault="007E023B" w:rsidP="007E023B">
      <w:pPr>
        <w:pStyle w:val="SingleTxt"/>
        <w:spacing w:after="0" w:line="120" w:lineRule="exact"/>
        <w:rPr>
          <w:rFonts w:hint="cs"/>
          <w:sz w:val="10"/>
          <w:rtl/>
          <w:lang w:bidi="ar-EG"/>
        </w:rPr>
      </w:pPr>
    </w:p>
    <w:p w:rsidR="00CC4261" w:rsidRPr="00CC4261" w:rsidRDefault="007E023B" w:rsidP="00CC4261">
      <w:pPr>
        <w:pStyle w:val="SingleTxt"/>
        <w:rPr>
          <w:rFonts w:hint="cs"/>
          <w:b/>
          <w:bCs/>
          <w:rtl/>
          <w:lang w:bidi="ar-EG"/>
        </w:rPr>
      </w:pPr>
      <w:r>
        <w:rPr>
          <w:rFonts w:hint="cs"/>
          <w:b/>
          <w:bCs/>
          <w:rtl/>
          <w:lang w:bidi="ar-EG"/>
        </w:rPr>
        <w:t>1 -2</w:t>
      </w:r>
      <w:r>
        <w:rPr>
          <w:rFonts w:hint="cs"/>
          <w:b/>
          <w:bCs/>
          <w:rtl/>
          <w:lang w:bidi="ar-EG"/>
        </w:rPr>
        <w:tab/>
      </w:r>
      <w:r w:rsidR="00CC4261" w:rsidRPr="00CC4261">
        <w:rPr>
          <w:rFonts w:hint="cs"/>
          <w:b/>
          <w:bCs/>
          <w:rtl/>
          <w:lang w:bidi="ar-EG"/>
        </w:rPr>
        <w:t>طول العمر المتوقع عند الولادة</w:t>
      </w:r>
    </w:p>
    <w:p w:rsidR="00CC4261" w:rsidRPr="007E023B" w:rsidRDefault="007E023B" w:rsidP="007E023B">
      <w:pPr>
        <w:pStyle w:val="SingleTxt"/>
        <w:rPr>
          <w:rFonts w:hint="cs"/>
          <w:rtl/>
          <w:lang w:bidi="ar-EG"/>
        </w:rPr>
      </w:pPr>
      <w:r w:rsidRPr="007E023B">
        <w:rPr>
          <w:rFonts w:hint="cs"/>
          <w:rtl/>
          <w:lang w:bidi="ar-EG"/>
        </w:rPr>
        <w:tab/>
      </w:r>
      <w:r w:rsidR="00CC4261" w:rsidRPr="007E023B">
        <w:rPr>
          <w:rFonts w:hint="cs"/>
          <w:rtl/>
          <w:lang w:bidi="ar-EG"/>
        </w:rPr>
        <w:t xml:space="preserve">تجاوز طول العمر المتوقع عند الولادة، الذي يشكّل، في نفس الوقت، مؤشرا للصحة وللتنمية، 75 سنة إذ كان </w:t>
      </w:r>
      <w:r>
        <w:rPr>
          <w:rFonts w:hint="cs"/>
          <w:rtl/>
          <w:lang w:bidi="ar-EG"/>
        </w:rPr>
        <w:t xml:space="preserve">75.3 </w:t>
      </w:r>
      <w:r w:rsidR="00CC4261" w:rsidRPr="007E023B">
        <w:rPr>
          <w:rFonts w:hint="cs"/>
          <w:rtl/>
          <w:lang w:bidi="ar-EG"/>
        </w:rPr>
        <w:t xml:space="preserve">في عام 2005 و </w:t>
      </w:r>
      <w:r>
        <w:rPr>
          <w:rFonts w:hint="cs"/>
          <w:rtl/>
          <w:lang w:bidi="ar-EG"/>
        </w:rPr>
        <w:t>75.7</w:t>
      </w:r>
      <w:r w:rsidR="00CC4261" w:rsidRPr="007E023B">
        <w:rPr>
          <w:rFonts w:hint="cs"/>
          <w:rtl/>
          <w:lang w:bidi="ar-EG"/>
        </w:rPr>
        <w:t xml:space="preserve"> في عام 2006 (</w:t>
      </w:r>
      <w:r>
        <w:rPr>
          <w:rFonts w:hint="cs"/>
          <w:rtl/>
          <w:lang w:bidi="ar-EG"/>
        </w:rPr>
        <w:t>74.6</w:t>
      </w:r>
      <w:r w:rsidR="00CC4261" w:rsidRPr="007E023B">
        <w:rPr>
          <w:rFonts w:hint="cs"/>
          <w:rtl/>
          <w:lang w:bidi="ar-EG"/>
        </w:rPr>
        <w:t xml:space="preserve"> سنة للرجال و </w:t>
      </w:r>
      <w:r>
        <w:rPr>
          <w:rFonts w:hint="cs"/>
          <w:rtl/>
          <w:lang w:bidi="ar-EG"/>
        </w:rPr>
        <w:t>76.7</w:t>
      </w:r>
      <w:r w:rsidR="00CC4261" w:rsidRPr="007E023B">
        <w:rPr>
          <w:rFonts w:hint="cs"/>
          <w:rtl/>
          <w:lang w:bidi="ar-EG"/>
        </w:rPr>
        <w:t xml:space="preserve"> سنة للنساء). وهكذا فقد تحققت زيادة يتجاوز قدرها 23 سنة في فترة ما</w:t>
      </w:r>
      <w:r>
        <w:rPr>
          <w:rFonts w:hint="eastAsia"/>
          <w:rtl/>
          <w:lang w:bidi="ar-EG"/>
        </w:rPr>
        <w:t> </w:t>
      </w:r>
      <w:r w:rsidR="00CC4261" w:rsidRPr="007E023B">
        <w:rPr>
          <w:rFonts w:hint="cs"/>
          <w:rtl/>
          <w:lang w:bidi="ar-EG"/>
        </w:rPr>
        <w:t xml:space="preserve">بين 1970 و 2006 فيما يتعلق بمتوسط طول العمر وتبلغ 24 سنة بالنسبة للمرأة. </w:t>
      </w:r>
    </w:p>
    <w:p w:rsidR="007E023B" w:rsidRPr="007E023B" w:rsidRDefault="007E023B" w:rsidP="007E023B">
      <w:pPr>
        <w:pStyle w:val="SingleTxt"/>
        <w:spacing w:after="0" w:line="120" w:lineRule="exact"/>
        <w:rPr>
          <w:rFonts w:hint="cs"/>
          <w:sz w:val="10"/>
          <w:rtl/>
          <w:lang w:bidi="ar-EG"/>
        </w:rPr>
      </w:pPr>
    </w:p>
    <w:p w:rsidR="00CC4261" w:rsidRPr="007E023B" w:rsidRDefault="00CC4261" w:rsidP="007E023B">
      <w:pPr>
        <w:pStyle w:val="SingleTxt"/>
        <w:rPr>
          <w:rFonts w:hint="cs"/>
          <w:b/>
          <w:bCs/>
          <w:rtl/>
          <w:lang w:bidi="ar-EG"/>
        </w:rPr>
      </w:pPr>
      <w:r w:rsidRPr="007E023B">
        <w:rPr>
          <w:rFonts w:hint="cs"/>
          <w:b/>
          <w:bCs/>
          <w:rtl/>
          <w:lang w:bidi="ar-EG"/>
        </w:rPr>
        <w:t>تطوّر طول العمر المتوقع ع</w:t>
      </w:r>
      <w:r w:rsidR="007E023B">
        <w:rPr>
          <w:rFonts w:hint="cs"/>
          <w:b/>
          <w:bCs/>
          <w:rtl/>
          <w:lang w:bidi="ar-EG"/>
        </w:rPr>
        <w:t>ند الولادة بحسب نوع الجنس (1970-</w:t>
      </w:r>
      <w:r w:rsidRPr="007E023B">
        <w:rPr>
          <w:rFonts w:hint="cs"/>
          <w:b/>
          <w:bCs/>
          <w:rtl/>
          <w:lang w:bidi="ar-EG"/>
        </w:rPr>
        <w:t>2006)</w:t>
      </w:r>
    </w:p>
    <w:p w:rsidR="00CC4261" w:rsidRPr="00CC4261" w:rsidRDefault="00CC4261" w:rsidP="00CC4261">
      <w:pPr>
        <w:pStyle w:val="SingleTxt"/>
        <w:spacing w:after="0" w:line="120" w:lineRule="exact"/>
        <w:rPr>
          <w:rFonts w:hint="cs"/>
          <w:sz w:val="10"/>
          <w:rtl/>
          <w:lang w:bidi="ar-EG"/>
        </w:rPr>
      </w:pPr>
    </w:p>
    <w:tbl>
      <w:tblPr>
        <w:tblStyle w:val="TableGrid"/>
        <w:bidiVisual/>
        <w:tblW w:w="7200" w:type="dxa"/>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57"/>
        <w:gridCol w:w="1819"/>
        <w:gridCol w:w="1800"/>
        <w:gridCol w:w="1824"/>
      </w:tblGrid>
      <w:tr w:rsidR="00CC4261" w:rsidRPr="00755A19" w:rsidTr="00755A19">
        <w:trPr>
          <w:cantSplit/>
        </w:trPr>
        <w:tc>
          <w:tcPr>
            <w:tcW w:w="2214" w:type="dxa"/>
            <w:vMerge w:val="restart"/>
            <w:tcBorders>
              <w:top w:val="single" w:sz="4" w:space="0" w:color="auto"/>
              <w:bottom w:val="single" w:sz="12" w:space="0" w:color="auto"/>
            </w:tcBorders>
            <w:shd w:val="clear" w:color="auto" w:fill="auto"/>
            <w:tcMar>
              <w:left w:w="115" w:type="dxa"/>
              <w:right w:w="0" w:type="dxa"/>
            </w:tcMar>
            <w:vAlign w:val="bottom"/>
          </w:tcPr>
          <w:p w:rsidR="00CC4261" w:rsidRPr="00755A19" w:rsidRDefault="00CC4261" w:rsidP="00755A19">
            <w:pPr>
              <w:spacing w:before="40" w:after="60" w:line="240" w:lineRule="exact"/>
              <w:jc w:val="both"/>
              <w:rPr>
                <w:rFonts w:cs="Traditional Arabic" w:hint="cs"/>
                <w:i/>
                <w:iCs/>
                <w:sz w:val="24"/>
                <w:szCs w:val="24"/>
                <w:rtl/>
                <w:lang w:val="fr-FR" w:bidi="ar-EG"/>
              </w:rPr>
            </w:pPr>
            <w:r w:rsidRPr="00755A19">
              <w:rPr>
                <w:rFonts w:cs="Traditional Arabic" w:hint="cs"/>
                <w:i/>
                <w:iCs/>
                <w:sz w:val="24"/>
                <w:szCs w:val="24"/>
                <w:rtl/>
                <w:lang w:val="fr-FR" w:bidi="ar-EG"/>
              </w:rPr>
              <w:t>السنة</w:t>
            </w:r>
          </w:p>
        </w:tc>
        <w:tc>
          <w:tcPr>
            <w:tcW w:w="6642" w:type="dxa"/>
            <w:gridSpan w:val="3"/>
            <w:tcBorders>
              <w:top w:val="single" w:sz="4" w:space="0" w:color="auto"/>
              <w:bottom w:val="single" w:sz="4" w:space="0" w:color="auto"/>
            </w:tcBorders>
            <w:shd w:val="clear" w:color="auto" w:fill="auto"/>
            <w:vAlign w:val="bottom"/>
          </w:tcPr>
          <w:p w:rsidR="00CC4261" w:rsidRPr="00755A19" w:rsidRDefault="00CC4261" w:rsidP="00755A19">
            <w:pPr>
              <w:spacing w:before="40" w:after="60" w:line="240" w:lineRule="exact"/>
              <w:ind w:right="144"/>
              <w:jc w:val="center"/>
              <w:rPr>
                <w:rFonts w:cs="Traditional Arabic" w:hint="cs"/>
                <w:i/>
                <w:iCs/>
                <w:sz w:val="24"/>
                <w:szCs w:val="24"/>
                <w:rtl/>
                <w:lang w:val="fr-FR" w:bidi="ar-EG"/>
              </w:rPr>
            </w:pPr>
            <w:r w:rsidRPr="00755A19">
              <w:rPr>
                <w:rFonts w:cs="Traditional Arabic" w:hint="cs"/>
                <w:i/>
                <w:iCs/>
                <w:sz w:val="24"/>
                <w:szCs w:val="24"/>
                <w:rtl/>
                <w:lang w:val="fr-FR" w:bidi="ar-EG"/>
              </w:rPr>
              <w:t>تطور طول العمر المتوقع عند الولادة (بالأعوام)</w:t>
            </w:r>
          </w:p>
        </w:tc>
      </w:tr>
      <w:tr w:rsidR="00CC4261" w:rsidRPr="00755A19" w:rsidTr="00755A19">
        <w:trPr>
          <w:cantSplit/>
        </w:trPr>
        <w:tc>
          <w:tcPr>
            <w:tcW w:w="2214" w:type="dxa"/>
            <w:vMerge/>
            <w:tcBorders>
              <w:bottom w:val="single" w:sz="12" w:space="0" w:color="auto"/>
            </w:tcBorders>
            <w:shd w:val="clear" w:color="auto" w:fill="auto"/>
            <w:tcMar>
              <w:left w:w="115" w:type="dxa"/>
              <w:right w:w="0" w:type="dxa"/>
            </w:tcMar>
            <w:vAlign w:val="bottom"/>
          </w:tcPr>
          <w:p w:rsidR="00CC4261" w:rsidRPr="00755A19" w:rsidRDefault="00CC4261" w:rsidP="00755A19">
            <w:pPr>
              <w:spacing w:before="40" w:after="60" w:line="240" w:lineRule="exact"/>
              <w:jc w:val="both"/>
              <w:rPr>
                <w:rFonts w:cs="Traditional Arabic" w:hint="cs"/>
                <w:i/>
                <w:iCs/>
                <w:sz w:val="24"/>
                <w:szCs w:val="24"/>
                <w:rtl/>
                <w:lang w:val="fr-FR" w:bidi="ar-EG"/>
              </w:rPr>
            </w:pPr>
          </w:p>
        </w:tc>
        <w:tc>
          <w:tcPr>
            <w:tcW w:w="2214" w:type="dxa"/>
            <w:tcBorders>
              <w:top w:val="single" w:sz="4" w:space="0" w:color="auto"/>
              <w:bottom w:val="single" w:sz="12" w:space="0" w:color="auto"/>
            </w:tcBorders>
            <w:shd w:val="clear" w:color="auto" w:fill="auto"/>
            <w:vAlign w:val="bottom"/>
          </w:tcPr>
          <w:p w:rsidR="00CC4261" w:rsidRPr="00755A19" w:rsidRDefault="00CC4261" w:rsidP="00755A19">
            <w:pPr>
              <w:spacing w:before="40" w:after="60" w:line="240" w:lineRule="exact"/>
              <w:ind w:right="144"/>
              <w:rPr>
                <w:rFonts w:cs="Traditional Arabic" w:hint="cs"/>
                <w:i/>
                <w:iCs/>
                <w:sz w:val="24"/>
                <w:szCs w:val="24"/>
                <w:rtl/>
                <w:lang w:val="fr-FR" w:bidi="ar-EG"/>
              </w:rPr>
            </w:pPr>
            <w:r w:rsidRPr="00755A19">
              <w:rPr>
                <w:rFonts w:cs="Traditional Arabic" w:hint="cs"/>
                <w:i/>
                <w:iCs/>
                <w:sz w:val="24"/>
                <w:szCs w:val="24"/>
                <w:rtl/>
                <w:lang w:val="fr-FR" w:bidi="ar-EG"/>
              </w:rPr>
              <w:t xml:space="preserve">الرجال </w:t>
            </w:r>
          </w:p>
        </w:tc>
        <w:tc>
          <w:tcPr>
            <w:tcW w:w="2214" w:type="dxa"/>
            <w:tcBorders>
              <w:top w:val="single" w:sz="4" w:space="0" w:color="auto"/>
              <w:bottom w:val="single" w:sz="12" w:space="0" w:color="auto"/>
            </w:tcBorders>
            <w:shd w:val="clear" w:color="auto" w:fill="auto"/>
            <w:vAlign w:val="bottom"/>
          </w:tcPr>
          <w:p w:rsidR="00CC4261" w:rsidRPr="00755A19" w:rsidRDefault="00CC4261" w:rsidP="00755A19">
            <w:pPr>
              <w:spacing w:before="40" w:after="60" w:line="240" w:lineRule="exact"/>
              <w:ind w:right="144"/>
              <w:rPr>
                <w:rFonts w:cs="Traditional Arabic" w:hint="cs"/>
                <w:i/>
                <w:iCs/>
                <w:sz w:val="24"/>
                <w:szCs w:val="24"/>
                <w:rtl/>
                <w:lang w:val="fr-FR" w:bidi="ar-EG"/>
              </w:rPr>
            </w:pPr>
            <w:r w:rsidRPr="00755A19">
              <w:rPr>
                <w:rFonts w:cs="Traditional Arabic" w:hint="cs"/>
                <w:i/>
                <w:iCs/>
                <w:sz w:val="24"/>
                <w:szCs w:val="24"/>
                <w:rtl/>
                <w:lang w:val="fr-FR" w:bidi="ar-EG"/>
              </w:rPr>
              <w:t xml:space="preserve">النساء </w:t>
            </w:r>
          </w:p>
        </w:tc>
        <w:tc>
          <w:tcPr>
            <w:tcW w:w="2214" w:type="dxa"/>
            <w:tcBorders>
              <w:top w:val="single" w:sz="4" w:space="0" w:color="auto"/>
              <w:bottom w:val="single" w:sz="12" w:space="0" w:color="auto"/>
            </w:tcBorders>
            <w:shd w:val="clear" w:color="auto" w:fill="auto"/>
            <w:vAlign w:val="bottom"/>
          </w:tcPr>
          <w:p w:rsidR="00CC4261" w:rsidRPr="00755A19" w:rsidRDefault="00CC4261" w:rsidP="00755A19">
            <w:pPr>
              <w:spacing w:before="40" w:after="60" w:line="240" w:lineRule="exact"/>
              <w:ind w:right="144"/>
              <w:rPr>
                <w:rFonts w:cs="Traditional Arabic" w:hint="cs"/>
                <w:i/>
                <w:iCs/>
                <w:sz w:val="24"/>
                <w:szCs w:val="24"/>
                <w:rtl/>
                <w:lang w:val="fr-FR" w:bidi="ar-EG"/>
              </w:rPr>
            </w:pPr>
            <w:r w:rsidRPr="00755A19">
              <w:rPr>
                <w:rFonts w:cs="Traditional Arabic" w:hint="cs"/>
                <w:i/>
                <w:iCs/>
                <w:sz w:val="24"/>
                <w:szCs w:val="24"/>
                <w:rtl/>
                <w:lang w:val="fr-FR" w:bidi="ar-EG"/>
              </w:rPr>
              <w:t>الرجال والنساء معا</w:t>
            </w:r>
          </w:p>
        </w:tc>
      </w:tr>
      <w:tr w:rsidR="00CC4261" w:rsidRPr="00755A19" w:rsidTr="00755A19">
        <w:trPr>
          <w:cantSplit/>
        </w:trPr>
        <w:tc>
          <w:tcPr>
            <w:tcW w:w="2214" w:type="dxa"/>
            <w:tcBorders>
              <w:top w:val="single" w:sz="12" w:space="0" w:color="auto"/>
            </w:tcBorders>
            <w:shd w:val="clear" w:color="auto" w:fill="auto"/>
            <w:tcMar>
              <w:left w:w="115" w:type="dxa"/>
              <w:right w:w="0" w:type="dxa"/>
            </w:tcMar>
            <w:vAlign w:val="bottom"/>
          </w:tcPr>
          <w:p w:rsidR="00CC4261" w:rsidRPr="00755A19" w:rsidRDefault="00CC4261" w:rsidP="00755A19">
            <w:pPr>
              <w:spacing w:before="40" w:after="60" w:line="240" w:lineRule="exact"/>
              <w:jc w:val="both"/>
              <w:rPr>
                <w:rFonts w:cs="Traditional Arabic" w:hint="cs"/>
                <w:sz w:val="24"/>
                <w:szCs w:val="24"/>
                <w:rtl/>
                <w:lang w:val="fr-FR" w:bidi="ar-EG"/>
              </w:rPr>
            </w:pPr>
            <w:r w:rsidRPr="00755A19">
              <w:rPr>
                <w:rFonts w:cs="Traditional Arabic" w:hint="cs"/>
                <w:sz w:val="24"/>
                <w:szCs w:val="24"/>
                <w:rtl/>
                <w:lang w:val="fr-FR" w:bidi="ar-EG"/>
              </w:rPr>
              <w:t>1970</w:t>
            </w:r>
          </w:p>
        </w:tc>
        <w:tc>
          <w:tcPr>
            <w:tcW w:w="2214" w:type="dxa"/>
            <w:tcBorders>
              <w:top w:val="single" w:sz="12" w:space="0" w:color="auto"/>
            </w:tcBorders>
            <w:shd w:val="clear" w:color="auto" w:fill="auto"/>
            <w:vAlign w:val="bottom"/>
          </w:tcPr>
          <w:p w:rsidR="00CC4261" w:rsidRPr="00755A19" w:rsidRDefault="00976212"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52.6</w:t>
            </w:r>
          </w:p>
        </w:tc>
        <w:tc>
          <w:tcPr>
            <w:tcW w:w="2214" w:type="dxa"/>
            <w:tcBorders>
              <w:top w:val="single" w:sz="12" w:space="0" w:color="auto"/>
            </w:tcBorders>
            <w:shd w:val="clear" w:color="auto" w:fill="auto"/>
            <w:vAlign w:val="bottom"/>
          </w:tcPr>
          <w:p w:rsidR="00CC4261" w:rsidRPr="00755A19" w:rsidRDefault="00976212"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52.8</w:t>
            </w:r>
          </w:p>
        </w:tc>
        <w:tc>
          <w:tcPr>
            <w:tcW w:w="2214" w:type="dxa"/>
            <w:tcBorders>
              <w:top w:val="single" w:sz="12" w:space="0" w:color="auto"/>
            </w:tcBorders>
            <w:shd w:val="clear" w:color="auto" w:fill="auto"/>
            <w:vAlign w:val="bottom"/>
          </w:tcPr>
          <w:p w:rsidR="00CC4261" w:rsidRPr="00755A19" w:rsidRDefault="00976212"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52.6</w:t>
            </w:r>
          </w:p>
        </w:tc>
      </w:tr>
      <w:tr w:rsidR="00CC4261" w:rsidRPr="00755A19" w:rsidTr="00755A19">
        <w:trPr>
          <w:cantSplit/>
        </w:trPr>
        <w:tc>
          <w:tcPr>
            <w:tcW w:w="2214" w:type="dxa"/>
            <w:shd w:val="clear" w:color="auto" w:fill="auto"/>
            <w:tcMar>
              <w:left w:w="115" w:type="dxa"/>
              <w:right w:w="0" w:type="dxa"/>
            </w:tcMar>
            <w:vAlign w:val="bottom"/>
          </w:tcPr>
          <w:p w:rsidR="00CC4261" w:rsidRPr="00755A19" w:rsidRDefault="00CC4261" w:rsidP="00755A19">
            <w:pPr>
              <w:spacing w:before="40" w:after="60" w:line="240" w:lineRule="exact"/>
              <w:jc w:val="both"/>
              <w:rPr>
                <w:rFonts w:cs="Traditional Arabic" w:hint="cs"/>
                <w:sz w:val="24"/>
                <w:szCs w:val="24"/>
                <w:rtl/>
                <w:lang w:val="fr-FR" w:bidi="ar-EG"/>
              </w:rPr>
            </w:pPr>
            <w:r w:rsidRPr="00755A19">
              <w:rPr>
                <w:rFonts w:cs="Traditional Arabic" w:hint="cs"/>
                <w:sz w:val="24"/>
                <w:szCs w:val="24"/>
                <w:rtl/>
                <w:lang w:val="fr-FR" w:bidi="ar-EG"/>
              </w:rPr>
              <w:t>1980</w:t>
            </w:r>
          </w:p>
        </w:tc>
        <w:tc>
          <w:tcPr>
            <w:tcW w:w="2214" w:type="dxa"/>
            <w:shd w:val="clear" w:color="auto" w:fill="auto"/>
            <w:vAlign w:val="bottom"/>
          </w:tcPr>
          <w:p w:rsidR="00CC4261" w:rsidRPr="00755A19" w:rsidRDefault="00976212"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55.9</w:t>
            </w:r>
          </w:p>
        </w:tc>
        <w:tc>
          <w:tcPr>
            <w:tcW w:w="2214" w:type="dxa"/>
            <w:shd w:val="clear" w:color="auto" w:fill="auto"/>
            <w:vAlign w:val="bottom"/>
          </w:tcPr>
          <w:p w:rsidR="00CC4261" w:rsidRPr="00755A19" w:rsidRDefault="00976212"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58.8</w:t>
            </w:r>
          </w:p>
        </w:tc>
        <w:tc>
          <w:tcPr>
            <w:tcW w:w="2214" w:type="dxa"/>
            <w:shd w:val="clear" w:color="auto" w:fill="auto"/>
            <w:vAlign w:val="bottom"/>
          </w:tcPr>
          <w:p w:rsidR="00CC4261" w:rsidRPr="00755A19" w:rsidRDefault="00976212"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57.4</w:t>
            </w:r>
          </w:p>
        </w:tc>
      </w:tr>
      <w:tr w:rsidR="00CC4261" w:rsidRPr="00755A19" w:rsidTr="00755A19">
        <w:trPr>
          <w:cantSplit/>
        </w:trPr>
        <w:tc>
          <w:tcPr>
            <w:tcW w:w="2214" w:type="dxa"/>
            <w:shd w:val="clear" w:color="auto" w:fill="auto"/>
            <w:tcMar>
              <w:left w:w="115" w:type="dxa"/>
              <w:right w:w="0" w:type="dxa"/>
            </w:tcMar>
            <w:vAlign w:val="bottom"/>
          </w:tcPr>
          <w:p w:rsidR="00CC4261" w:rsidRPr="00755A19" w:rsidRDefault="00CC4261" w:rsidP="00755A19">
            <w:pPr>
              <w:spacing w:before="40" w:after="60" w:line="240" w:lineRule="exact"/>
              <w:jc w:val="both"/>
              <w:rPr>
                <w:rFonts w:cs="Traditional Arabic" w:hint="cs"/>
                <w:sz w:val="24"/>
                <w:szCs w:val="24"/>
                <w:rtl/>
                <w:lang w:val="fr-FR" w:bidi="ar-EG"/>
              </w:rPr>
            </w:pPr>
            <w:r w:rsidRPr="00755A19">
              <w:rPr>
                <w:rFonts w:cs="Traditional Arabic" w:hint="cs"/>
                <w:sz w:val="24"/>
                <w:szCs w:val="24"/>
                <w:rtl/>
                <w:lang w:val="fr-FR" w:bidi="ar-EG"/>
              </w:rPr>
              <w:t>1985</w:t>
            </w:r>
          </w:p>
        </w:tc>
        <w:tc>
          <w:tcPr>
            <w:tcW w:w="2214" w:type="dxa"/>
            <w:shd w:val="clear" w:color="auto" w:fill="auto"/>
            <w:vAlign w:val="bottom"/>
          </w:tcPr>
          <w:p w:rsidR="00CC4261" w:rsidRPr="00755A19" w:rsidRDefault="00976212"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62.7</w:t>
            </w:r>
          </w:p>
        </w:tc>
        <w:tc>
          <w:tcPr>
            <w:tcW w:w="2214" w:type="dxa"/>
            <w:shd w:val="clear" w:color="auto" w:fill="auto"/>
            <w:vAlign w:val="bottom"/>
          </w:tcPr>
          <w:p w:rsidR="00CC4261" w:rsidRPr="00755A19" w:rsidRDefault="00976212"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64.2</w:t>
            </w:r>
          </w:p>
        </w:tc>
        <w:tc>
          <w:tcPr>
            <w:tcW w:w="2214" w:type="dxa"/>
            <w:shd w:val="clear" w:color="auto" w:fill="auto"/>
            <w:vAlign w:val="bottom"/>
          </w:tcPr>
          <w:p w:rsidR="00CC4261" w:rsidRPr="00755A19" w:rsidRDefault="00976212"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63.3</w:t>
            </w:r>
          </w:p>
        </w:tc>
      </w:tr>
      <w:tr w:rsidR="00CC4261" w:rsidRPr="00755A19" w:rsidTr="00755A19">
        <w:trPr>
          <w:cantSplit/>
        </w:trPr>
        <w:tc>
          <w:tcPr>
            <w:tcW w:w="2214" w:type="dxa"/>
            <w:shd w:val="clear" w:color="auto" w:fill="auto"/>
            <w:tcMar>
              <w:left w:w="115" w:type="dxa"/>
              <w:right w:w="0" w:type="dxa"/>
            </w:tcMar>
            <w:vAlign w:val="bottom"/>
          </w:tcPr>
          <w:p w:rsidR="00CC4261" w:rsidRPr="00755A19" w:rsidRDefault="00CC4261" w:rsidP="00755A19">
            <w:pPr>
              <w:spacing w:before="40" w:after="60" w:line="240" w:lineRule="exact"/>
              <w:jc w:val="both"/>
              <w:rPr>
                <w:rFonts w:cs="Traditional Arabic" w:hint="cs"/>
                <w:sz w:val="24"/>
                <w:szCs w:val="24"/>
                <w:rtl/>
                <w:lang w:val="fr-FR" w:bidi="ar-EG"/>
              </w:rPr>
            </w:pPr>
            <w:r w:rsidRPr="00755A19">
              <w:rPr>
                <w:rFonts w:cs="Traditional Arabic" w:hint="cs"/>
                <w:sz w:val="24"/>
                <w:szCs w:val="24"/>
                <w:rtl/>
                <w:lang w:val="fr-FR" w:bidi="ar-EG"/>
              </w:rPr>
              <w:t>1996</w:t>
            </w:r>
          </w:p>
        </w:tc>
        <w:tc>
          <w:tcPr>
            <w:tcW w:w="2214" w:type="dxa"/>
            <w:shd w:val="clear" w:color="auto" w:fill="auto"/>
            <w:vAlign w:val="bottom"/>
          </w:tcPr>
          <w:p w:rsidR="00CC4261" w:rsidRPr="00755A19" w:rsidRDefault="00976212"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66.8</w:t>
            </w:r>
          </w:p>
        </w:tc>
        <w:tc>
          <w:tcPr>
            <w:tcW w:w="2214" w:type="dxa"/>
            <w:shd w:val="clear" w:color="auto" w:fill="auto"/>
            <w:vAlign w:val="bottom"/>
          </w:tcPr>
          <w:p w:rsidR="00CC4261" w:rsidRPr="00755A19" w:rsidRDefault="00976212"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68.4</w:t>
            </w:r>
          </w:p>
        </w:tc>
        <w:tc>
          <w:tcPr>
            <w:tcW w:w="2214" w:type="dxa"/>
            <w:shd w:val="clear" w:color="auto" w:fill="auto"/>
            <w:vAlign w:val="bottom"/>
          </w:tcPr>
          <w:p w:rsidR="00CC4261" w:rsidRPr="00755A19" w:rsidRDefault="00976212"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67.7</w:t>
            </w:r>
          </w:p>
        </w:tc>
      </w:tr>
      <w:tr w:rsidR="00CC4261" w:rsidRPr="00755A19" w:rsidTr="00755A19">
        <w:trPr>
          <w:cantSplit/>
        </w:trPr>
        <w:tc>
          <w:tcPr>
            <w:tcW w:w="2214" w:type="dxa"/>
            <w:shd w:val="clear" w:color="auto" w:fill="auto"/>
            <w:tcMar>
              <w:left w:w="115" w:type="dxa"/>
              <w:right w:w="0" w:type="dxa"/>
            </w:tcMar>
            <w:vAlign w:val="bottom"/>
          </w:tcPr>
          <w:p w:rsidR="00CC4261" w:rsidRPr="00755A19" w:rsidRDefault="00CC4261" w:rsidP="00755A19">
            <w:pPr>
              <w:spacing w:before="40" w:after="60" w:line="240" w:lineRule="exact"/>
              <w:jc w:val="both"/>
              <w:rPr>
                <w:rFonts w:cs="Traditional Arabic" w:hint="cs"/>
                <w:sz w:val="24"/>
                <w:szCs w:val="24"/>
                <w:rtl/>
                <w:lang w:val="fr-FR" w:bidi="ar-EG"/>
              </w:rPr>
            </w:pPr>
            <w:r w:rsidRPr="00755A19">
              <w:rPr>
                <w:rFonts w:cs="Traditional Arabic" w:hint="cs"/>
                <w:sz w:val="24"/>
                <w:szCs w:val="24"/>
                <w:rtl/>
                <w:lang w:val="fr-FR" w:bidi="ar-EG"/>
              </w:rPr>
              <w:t>2000</w:t>
            </w:r>
          </w:p>
        </w:tc>
        <w:tc>
          <w:tcPr>
            <w:tcW w:w="2214" w:type="dxa"/>
            <w:shd w:val="clear" w:color="auto" w:fill="auto"/>
            <w:vAlign w:val="bottom"/>
          </w:tcPr>
          <w:p w:rsidR="00CC4261" w:rsidRPr="00755A19" w:rsidRDefault="00B659D5"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71.5</w:t>
            </w:r>
          </w:p>
        </w:tc>
        <w:tc>
          <w:tcPr>
            <w:tcW w:w="2214" w:type="dxa"/>
            <w:shd w:val="clear" w:color="auto" w:fill="auto"/>
            <w:vAlign w:val="bottom"/>
          </w:tcPr>
          <w:p w:rsidR="00CC4261" w:rsidRPr="00755A19" w:rsidRDefault="00B659D5"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73.4</w:t>
            </w:r>
          </w:p>
        </w:tc>
        <w:tc>
          <w:tcPr>
            <w:tcW w:w="2214" w:type="dxa"/>
            <w:shd w:val="clear" w:color="auto" w:fill="auto"/>
            <w:vAlign w:val="bottom"/>
          </w:tcPr>
          <w:p w:rsidR="00CC4261" w:rsidRPr="00755A19" w:rsidRDefault="00B659D5"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72.5</w:t>
            </w:r>
          </w:p>
        </w:tc>
      </w:tr>
      <w:tr w:rsidR="00CC4261" w:rsidRPr="00755A19" w:rsidTr="00B82816">
        <w:trPr>
          <w:cantSplit/>
        </w:trPr>
        <w:tc>
          <w:tcPr>
            <w:tcW w:w="2214" w:type="dxa"/>
            <w:shd w:val="clear" w:color="auto" w:fill="auto"/>
            <w:tcMar>
              <w:left w:w="115" w:type="dxa"/>
              <w:right w:w="0" w:type="dxa"/>
            </w:tcMar>
            <w:vAlign w:val="bottom"/>
          </w:tcPr>
          <w:p w:rsidR="00CC4261" w:rsidRPr="00755A19" w:rsidRDefault="00CC4261" w:rsidP="00755A19">
            <w:pPr>
              <w:spacing w:before="40" w:after="60" w:line="240" w:lineRule="exact"/>
              <w:jc w:val="both"/>
              <w:rPr>
                <w:rFonts w:cs="Traditional Arabic" w:hint="cs"/>
                <w:sz w:val="24"/>
                <w:szCs w:val="24"/>
                <w:rtl/>
                <w:lang w:val="fr-FR" w:bidi="ar-EG"/>
              </w:rPr>
            </w:pPr>
            <w:r w:rsidRPr="00755A19">
              <w:rPr>
                <w:rFonts w:cs="Traditional Arabic" w:hint="cs"/>
                <w:sz w:val="24"/>
                <w:szCs w:val="24"/>
                <w:rtl/>
                <w:lang w:val="fr-FR" w:bidi="ar-EG"/>
              </w:rPr>
              <w:t>2006</w:t>
            </w:r>
          </w:p>
        </w:tc>
        <w:tc>
          <w:tcPr>
            <w:tcW w:w="2214" w:type="dxa"/>
            <w:shd w:val="clear" w:color="auto" w:fill="auto"/>
            <w:vAlign w:val="bottom"/>
          </w:tcPr>
          <w:p w:rsidR="00CC4261" w:rsidRPr="00755A19" w:rsidRDefault="00B659D5"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74.6</w:t>
            </w:r>
          </w:p>
        </w:tc>
        <w:tc>
          <w:tcPr>
            <w:tcW w:w="2214" w:type="dxa"/>
            <w:shd w:val="clear" w:color="auto" w:fill="auto"/>
            <w:vAlign w:val="bottom"/>
          </w:tcPr>
          <w:p w:rsidR="00CC4261" w:rsidRPr="00755A19" w:rsidRDefault="00B659D5"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76.7</w:t>
            </w:r>
          </w:p>
        </w:tc>
        <w:tc>
          <w:tcPr>
            <w:tcW w:w="2214" w:type="dxa"/>
            <w:shd w:val="clear" w:color="auto" w:fill="auto"/>
            <w:vAlign w:val="bottom"/>
          </w:tcPr>
          <w:p w:rsidR="00CC4261" w:rsidRPr="00755A19" w:rsidRDefault="00B659D5"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75.7</w:t>
            </w:r>
          </w:p>
        </w:tc>
      </w:tr>
      <w:tr w:rsidR="00CC4261" w:rsidRPr="00755A19" w:rsidTr="00B82816">
        <w:trPr>
          <w:cantSplit/>
        </w:trPr>
        <w:tc>
          <w:tcPr>
            <w:tcW w:w="2214" w:type="dxa"/>
            <w:tcBorders>
              <w:bottom w:val="single" w:sz="12" w:space="0" w:color="auto"/>
            </w:tcBorders>
            <w:shd w:val="clear" w:color="auto" w:fill="auto"/>
            <w:tcMar>
              <w:left w:w="115" w:type="dxa"/>
              <w:right w:w="0" w:type="dxa"/>
            </w:tcMar>
            <w:vAlign w:val="bottom"/>
          </w:tcPr>
          <w:p w:rsidR="00CC4261" w:rsidRPr="00755A19" w:rsidRDefault="00CC4261" w:rsidP="00755A19">
            <w:pPr>
              <w:spacing w:before="40" w:after="60" w:line="240" w:lineRule="exact"/>
              <w:jc w:val="both"/>
              <w:rPr>
                <w:rFonts w:cs="Traditional Arabic" w:hint="cs"/>
                <w:sz w:val="24"/>
                <w:szCs w:val="24"/>
                <w:rtl/>
                <w:lang w:val="fr-FR" w:bidi="ar-EG"/>
              </w:rPr>
            </w:pPr>
            <w:r w:rsidRPr="00755A19">
              <w:rPr>
                <w:rFonts w:cs="Traditional Arabic" w:hint="cs"/>
                <w:sz w:val="24"/>
                <w:szCs w:val="24"/>
                <w:rtl/>
                <w:lang w:val="fr-FR" w:bidi="ar-EG"/>
              </w:rPr>
              <w:t>2007</w:t>
            </w:r>
          </w:p>
        </w:tc>
        <w:tc>
          <w:tcPr>
            <w:tcW w:w="2214" w:type="dxa"/>
            <w:tcBorders>
              <w:bottom w:val="single" w:sz="12" w:space="0" w:color="auto"/>
            </w:tcBorders>
            <w:shd w:val="clear" w:color="auto" w:fill="auto"/>
            <w:vAlign w:val="bottom"/>
          </w:tcPr>
          <w:p w:rsidR="00CC4261" w:rsidRPr="00755A19" w:rsidRDefault="00B659D5"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47.7</w:t>
            </w:r>
          </w:p>
        </w:tc>
        <w:tc>
          <w:tcPr>
            <w:tcW w:w="2214" w:type="dxa"/>
            <w:tcBorders>
              <w:bottom w:val="single" w:sz="12" w:space="0" w:color="auto"/>
            </w:tcBorders>
            <w:shd w:val="clear" w:color="auto" w:fill="auto"/>
            <w:vAlign w:val="bottom"/>
          </w:tcPr>
          <w:p w:rsidR="00CC4261" w:rsidRPr="00755A19" w:rsidRDefault="00B659D5"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76.8</w:t>
            </w:r>
          </w:p>
        </w:tc>
        <w:tc>
          <w:tcPr>
            <w:tcW w:w="2214" w:type="dxa"/>
            <w:tcBorders>
              <w:bottom w:val="single" w:sz="12" w:space="0" w:color="auto"/>
            </w:tcBorders>
            <w:shd w:val="clear" w:color="auto" w:fill="auto"/>
            <w:vAlign w:val="bottom"/>
          </w:tcPr>
          <w:p w:rsidR="00CC4261" w:rsidRPr="00755A19" w:rsidRDefault="00B659D5" w:rsidP="00755A19">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75.7</w:t>
            </w:r>
          </w:p>
        </w:tc>
      </w:tr>
    </w:tbl>
    <w:p w:rsidR="00762886" w:rsidRPr="00762886" w:rsidRDefault="00762886" w:rsidP="00762886">
      <w:pPr>
        <w:pStyle w:val="SingleTxt"/>
        <w:rPr>
          <w:rFonts w:hint="cs"/>
          <w:b/>
          <w:bCs/>
          <w:rtl/>
          <w:lang w:bidi="ar-EG"/>
        </w:rPr>
      </w:pPr>
      <w:r w:rsidRPr="00762886">
        <w:rPr>
          <w:rFonts w:hint="cs"/>
          <w:b/>
          <w:bCs/>
          <w:rtl/>
          <w:lang w:bidi="ar-EG"/>
        </w:rPr>
        <w:t>1-3</w:t>
      </w:r>
      <w:r w:rsidR="00B82816">
        <w:rPr>
          <w:rFonts w:hint="cs"/>
          <w:b/>
          <w:bCs/>
          <w:rtl/>
          <w:lang w:bidi="ar-EG"/>
        </w:rPr>
        <w:tab/>
      </w:r>
      <w:r w:rsidRPr="00762886">
        <w:rPr>
          <w:rFonts w:hint="cs"/>
          <w:b/>
          <w:bCs/>
          <w:rtl/>
          <w:lang w:bidi="ar-EG"/>
        </w:rPr>
        <w:t>الزيجات</w:t>
      </w:r>
    </w:p>
    <w:p w:rsidR="00762886" w:rsidRPr="00762886" w:rsidRDefault="00B82816" w:rsidP="00762886">
      <w:pPr>
        <w:pStyle w:val="SingleTxt"/>
        <w:rPr>
          <w:rFonts w:hint="cs"/>
          <w:rtl/>
          <w:lang w:bidi="ar-EG"/>
        </w:rPr>
      </w:pPr>
      <w:r>
        <w:rPr>
          <w:rFonts w:hint="cs"/>
          <w:rtl/>
          <w:lang w:bidi="ar-EG"/>
        </w:rPr>
        <w:tab/>
      </w:r>
      <w:r w:rsidR="00762886" w:rsidRPr="00762886">
        <w:rPr>
          <w:rFonts w:hint="cs"/>
          <w:rtl/>
          <w:lang w:bidi="ar-EG"/>
        </w:rPr>
        <w:t>طرأت خلال السنوات الأخيرة تغييرات عميقة خلال السنوات الأخيرة على الحالة العامة فيما يتعلق بعدد الزيجات. وفي حين اتسمت أنماط السلوك فيما يتعلق بالزواج بالتبكير وبكثافة أعداد الزيجات إلى غاية عقد الثمانينات، فقد س</w:t>
      </w:r>
      <w:r w:rsidR="00762886" w:rsidRPr="00762886">
        <w:rPr>
          <w:rtl/>
          <w:lang w:bidi="ar-EG"/>
        </w:rPr>
        <w:t>ُ</w:t>
      </w:r>
      <w:r w:rsidR="00762886" w:rsidRPr="00762886">
        <w:rPr>
          <w:rFonts w:hint="cs"/>
          <w:rtl/>
          <w:lang w:bidi="ar-EG"/>
        </w:rPr>
        <w:t xml:space="preserve">جّل منذ ذلك الحين تقهقر هام لمتوسط السن عند الزواج الأول. </w:t>
      </w:r>
    </w:p>
    <w:p w:rsidR="00762886" w:rsidRPr="00762886" w:rsidRDefault="00B82816" w:rsidP="00461A15">
      <w:pPr>
        <w:pStyle w:val="SingleTxt"/>
        <w:rPr>
          <w:rFonts w:hint="cs"/>
          <w:rtl/>
          <w:lang w:bidi="ar-EG"/>
        </w:rPr>
      </w:pPr>
      <w:r>
        <w:rPr>
          <w:rFonts w:hint="cs"/>
          <w:rtl/>
          <w:lang w:bidi="ar-EG"/>
        </w:rPr>
        <w:tab/>
      </w:r>
      <w:r w:rsidR="00762886" w:rsidRPr="00762886">
        <w:rPr>
          <w:rFonts w:hint="cs"/>
          <w:rtl/>
          <w:lang w:bidi="ar-EG"/>
        </w:rPr>
        <w:t>وبالرغم من أن سن الزواج الأول متأخر نسبيا في الحضر، 30 سنة للنساء و</w:t>
      </w:r>
      <w:r>
        <w:rPr>
          <w:rFonts w:hint="eastAsia"/>
          <w:rtl/>
          <w:lang w:bidi="ar-EG"/>
        </w:rPr>
        <w:t> </w:t>
      </w:r>
      <w:r>
        <w:rPr>
          <w:rFonts w:hint="cs"/>
          <w:rtl/>
          <w:lang w:bidi="ar-EG"/>
        </w:rPr>
        <w:t>43.2</w:t>
      </w:r>
      <w:r w:rsidR="00762886" w:rsidRPr="00762886">
        <w:rPr>
          <w:rFonts w:hint="cs"/>
          <w:rtl/>
          <w:lang w:bidi="ar-EG"/>
        </w:rPr>
        <w:t xml:space="preserve"> سنة للرجال، يشكّل تأخير الزواج ظاهرة ملاحظة في الريف أيضا (</w:t>
      </w:r>
      <w:r>
        <w:rPr>
          <w:rFonts w:hint="cs"/>
          <w:rtl/>
          <w:lang w:bidi="ar-EG"/>
        </w:rPr>
        <w:t>29.9</w:t>
      </w:r>
      <w:r w:rsidR="00762886" w:rsidRPr="00762886">
        <w:rPr>
          <w:rFonts w:hint="cs"/>
          <w:rtl/>
          <w:lang w:bidi="ar-EG"/>
        </w:rPr>
        <w:t xml:space="preserve"> سنة للنساء و</w:t>
      </w:r>
      <w:r>
        <w:rPr>
          <w:rFonts w:hint="eastAsia"/>
          <w:rtl/>
          <w:lang w:bidi="ar-EG"/>
        </w:rPr>
        <w:t> </w:t>
      </w:r>
      <w:r>
        <w:rPr>
          <w:rFonts w:hint="cs"/>
          <w:rtl/>
          <w:lang w:bidi="ar-EG"/>
        </w:rPr>
        <w:t>33.5</w:t>
      </w:r>
      <w:r w:rsidR="00762886" w:rsidRPr="00762886">
        <w:rPr>
          <w:rFonts w:hint="cs"/>
          <w:rtl/>
          <w:lang w:bidi="ar-EG"/>
        </w:rPr>
        <w:t xml:space="preserve"> سنة للرجال في عام 2006، على سبيل المثال). ولايشكل مستوى التعليم عاملا في تأخير سن الزواج، الذي يمثل ظاهرة تشترك فيها بالتساوي تقريبا الأمّيات والحاصلات على تعليم ابتدائي أو إعدادي أو ثانوي. أما بالنسبة للنساء الحاصلات على تعليم عال، فإن السن عند الزواج الأول يبلغ 33 سنة (في عام 2002 أي بفارق ثلاث سنوات بالمقارنة مع النساء الحاصلات على تعليم ابتدائي أو ثانوي (</w:t>
      </w:r>
      <w:r w:rsidR="00461A15">
        <w:rPr>
          <w:rFonts w:hint="cs"/>
          <w:rtl/>
          <w:lang w:bidi="ar-EG"/>
        </w:rPr>
        <w:t xml:space="preserve">29.3 </w:t>
      </w:r>
      <w:r w:rsidR="00762886" w:rsidRPr="00762886">
        <w:rPr>
          <w:rFonts w:hint="cs"/>
          <w:rtl/>
          <w:lang w:bidi="ar-EG"/>
        </w:rPr>
        <w:t xml:space="preserve">و </w:t>
      </w:r>
      <w:r w:rsidR="00461A15">
        <w:rPr>
          <w:rFonts w:hint="cs"/>
          <w:rtl/>
          <w:lang w:bidi="ar-EG"/>
        </w:rPr>
        <w:t>29.2</w:t>
      </w:r>
      <w:r w:rsidR="00762886" w:rsidRPr="00762886">
        <w:rPr>
          <w:rFonts w:hint="cs"/>
          <w:rtl/>
          <w:lang w:bidi="ar-EG"/>
        </w:rPr>
        <w:t xml:space="preserve"> على التوالي)).</w:t>
      </w:r>
    </w:p>
    <w:p w:rsidR="00461A15" w:rsidRPr="00461A15" w:rsidRDefault="00461A15" w:rsidP="00461A15">
      <w:pPr>
        <w:pStyle w:val="SingleTxt"/>
        <w:spacing w:after="0" w:line="120" w:lineRule="exact"/>
        <w:rPr>
          <w:rFonts w:hint="cs"/>
          <w:sz w:val="10"/>
          <w:rtl/>
          <w:lang w:bidi="ar-EG"/>
        </w:rPr>
      </w:pPr>
    </w:p>
    <w:p w:rsidR="00762886" w:rsidRPr="00461A15" w:rsidRDefault="00762886" w:rsidP="00762886">
      <w:pPr>
        <w:pStyle w:val="SingleTxt"/>
        <w:rPr>
          <w:rFonts w:hint="cs"/>
          <w:b/>
          <w:bCs/>
          <w:rtl/>
          <w:lang w:bidi="ar-EG"/>
        </w:rPr>
      </w:pPr>
      <w:r w:rsidRPr="00461A15">
        <w:rPr>
          <w:rFonts w:hint="cs"/>
          <w:b/>
          <w:bCs/>
          <w:rtl/>
          <w:lang w:bidi="ar-EG"/>
        </w:rPr>
        <w:t>تطور متوسط العمر في و</w:t>
      </w:r>
      <w:r w:rsidR="00461A15">
        <w:rPr>
          <w:rFonts w:hint="cs"/>
          <w:b/>
          <w:bCs/>
          <w:rtl/>
          <w:lang w:bidi="ar-EG"/>
        </w:rPr>
        <w:t>قت الزواج الأول، بحسب نوع الجنس</w:t>
      </w:r>
    </w:p>
    <w:p w:rsidR="00762886" w:rsidRPr="00762886" w:rsidRDefault="00762886" w:rsidP="00762886">
      <w:pPr>
        <w:pStyle w:val="SingleTxt"/>
        <w:spacing w:after="0" w:line="120" w:lineRule="exact"/>
        <w:rPr>
          <w:rFonts w:hint="cs"/>
          <w:sz w:val="10"/>
          <w:rtl/>
          <w:lang w:bidi="ar-EG"/>
        </w:rPr>
      </w:pPr>
    </w:p>
    <w:tbl>
      <w:tblPr>
        <w:tblStyle w:val="TableGrid"/>
        <w:bidiVisual/>
        <w:tblW w:w="7583" w:type="dxa"/>
        <w:tblInd w:w="1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21"/>
        <w:gridCol w:w="747"/>
        <w:gridCol w:w="748"/>
        <w:gridCol w:w="748"/>
        <w:gridCol w:w="747"/>
        <w:gridCol w:w="748"/>
        <w:gridCol w:w="748"/>
        <w:gridCol w:w="747"/>
        <w:gridCol w:w="748"/>
        <w:gridCol w:w="981"/>
      </w:tblGrid>
      <w:tr w:rsidR="00762886" w:rsidRPr="007F19F0" w:rsidTr="00D85857">
        <w:trPr>
          <w:cantSplit/>
          <w:tblHeader/>
        </w:trPr>
        <w:tc>
          <w:tcPr>
            <w:tcW w:w="621" w:type="dxa"/>
            <w:tcBorders>
              <w:top w:val="single" w:sz="4" w:space="0" w:color="auto"/>
              <w:bottom w:val="single" w:sz="12" w:space="0" w:color="auto"/>
            </w:tcBorders>
            <w:shd w:val="clear" w:color="auto" w:fill="auto"/>
            <w:tcMar>
              <w:left w:w="29" w:type="dxa"/>
              <w:right w:w="29" w:type="dxa"/>
            </w:tcMar>
            <w:vAlign w:val="bottom"/>
          </w:tcPr>
          <w:p w:rsidR="00762886" w:rsidRPr="007F19F0" w:rsidRDefault="00762886" w:rsidP="007F19F0">
            <w:pPr>
              <w:spacing w:before="80" w:after="80" w:line="240" w:lineRule="exact"/>
              <w:jc w:val="both"/>
              <w:rPr>
                <w:rFonts w:cs="Traditional Arabic" w:hint="cs"/>
                <w:i/>
                <w:iCs/>
                <w:sz w:val="16"/>
                <w:szCs w:val="24"/>
                <w:rtl/>
                <w:lang w:val="fr-FR" w:bidi="ar-EG"/>
              </w:rPr>
            </w:pPr>
            <w:r w:rsidRPr="007F19F0">
              <w:rPr>
                <w:rFonts w:cs="Traditional Arabic" w:hint="cs"/>
                <w:i/>
                <w:iCs/>
                <w:sz w:val="16"/>
                <w:szCs w:val="24"/>
                <w:rtl/>
                <w:lang w:val="fr-FR" w:bidi="ar-EG"/>
              </w:rPr>
              <w:t>الجنس</w:t>
            </w:r>
          </w:p>
        </w:tc>
        <w:tc>
          <w:tcPr>
            <w:tcW w:w="747" w:type="dxa"/>
            <w:tcBorders>
              <w:top w:val="single" w:sz="4" w:space="0" w:color="auto"/>
              <w:bottom w:val="single" w:sz="12" w:space="0" w:color="auto"/>
            </w:tcBorders>
            <w:shd w:val="clear" w:color="auto" w:fill="auto"/>
            <w:tcMar>
              <w:left w:w="29" w:type="dxa"/>
              <w:right w:w="29" w:type="dxa"/>
            </w:tcMar>
            <w:vAlign w:val="bottom"/>
          </w:tcPr>
          <w:p w:rsidR="00762886" w:rsidRPr="007F19F0" w:rsidRDefault="00762886" w:rsidP="007F19F0">
            <w:pPr>
              <w:spacing w:before="80" w:after="80" w:line="240" w:lineRule="exact"/>
              <w:ind w:right="144"/>
              <w:rPr>
                <w:rFonts w:cs="Traditional Arabic" w:hint="cs"/>
                <w:i/>
                <w:iCs/>
                <w:sz w:val="16"/>
                <w:szCs w:val="24"/>
                <w:rtl/>
                <w:lang w:val="fr-FR" w:bidi="ar-EG"/>
              </w:rPr>
            </w:pPr>
            <w:r w:rsidRPr="007F19F0">
              <w:rPr>
                <w:rFonts w:cs="Traditional Arabic" w:hint="cs"/>
                <w:i/>
                <w:iCs/>
                <w:sz w:val="16"/>
                <w:szCs w:val="24"/>
                <w:rtl/>
                <w:lang w:val="fr-FR" w:bidi="ar-EG"/>
              </w:rPr>
              <w:t>1948</w:t>
            </w:r>
          </w:p>
        </w:tc>
        <w:tc>
          <w:tcPr>
            <w:tcW w:w="748" w:type="dxa"/>
            <w:tcBorders>
              <w:top w:val="single" w:sz="4" w:space="0" w:color="auto"/>
              <w:bottom w:val="single" w:sz="12" w:space="0" w:color="auto"/>
            </w:tcBorders>
            <w:shd w:val="clear" w:color="auto" w:fill="auto"/>
            <w:tcMar>
              <w:left w:w="29" w:type="dxa"/>
              <w:right w:w="29" w:type="dxa"/>
            </w:tcMar>
            <w:vAlign w:val="bottom"/>
          </w:tcPr>
          <w:p w:rsidR="00762886" w:rsidRPr="007F19F0" w:rsidRDefault="00762886" w:rsidP="007F19F0">
            <w:pPr>
              <w:spacing w:before="80" w:after="80" w:line="240" w:lineRule="exact"/>
              <w:ind w:right="144"/>
              <w:rPr>
                <w:rFonts w:cs="Traditional Arabic" w:hint="cs"/>
                <w:i/>
                <w:iCs/>
                <w:sz w:val="16"/>
                <w:szCs w:val="24"/>
                <w:rtl/>
                <w:lang w:val="fr-FR" w:bidi="ar-EG"/>
              </w:rPr>
            </w:pPr>
            <w:r w:rsidRPr="007F19F0">
              <w:rPr>
                <w:rFonts w:cs="Traditional Arabic" w:hint="cs"/>
                <w:i/>
                <w:iCs/>
                <w:sz w:val="16"/>
                <w:szCs w:val="24"/>
                <w:rtl/>
                <w:lang w:val="fr-FR" w:bidi="ar-EG"/>
              </w:rPr>
              <w:t>1954</w:t>
            </w:r>
          </w:p>
        </w:tc>
        <w:tc>
          <w:tcPr>
            <w:tcW w:w="748" w:type="dxa"/>
            <w:tcBorders>
              <w:top w:val="single" w:sz="4" w:space="0" w:color="auto"/>
              <w:bottom w:val="single" w:sz="12" w:space="0" w:color="auto"/>
            </w:tcBorders>
            <w:shd w:val="clear" w:color="auto" w:fill="auto"/>
            <w:tcMar>
              <w:left w:w="29" w:type="dxa"/>
              <w:right w:w="29" w:type="dxa"/>
            </w:tcMar>
            <w:vAlign w:val="bottom"/>
          </w:tcPr>
          <w:p w:rsidR="00762886" w:rsidRPr="007F19F0" w:rsidRDefault="00762886" w:rsidP="007F19F0">
            <w:pPr>
              <w:spacing w:before="80" w:after="80" w:line="240" w:lineRule="exact"/>
              <w:ind w:right="144"/>
              <w:rPr>
                <w:rFonts w:cs="Traditional Arabic" w:hint="cs"/>
                <w:i/>
                <w:iCs/>
                <w:sz w:val="16"/>
                <w:szCs w:val="24"/>
                <w:rtl/>
                <w:lang w:val="fr-FR" w:bidi="ar-EG"/>
              </w:rPr>
            </w:pPr>
            <w:r w:rsidRPr="007F19F0">
              <w:rPr>
                <w:rFonts w:cs="Traditional Arabic" w:hint="cs"/>
                <w:i/>
                <w:iCs/>
                <w:sz w:val="16"/>
                <w:szCs w:val="24"/>
                <w:rtl/>
                <w:lang w:val="fr-FR" w:bidi="ar-EG"/>
              </w:rPr>
              <w:t>1966</w:t>
            </w:r>
          </w:p>
        </w:tc>
        <w:tc>
          <w:tcPr>
            <w:tcW w:w="747" w:type="dxa"/>
            <w:tcBorders>
              <w:top w:val="single" w:sz="4" w:space="0" w:color="auto"/>
              <w:bottom w:val="single" w:sz="12" w:space="0" w:color="auto"/>
            </w:tcBorders>
            <w:shd w:val="clear" w:color="auto" w:fill="auto"/>
            <w:tcMar>
              <w:left w:w="29" w:type="dxa"/>
              <w:right w:w="29" w:type="dxa"/>
            </w:tcMar>
            <w:vAlign w:val="bottom"/>
          </w:tcPr>
          <w:p w:rsidR="00762886" w:rsidRPr="007F19F0" w:rsidRDefault="00762886" w:rsidP="007F19F0">
            <w:pPr>
              <w:spacing w:before="80" w:after="80" w:line="240" w:lineRule="exact"/>
              <w:ind w:right="144"/>
              <w:rPr>
                <w:rFonts w:cs="Traditional Arabic" w:hint="cs"/>
                <w:i/>
                <w:iCs/>
                <w:sz w:val="16"/>
                <w:szCs w:val="24"/>
                <w:rtl/>
                <w:lang w:val="fr-FR" w:bidi="ar-EG"/>
              </w:rPr>
            </w:pPr>
            <w:r w:rsidRPr="007F19F0">
              <w:rPr>
                <w:rFonts w:cs="Traditional Arabic" w:hint="cs"/>
                <w:i/>
                <w:iCs/>
                <w:sz w:val="16"/>
                <w:szCs w:val="24"/>
                <w:rtl/>
                <w:lang w:val="fr-FR" w:bidi="ar-EG"/>
              </w:rPr>
              <w:t>1970</w:t>
            </w:r>
          </w:p>
        </w:tc>
        <w:tc>
          <w:tcPr>
            <w:tcW w:w="748" w:type="dxa"/>
            <w:tcBorders>
              <w:top w:val="single" w:sz="4" w:space="0" w:color="auto"/>
              <w:bottom w:val="single" w:sz="12" w:space="0" w:color="auto"/>
            </w:tcBorders>
            <w:shd w:val="clear" w:color="auto" w:fill="auto"/>
            <w:tcMar>
              <w:left w:w="29" w:type="dxa"/>
              <w:right w:w="29" w:type="dxa"/>
            </w:tcMar>
            <w:vAlign w:val="bottom"/>
          </w:tcPr>
          <w:p w:rsidR="00762886" w:rsidRPr="007F19F0" w:rsidRDefault="00762886" w:rsidP="007F19F0">
            <w:pPr>
              <w:spacing w:before="80" w:after="80" w:line="240" w:lineRule="exact"/>
              <w:ind w:right="144"/>
              <w:rPr>
                <w:rFonts w:cs="Traditional Arabic" w:hint="cs"/>
                <w:i/>
                <w:iCs/>
                <w:sz w:val="16"/>
                <w:szCs w:val="24"/>
                <w:rtl/>
                <w:lang w:val="fr-FR" w:bidi="ar-EG"/>
              </w:rPr>
            </w:pPr>
            <w:r w:rsidRPr="007F19F0">
              <w:rPr>
                <w:rFonts w:cs="Traditional Arabic" w:hint="cs"/>
                <w:i/>
                <w:iCs/>
                <w:sz w:val="16"/>
                <w:szCs w:val="24"/>
                <w:rtl/>
                <w:lang w:val="fr-FR" w:bidi="ar-EG"/>
              </w:rPr>
              <w:t>1977</w:t>
            </w:r>
          </w:p>
        </w:tc>
        <w:tc>
          <w:tcPr>
            <w:tcW w:w="748" w:type="dxa"/>
            <w:tcBorders>
              <w:top w:val="single" w:sz="4" w:space="0" w:color="auto"/>
              <w:bottom w:val="single" w:sz="12" w:space="0" w:color="auto"/>
            </w:tcBorders>
            <w:shd w:val="clear" w:color="auto" w:fill="auto"/>
            <w:tcMar>
              <w:left w:w="29" w:type="dxa"/>
              <w:right w:w="29" w:type="dxa"/>
            </w:tcMar>
            <w:vAlign w:val="bottom"/>
          </w:tcPr>
          <w:p w:rsidR="00762886" w:rsidRPr="007F19F0" w:rsidRDefault="00762886" w:rsidP="007F19F0">
            <w:pPr>
              <w:spacing w:before="80" w:after="80" w:line="240" w:lineRule="exact"/>
              <w:ind w:right="144"/>
              <w:rPr>
                <w:rFonts w:cs="Traditional Arabic" w:hint="cs"/>
                <w:i/>
                <w:iCs/>
                <w:sz w:val="16"/>
                <w:szCs w:val="24"/>
                <w:rtl/>
                <w:lang w:val="fr-FR" w:bidi="ar-EG"/>
              </w:rPr>
            </w:pPr>
            <w:r w:rsidRPr="007F19F0">
              <w:rPr>
                <w:rFonts w:cs="Traditional Arabic" w:hint="cs"/>
                <w:i/>
                <w:iCs/>
                <w:sz w:val="16"/>
                <w:szCs w:val="24"/>
                <w:rtl/>
                <w:lang w:val="fr-FR" w:bidi="ar-EG"/>
              </w:rPr>
              <w:t>1987</w:t>
            </w:r>
          </w:p>
        </w:tc>
        <w:tc>
          <w:tcPr>
            <w:tcW w:w="747" w:type="dxa"/>
            <w:tcBorders>
              <w:top w:val="single" w:sz="4" w:space="0" w:color="auto"/>
              <w:bottom w:val="single" w:sz="12" w:space="0" w:color="auto"/>
            </w:tcBorders>
            <w:shd w:val="clear" w:color="auto" w:fill="auto"/>
            <w:tcMar>
              <w:left w:w="29" w:type="dxa"/>
              <w:right w:w="29" w:type="dxa"/>
            </w:tcMar>
            <w:vAlign w:val="bottom"/>
          </w:tcPr>
          <w:p w:rsidR="00762886" w:rsidRPr="007F19F0" w:rsidRDefault="00762886" w:rsidP="007F19F0">
            <w:pPr>
              <w:spacing w:before="80" w:after="80" w:line="240" w:lineRule="exact"/>
              <w:ind w:right="144"/>
              <w:rPr>
                <w:rFonts w:cs="Traditional Arabic" w:hint="cs"/>
                <w:i/>
                <w:iCs/>
                <w:sz w:val="16"/>
                <w:szCs w:val="24"/>
                <w:rtl/>
                <w:lang w:val="fr-FR" w:bidi="ar-EG"/>
              </w:rPr>
            </w:pPr>
            <w:r w:rsidRPr="007F19F0">
              <w:rPr>
                <w:rFonts w:cs="Traditional Arabic" w:hint="cs"/>
                <w:i/>
                <w:iCs/>
                <w:sz w:val="16"/>
                <w:szCs w:val="24"/>
                <w:rtl/>
                <w:lang w:val="fr-FR" w:bidi="ar-EG"/>
              </w:rPr>
              <w:t>1998</w:t>
            </w:r>
          </w:p>
        </w:tc>
        <w:tc>
          <w:tcPr>
            <w:tcW w:w="748" w:type="dxa"/>
            <w:tcBorders>
              <w:top w:val="single" w:sz="4" w:space="0" w:color="auto"/>
              <w:bottom w:val="single" w:sz="12" w:space="0" w:color="auto"/>
            </w:tcBorders>
            <w:shd w:val="clear" w:color="auto" w:fill="auto"/>
            <w:tcMar>
              <w:left w:w="29" w:type="dxa"/>
              <w:right w:w="29" w:type="dxa"/>
            </w:tcMar>
            <w:vAlign w:val="bottom"/>
          </w:tcPr>
          <w:p w:rsidR="00762886" w:rsidRPr="007F19F0" w:rsidRDefault="00762886" w:rsidP="007F19F0">
            <w:pPr>
              <w:spacing w:before="80" w:after="80" w:line="240" w:lineRule="exact"/>
              <w:ind w:right="144"/>
              <w:rPr>
                <w:rFonts w:cs="Traditional Arabic" w:hint="cs"/>
                <w:i/>
                <w:iCs/>
                <w:sz w:val="16"/>
                <w:szCs w:val="24"/>
                <w:rtl/>
                <w:lang w:val="fr-FR" w:bidi="ar-EG"/>
              </w:rPr>
            </w:pPr>
            <w:r w:rsidRPr="007F19F0">
              <w:rPr>
                <w:rFonts w:cs="Traditional Arabic" w:hint="cs"/>
                <w:i/>
                <w:iCs/>
                <w:sz w:val="16"/>
                <w:szCs w:val="24"/>
                <w:rtl/>
                <w:lang w:val="fr-FR" w:bidi="ar-EG"/>
              </w:rPr>
              <w:t>2002</w:t>
            </w:r>
          </w:p>
        </w:tc>
        <w:tc>
          <w:tcPr>
            <w:tcW w:w="981" w:type="dxa"/>
            <w:tcBorders>
              <w:top w:val="single" w:sz="4" w:space="0" w:color="auto"/>
              <w:bottom w:val="single" w:sz="12" w:space="0" w:color="auto"/>
            </w:tcBorders>
            <w:shd w:val="clear" w:color="auto" w:fill="auto"/>
            <w:tcMar>
              <w:left w:w="29" w:type="dxa"/>
              <w:right w:w="29" w:type="dxa"/>
            </w:tcMar>
            <w:vAlign w:val="bottom"/>
          </w:tcPr>
          <w:p w:rsidR="00762886" w:rsidRPr="007F19F0" w:rsidRDefault="00762886" w:rsidP="007F19F0">
            <w:pPr>
              <w:spacing w:before="80" w:after="80" w:line="240" w:lineRule="exact"/>
              <w:ind w:right="144"/>
              <w:rPr>
                <w:rFonts w:cs="Traditional Arabic" w:hint="cs"/>
                <w:i/>
                <w:iCs/>
                <w:sz w:val="16"/>
                <w:szCs w:val="24"/>
                <w:rtl/>
                <w:lang w:val="fr-FR" w:bidi="ar-EG"/>
              </w:rPr>
            </w:pPr>
            <w:r w:rsidRPr="007F19F0">
              <w:rPr>
                <w:rFonts w:cs="Traditional Arabic" w:hint="cs"/>
                <w:i/>
                <w:iCs/>
                <w:sz w:val="16"/>
                <w:szCs w:val="24"/>
                <w:rtl/>
                <w:lang w:val="fr-FR" w:bidi="ar-EG"/>
              </w:rPr>
              <w:t>2006</w:t>
            </w:r>
          </w:p>
        </w:tc>
      </w:tr>
      <w:tr w:rsidR="007F19F0" w:rsidRPr="007F19F0" w:rsidTr="00D85857">
        <w:trPr>
          <w:cantSplit/>
          <w:trHeight w:hRule="exact" w:val="115"/>
          <w:tblHeader/>
        </w:trPr>
        <w:tc>
          <w:tcPr>
            <w:tcW w:w="621" w:type="dxa"/>
            <w:tcBorders>
              <w:top w:val="single" w:sz="12" w:space="0" w:color="auto"/>
            </w:tcBorders>
            <w:shd w:val="clear" w:color="auto" w:fill="auto"/>
            <w:tcMar>
              <w:left w:w="29" w:type="dxa"/>
              <w:right w:w="29" w:type="dxa"/>
            </w:tcMar>
            <w:vAlign w:val="bottom"/>
          </w:tcPr>
          <w:p w:rsidR="007F19F0" w:rsidRPr="007F19F0" w:rsidRDefault="007F19F0" w:rsidP="007F19F0">
            <w:pPr>
              <w:spacing w:before="40" w:after="80" w:line="240" w:lineRule="exact"/>
              <w:jc w:val="both"/>
              <w:rPr>
                <w:rFonts w:hint="cs"/>
                <w:sz w:val="16"/>
                <w:szCs w:val="24"/>
                <w:rtl/>
                <w:lang w:val="fr-FR" w:bidi="ar-EG"/>
              </w:rPr>
            </w:pPr>
          </w:p>
        </w:tc>
        <w:tc>
          <w:tcPr>
            <w:tcW w:w="747" w:type="dxa"/>
            <w:tcBorders>
              <w:top w:val="single" w:sz="12" w:space="0" w:color="auto"/>
            </w:tcBorders>
            <w:shd w:val="clear" w:color="auto" w:fill="auto"/>
            <w:tcMar>
              <w:left w:w="29" w:type="dxa"/>
              <w:right w:w="29" w:type="dxa"/>
            </w:tcMar>
            <w:vAlign w:val="bottom"/>
          </w:tcPr>
          <w:p w:rsidR="007F19F0" w:rsidRPr="007F19F0" w:rsidRDefault="007F19F0" w:rsidP="007F19F0">
            <w:pPr>
              <w:spacing w:before="40" w:after="80" w:line="240" w:lineRule="exact"/>
              <w:ind w:right="144"/>
              <w:rPr>
                <w:rFonts w:hint="cs"/>
                <w:sz w:val="16"/>
                <w:szCs w:val="24"/>
                <w:rtl/>
                <w:lang w:val="fr-FR" w:bidi="ar-EG"/>
              </w:rPr>
            </w:pPr>
          </w:p>
        </w:tc>
        <w:tc>
          <w:tcPr>
            <w:tcW w:w="748" w:type="dxa"/>
            <w:tcBorders>
              <w:top w:val="single" w:sz="12" w:space="0" w:color="auto"/>
            </w:tcBorders>
            <w:shd w:val="clear" w:color="auto" w:fill="auto"/>
            <w:tcMar>
              <w:left w:w="29" w:type="dxa"/>
              <w:right w:w="29" w:type="dxa"/>
            </w:tcMar>
            <w:vAlign w:val="bottom"/>
          </w:tcPr>
          <w:p w:rsidR="007F19F0" w:rsidRPr="007F19F0" w:rsidRDefault="007F19F0" w:rsidP="007F19F0">
            <w:pPr>
              <w:spacing w:before="40" w:after="80" w:line="240" w:lineRule="exact"/>
              <w:ind w:right="144"/>
              <w:rPr>
                <w:rFonts w:hint="cs"/>
                <w:sz w:val="16"/>
                <w:szCs w:val="24"/>
                <w:rtl/>
                <w:lang w:val="fr-FR" w:bidi="ar-EG"/>
              </w:rPr>
            </w:pPr>
          </w:p>
        </w:tc>
        <w:tc>
          <w:tcPr>
            <w:tcW w:w="748" w:type="dxa"/>
            <w:tcBorders>
              <w:top w:val="single" w:sz="12" w:space="0" w:color="auto"/>
            </w:tcBorders>
            <w:shd w:val="clear" w:color="auto" w:fill="auto"/>
            <w:tcMar>
              <w:left w:w="29" w:type="dxa"/>
              <w:right w:w="29" w:type="dxa"/>
            </w:tcMar>
            <w:vAlign w:val="bottom"/>
          </w:tcPr>
          <w:p w:rsidR="007F19F0" w:rsidRPr="007F19F0" w:rsidRDefault="007F19F0" w:rsidP="007F19F0">
            <w:pPr>
              <w:spacing w:before="40" w:after="80" w:line="240" w:lineRule="exact"/>
              <w:ind w:right="144"/>
              <w:rPr>
                <w:rFonts w:hint="cs"/>
                <w:sz w:val="16"/>
                <w:szCs w:val="24"/>
                <w:rtl/>
                <w:lang w:val="fr-FR" w:bidi="ar-EG"/>
              </w:rPr>
            </w:pPr>
          </w:p>
        </w:tc>
        <w:tc>
          <w:tcPr>
            <w:tcW w:w="747" w:type="dxa"/>
            <w:tcBorders>
              <w:top w:val="single" w:sz="12" w:space="0" w:color="auto"/>
            </w:tcBorders>
            <w:shd w:val="clear" w:color="auto" w:fill="auto"/>
            <w:tcMar>
              <w:left w:w="29" w:type="dxa"/>
              <w:right w:w="29" w:type="dxa"/>
            </w:tcMar>
            <w:vAlign w:val="bottom"/>
          </w:tcPr>
          <w:p w:rsidR="007F19F0" w:rsidRPr="007F19F0" w:rsidRDefault="007F19F0" w:rsidP="007F19F0">
            <w:pPr>
              <w:spacing w:before="40" w:after="80" w:line="240" w:lineRule="exact"/>
              <w:ind w:right="144"/>
              <w:rPr>
                <w:rFonts w:hint="cs"/>
                <w:sz w:val="16"/>
                <w:szCs w:val="24"/>
                <w:rtl/>
                <w:lang w:val="fr-FR" w:bidi="ar-EG"/>
              </w:rPr>
            </w:pPr>
          </w:p>
        </w:tc>
        <w:tc>
          <w:tcPr>
            <w:tcW w:w="748" w:type="dxa"/>
            <w:tcBorders>
              <w:top w:val="single" w:sz="12" w:space="0" w:color="auto"/>
            </w:tcBorders>
            <w:shd w:val="clear" w:color="auto" w:fill="auto"/>
            <w:tcMar>
              <w:left w:w="29" w:type="dxa"/>
              <w:right w:w="29" w:type="dxa"/>
            </w:tcMar>
            <w:vAlign w:val="bottom"/>
          </w:tcPr>
          <w:p w:rsidR="007F19F0" w:rsidRPr="007F19F0" w:rsidRDefault="007F19F0" w:rsidP="007F19F0">
            <w:pPr>
              <w:spacing w:before="40" w:after="80" w:line="240" w:lineRule="exact"/>
              <w:ind w:right="144"/>
              <w:rPr>
                <w:rFonts w:hint="cs"/>
                <w:sz w:val="16"/>
                <w:szCs w:val="24"/>
                <w:rtl/>
                <w:lang w:val="fr-FR" w:bidi="ar-EG"/>
              </w:rPr>
            </w:pPr>
          </w:p>
        </w:tc>
        <w:tc>
          <w:tcPr>
            <w:tcW w:w="748" w:type="dxa"/>
            <w:tcBorders>
              <w:top w:val="single" w:sz="12" w:space="0" w:color="auto"/>
            </w:tcBorders>
            <w:shd w:val="clear" w:color="auto" w:fill="auto"/>
            <w:tcMar>
              <w:left w:w="29" w:type="dxa"/>
              <w:right w:w="29" w:type="dxa"/>
            </w:tcMar>
            <w:vAlign w:val="bottom"/>
          </w:tcPr>
          <w:p w:rsidR="007F19F0" w:rsidRPr="007F19F0" w:rsidRDefault="007F19F0" w:rsidP="007F19F0">
            <w:pPr>
              <w:spacing w:before="40" w:after="80" w:line="240" w:lineRule="exact"/>
              <w:ind w:right="144"/>
              <w:rPr>
                <w:rFonts w:hint="cs"/>
                <w:sz w:val="16"/>
                <w:szCs w:val="24"/>
                <w:rtl/>
                <w:lang w:val="fr-FR" w:bidi="ar-EG"/>
              </w:rPr>
            </w:pPr>
          </w:p>
        </w:tc>
        <w:tc>
          <w:tcPr>
            <w:tcW w:w="747" w:type="dxa"/>
            <w:tcBorders>
              <w:top w:val="single" w:sz="12" w:space="0" w:color="auto"/>
            </w:tcBorders>
            <w:shd w:val="clear" w:color="auto" w:fill="auto"/>
            <w:tcMar>
              <w:left w:w="29" w:type="dxa"/>
              <w:right w:w="29" w:type="dxa"/>
            </w:tcMar>
            <w:vAlign w:val="bottom"/>
          </w:tcPr>
          <w:p w:rsidR="007F19F0" w:rsidRPr="007F19F0" w:rsidRDefault="007F19F0" w:rsidP="007F19F0">
            <w:pPr>
              <w:spacing w:before="40" w:after="80" w:line="240" w:lineRule="exact"/>
              <w:ind w:right="144"/>
              <w:rPr>
                <w:rFonts w:hint="cs"/>
                <w:sz w:val="16"/>
                <w:szCs w:val="24"/>
                <w:rtl/>
                <w:lang w:val="fr-FR" w:bidi="ar-EG"/>
              </w:rPr>
            </w:pPr>
          </w:p>
        </w:tc>
        <w:tc>
          <w:tcPr>
            <w:tcW w:w="748" w:type="dxa"/>
            <w:tcBorders>
              <w:top w:val="single" w:sz="12" w:space="0" w:color="auto"/>
            </w:tcBorders>
            <w:shd w:val="clear" w:color="auto" w:fill="auto"/>
            <w:tcMar>
              <w:left w:w="29" w:type="dxa"/>
              <w:right w:w="29" w:type="dxa"/>
            </w:tcMar>
            <w:vAlign w:val="bottom"/>
          </w:tcPr>
          <w:p w:rsidR="007F19F0" w:rsidRPr="007F19F0" w:rsidRDefault="007F19F0" w:rsidP="007F19F0">
            <w:pPr>
              <w:spacing w:before="40" w:after="80" w:line="240" w:lineRule="exact"/>
              <w:ind w:right="144"/>
              <w:rPr>
                <w:rFonts w:hint="cs"/>
                <w:sz w:val="16"/>
                <w:szCs w:val="24"/>
                <w:rtl/>
                <w:lang w:val="fr-FR" w:bidi="ar-EG"/>
              </w:rPr>
            </w:pPr>
          </w:p>
        </w:tc>
        <w:tc>
          <w:tcPr>
            <w:tcW w:w="981" w:type="dxa"/>
            <w:tcBorders>
              <w:top w:val="single" w:sz="12" w:space="0" w:color="auto"/>
            </w:tcBorders>
            <w:shd w:val="clear" w:color="auto" w:fill="auto"/>
            <w:tcMar>
              <w:left w:w="29" w:type="dxa"/>
              <w:right w:w="29" w:type="dxa"/>
            </w:tcMar>
            <w:vAlign w:val="bottom"/>
          </w:tcPr>
          <w:p w:rsidR="007F19F0" w:rsidRPr="007F19F0" w:rsidRDefault="007F19F0" w:rsidP="007F19F0">
            <w:pPr>
              <w:spacing w:before="40" w:after="80" w:line="240" w:lineRule="exact"/>
              <w:ind w:right="144"/>
              <w:rPr>
                <w:rFonts w:hint="cs"/>
                <w:sz w:val="16"/>
                <w:szCs w:val="24"/>
                <w:rtl/>
                <w:lang w:val="fr-FR" w:bidi="ar-EG"/>
              </w:rPr>
            </w:pPr>
          </w:p>
        </w:tc>
      </w:tr>
      <w:tr w:rsidR="00762886" w:rsidRPr="007F19F0" w:rsidTr="00D85857">
        <w:trPr>
          <w:cantSplit/>
        </w:trPr>
        <w:tc>
          <w:tcPr>
            <w:tcW w:w="621" w:type="dxa"/>
            <w:shd w:val="clear" w:color="auto" w:fill="auto"/>
            <w:tcMar>
              <w:left w:w="29" w:type="dxa"/>
              <w:right w:w="29" w:type="dxa"/>
            </w:tcMar>
            <w:vAlign w:val="bottom"/>
          </w:tcPr>
          <w:p w:rsidR="00762886" w:rsidRPr="007F19F0" w:rsidRDefault="00762886" w:rsidP="007F19F0">
            <w:pPr>
              <w:spacing w:before="40" w:after="80" w:line="240" w:lineRule="exact"/>
              <w:jc w:val="both"/>
              <w:rPr>
                <w:rFonts w:cs="Traditional Arabic" w:hint="cs"/>
                <w:sz w:val="16"/>
                <w:szCs w:val="24"/>
                <w:rtl/>
                <w:lang w:val="fr-FR" w:bidi="ar-EG"/>
              </w:rPr>
            </w:pPr>
            <w:r w:rsidRPr="007F19F0">
              <w:rPr>
                <w:rFonts w:cs="Traditional Arabic" w:hint="cs"/>
                <w:sz w:val="16"/>
                <w:szCs w:val="24"/>
                <w:rtl/>
                <w:lang w:val="fr-FR" w:bidi="ar-EG"/>
              </w:rPr>
              <w:t>النساء</w:t>
            </w:r>
          </w:p>
        </w:tc>
        <w:tc>
          <w:tcPr>
            <w:tcW w:w="747" w:type="dxa"/>
            <w:shd w:val="clear" w:color="auto" w:fill="auto"/>
            <w:tcMar>
              <w:left w:w="29" w:type="dxa"/>
              <w:right w:w="29" w:type="dxa"/>
            </w:tcMar>
            <w:vAlign w:val="bottom"/>
          </w:tcPr>
          <w:p w:rsidR="00762886" w:rsidRPr="007F19F0" w:rsidRDefault="00B659D5" w:rsidP="007F19F0">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20.0</w:t>
            </w:r>
          </w:p>
        </w:tc>
        <w:tc>
          <w:tcPr>
            <w:tcW w:w="748" w:type="dxa"/>
            <w:shd w:val="clear" w:color="auto" w:fill="auto"/>
            <w:tcMar>
              <w:left w:w="29" w:type="dxa"/>
              <w:right w:w="29" w:type="dxa"/>
            </w:tcMar>
            <w:vAlign w:val="bottom"/>
          </w:tcPr>
          <w:p w:rsidR="00762886" w:rsidRPr="007F19F0" w:rsidRDefault="00B659D5" w:rsidP="007F19F0">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19.6</w:t>
            </w:r>
          </w:p>
        </w:tc>
        <w:tc>
          <w:tcPr>
            <w:tcW w:w="748" w:type="dxa"/>
            <w:shd w:val="clear" w:color="auto" w:fill="auto"/>
            <w:tcMar>
              <w:left w:w="29" w:type="dxa"/>
              <w:right w:w="29" w:type="dxa"/>
            </w:tcMar>
            <w:vAlign w:val="bottom"/>
          </w:tcPr>
          <w:p w:rsidR="00762886" w:rsidRPr="007F19F0" w:rsidRDefault="00B659D5" w:rsidP="007F19F0">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18.3</w:t>
            </w:r>
          </w:p>
        </w:tc>
        <w:tc>
          <w:tcPr>
            <w:tcW w:w="747" w:type="dxa"/>
            <w:shd w:val="clear" w:color="auto" w:fill="auto"/>
            <w:tcMar>
              <w:left w:w="29" w:type="dxa"/>
              <w:right w:w="29" w:type="dxa"/>
            </w:tcMar>
            <w:vAlign w:val="bottom"/>
          </w:tcPr>
          <w:p w:rsidR="00762886" w:rsidRPr="007F19F0" w:rsidRDefault="00B659D5" w:rsidP="007F19F0">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19.3</w:t>
            </w:r>
          </w:p>
        </w:tc>
        <w:tc>
          <w:tcPr>
            <w:tcW w:w="748" w:type="dxa"/>
            <w:shd w:val="clear" w:color="auto" w:fill="auto"/>
            <w:tcMar>
              <w:left w:w="29" w:type="dxa"/>
              <w:right w:w="29" w:type="dxa"/>
            </w:tcMar>
            <w:vAlign w:val="bottom"/>
          </w:tcPr>
          <w:p w:rsidR="00762886" w:rsidRPr="007F19F0" w:rsidRDefault="00B659D5" w:rsidP="007F19F0">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20.9</w:t>
            </w:r>
          </w:p>
        </w:tc>
        <w:tc>
          <w:tcPr>
            <w:tcW w:w="748" w:type="dxa"/>
            <w:shd w:val="clear" w:color="auto" w:fill="auto"/>
            <w:tcMar>
              <w:left w:w="29" w:type="dxa"/>
              <w:right w:w="29" w:type="dxa"/>
            </w:tcMar>
            <w:vAlign w:val="bottom"/>
          </w:tcPr>
          <w:p w:rsidR="00762886" w:rsidRPr="007F19F0" w:rsidRDefault="00B659D5" w:rsidP="007F19F0">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23.7</w:t>
            </w:r>
          </w:p>
        </w:tc>
        <w:tc>
          <w:tcPr>
            <w:tcW w:w="747" w:type="dxa"/>
            <w:shd w:val="clear" w:color="auto" w:fill="auto"/>
            <w:tcMar>
              <w:left w:w="29" w:type="dxa"/>
              <w:right w:w="29" w:type="dxa"/>
            </w:tcMar>
            <w:vAlign w:val="bottom"/>
          </w:tcPr>
          <w:p w:rsidR="00762886" w:rsidRPr="007F19F0" w:rsidRDefault="00B659D5" w:rsidP="007F19F0">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27.6</w:t>
            </w:r>
          </w:p>
        </w:tc>
        <w:tc>
          <w:tcPr>
            <w:tcW w:w="748" w:type="dxa"/>
            <w:shd w:val="clear" w:color="auto" w:fill="auto"/>
            <w:tcMar>
              <w:left w:w="29" w:type="dxa"/>
              <w:right w:w="29" w:type="dxa"/>
            </w:tcMar>
            <w:vAlign w:val="bottom"/>
          </w:tcPr>
          <w:p w:rsidR="00762886" w:rsidRPr="007F19F0" w:rsidRDefault="00B659D5" w:rsidP="007F19F0">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29.6</w:t>
            </w:r>
          </w:p>
        </w:tc>
        <w:tc>
          <w:tcPr>
            <w:tcW w:w="981" w:type="dxa"/>
            <w:shd w:val="clear" w:color="auto" w:fill="auto"/>
            <w:tcMar>
              <w:left w:w="29" w:type="dxa"/>
              <w:right w:w="29" w:type="dxa"/>
            </w:tcMar>
            <w:vAlign w:val="bottom"/>
          </w:tcPr>
          <w:p w:rsidR="00762886" w:rsidRPr="007F19F0" w:rsidRDefault="00B659D5" w:rsidP="007F19F0">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29.9</w:t>
            </w:r>
          </w:p>
        </w:tc>
      </w:tr>
      <w:tr w:rsidR="00762886" w:rsidRPr="007F19F0" w:rsidTr="00D85857">
        <w:trPr>
          <w:cantSplit/>
        </w:trPr>
        <w:tc>
          <w:tcPr>
            <w:tcW w:w="621" w:type="dxa"/>
            <w:tcBorders>
              <w:bottom w:val="single" w:sz="12" w:space="0" w:color="auto"/>
            </w:tcBorders>
            <w:shd w:val="clear" w:color="auto" w:fill="auto"/>
            <w:tcMar>
              <w:left w:w="29" w:type="dxa"/>
              <w:right w:w="29" w:type="dxa"/>
            </w:tcMar>
            <w:vAlign w:val="bottom"/>
          </w:tcPr>
          <w:p w:rsidR="00762886" w:rsidRPr="007F19F0" w:rsidRDefault="00762886" w:rsidP="007F19F0">
            <w:pPr>
              <w:spacing w:before="40" w:after="80" w:line="240" w:lineRule="exact"/>
              <w:jc w:val="both"/>
              <w:rPr>
                <w:rFonts w:cs="Traditional Arabic" w:hint="cs"/>
                <w:sz w:val="16"/>
                <w:szCs w:val="24"/>
                <w:rtl/>
                <w:lang w:val="fr-FR" w:bidi="ar-EG"/>
              </w:rPr>
            </w:pPr>
            <w:r w:rsidRPr="007F19F0">
              <w:rPr>
                <w:rFonts w:cs="Traditional Arabic" w:hint="cs"/>
                <w:sz w:val="16"/>
                <w:szCs w:val="24"/>
                <w:rtl/>
                <w:lang w:val="fr-FR" w:bidi="ar-EG"/>
              </w:rPr>
              <w:t>الرجال</w:t>
            </w:r>
          </w:p>
        </w:tc>
        <w:tc>
          <w:tcPr>
            <w:tcW w:w="747" w:type="dxa"/>
            <w:tcBorders>
              <w:bottom w:val="single" w:sz="12" w:space="0" w:color="auto"/>
            </w:tcBorders>
            <w:shd w:val="clear" w:color="auto" w:fill="auto"/>
            <w:tcMar>
              <w:left w:w="29" w:type="dxa"/>
              <w:right w:w="29" w:type="dxa"/>
            </w:tcMar>
            <w:vAlign w:val="bottom"/>
          </w:tcPr>
          <w:p w:rsidR="00762886" w:rsidRPr="007F19F0" w:rsidRDefault="00B659D5" w:rsidP="007F19F0">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25.8</w:t>
            </w:r>
          </w:p>
        </w:tc>
        <w:tc>
          <w:tcPr>
            <w:tcW w:w="748" w:type="dxa"/>
            <w:tcBorders>
              <w:bottom w:val="single" w:sz="12" w:space="0" w:color="auto"/>
            </w:tcBorders>
            <w:shd w:val="clear" w:color="auto" w:fill="auto"/>
            <w:tcMar>
              <w:left w:w="29" w:type="dxa"/>
              <w:right w:w="29" w:type="dxa"/>
            </w:tcMar>
            <w:vAlign w:val="bottom"/>
          </w:tcPr>
          <w:p w:rsidR="00762886" w:rsidRPr="007F19F0" w:rsidRDefault="00B659D5" w:rsidP="007F19F0">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25.2</w:t>
            </w:r>
          </w:p>
        </w:tc>
        <w:tc>
          <w:tcPr>
            <w:tcW w:w="748" w:type="dxa"/>
            <w:tcBorders>
              <w:bottom w:val="single" w:sz="12" w:space="0" w:color="auto"/>
            </w:tcBorders>
            <w:shd w:val="clear" w:color="auto" w:fill="auto"/>
            <w:tcMar>
              <w:left w:w="29" w:type="dxa"/>
              <w:right w:w="29" w:type="dxa"/>
            </w:tcMar>
            <w:vAlign w:val="bottom"/>
          </w:tcPr>
          <w:p w:rsidR="00762886" w:rsidRPr="007F19F0" w:rsidRDefault="00B659D5" w:rsidP="007F19F0">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23.8</w:t>
            </w:r>
          </w:p>
        </w:tc>
        <w:tc>
          <w:tcPr>
            <w:tcW w:w="747" w:type="dxa"/>
            <w:tcBorders>
              <w:bottom w:val="single" w:sz="12" w:space="0" w:color="auto"/>
            </w:tcBorders>
            <w:shd w:val="clear" w:color="auto" w:fill="auto"/>
            <w:tcMar>
              <w:left w:w="29" w:type="dxa"/>
              <w:right w:w="29" w:type="dxa"/>
            </w:tcMar>
            <w:vAlign w:val="bottom"/>
          </w:tcPr>
          <w:p w:rsidR="00762886" w:rsidRPr="007F19F0" w:rsidRDefault="00B659D5" w:rsidP="007F19F0">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24.4</w:t>
            </w:r>
          </w:p>
        </w:tc>
        <w:tc>
          <w:tcPr>
            <w:tcW w:w="748" w:type="dxa"/>
            <w:tcBorders>
              <w:bottom w:val="single" w:sz="12" w:space="0" w:color="auto"/>
            </w:tcBorders>
            <w:shd w:val="clear" w:color="auto" w:fill="auto"/>
            <w:tcMar>
              <w:left w:w="29" w:type="dxa"/>
              <w:right w:w="29" w:type="dxa"/>
            </w:tcMar>
            <w:vAlign w:val="bottom"/>
          </w:tcPr>
          <w:p w:rsidR="00762886" w:rsidRPr="007F19F0" w:rsidRDefault="00B659D5" w:rsidP="007F19F0">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25.3</w:t>
            </w:r>
          </w:p>
        </w:tc>
        <w:tc>
          <w:tcPr>
            <w:tcW w:w="748" w:type="dxa"/>
            <w:tcBorders>
              <w:bottom w:val="single" w:sz="12" w:space="0" w:color="auto"/>
            </w:tcBorders>
            <w:shd w:val="clear" w:color="auto" w:fill="auto"/>
            <w:tcMar>
              <w:left w:w="29" w:type="dxa"/>
              <w:right w:w="29" w:type="dxa"/>
            </w:tcMar>
            <w:vAlign w:val="bottom"/>
          </w:tcPr>
          <w:p w:rsidR="00762886" w:rsidRPr="007F19F0" w:rsidRDefault="00B659D5" w:rsidP="007F19F0">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27.7</w:t>
            </w:r>
          </w:p>
        </w:tc>
        <w:tc>
          <w:tcPr>
            <w:tcW w:w="747" w:type="dxa"/>
            <w:tcBorders>
              <w:bottom w:val="single" w:sz="12" w:space="0" w:color="auto"/>
            </w:tcBorders>
            <w:shd w:val="clear" w:color="auto" w:fill="auto"/>
            <w:tcMar>
              <w:left w:w="29" w:type="dxa"/>
              <w:right w:w="29" w:type="dxa"/>
            </w:tcMar>
            <w:vAlign w:val="bottom"/>
          </w:tcPr>
          <w:p w:rsidR="00762886" w:rsidRPr="007F19F0" w:rsidRDefault="00B659D5" w:rsidP="007F19F0">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31.3</w:t>
            </w:r>
          </w:p>
        </w:tc>
        <w:tc>
          <w:tcPr>
            <w:tcW w:w="748" w:type="dxa"/>
            <w:tcBorders>
              <w:bottom w:val="single" w:sz="12" w:space="0" w:color="auto"/>
            </w:tcBorders>
            <w:shd w:val="clear" w:color="auto" w:fill="auto"/>
            <w:tcMar>
              <w:left w:w="29" w:type="dxa"/>
              <w:right w:w="29" w:type="dxa"/>
            </w:tcMar>
            <w:vAlign w:val="bottom"/>
          </w:tcPr>
          <w:p w:rsidR="00762886" w:rsidRPr="007F19F0" w:rsidRDefault="00B659D5" w:rsidP="007F19F0">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33.0</w:t>
            </w:r>
          </w:p>
        </w:tc>
        <w:tc>
          <w:tcPr>
            <w:tcW w:w="981" w:type="dxa"/>
            <w:tcBorders>
              <w:bottom w:val="single" w:sz="12" w:space="0" w:color="auto"/>
            </w:tcBorders>
            <w:shd w:val="clear" w:color="auto" w:fill="auto"/>
            <w:tcMar>
              <w:left w:w="29" w:type="dxa"/>
              <w:right w:w="29" w:type="dxa"/>
            </w:tcMar>
            <w:vAlign w:val="bottom"/>
          </w:tcPr>
          <w:p w:rsidR="00762886" w:rsidRPr="007F19F0" w:rsidRDefault="00B659D5" w:rsidP="007F19F0">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33.5</w:t>
            </w:r>
          </w:p>
        </w:tc>
      </w:tr>
    </w:tbl>
    <w:p w:rsidR="00762886" w:rsidRPr="00762886" w:rsidRDefault="00762886" w:rsidP="00762886">
      <w:pPr>
        <w:pStyle w:val="SingleTxt"/>
        <w:spacing w:after="0" w:line="120" w:lineRule="exact"/>
        <w:rPr>
          <w:rFonts w:hint="cs"/>
          <w:sz w:val="10"/>
          <w:rtl/>
          <w:lang w:bidi="ar-EG"/>
        </w:rPr>
      </w:pPr>
    </w:p>
    <w:p w:rsidR="00762886" w:rsidRPr="00762886" w:rsidRDefault="00762886" w:rsidP="00762886">
      <w:pPr>
        <w:pStyle w:val="SingleTxt"/>
        <w:spacing w:after="0" w:line="120" w:lineRule="exact"/>
        <w:rPr>
          <w:rFonts w:hint="cs"/>
          <w:sz w:val="10"/>
          <w:rtl/>
          <w:lang w:bidi="ar-EG"/>
        </w:rPr>
      </w:pPr>
    </w:p>
    <w:p w:rsidR="00762886" w:rsidRPr="00762886" w:rsidRDefault="007F19F0" w:rsidP="007F19F0">
      <w:pPr>
        <w:pStyle w:val="SingleTxt"/>
        <w:rPr>
          <w:rFonts w:hint="cs"/>
          <w:b/>
          <w:bCs/>
          <w:rtl/>
          <w:lang w:bidi="ar-EG"/>
        </w:rPr>
      </w:pPr>
      <w:r>
        <w:rPr>
          <w:rFonts w:hint="cs"/>
          <w:b/>
          <w:bCs/>
          <w:rtl/>
          <w:lang w:bidi="ar-EG"/>
        </w:rPr>
        <w:t>1-4</w:t>
      </w:r>
      <w:r>
        <w:rPr>
          <w:rFonts w:hint="cs"/>
          <w:b/>
          <w:bCs/>
          <w:rtl/>
          <w:lang w:bidi="ar-EG"/>
        </w:rPr>
        <w:tab/>
        <w:t>المؤشرات الاجتماعية - الديموغرافية</w:t>
      </w:r>
    </w:p>
    <w:p w:rsidR="00762886" w:rsidRPr="007F19F0" w:rsidRDefault="00762886" w:rsidP="007F19F0">
      <w:pPr>
        <w:pStyle w:val="SingleTxt"/>
        <w:tabs>
          <w:tab w:val="clear" w:pos="2592"/>
          <w:tab w:val="left" w:pos="2228"/>
        </w:tabs>
        <w:spacing w:after="0"/>
        <w:rPr>
          <w:rFonts w:hint="cs"/>
          <w:b/>
          <w:bCs/>
          <w:rtl/>
          <w:lang w:bidi="ar-EG"/>
        </w:rPr>
      </w:pPr>
      <w:r w:rsidRPr="007F19F0">
        <w:rPr>
          <w:rFonts w:hint="cs"/>
          <w:b/>
          <w:bCs/>
          <w:rtl/>
          <w:lang w:bidi="ar-EG"/>
        </w:rPr>
        <w:t>1-</w:t>
      </w:r>
      <w:r w:rsidR="007F19F0" w:rsidRPr="007F19F0">
        <w:rPr>
          <w:rFonts w:hint="cs"/>
          <w:b/>
          <w:bCs/>
          <w:rtl/>
          <w:lang w:bidi="ar-EG"/>
        </w:rPr>
        <w:t>4</w:t>
      </w:r>
      <w:r w:rsidRPr="007F19F0">
        <w:rPr>
          <w:rFonts w:hint="cs"/>
          <w:b/>
          <w:bCs/>
          <w:rtl/>
          <w:lang w:bidi="ar-EG"/>
        </w:rPr>
        <w:t>-1</w:t>
      </w:r>
      <w:r w:rsidR="007F19F0" w:rsidRPr="007F19F0">
        <w:rPr>
          <w:rFonts w:hint="cs"/>
          <w:b/>
          <w:bCs/>
          <w:rtl/>
          <w:lang w:bidi="ar-EG"/>
        </w:rPr>
        <w:tab/>
      </w:r>
      <w:r w:rsidRPr="007F19F0">
        <w:rPr>
          <w:rFonts w:hint="cs"/>
          <w:b/>
          <w:bCs/>
          <w:rtl/>
          <w:lang w:bidi="ar-EG"/>
        </w:rPr>
        <w:t>معدل الأمية</w:t>
      </w:r>
    </w:p>
    <w:p w:rsidR="00762886" w:rsidRPr="007F19F0" w:rsidRDefault="00762886" w:rsidP="00762886">
      <w:pPr>
        <w:pStyle w:val="SingleTxt"/>
        <w:rPr>
          <w:rFonts w:hint="cs"/>
          <w:i/>
          <w:iCs/>
          <w:sz w:val="18"/>
          <w:szCs w:val="28"/>
          <w:rtl/>
          <w:lang w:bidi="ar-EG"/>
        </w:rPr>
      </w:pPr>
      <w:r w:rsidRPr="007F19F0">
        <w:rPr>
          <w:rFonts w:hint="cs"/>
          <w:i/>
          <w:iCs/>
          <w:sz w:val="18"/>
          <w:szCs w:val="28"/>
          <w:rtl/>
          <w:lang w:bidi="ar-EG"/>
        </w:rPr>
        <w:t>(بيانات مستمدة من تحقيقات عام 2002 وعام 2006)</w:t>
      </w:r>
    </w:p>
    <w:p w:rsidR="00762886" w:rsidRPr="00762886" w:rsidRDefault="00762886" w:rsidP="00762886">
      <w:pPr>
        <w:pStyle w:val="SingleTxt"/>
        <w:spacing w:after="0" w:line="120" w:lineRule="exact"/>
        <w:rPr>
          <w:rFonts w:hint="cs"/>
          <w:sz w:val="10"/>
          <w:rtl/>
          <w:lang w:bidi="ar-EG"/>
        </w:rPr>
      </w:pPr>
    </w:p>
    <w:tbl>
      <w:tblPr>
        <w:tblStyle w:val="TableGrid"/>
        <w:bidiVisual/>
        <w:tblW w:w="7344" w:type="dxa"/>
        <w:tblInd w:w="13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63"/>
        <w:gridCol w:w="1061"/>
        <w:gridCol w:w="1063"/>
        <w:gridCol w:w="1065"/>
        <w:gridCol w:w="1063"/>
        <w:gridCol w:w="1065"/>
        <w:gridCol w:w="1064"/>
      </w:tblGrid>
      <w:tr w:rsidR="004D7C48" w:rsidRPr="00BA2125" w:rsidTr="004D7C48">
        <w:trPr>
          <w:cantSplit/>
        </w:trPr>
        <w:tc>
          <w:tcPr>
            <w:tcW w:w="963" w:type="dxa"/>
            <w:tcBorders>
              <w:top w:val="single" w:sz="4" w:space="0" w:color="auto"/>
            </w:tcBorders>
            <w:shd w:val="clear" w:color="auto" w:fill="auto"/>
            <w:vAlign w:val="bottom"/>
          </w:tcPr>
          <w:p w:rsidR="004D7C48" w:rsidRPr="00BA2125" w:rsidRDefault="004D7C48" w:rsidP="00BA2125">
            <w:pPr>
              <w:spacing w:before="40" w:after="60" w:line="240" w:lineRule="exact"/>
              <w:jc w:val="both"/>
              <w:rPr>
                <w:rFonts w:cs="Traditional Arabic" w:hint="cs"/>
                <w:i/>
                <w:iCs/>
                <w:sz w:val="24"/>
                <w:szCs w:val="24"/>
                <w:rtl/>
                <w:lang w:val="fr-FR" w:bidi="ar-EG"/>
              </w:rPr>
            </w:pPr>
          </w:p>
        </w:tc>
        <w:tc>
          <w:tcPr>
            <w:tcW w:w="2124" w:type="dxa"/>
            <w:gridSpan w:val="2"/>
            <w:tcBorders>
              <w:top w:val="single" w:sz="4" w:space="0" w:color="auto"/>
              <w:bottom w:val="single" w:sz="4" w:space="0" w:color="auto"/>
            </w:tcBorders>
            <w:shd w:val="clear" w:color="auto" w:fill="auto"/>
            <w:vAlign w:val="bottom"/>
          </w:tcPr>
          <w:p w:rsidR="004D7C48" w:rsidRPr="00BA2125" w:rsidRDefault="004D7C48" w:rsidP="00BA2125">
            <w:pPr>
              <w:spacing w:before="40" w:after="60" w:line="240" w:lineRule="exact"/>
              <w:ind w:right="144"/>
              <w:jc w:val="center"/>
              <w:rPr>
                <w:rFonts w:cs="Traditional Arabic" w:hint="cs"/>
                <w:i/>
                <w:iCs/>
                <w:sz w:val="24"/>
                <w:szCs w:val="24"/>
                <w:rtl/>
                <w:lang w:val="fr-FR" w:bidi="ar-EG"/>
              </w:rPr>
            </w:pPr>
            <w:r w:rsidRPr="00BA2125">
              <w:rPr>
                <w:rFonts w:cs="Traditional Arabic" w:hint="cs"/>
                <w:i/>
                <w:iCs/>
                <w:sz w:val="24"/>
                <w:szCs w:val="24"/>
                <w:rtl/>
                <w:lang w:val="fr-FR" w:bidi="ar-EG"/>
              </w:rPr>
              <w:t>السنة 2002</w:t>
            </w:r>
          </w:p>
        </w:tc>
        <w:tc>
          <w:tcPr>
            <w:tcW w:w="1065" w:type="dxa"/>
            <w:tcBorders>
              <w:top w:val="single" w:sz="4" w:space="0" w:color="auto"/>
            </w:tcBorders>
            <w:shd w:val="clear" w:color="auto" w:fill="auto"/>
            <w:vAlign w:val="bottom"/>
          </w:tcPr>
          <w:p w:rsidR="004D7C48" w:rsidRPr="00BA2125" w:rsidRDefault="004D7C48" w:rsidP="00BA2125">
            <w:pPr>
              <w:spacing w:before="40" w:after="60" w:line="240" w:lineRule="exact"/>
              <w:ind w:right="144"/>
              <w:rPr>
                <w:rFonts w:cs="Traditional Arabic" w:hint="cs"/>
                <w:i/>
                <w:iCs/>
                <w:sz w:val="24"/>
                <w:szCs w:val="24"/>
                <w:rtl/>
                <w:lang w:val="fr-FR" w:bidi="ar-EG"/>
              </w:rPr>
            </w:pPr>
          </w:p>
        </w:tc>
        <w:tc>
          <w:tcPr>
            <w:tcW w:w="2128" w:type="dxa"/>
            <w:gridSpan w:val="2"/>
            <w:tcBorders>
              <w:top w:val="single" w:sz="4" w:space="0" w:color="auto"/>
              <w:bottom w:val="single" w:sz="4" w:space="0" w:color="auto"/>
            </w:tcBorders>
            <w:shd w:val="clear" w:color="auto" w:fill="auto"/>
            <w:vAlign w:val="bottom"/>
          </w:tcPr>
          <w:p w:rsidR="004D7C48" w:rsidRPr="00BA2125" w:rsidRDefault="004D7C48" w:rsidP="00BA2125">
            <w:pPr>
              <w:spacing w:before="40" w:after="60" w:line="240" w:lineRule="exact"/>
              <w:ind w:right="144"/>
              <w:jc w:val="center"/>
              <w:rPr>
                <w:rFonts w:cs="Traditional Arabic" w:hint="cs"/>
                <w:i/>
                <w:iCs/>
                <w:sz w:val="24"/>
                <w:szCs w:val="24"/>
                <w:rtl/>
                <w:lang w:val="fr-FR" w:bidi="ar-EG"/>
              </w:rPr>
            </w:pPr>
            <w:r w:rsidRPr="00BA2125">
              <w:rPr>
                <w:rFonts w:cs="Traditional Arabic" w:hint="cs"/>
                <w:i/>
                <w:iCs/>
                <w:sz w:val="24"/>
                <w:szCs w:val="24"/>
                <w:rtl/>
                <w:lang w:val="fr-FR" w:bidi="ar-EG"/>
              </w:rPr>
              <w:t>السنة 2006</w:t>
            </w:r>
          </w:p>
        </w:tc>
        <w:tc>
          <w:tcPr>
            <w:tcW w:w="1064" w:type="dxa"/>
            <w:tcBorders>
              <w:top w:val="single" w:sz="4" w:space="0" w:color="auto"/>
            </w:tcBorders>
            <w:shd w:val="clear" w:color="auto" w:fill="auto"/>
            <w:vAlign w:val="bottom"/>
          </w:tcPr>
          <w:p w:rsidR="004D7C48" w:rsidRPr="00BA2125" w:rsidRDefault="004D7C48" w:rsidP="00BA2125">
            <w:pPr>
              <w:spacing w:before="40" w:after="60" w:line="240" w:lineRule="exact"/>
              <w:jc w:val="both"/>
              <w:rPr>
                <w:rFonts w:cs="Traditional Arabic" w:hint="cs"/>
                <w:i/>
                <w:iCs/>
                <w:sz w:val="24"/>
                <w:szCs w:val="24"/>
                <w:rtl/>
                <w:lang w:val="fr-FR" w:bidi="ar-EG"/>
              </w:rPr>
            </w:pPr>
          </w:p>
        </w:tc>
      </w:tr>
      <w:tr w:rsidR="004D7C48" w:rsidRPr="00BA2125" w:rsidTr="004D7C48">
        <w:trPr>
          <w:cantSplit/>
        </w:trPr>
        <w:tc>
          <w:tcPr>
            <w:tcW w:w="963" w:type="dxa"/>
            <w:shd w:val="clear" w:color="auto" w:fill="auto"/>
            <w:vAlign w:val="bottom"/>
          </w:tcPr>
          <w:p w:rsidR="004D7C48" w:rsidRPr="00BA2125" w:rsidRDefault="004D7C48" w:rsidP="00BA2125">
            <w:pPr>
              <w:spacing w:before="40" w:after="60" w:line="240" w:lineRule="exact"/>
              <w:jc w:val="both"/>
              <w:rPr>
                <w:rFonts w:cs="Traditional Arabic" w:hint="cs"/>
                <w:i/>
                <w:iCs/>
                <w:sz w:val="24"/>
                <w:szCs w:val="24"/>
                <w:rtl/>
                <w:lang w:val="fr-FR" w:bidi="ar-EG"/>
              </w:rPr>
            </w:pPr>
          </w:p>
        </w:tc>
        <w:tc>
          <w:tcPr>
            <w:tcW w:w="2124" w:type="dxa"/>
            <w:gridSpan w:val="2"/>
            <w:tcBorders>
              <w:top w:val="single" w:sz="4" w:space="0" w:color="auto"/>
              <w:bottom w:val="single" w:sz="4" w:space="0" w:color="auto"/>
            </w:tcBorders>
            <w:shd w:val="clear" w:color="auto" w:fill="auto"/>
            <w:vAlign w:val="bottom"/>
          </w:tcPr>
          <w:p w:rsidR="004D7C48" w:rsidRPr="00BA2125" w:rsidRDefault="004D7C48" w:rsidP="00BA2125">
            <w:pPr>
              <w:spacing w:before="40" w:after="60" w:line="240" w:lineRule="exact"/>
              <w:ind w:right="144"/>
              <w:jc w:val="center"/>
              <w:rPr>
                <w:rFonts w:cs="Traditional Arabic" w:hint="cs"/>
                <w:i/>
                <w:iCs/>
                <w:sz w:val="24"/>
                <w:szCs w:val="24"/>
                <w:rtl/>
                <w:lang w:val="fr-FR" w:bidi="ar-EG"/>
              </w:rPr>
            </w:pPr>
            <w:r w:rsidRPr="00BA2125">
              <w:rPr>
                <w:rFonts w:cs="Traditional Arabic" w:hint="cs"/>
                <w:i/>
                <w:iCs/>
                <w:sz w:val="24"/>
                <w:szCs w:val="24"/>
                <w:rtl/>
                <w:lang w:val="fr-FR" w:bidi="ar-EG"/>
              </w:rPr>
              <w:t>مكان الإقامة</w:t>
            </w:r>
          </w:p>
        </w:tc>
        <w:tc>
          <w:tcPr>
            <w:tcW w:w="1065" w:type="dxa"/>
            <w:shd w:val="clear" w:color="auto" w:fill="auto"/>
            <w:vAlign w:val="bottom"/>
          </w:tcPr>
          <w:p w:rsidR="004D7C48" w:rsidRPr="00BA2125" w:rsidRDefault="004D7C48" w:rsidP="00BA2125">
            <w:pPr>
              <w:spacing w:before="40" w:after="60" w:line="240" w:lineRule="exact"/>
              <w:ind w:right="144"/>
              <w:rPr>
                <w:rFonts w:cs="Traditional Arabic" w:hint="cs"/>
                <w:i/>
                <w:iCs/>
                <w:sz w:val="24"/>
                <w:szCs w:val="24"/>
                <w:rtl/>
                <w:lang w:val="fr-FR" w:bidi="ar-EG"/>
              </w:rPr>
            </w:pPr>
          </w:p>
        </w:tc>
        <w:tc>
          <w:tcPr>
            <w:tcW w:w="2128" w:type="dxa"/>
            <w:gridSpan w:val="2"/>
            <w:tcBorders>
              <w:top w:val="single" w:sz="4" w:space="0" w:color="auto"/>
              <w:bottom w:val="single" w:sz="4" w:space="0" w:color="auto"/>
            </w:tcBorders>
            <w:shd w:val="clear" w:color="auto" w:fill="auto"/>
            <w:vAlign w:val="bottom"/>
          </w:tcPr>
          <w:p w:rsidR="004D7C48" w:rsidRPr="00BA2125" w:rsidRDefault="004D7C48" w:rsidP="00BA2125">
            <w:pPr>
              <w:spacing w:before="40" w:after="60" w:line="240" w:lineRule="exact"/>
              <w:ind w:right="144"/>
              <w:jc w:val="center"/>
              <w:rPr>
                <w:rFonts w:cs="Traditional Arabic" w:hint="cs"/>
                <w:i/>
                <w:iCs/>
                <w:sz w:val="24"/>
                <w:szCs w:val="24"/>
                <w:rtl/>
                <w:lang w:val="fr-FR" w:bidi="ar-EG"/>
              </w:rPr>
            </w:pPr>
            <w:r w:rsidRPr="00BA2125">
              <w:rPr>
                <w:rFonts w:cs="Traditional Arabic" w:hint="cs"/>
                <w:i/>
                <w:iCs/>
                <w:sz w:val="24"/>
                <w:szCs w:val="24"/>
                <w:rtl/>
                <w:lang w:val="fr-FR" w:bidi="ar-EG"/>
              </w:rPr>
              <w:t>مكان الإقامة</w:t>
            </w:r>
          </w:p>
        </w:tc>
        <w:tc>
          <w:tcPr>
            <w:tcW w:w="1064" w:type="dxa"/>
            <w:shd w:val="clear" w:color="auto" w:fill="auto"/>
            <w:vAlign w:val="bottom"/>
          </w:tcPr>
          <w:p w:rsidR="004D7C48" w:rsidRPr="00BA2125" w:rsidRDefault="004D7C48" w:rsidP="00BA2125">
            <w:pPr>
              <w:spacing w:before="40" w:after="60" w:line="240" w:lineRule="exact"/>
              <w:jc w:val="both"/>
              <w:rPr>
                <w:rFonts w:cs="Traditional Arabic" w:hint="cs"/>
                <w:i/>
                <w:iCs/>
                <w:sz w:val="24"/>
                <w:szCs w:val="24"/>
                <w:rtl/>
                <w:lang w:val="fr-FR" w:bidi="ar-EG"/>
              </w:rPr>
            </w:pPr>
          </w:p>
        </w:tc>
      </w:tr>
      <w:tr w:rsidR="004D7C48" w:rsidRPr="00BA2125" w:rsidTr="004D7C48">
        <w:trPr>
          <w:cantSplit/>
        </w:trPr>
        <w:tc>
          <w:tcPr>
            <w:tcW w:w="963" w:type="dxa"/>
            <w:tcBorders>
              <w:bottom w:val="single" w:sz="12" w:space="0" w:color="auto"/>
            </w:tcBorders>
            <w:shd w:val="clear" w:color="auto" w:fill="auto"/>
            <w:vAlign w:val="bottom"/>
          </w:tcPr>
          <w:p w:rsidR="004D7C48" w:rsidRPr="00BA2125" w:rsidRDefault="004D7C48" w:rsidP="004D7C48">
            <w:pPr>
              <w:spacing w:before="40" w:after="60" w:line="240" w:lineRule="exact"/>
              <w:jc w:val="both"/>
              <w:rPr>
                <w:rFonts w:cs="Traditional Arabic" w:hint="cs"/>
                <w:i/>
                <w:iCs/>
                <w:sz w:val="24"/>
                <w:szCs w:val="24"/>
                <w:rtl/>
                <w:lang w:val="fr-FR" w:bidi="ar-EG"/>
              </w:rPr>
            </w:pPr>
            <w:r w:rsidRPr="00BA2125">
              <w:rPr>
                <w:rFonts w:cs="Traditional Arabic" w:hint="cs"/>
                <w:i/>
                <w:iCs/>
                <w:sz w:val="24"/>
                <w:szCs w:val="24"/>
                <w:rtl/>
                <w:lang w:val="fr-FR" w:bidi="ar-EG"/>
              </w:rPr>
              <w:t>نوع الجنس</w:t>
            </w:r>
          </w:p>
        </w:tc>
        <w:tc>
          <w:tcPr>
            <w:tcW w:w="1061" w:type="dxa"/>
            <w:tcBorders>
              <w:top w:val="single" w:sz="4" w:space="0" w:color="auto"/>
              <w:bottom w:val="single" w:sz="12" w:space="0" w:color="auto"/>
            </w:tcBorders>
            <w:shd w:val="clear" w:color="auto" w:fill="auto"/>
            <w:vAlign w:val="bottom"/>
          </w:tcPr>
          <w:p w:rsidR="004D7C48" w:rsidRPr="00BA2125" w:rsidRDefault="004D7C48" w:rsidP="00BA2125">
            <w:pPr>
              <w:spacing w:before="40" w:after="60" w:line="240" w:lineRule="exact"/>
              <w:jc w:val="left"/>
              <w:rPr>
                <w:rFonts w:cs="Traditional Arabic" w:hint="cs"/>
                <w:i/>
                <w:iCs/>
                <w:sz w:val="24"/>
                <w:szCs w:val="24"/>
                <w:rtl/>
                <w:lang w:val="fr-FR" w:bidi="ar-EG"/>
              </w:rPr>
            </w:pPr>
            <w:r w:rsidRPr="00BA2125">
              <w:rPr>
                <w:rFonts w:cs="Traditional Arabic" w:hint="cs"/>
                <w:i/>
                <w:iCs/>
                <w:sz w:val="24"/>
                <w:szCs w:val="24"/>
                <w:rtl/>
                <w:lang w:val="fr-FR" w:bidi="ar-EG"/>
              </w:rPr>
              <w:t xml:space="preserve">حضري </w:t>
            </w:r>
          </w:p>
        </w:tc>
        <w:tc>
          <w:tcPr>
            <w:tcW w:w="1063" w:type="dxa"/>
            <w:tcBorders>
              <w:top w:val="single" w:sz="4" w:space="0" w:color="auto"/>
              <w:bottom w:val="single" w:sz="12" w:space="0" w:color="auto"/>
            </w:tcBorders>
            <w:shd w:val="clear" w:color="auto" w:fill="auto"/>
            <w:vAlign w:val="bottom"/>
          </w:tcPr>
          <w:p w:rsidR="004D7C48" w:rsidRPr="00BA2125" w:rsidRDefault="004D7C48" w:rsidP="00BA2125">
            <w:pPr>
              <w:spacing w:before="40" w:after="60" w:line="240" w:lineRule="exact"/>
              <w:jc w:val="left"/>
              <w:rPr>
                <w:rFonts w:cs="Traditional Arabic" w:hint="cs"/>
                <w:i/>
                <w:iCs/>
                <w:sz w:val="24"/>
                <w:szCs w:val="24"/>
                <w:rtl/>
                <w:lang w:val="fr-FR" w:bidi="ar-EG"/>
              </w:rPr>
            </w:pPr>
            <w:r w:rsidRPr="00BA2125">
              <w:rPr>
                <w:rFonts w:cs="Traditional Arabic" w:hint="cs"/>
                <w:i/>
                <w:iCs/>
                <w:sz w:val="24"/>
                <w:szCs w:val="24"/>
                <w:rtl/>
                <w:lang w:val="fr-FR" w:bidi="ar-EG"/>
              </w:rPr>
              <w:t xml:space="preserve">ريفي </w:t>
            </w:r>
          </w:p>
        </w:tc>
        <w:tc>
          <w:tcPr>
            <w:tcW w:w="1065" w:type="dxa"/>
            <w:tcBorders>
              <w:bottom w:val="single" w:sz="12" w:space="0" w:color="auto"/>
            </w:tcBorders>
            <w:shd w:val="clear" w:color="auto" w:fill="auto"/>
            <w:vAlign w:val="bottom"/>
          </w:tcPr>
          <w:p w:rsidR="004D7C48" w:rsidRPr="00BA2125" w:rsidRDefault="004D7C48" w:rsidP="004D7C48">
            <w:pPr>
              <w:spacing w:before="40" w:after="60" w:line="240" w:lineRule="exact"/>
              <w:ind w:right="144"/>
              <w:rPr>
                <w:rFonts w:cs="Traditional Arabic" w:hint="cs"/>
                <w:i/>
                <w:iCs/>
                <w:sz w:val="24"/>
                <w:szCs w:val="24"/>
                <w:rtl/>
                <w:lang w:val="fr-FR" w:bidi="ar-EG"/>
              </w:rPr>
            </w:pPr>
            <w:r w:rsidRPr="00BA2125">
              <w:rPr>
                <w:rFonts w:cs="Traditional Arabic" w:hint="cs"/>
                <w:i/>
                <w:iCs/>
                <w:sz w:val="24"/>
                <w:szCs w:val="24"/>
                <w:rtl/>
                <w:lang w:val="fr-FR" w:bidi="ar-EG"/>
              </w:rPr>
              <w:t>المجموع</w:t>
            </w:r>
          </w:p>
        </w:tc>
        <w:tc>
          <w:tcPr>
            <w:tcW w:w="1063" w:type="dxa"/>
            <w:tcBorders>
              <w:top w:val="single" w:sz="4" w:space="0" w:color="auto"/>
              <w:bottom w:val="single" w:sz="12" w:space="0" w:color="auto"/>
            </w:tcBorders>
            <w:shd w:val="clear" w:color="auto" w:fill="auto"/>
            <w:vAlign w:val="bottom"/>
          </w:tcPr>
          <w:p w:rsidR="004D7C48" w:rsidRPr="00BA2125" w:rsidRDefault="004D7C48" w:rsidP="00BA2125">
            <w:pPr>
              <w:spacing w:before="40" w:after="60" w:line="240" w:lineRule="exact"/>
              <w:jc w:val="left"/>
              <w:rPr>
                <w:rFonts w:cs="Traditional Arabic" w:hint="cs"/>
                <w:i/>
                <w:iCs/>
                <w:sz w:val="24"/>
                <w:szCs w:val="24"/>
                <w:rtl/>
                <w:lang w:val="fr-FR" w:bidi="ar-EG"/>
              </w:rPr>
            </w:pPr>
            <w:r w:rsidRPr="00BA2125">
              <w:rPr>
                <w:rFonts w:cs="Traditional Arabic" w:hint="cs"/>
                <w:i/>
                <w:iCs/>
                <w:sz w:val="24"/>
                <w:szCs w:val="24"/>
                <w:rtl/>
                <w:lang w:val="fr-FR" w:bidi="ar-EG"/>
              </w:rPr>
              <w:t>حضري</w:t>
            </w:r>
          </w:p>
        </w:tc>
        <w:tc>
          <w:tcPr>
            <w:tcW w:w="1065" w:type="dxa"/>
            <w:tcBorders>
              <w:top w:val="single" w:sz="4" w:space="0" w:color="auto"/>
              <w:bottom w:val="single" w:sz="12" w:space="0" w:color="auto"/>
            </w:tcBorders>
            <w:shd w:val="clear" w:color="auto" w:fill="auto"/>
            <w:vAlign w:val="bottom"/>
          </w:tcPr>
          <w:p w:rsidR="004D7C48" w:rsidRPr="00BA2125" w:rsidRDefault="004D7C48" w:rsidP="00BA2125">
            <w:pPr>
              <w:spacing w:before="40" w:after="60" w:line="240" w:lineRule="exact"/>
              <w:jc w:val="left"/>
              <w:rPr>
                <w:rFonts w:cs="Traditional Arabic" w:hint="cs"/>
                <w:i/>
                <w:iCs/>
                <w:sz w:val="24"/>
                <w:szCs w:val="24"/>
                <w:rtl/>
                <w:lang w:val="fr-FR" w:bidi="ar-EG"/>
              </w:rPr>
            </w:pPr>
            <w:r w:rsidRPr="00BA2125">
              <w:rPr>
                <w:rFonts w:cs="Traditional Arabic" w:hint="cs"/>
                <w:i/>
                <w:iCs/>
                <w:sz w:val="24"/>
                <w:szCs w:val="24"/>
                <w:rtl/>
                <w:lang w:val="fr-FR" w:bidi="ar-EG"/>
              </w:rPr>
              <w:t>ريفي</w:t>
            </w:r>
          </w:p>
        </w:tc>
        <w:tc>
          <w:tcPr>
            <w:tcW w:w="1064" w:type="dxa"/>
            <w:tcBorders>
              <w:bottom w:val="single" w:sz="12" w:space="0" w:color="auto"/>
            </w:tcBorders>
            <w:shd w:val="clear" w:color="auto" w:fill="auto"/>
            <w:vAlign w:val="bottom"/>
          </w:tcPr>
          <w:p w:rsidR="004D7C48" w:rsidRPr="00BA2125" w:rsidRDefault="004D7C48" w:rsidP="004D7C48">
            <w:pPr>
              <w:spacing w:before="40" w:after="60" w:line="240" w:lineRule="exact"/>
              <w:ind w:right="144"/>
              <w:rPr>
                <w:rFonts w:cs="Traditional Arabic" w:hint="cs"/>
                <w:i/>
                <w:iCs/>
                <w:sz w:val="24"/>
                <w:szCs w:val="24"/>
                <w:rtl/>
                <w:lang w:val="fr-FR" w:bidi="ar-EG"/>
              </w:rPr>
            </w:pPr>
            <w:r w:rsidRPr="00BA2125">
              <w:rPr>
                <w:rFonts w:cs="Traditional Arabic" w:hint="cs"/>
                <w:i/>
                <w:iCs/>
                <w:sz w:val="24"/>
                <w:szCs w:val="24"/>
                <w:rtl/>
                <w:lang w:val="fr-FR" w:bidi="ar-EG"/>
              </w:rPr>
              <w:t>المجموع</w:t>
            </w:r>
          </w:p>
        </w:tc>
      </w:tr>
      <w:tr w:rsidR="004D7C48" w:rsidRPr="00BA2125" w:rsidTr="004D7C48">
        <w:trPr>
          <w:cantSplit/>
        </w:trPr>
        <w:tc>
          <w:tcPr>
            <w:tcW w:w="963" w:type="dxa"/>
            <w:tcBorders>
              <w:top w:val="single" w:sz="12" w:space="0" w:color="auto"/>
            </w:tcBorders>
            <w:shd w:val="clear" w:color="auto" w:fill="auto"/>
            <w:vAlign w:val="bottom"/>
          </w:tcPr>
          <w:p w:rsidR="004D7C48" w:rsidRPr="00BA2125" w:rsidRDefault="004D7C48" w:rsidP="00BA2125">
            <w:pPr>
              <w:spacing w:before="40" w:after="60" w:line="240" w:lineRule="exact"/>
              <w:jc w:val="both"/>
              <w:rPr>
                <w:rFonts w:cs="Traditional Arabic" w:hint="cs"/>
                <w:sz w:val="24"/>
                <w:szCs w:val="24"/>
                <w:rtl/>
                <w:lang w:val="fr-FR" w:bidi="ar-EG"/>
              </w:rPr>
            </w:pPr>
            <w:r w:rsidRPr="00BA2125">
              <w:rPr>
                <w:rFonts w:cs="Traditional Arabic" w:hint="cs"/>
                <w:sz w:val="24"/>
                <w:szCs w:val="24"/>
                <w:rtl/>
                <w:lang w:val="fr-FR" w:bidi="ar-EG"/>
              </w:rPr>
              <w:t>ذكور</w:t>
            </w:r>
          </w:p>
        </w:tc>
        <w:tc>
          <w:tcPr>
            <w:tcW w:w="1061" w:type="dxa"/>
            <w:tcBorders>
              <w:top w:val="single" w:sz="12" w:space="0" w:color="auto"/>
            </w:tcBorders>
            <w:shd w:val="clear" w:color="auto" w:fill="auto"/>
            <w:vAlign w:val="bottom"/>
          </w:tcPr>
          <w:p w:rsidR="004D7C48" w:rsidRPr="00BA2125" w:rsidRDefault="00B773B4" w:rsidP="00BA2125">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13.5</w:t>
            </w:r>
          </w:p>
        </w:tc>
        <w:tc>
          <w:tcPr>
            <w:tcW w:w="1063" w:type="dxa"/>
            <w:tcBorders>
              <w:top w:val="single" w:sz="12" w:space="0" w:color="auto"/>
            </w:tcBorders>
            <w:shd w:val="clear" w:color="auto" w:fill="auto"/>
            <w:vAlign w:val="bottom"/>
          </w:tcPr>
          <w:p w:rsidR="004D7C48" w:rsidRPr="00BA2125" w:rsidRDefault="00B773B4" w:rsidP="00BA2125">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24.6</w:t>
            </w:r>
          </w:p>
        </w:tc>
        <w:tc>
          <w:tcPr>
            <w:tcW w:w="1065" w:type="dxa"/>
            <w:tcBorders>
              <w:top w:val="single" w:sz="12" w:space="0" w:color="auto"/>
            </w:tcBorders>
            <w:shd w:val="clear" w:color="auto" w:fill="auto"/>
            <w:vAlign w:val="bottom"/>
          </w:tcPr>
          <w:p w:rsidR="004D7C48" w:rsidRPr="00BA2125" w:rsidRDefault="00B773B4" w:rsidP="00BA2125">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18.2</w:t>
            </w:r>
          </w:p>
        </w:tc>
        <w:tc>
          <w:tcPr>
            <w:tcW w:w="1063" w:type="dxa"/>
            <w:tcBorders>
              <w:top w:val="single" w:sz="12" w:space="0" w:color="auto"/>
            </w:tcBorders>
            <w:shd w:val="clear" w:color="auto" w:fill="auto"/>
            <w:vAlign w:val="bottom"/>
          </w:tcPr>
          <w:p w:rsidR="004D7C48" w:rsidRPr="00BA2125" w:rsidRDefault="00B773B4" w:rsidP="00BA2125">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12.4</w:t>
            </w:r>
          </w:p>
        </w:tc>
        <w:tc>
          <w:tcPr>
            <w:tcW w:w="1065" w:type="dxa"/>
            <w:tcBorders>
              <w:top w:val="single" w:sz="12" w:space="0" w:color="auto"/>
            </w:tcBorders>
            <w:shd w:val="clear" w:color="auto" w:fill="auto"/>
            <w:vAlign w:val="bottom"/>
          </w:tcPr>
          <w:p w:rsidR="004D7C48" w:rsidRPr="00BA2125" w:rsidRDefault="00B773B4" w:rsidP="00BA2125">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21.8</w:t>
            </w:r>
          </w:p>
        </w:tc>
        <w:tc>
          <w:tcPr>
            <w:tcW w:w="1064" w:type="dxa"/>
            <w:tcBorders>
              <w:top w:val="single" w:sz="12" w:space="0" w:color="auto"/>
            </w:tcBorders>
            <w:shd w:val="clear" w:color="auto" w:fill="auto"/>
            <w:vAlign w:val="bottom"/>
          </w:tcPr>
          <w:p w:rsidR="004D7C48" w:rsidRPr="00BA2125" w:rsidRDefault="00B773B4" w:rsidP="00BA2125">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16.5</w:t>
            </w:r>
          </w:p>
        </w:tc>
      </w:tr>
      <w:tr w:rsidR="004D7C48" w:rsidRPr="00BA2125" w:rsidTr="004D7C48">
        <w:trPr>
          <w:cantSplit/>
        </w:trPr>
        <w:tc>
          <w:tcPr>
            <w:tcW w:w="963" w:type="dxa"/>
            <w:tcBorders>
              <w:bottom w:val="single" w:sz="4" w:space="0" w:color="auto"/>
            </w:tcBorders>
            <w:shd w:val="clear" w:color="auto" w:fill="auto"/>
            <w:vAlign w:val="bottom"/>
          </w:tcPr>
          <w:p w:rsidR="004D7C48" w:rsidRPr="00BA2125" w:rsidRDefault="004D7C48" w:rsidP="00BA2125">
            <w:pPr>
              <w:spacing w:before="40" w:after="60" w:line="240" w:lineRule="exact"/>
              <w:jc w:val="both"/>
              <w:rPr>
                <w:rFonts w:cs="Traditional Arabic" w:hint="cs"/>
                <w:sz w:val="24"/>
                <w:szCs w:val="24"/>
                <w:rtl/>
                <w:lang w:val="fr-FR" w:bidi="ar-EG"/>
              </w:rPr>
            </w:pPr>
            <w:r w:rsidRPr="00BA2125">
              <w:rPr>
                <w:rFonts w:cs="Traditional Arabic" w:hint="cs"/>
                <w:sz w:val="24"/>
                <w:szCs w:val="24"/>
                <w:rtl/>
                <w:lang w:val="fr-FR" w:bidi="ar-EG"/>
              </w:rPr>
              <w:t>إناث</w:t>
            </w:r>
          </w:p>
        </w:tc>
        <w:tc>
          <w:tcPr>
            <w:tcW w:w="1061" w:type="dxa"/>
            <w:tcBorders>
              <w:bottom w:val="single" w:sz="4" w:space="0" w:color="auto"/>
            </w:tcBorders>
            <w:shd w:val="clear" w:color="auto" w:fill="auto"/>
            <w:vAlign w:val="bottom"/>
          </w:tcPr>
          <w:p w:rsidR="004D7C48" w:rsidRPr="00BA2125" w:rsidRDefault="00B773B4" w:rsidP="00BA2125">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26.6</w:t>
            </w:r>
          </w:p>
        </w:tc>
        <w:tc>
          <w:tcPr>
            <w:tcW w:w="1063" w:type="dxa"/>
            <w:tcBorders>
              <w:bottom w:val="single" w:sz="4" w:space="0" w:color="auto"/>
            </w:tcBorders>
            <w:shd w:val="clear" w:color="auto" w:fill="auto"/>
            <w:vAlign w:val="bottom"/>
          </w:tcPr>
          <w:p w:rsidR="004D7C48" w:rsidRPr="00BA2125" w:rsidRDefault="00B773B4" w:rsidP="00BA2125">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47.0</w:t>
            </w:r>
          </w:p>
        </w:tc>
        <w:tc>
          <w:tcPr>
            <w:tcW w:w="1065" w:type="dxa"/>
            <w:tcBorders>
              <w:bottom w:val="single" w:sz="4" w:space="0" w:color="auto"/>
            </w:tcBorders>
            <w:shd w:val="clear" w:color="auto" w:fill="auto"/>
            <w:vAlign w:val="bottom"/>
          </w:tcPr>
          <w:p w:rsidR="004D7C48" w:rsidRPr="00BA2125" w:rsidRDefault="00B773B4" w:rsidP="00BA2125">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35.0</w:t>
            </w:r>
          </w:p>
        </w:tc>
        <w:tc>
          <w:tcPr>
            <w:tcW w:w="1063" w:type="dxa"/>
            <w:tcBorders>
              <w:bottom w:val="single" w:sz="4" w:space="0" w:color="auto"/>
            </w:tcBorders>
            <w:shd w:val="clear" w:color="auto" w:fill="auto"/>
            <w:vAlign w:val="bottom"/>
          </w:tcPr>
          <w:p w:rsidR="004D7C48" w:rsidRPr="00BA2125" w:rsidRDefault="00B773B4" w:rsidP="00BA2125">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24.1</w:t>
            </w:r>
          </w:p>
        </w:tc>
        <w:tc>
          <w:tcPr>
            <w:tcW w:w="1065" w:type="dxa"/>
            <w:tcBorders>
              <w:bottom w:val="single" w:sz="4" w:space="0" w:color="auto"/>
            </w:tcBorders>
            <w:shd w:val="clear" w:color="auto" w:fill="auto"/>
            <w:vAlign w:val="bottom"/>
          </w:tcPr>
          <w:p w:rsidR="004D7C48" w:rsidRPr="00BA2125" w:rsidRDefault="00B773B4" w:rsidP="00BA2125">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41.2</w:t>
            </w:r>
          </w:p>
        </w:tc>
        <w:tc>
          <w:tcPr>
            <w:tcW w:w="1064" w:type="dxa"/>
            <w:tcBorders>
              <w:bottom w:val="single" w:sz="4" w:space="0" w:color="auto"/>
            </w:tcBorders>
            <w:shd w:val="clear" w:color="auto" w:fill="auto"/>
            <w:vAlign w:val="bottom"/>
          </w:tcPr>
          <w:p w:rsidR="004D7C48" w:rsidRPr="00BA2125" w:rsidRDefault="00B773B4" w:rsidP="00BA2125">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31.6</w:t>
            </w:r>
          </w:p>
        </w:tc>
      </w:tr>
      <w:tr w:rsidR="004D7C48" w:rsidRPr="00BA2125" w:rsidTr="004D7C48">
        <w:trPr>
          <w:cantSplit/>
        </w:trPr>
        <w:tc>
          <w:tcPr>
            <w:tcW w:w="963" w:type="dxa"/>
            <w:tcBorders>
              <w:top w:val="single" w:sz="4" w:space="0" w:color="auto"/>
              <w:bottom w:val="single" w:sz="12" w:space="0" w:color="auto"/>
            </w:tcBorders>
            <w:shd w:val="clear" w:color="auto" w:fill="auto"/>
            <w:vAlign w:val="bottom"/>
          </w:tcPr>
          <w:p w:rsidR="004D7C48" w:rsidRPr="00BA2125" w:rsidRDefault="004D7C48" w:rsidP="00BA2125">
            <w:pPr>
              <w:spacing w:before="40" w:after="60" w:line="240" w:lineRule="exact"/>
              <w:jc w:val="both"/>
              <w:rPr>
                <w:rFonts w:cs="Traditional Arabic" w:hint="cs"/>
                <w:b/>
                <w:bCs/>
                <w:sz w:val="24"/>
                <w:szCs w:val="24"/>
                <w:rtl/>
                <w:lang w:val="fr-FR" w:bidi="ar-EG"/>
              </w:rPr>
            </w:pPr>
            <w:r w:rsidRPr="00BA2125">
              <w:rPr>
                <w:rFonts w:cs="Traditional Arabic" w:hint="cs"/>
                <w:b/>
                <w:bCs/>
                <w:sz w:val="24"/>
                <w:szCs w:val="24"/>
                <w:rtl/>
                <w:lang w:val="fr-FR" w:bidi="ar-EG"/>
              </w:rPr>
              <w:t>المجموع</w:t>
            </w:r>
          </w:p>
        </w:tc>
        <w:tc>
          <w:tcPr>
            <w:tcW w:w="1061" w:type="dxa"/>
            <w:tcBorders>
              <w:top w:val="single" w:sz="4" w:space="0" w:color="auto"/>
              <w:bottom w:val="single" w:sz="12" w:space="0" w:color="auto"/>
            </w:tcBorders>
            <w:shd w:val="clear" w:color="auto" w:fill="auto"/>
            <w:vAlign w:val="bottom"/>
          </w:tcPr>
          <w:p w:rsidR="004D7C48" w:rsidRPr="00BA2125" w:rsidRDefault="00B773B4" w:rsidP="00BA2125">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20.1</w:t>
            </w:r>
          </w:p>
        </w:tc>
        <w:tc>
          <w:tcPr>
            <w:tcW w:w="1063" w:type="dxa"/>
            <w:tcBorders>
              <w:top w:val="single" w:sz="4" w:space="0" w:color="auto"/>
              <w:bottom w:val="single" w:sz="12" w:space="0" w:color="auto"/>
            </w:tcBorders>
            <w:shd w:val="clear" w:color="auto" w:fill="auto"/>
            <w:vAlign w:val="bottom"/>
          </w:tcPr>
          <w:p w:rsidR="004D7C48" w:rsidRPr="00BA2125" w:rsidRDefault="00B773B4" w:rsidP="00BA2125">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35.7</w:t>
            </w:r>
          </w:p>
        </w:tc>
        <w:tc>
          <w:tcPr>
            <w:tcW w:w="1065" w:type="dxa"/>
            <w:tcBorders>
              <w:top w:val="single" w:sz="4" w:space="0" w:color="auto"/>
              <w:bottom w:val="single" w:sz="12" w:space="0" w:color="auto"/>
            </w:tcBorders>
            <w:shd w:val="clear" w:color="auto" w:fill="auto"/>
            <w:vAlign w:val="bottom"/>
          </w:tcPr>
          <w:p w:rsidR="004D7C48" w:rsidRPr="00BA2125" w:rsidRDefault="00B773B4" w:rsidP="00BA2125">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26.5</w:t>
            </w:r>
          </w:p>
        </w:tc>
        <w:tc>
          <w:tcPr>
            <w:tcW w:w="1063" w:type="dxa"/>
            <w:tcBorders>
              <w:top w:val="single" w:sz="4" w:space="0" w:color="auto"/>
              <w:bottom w:val="single" w:sz="12" w:space="0" w:color="auto"/>
            </w:tcBorders>
            <w:shd w:val="clear" w:color="auto" w:fill="auto"/>
            <w:vAlign w:val="bottom"/>
          </w:tcPr>
          <w:p w:rsidR="004D7C48" w:rsidRPr="00BA2125" w:rsidRDefault="00B773B4" w:rsidP="00BA2125">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18.2</w:t>
            </w:r>
          </w:p>
        </w:tc>
        <w:tc>
          <w:tcPr>
            <w:tcW w:w="1065" w:type="dxa"/>
            <w:tcBorders>
              <w:top w:val="single" w:sz="4" w:space="0" w:color="auto"/>
              <w:bottom w:val="single" w:sz="12" w:space="0" w:color="auto"/>
            </w:tcBorders>
            <w:shd w:val="clear" w:color="auto" w:fill="auto"/>
            <w:vAlign w:val="bottom"/>
          </w:tcPr>
          <w:p w:rsidR="004D7C48" w:rsidRPr="00BA2125" w:rsidRDefault="00B773B4" w:rsidP="00BA2125">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31.5</w:t>
            </w:r>
          </w:p>
        </w:tc>
        <w:tc>
          <w:tcPr>
            <w:tcW w:w="1064" w:type="dxa"/>
            <w:tcBorders>
              <w:top w:val="single" w:sz="4" w:space="0" w:color="auto"/>
              <w:bottom w:val="single" w:sz="12" w:space="0" w:color="auto"/>
            </w:tcBorders>
            <w:shd w:val="clear" w:color="auto" w:fill="auto"/>
            <w:vAlign w:val="bottom"/>
          </w:tcPr>
          <w:p w:rsidR="004D7C48" w:rsidRPr="00BA2125" w:rsidRDefault="00B773B4" w:rsidP="00BA2125">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24.0</w:t>
            </w:r>
          </w:p>
        </w:tc>
      </w:tr>
    </w:tbl>
    <w:p w:rsidR="00762886" w:rsidRPr="00762886" w:rsidRDefault="00762886" w:rsidP="00762886">
      <w:pPr>
        <w:pStyle w:val="SingleTxt"/>
        <w:spacing w:after="0" w:line="120" w:lineRule="exact"/>
        <w:rPr>
          <w:rFonts w:hint="cs"/>
          <w:sz w:val="10"/>
          <w:rtl/>
          <w:lang w:bidi="ar-EG"/>
        </w:rPr>
      </w:pPr>
    </w:p>
    <w:p w:rsidR="00762886" w:rsidRPr="00762886" w:rsidRDefault="002D43AC" w:rsidP="002D43AC">
      <w:pPr>
        <w:pStyle w:val="SingleTxt"/>
        <w:rPr>
          <w:rFonts w:hint="cs"/>
          <w:rtl/>
          <w:lang w:bidi="ar-EG"/>
        </w:rPr>
      </w:pPr>
      <w:r>
        <w:rPr>
          <w:rFonts w:hint="cs"/>
          <w:rtl/>
          <w:lang w:bidi="ar-EG"/>
        </w:rPr>
        <w:tab/>
      </w:r>
      <w:r w:rsidR="00762886" w:rsidRPr="00762886">
        <w:rPr>
          <w:rFonts w:hint="cs"/>
          <w:rtl/>
          <w:lang w:bidi="ar-EG"/>
        </w:rPr>
        <w:t>في عام 2008 ق</w:t>
      </w:r>
      <w:r w:rsidR="00762886" w:rsidRPr="00762886">
        <w:rPr>
          <w:rtl/>
          <w:lang w:bidi="ar-EG"/>
        </w:rPr>
        <w:t>ُ</w:t>
      </w:r>
      <w:r w:rsidR="00762886" w:rsidRPr="00762886">
        <w:rPr>
          <w:rFonts w:hint="cs"/>
          <w:rtl/>
          <w:lang w:bidi="ar-EG"/>
        </w:rPr>
        <w:t xml:space="preserve">دّر معدّل الأمّية بنسبة </w:t>
      </w:r>
      <w:r>
        <w:rPr>
          <w:rFonts w:hint="cs"/>
          <w:rtl/>
          <w:lang w:bidi="ar-EG"/>
        </w:rPr>
        <w:t>22.1</w:t>
      </w:r>
      <w:r w:rsidR="00762886" w:rsidRPr="00762886">
        <w:rPr>
          <w:rFonts w:hint="cs"/>
          <w:rtl/>
          <w:lang w:bidi="ar-EG"/>
        </w:rPr>
        <w:t xml:space="preserve"> في المائة (</w:t>
      </w:r>
      <w:r>
        <w:rPr>
          <w:rFonts w:hint="cs"/>
          <w:rtl/>
          <w:lang w:bidi="ar-EG"/>
        </w:rPr>
        <w:t>15.5</w:t>
      </w:r>
      <w:r w:rsidR="00762886" w:rsidRPr="00762886">
        <w:rPr>
          <w:rFonts w:hint="cs"/>
          <w:rtl/>
          <w:lang w:bidi="ar-EG"/>
        </w:rPr>
        <w:t xml:space="preserve"> في المائة بالنسبة للرجال، </w:t>
      </w:r>
      <w:r>
        <w:rPr>
          <w:rFonts w:hint="cs"/>
          <w:rtl/>
          <w:lang w:bidi="ar-EG"/>
        </w:rPr>
        <w:t>و 28.9</w:t>
      </w:r>
      <w:r w:rsidR="00762886" w:rsidRPr="00762886">
        <w:rPr>
          <w:rFonts w:hint="cs"/>
          <w:rtl/>
          <w:lang w:bidi="ar-EG"/>
        </w:rPr>
        <w:t xml:space="preserve"> في المائة بالنسبة للنساء. بيانات الاحصاء العام للسكان والمساكن لعام 2008). </w:t>
      </w:r>
    </w:p>
    <w:p w:rsidR="00762886" w:rsidRPr="00762886" w:rsidRDefault="00452D17" w:rsidP="002D43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2D43AC">
        <w:rPr>
          <w:rFonts w:hint="cs"/>
          <w:rtl/>
          <w:lang w:bidi="ar-EG"/>
        </w:rPr>
        <w:tab/>
      </w:r>
      <w:r w:rsidR="00762886" w:rsidRPr="00762886">
        <w:rPr>
          <w:rFonts w:hint="cs"/>
          <w:rtl/>
          <w:lang w:bidi="ar-EG"/>
        </w:rPr>
        <w:t xml:space="preserve">2 </w:t>
      </w:r>
      <w:r w:rsidR="002D43AC">
        <w:rPr>
          <w:rFonts w:hint="cs"/>
          <w:rtl/>
          <w:lang w:bidi="ar-EG"/>
        </w:rPr>
        <w:t>-</w:t>
      </w:r>
      <w:r w:rsidR="002D43AC">
        <w:rPr>
          <w:rFonts w:hint="cs"/>
          <w:rtl/>
          <w:lang w:bidi="ar-EG"/>
        </w:rPr>
        <w:tab/>
        <w:t>تحليل تفاضلي للمؤشرات</w:t>
      </w:r>
    </w:p>
    <w:p w:rsidR="00762886" w:rsidRPr="00762886" w:rsidRDefault="002D43AC" w:rsidP="002D43AC">
      <w:pPr>
        <w:pStyle w:val="SingleTxt"/>
        <w:rPr>
          <w:rFonts w:hint="cs"/>
          <w:b/>
          <w:bCs/>
          <w:rtl/>
          <w:lang w:bidi="ar-EG"/>
        </w:rPr>
      </w:pPr>
      <w:r>
        <w:rPr>
          <w:rFonts w:hint="cs"/>
          <w:b/>
          <w:bCs/>
          <w:rtl/>
          <w:lang w:bidi="ar-EG"/>
        </w:rPr>
        <w:t>2-</w:t>
      </w:r>
      <w:r w:rsidR="00762886" w:rsidRPr="00762886">
        <w:rPr>
          <w:rFonts w:hint="cs"/>
          <w:b/>
          <w:bCs/>
          <w:rtl/>
          <w:lang w:bidi="ar-EG"/>
        </w:rPr>
        <w:t>1</w:t>
      </w:r>
      <w:r>
        <w:rPr>
          <w:rFonts w:hint="cs"/>
          <w:b/>
          <w:bCs/>
          <w:rtl/>
          <w:lang w:bidi="ar-EG"/>
        </w:rPr>
        <w:tab/>
      </w:r>
      <w:r w:rsidR="00762886" w:rsidRPr="00762886">
        <w:rPr>
          <w:rFonts w:hint="cs"/>
          <w:b/>
          <w:bCs/>
          <w:rtl/>
          <w:lang w:bidi="ar-EG"/>
        </w:rPr>
        <w:t>الخصوب</w:t>
      </w:r>
      <w:r>
        <w:rPr>
          <w:rFonts w:hint="cs"/>
          <w:b/>
          <w:bCs/>
          <w:rtl/>
          <w:lang w:bidi="ar-EG"/>
        </w:rPr>
        <w:t>ة</w:t>
      </w:r>
    </w:p>
    <w:p w:rsidR="00762886" w:rsidRPr="00762886" w:rsidRDefault="002D43AC" w:rsidP="002D43AC">
      <w:pPr>
        <w:pStyle w:val="SingleTxt"/>
        <w:rPr>
          <w:rFonts w:hint="cs"/>
          <w:rtl/>
          <w:lang w:bidi="ar-EG"/>
        </w:rPr>
      </w:pPr>
      <w:r>
        <w:rPr>
          <w:rFonts w:hint="cs"/>
          <w:rtl/>
          <w:lang w:bidi="ar-EG"/>
        </w:rPr>
        <w:tab/>
      </w:r>
      <w:r w:rsidR="00762886" w:rsidRPr="00762886">
        <w:rPr>
          <w:rFonts w:hint="cs"/>
          <w:rtl/>
          <w:lang w:bidi="ar-EG"/>
        </w:rPr>
        <w:t xml:space="preserve">انخفض متوسط عدد الولادات لكل امرأة من </w:t>
      </w:r>
      <w:r>
        <w:rPr>
          <w:rFonts w:hint="cs"/>
          <w:rtl/>
          <w:lang w:bidi="ar-EG"/>
        </w:rPr>
        <w:t>7.8</w:t>
      </w:r>
      <w:r w:rsidR="00762886" w:rsidRPr="00762886">
        <w:rPr>
          <w:rFonts w:hint="cs"/>
          <w:rtl/>
          <w:lang w:bidi="ar-EG"/>
        </w:rPr>
        <w:t xml:space="preserve"> في عام 1970 إلى </w:t>
      </w:r>
      <w:r>
        <w:rPr>
          <w:rFonts w:hint="cs"/>
          <w:rtl/>
          <w:lang w:bidi="ar-EG"/>
        </w:rPr>
        <w:t>2.27</w:t>
      </w:r>
      <w:r w:rsidR="00762886" w:rsidRPr="00762886">
        <w:rPr>
          <w:rFonts w:hint="cs"/>
          <w:rtl/>
          <w:lang w:bidi="ar-EG"/>
        </w:rPr>
        <w:t xml:space="preserve"> في عام 2006. وتمّ خفض خصوبة النساء بنسبة 30 في المائة فيما بين عامي 1970 و</w:t>
      </w:r>
      <w:r>
        <w:rPr>
          <w:rFonts w:hint="eastAsia"/>
          <w:rtl/>
          <w:lang w:bidi="ar-EG"/>
        </w:rPr>
        <w:t> </w:t>
      </w:r>
      <w:r w:rsidR="00762886" w:rsidRPr="00762886">
        <w:rPr>
          <w:rFonts w:hint="cs"/>
          <w:rtl/>
          <w:lang w:bidi="ar-EG"/>
        </w:rPr>
        <w:t>1986. وازدادت سرعة الانخفاض فيما بين 1992 و 2006</w:t>
      </w:r>
      <w:r w:rsidR="007E023B">
        <w:rPr>
          <w:rFonts w:hint="cs"/>
          <w:rtl/>
          <w:lang w:bidi="ar-EG"/>
        </w:rPr>
        <w:t xml:space="preserve"> </w:t>
      </w:r>
      <w:r w:rsidR="00762886" w:rsidRPr="00762886">
        <w:rPr>
          <w:rFonts w:hint="cs"/>
          <w:rtl/>
          <w:lang w:bidi="ar-EG"/>
        </w:rPr>
        <w:t xml:space="preserve">إذ بلغت 50 في المائة تقريبا. ويتعلق هذا الانخفاض في نفس الوقت بالأرياف والحضر؛ وهو أشد في المناطق الريفية حيث بلغ 54 في المائة في أثناء هذه الفترة. </w:t>
      </w:r>
    </w:p>
    <w:p w:rsidR="002D43AC" w:rsidRPr="002D43AC" w:rsidRDefault="002D43AC" w:rsidP="002D43AC">
      <w:pPr>
        <w:pStyle w:val="SingleTxt"/>
        <w:spacing w:after="0" w:line="120" w:lineRule="exact"/>
        <w:rPr>
          <w:rFonts w:hint="cs"/>
          <w:sz w:val="10"/>
          <w:rtl/>
          <w:lang w:bidi="ar-EG"/>
        </w:rPr>
      </w:pPr>
    </w:p>
    <w:p w:rsidR="00762886" w:rsidRPr="002D43AC" w:rsidRDefault="002D43AC" w:rsidP="002D43AC">
      <w:pPr>
        <w:pStyle w:val="SingleTxt"/>
        <w:rPr>
          <w:rFonts w:hint="cs"/>
          <w:b/>
          <w:bCs/>
          <w:rtl/>
          <w:lang w:bidi="ar-EG"/>
        </w:rPr>
      </w:pPr>
      <w:r>
        <w:rPr>
          <w:rFonts w:hint="cs"/>
          <w:b/>
          <w:bCs/>
          <w:rtl/>
          <w:lang w:bidi="ar-EG"/>
        </w:rPr>
        <w:t>معدل الخصوبة العام (1992-</w:t>
      </w:r>
      <w:r w:rsidR="00762886" w:rsidRPr="002D43AC">
        <w:rPr>
          <w:rFonts w:hint="cs"/>
          <w:b/>
          <w:bCs/>
          <w:rtl/>
          <w:lang w:bidi="ar-EG"/>
        </w:rPr>
        <w:t>2006) بحسب السن</w:t>
      </w:r>
    </w:p>
    <w:p w:rsidR="00762886" w:rsidRPr="00762886" w:rsidRDefault="00762886" w:rsidP="00762886">
      <w:pPr>
        <w:pStyle w:val="SingleTxt"/>
        <w:spacing w:after="0" w:line="120" w:lineRule="exact"/>
        <w:rPr>
          <w:rFonts w:hint="cs"/>
          <w:sz w:val="10"/>
          <w:rtl/>
          <w:lang w:bidi="ar-EG"/>
        </w:rPr>
      </w:pPr>
    </w:p>
    <w:tbl>
      <w:tblPr>
        <w:tblStyle w:val="TableGrid"/>
        <w:bidiVisual/>
        <w:tblW w:w="7353" w:type="dxa"/>
        <w:tblInd w:w="13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82"/>
        <w:gridCol w:w="1617"/>
        <w:gridCol w:w="1808"/>
        <w:gridCol w:w="2046"/>
      </w:tblGrid>
      <w:tr w:rsidR="00762886" w:rsidRPr="008A6CB3" w:rsidTr="004D7C48">
        <w:trPr>
          <w:cantSplit/>
        </w:trPr>
        <w:tc>
          <w:tcPr>
            <w:tcW w:w="1882" w:type="dxa"/>
            <w:vMerge w:val="restart"/>
            <w:tcBorders>
              <w:top w:val="single" w:sz="4" w:space="0" w:color="auto"/>
              <w:bottom w:val="single" w:sz="12" w:space="0" w:color="auto"/>
            </w:tcBorders>
            <w:shd w:val="clear" w:color="auto" w:fill="auto"/>
            <w:vAlign w:val="bottom"/>
          </w:tcPr>
          <w:p w:rsidR="00762886" w:rsidRPr="008A6CB3" w:rsidRDefault="00762886" w:rsidP="008A6CB3">
            <w:pPr>
              <w:spacing w:before="40" w:after="60" w:line="240" w:lineRule="exact"/>
              <w:rPr>
                <w:rFonts w:cs="Traditional Arabic" w:hint="cs"/>
                <w:i/>
                <w:iCs/>
                <w:sz w:val="24"/>
                <w:szCs w:val="24"/>
                <w:rtl/>
                <w:lang w:val="fr-FR" w:bidi="ar-EG"/>
              </w:rPr>
            </w:pPr>
            <w:r w:rsidRPr="008A6CB3">
              <w:rPr>
                <w:rFonts w:cs="Traditional Arabic" w:hint="cs"/>
                <w:i/>
                <w:iCs/>
                <w:sz w:val="24"/>
                <w:szCs w:val="24"/>
                <w:rtl/>
                <w:lang w:val="fr-FR" w:bidi="ar-EG"/>
              </w:rPr>
              <w:t>السن</w:t>
            </w:r>
          </w:p>
        </w:tc>
        <w:tc>
          <w:tcPr>
            <w:tcW w:w="5471" w:type="dxa"/>
            <w:gridSpan w:val="3"/>
            <w:tcBorders>
              <w:top w:val="single" w:sz="4" w:space="0" w:color="auto"/>
              <w:bottom w:val="single" w:sz="4" w:space="0" w:color="auto"/>
            </w:tcBorders>
            <w:shd w:val="clear" w:color="auto" w:fill="auto"/>
            <w:vAlign w:val="bottom"/>
          </w:tcPr>
          <w:p w:rsidR="00762886" w:rsidRPr="008A6CB3" w:rsidRDefault="00762886" w:rsidP="008A6CB3">
            <w:pPr>
              <w:spacing w:before="40" w:after="60" w:line="240" w:lineRule="exact"/>
              <w:ind w:right="144"/>
              <w:jc w:val="center"/>
              <w:rPr>
                <w:rFonts w:cs="Traditional Arabic" w:hint="cs"/>
                <w:i/>
                <w:iCs/>
                <w:sz w:val="24"/>
                <w:szCs w:val="24"/>
                <w:rtl/>
                <w:lang w:val="fr-FR" w:bidi="ar-EG"/>
              </w:rPr>
            </w:pPr>
            <w:r w:rsidRPr="008A6CB3">
              <w:rPr>
                <w:rFonts w:cs="Traditional Arabic" w:hint="cs"/>
                <w:i/>
                <w:iCs/>
                <w:sz w:val="24"/>
                <w:szCs w:val="24"/>
                <w:rtl/>
                <w:lang w:val="fr-FR" w:bidi="ar-EG"/>
              </w:rPr>
              <w:t>معدل الخصوبة العام (عن كل ألف)</w:t>
            </w:r>
            <w:r w:rsidR="008A6CB3">
              <w:rPr>
                <w:rFonts w:cs="Traditional Arabic" w:hint="cs"/>
                <w:i/>
                <w:iCs/>
                <w:sz w:val="24"/>
                <w:szCs w:val="24"/>
                <w:rtl/>
                <w:lang w:val="fr-FR" w:bidi="ar-EG"/>
              </w:rPr>
              <w:t xml:space="preserve"> </w:t>
            </w:r>
            <w:r w:rsidRPr="008A6CB3">
              <w:rPr>
                <w:rFonts w:cs="Traditional Arabic"/>
                <w:i/>
                <w:iCs/>
                <w:sz w:val="24"/>
                <w:szCs w:val="24"/>
                <w:rtl/>
                <w:lang w:val="fr-FR" w:bidi="ar-EG"/>
              </w:rPr>
              <w:t>[</w:t>
            </w:r>
            <w:r w:rsidRPr="008A6CB3">
              <w:rPr>
                <w:rFonts w:cs="Traditional Arabic" w:hint="cs"/>
                <w:i/>
                <w:iCs/>
                <w:sz w:val="24"/>
                <w:szCs w:val="24"/>
                <w:rtl/>
                <w:lang w:val="fr-FR" w:bidi="ar-EG"/>
              </w:rPr>
              <w:t>في غضون فترة 4 سنوات قبل التحقيق</w:t>
            </w:r>
            <w:r w:rsidRPr="008A6CB3">
              <w:rPr>
                <w:rFonts w:cs="Traditional Arabic"/>
                <w:i/>
                <w:iCs/>
                <w:sz w:val="24"/>
                <w:szCs w:val="24"/>
                <w:rtl/>
                <w:lang w:val="fr-FR" w:bidi="ar-EG"/>
              </w:rPr>
              <w:t>]</w:t>
            </w:r>
          </w:p>
        </w:tc>
      </w:tr>
      <w:tr w:rsidR="00762886" w:rsidRPr="008A6CB3" w:rsidTr="004D7C48">
        <w:trPr>
          <w:cantSplit/>
        </w:trPr>
        <w:tc>
          <w:tcPr>
            <w:tcW w:w="1882" w:type="dxa"/>
            <w:vMerge/>
            <w:tcBorders>
              <w:bottom w:val="single" w:sz="12" w:space="0" w:color="auto"/>
            </w:tcBorders>
            <w:shd w:val="clear" w:color="auto" w:fill="auto"/>
            <w:vAlign w:val="bottom"/>
          </w:tcPr>
          <w:p w:rsidR="00762886" w:rsidRPr="008A6CB3" w:rsidRDefault="00762886" w:rsidP="008A6CB3">
            <w:pPr>
              <w:spacing w:before="40" w:after="60" w:line="240" w:lineRule="exact"/>
              <w:rPr>
                <w:rFonts w:cs="Traditional Arabic" w:hint="cs"/>
                <w:i/>
                <w:iCs/>
                <w:sz w:val="24"/>
                <w:szCs w:val="24"/>
                <w:rtl/>
                <w:lang w:val="fr-FR" w:bidi="ar-EG"/>
              </w:rPr>
            </w:pPr>
          </w:p>
        </w:tc>
        <w:tc>
          <w:tcPr>
            <w:tcW w:w="1617" w:type="dxa"/>
            <w:tcBorders>
              <w:top w:val="single" w:sz="4" w:space="0" w:color="auto"/>
              <w:bottom w:val="single" w:sz="12" w:space="0" w:color="auto"/>
            </w:tcBorders>
            <w:shd w:val="clear" w:color="auto" w:fill="auto"/>
            <w:vAlign w:val="bottom"/>
          </w:tcPr>
          <w:p w:rsidR="00762886" w:rsidRPr="008A6CB3" w:rsidRDefault="00762886" w:rsidP="008A6CB3">
            <w:pPr>
              <w:spacing w:before="40" w:after="60" w:line="240" w:lineRule="exact"/>
              <w:ind w:right="144"/>
              <w:rPr>
                <w:rFonts w:cs="Traditional Arabic" w:hint="cs"/>
                <w:i/>
                <w:iCs/>
                <w:sz w:val="24"/>
                <w:szCs w:val="24"/>
                <w:rtl/>
                <w:lang w:val="fr-FR" w:bidi="ar-EG"/>
              </w:rPr>
            </w:pPr>
            <w:r w:rsidRPr="008A6CB3">
              <w:rPr>
                <w:rFonts w:cs="Traditional Arabic" w:hint="cs"/>
                <w:i/>
                <w:iCs/>
                <w:sz w:val="24"/>
                <w:szCs w:val="24"/>
                <w:rtl/>
                <w:lang w:val="fr-FR" w:bidi="ar-EG"/>
              </w:rPr>
              <w:t>1992</w:t>
            </w:r>
          </w:p>
        </w:tc>
        <w:tc>
          <w:tcPr>
            <w:tcW w:w="1808" w:type="dxa"/>
            <w:tcBorders>
              <w:top w:val="single" w:sz="4" w:space="0" w:color="auto"/>
              <w:bottom w:val="single" w:sz="12" w:space="0" w:color="auto"/>
            </w:tcBorders>
            <w:shd w:val="clear" w:color="auto" w:fill="auto"/>
            <w:vAlign w:val="bottom"/>
          </w:tcPr>
          <w:p w:rsidR="00762886" w:rsidRPr="008A6CB3" w:rsidRDefault="00762886" w:rsidP="008A6CB3">
            <w:pPr>
              <w:spacing w:before="40" w:after="60" w:line="240" w:lineRule="exact"/>
              <w:ind w:right="144"/>
              <w:rPr>
                <w:rFonts w:cs="Traditional Arabic" w:hint="cs"/>
                <w:i/>
                <w:iCs/>
                <w:sz w:val="24"/>
                <w:szCs w:val="24"/>
                <w:rtl/>
                <w:lang w:val="fr-FR" w:bidi="ar-EG"/>
              </w:rPr>
            </w:pPr>
            <w:r w:rsidRPr="008A6CB3">
              <w:rPr>
                <w:rFonts w:cs="Traditional Arabic" w:hint="cs"/>
                <w:i/>
                <w:iCs/>
                <w:sz w:val="24"/>
                <w:szCs w:val="24"/>
                <w:rtl/>
                <w:lang w:val="fr-FR" w:bidi="ar-EG"/>
              </w:rPr>
              <w:t>2002</w:t>
            </w:r>
          </w:p>
        </w:tc>
        <w:tc>
          <w:tcPr>
            <w:tcW w:w="2046" w:type="dxa"/>
            <w:tcBorders>
              <w:top w:val="single" w:sz="4" w:space="0" w:color="auto"/>
              <w:bottom w:val="single" w:sz="12" w:space="0" w:color="auto"/>
            </w:tcBorders>
            <w:shd w:val="clear" w:color="auto" w:fill="auto"/>
            <w:vAlign w:val="bottom"/>
          </w:tcPr>
          <w:p w:rsidR="00762886" w:rsidRPr="008A6CB3" w:rsidRDefault="00762886" w:rsidP="008A6CB3">
            <w:pPr>
              <w:spacing w:before="40" w:after="60" w:line="240" w:lineRule="exact"/>
              <w:ind w:right="144"/>
              <w:rPr>
                <w:rFonts w:cs="Traditional Arabic" w:hint="cs"/>
                <w:i/>
                <w:iCs/>
                <w:sz w:val="24"/>
                <w:szCs w:val="24"/>
                <w:rtl/>
                <w:lang w:val="fr-FR" w:bidi="ar-EG"/>
              </w:rPr>
            </w:pPr>
            <w:r w:rsidRPr="008A6CB3">
              <w:rPr>
                <w:rFonts w:cs="Traditional Arabic" w:hint="cs"/>
                <w:i/>
                <w:iCs/>
                <w:sz w:val="24"/>
                <w:szCs w:val="24"/>
                <w:rtl/>
                <w:lang w:val="fr-FR" w:bidi="ar-EG"/>
              </w:rPr>
              <w:t>2006</w:t>
            </w:r>
          </w:p>
        </w:tc>
      </w:tr>
      <w:tr w:rsidR="00762886" w:rsidRPr="008A6CB3" w:rsidTr="004D7C48">
        <w:trPr>
          <w:cantSplit/>
        </w:trPr>
        <w:tc>
          <w:tcPr>
            <w:tcW w:w="1882" w:type="dxa"/>
            <w:tcBorders>
              <w:top w:val="single" w:sz="12" w:space="0" w:color="auto"/>
            </w:tcBorders>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15-19</w:t>
            </w:r>
          </w:p>
        </w:tc>
        <w:tc>
          <w:tcPr>
            <w:tcW w:w="1617" w:type="dxa"/>
            <w:tcBorders>
              <w:top w:val="single" w:sz="12" w:space="0" w:color="auto"/>
            </w:tcBorders>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21</w:t>
            </w:r>
          </w:p>
        </w:tc>
        <w:tc>
          <w:tcPr>
            <w:tcW w:w="1808" w:type="dxa"/>
            <w:tcBorders>
              <w:top w:val="single" w:sz="12" w:space="0" w:color="auto"/>
            </w:tcBorders>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6</w:t>
            </w:r>
          </w:p>
        </w:tc>
        <w:tc>
          <w:tcPr>
            <w:tcW w:w="2046" w:type="dxa"/>
            <w:tcBorders>
              <w:top w:val="single" w:sz="12" w:space="0" w:color="auto"/>
            </w:tcBorders>
            <w:shd w:val="clear" w:color="auto" w:fill="auto"/>
            <w:vAlign w:val="bottom"/>
          </w:tcPr>
          <w:p w:rsidR="00762886" w:rsidRPr="008A6CB3" w:rsidRDefault="00452D17" w:rsidP="008A6CB3">
            <w:pPr>
              <w:spacing w:before="40" w:after="60" w:line="240" w:lineRule="exact"/>
              <w:rPr>
                <w:rFonts w:cs="Traditional Arabic" w:hint="cs"/>
                <w:sz w:val="24"/>
                <w:szCs w:val="24"/>
                <w:rtl/>
                <w:lang w:val="fr-FR" w:bidi="ar-EG"/>
              </w:rPr>
            </w:pPr>
            <w:r>
              <w:rPr>
                <w:rFonts w:cs="Traditional Arabic" w:hint="cs"/>
                <w:sz w:val="24"/>
                <w:szCs w:val="24"/>
                <w:rtl/>
                <w:lang w:val="fr-FR" w:bidi="ar-EG"/>
              </w:rPr>
              <w:t>4.4</w:t>
            </w:r>
          </w:p>
        </w:tc>
      </w:tr>
      <w:tr w:rsidR="00762886" w:rsidRPr="008A6CB3" w:rsidTr="004D7C48">
        <w:trPr>
          <w:cantSplit/>
        </w:trPr>
        <w:tc>
          <w:tcPr>
            <w:tcW w:w="1882" w:type="dxa"/>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20-24</w:t>
            </w:r>
          </w:p>
        </w:tc>
        <w:tc>
          <w:tcPr>
            <w:tcW w:w="1617" w:type="dxa"/>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143</w:t>
            </w:r>
          </w:p>
        </w:tc>
        <w:tc>
          <w:tcPr>
            <w:tcW w:w="1808" w:type="dxa"/>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59</w:t>
            </w:r>
          </w:p>
        </w:tc>
        <w:tc>
          <w:tcPr>
            <w:tcW w:w="2046" w:type="dxa"/>
            <w:shd w:val="clear" w:color="auto" w:fill="auto"/>
            <w:vAlign w:val="bottom"/>
          </w:tcPr>
          <w:p w:rsidR="00762886" w:rsidRPr="008A6CB3" w:rsidRDefault="00452D17" w:rsidP="008A6CB3">
            <w:pPr>
              <w:spacing w:before="40" w:after="60" w:line="240" w:lineRule="exact"/>
              <w:rPr>
                <w:rFonts w:cs="Traditional Arabic" w:hint="cs"/>
                <w:sz w:val="24"/>
                <w:szCs w:val="24"/>
                <w:rtl/>
                <w:lang w:val="fr-FR" w:bidi="ar-EG"/>
              </w:rPr>
            </w:pPr>
            <w:r>
              <w:rPr>
                <w:rFonts w:cs="Traditional Arabic" w:hint="cs"/>
                <w:sz w:val="24"/>
                <w:szCs w:val="24"/>
                <w:rtl/>
                <w:lang w:val="fr-FR" w:bidi="ar-EG"/>
              </w:rPr>
              <w:t>52.3</w:t>
            </w:r>
          </w:p>
        </w:tc>
      </w:tr>
      <w:tr w:rsidR="00762886" w:rsidRPr="008A6CB3" w:rsidTr="004D7C48">
        <w:trPr>
          <w:cantSplit/>
        </w:trPr>
        <w:tc>
          <w:tcPr>
            <w:tcW w:w="1882" w:type="dxa"/>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25-29</w:t>
            </w:r>
          </w:p>
        </w:tc>
        <w:tc>
          <w:tcPr>
            <w:tcW w:w="1617" w:type="dxa"/>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243</w:t>
            </w:r>
          </w:p>
        </w:tc>
        <w:tc>
          <w:tcPr>
            <w:tcW w:w="1808" w:type="dxa"/>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119</w:t>
            </w:r>
          </w:p>
        </w:tc>
        <w:tc>
          <w:tcPr>
            <w:tcW w:w="2046" w:type="dxa"/>
            <w:shd w:val="clear" w:color="auto" w:fill="auto"/>
            <w:vAlign w:val="bottom"/>
          </w:tcPr>
          <w:p w:rsidR="00762886" w:rsidRPr="008A6CB3" w:rsidRDefault="00452D17" w:rsidP="008A6CB3">
            <w:pPr>
              <w:spacing w:before="40" w:after="60" w:line="240" w:lineRule="exact"/>
              <w:rPr>
                <w:rFonts w:cs="Traditional Arabic" w:hint="cs"/>
                <w:sz w:val="24"/>
                <w:szCs w:val="24"/>
                <w:rtl/>
                <w:lang w:val="fr-FR" w:bidi="ar-EG"/>
              </w:rPr>
            </w:pPr>
            <w:r>
              <w:rPr>
                <w:rFonts w:cs="Traditional Arabic" w:hint="cs"/>
                <w:sz w:val="24"/>
                <w:szCs w:val="24"/>
                <w:rtl/>
                <w:lang w:val="fr-FR" w:bidi="ar-EG"/>
              </w:rPr>
              <w:t>111.1</w:t>
            </w:r>
          </w:p>
        </w:tc>
      </w:tr>
      <w:tr w:rsidR="00762886" w:rsidRPr="008A6CB3" w:rsidTr="004D7C48">
        <w:trPr>
          <w:cantSplit/>
        </w:trPr>
        <w:tc>
          <w:tcPr>
            <w:tcW w:w="1882" w:type="dxa"/>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30-34</w:t>
            </w:r>
          </w:p>
        </w:tc>
        <w:tc>
          <w:tcPr>
            <w:tcW w:w="1617" w:type="dxa"/>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214</w:t>
            </w:r>
          </w:p>
        </w:tc>
        <w:tc>
          <w:tcPr>
            <w:tcW w:w="1808" w:type="dxa"/>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134</w:t>
            </w:r>
          </w:p>
        </w:tc>
        <w:tc>
          <w:tcPr>
            <w:tcW w:w="2046" w:type="dxa"/>
            <w:shd w:val="clear" w:color="auto" w:fill="auto"/>
            <w:vAlign w:val="bottom"/>
          </w:tcPr>
          <w:p w:rsidR="00762886" w:rsidRPr="008A6CB3" w:rsidRDefault="00452D17" w:rsidP="008A6CB3">
            <w:pPr>
              <w:spacing w:before="40" w:after="60" w:line="240" w:lineRule="exact"/>
              <w:rPr>
                <w:rFonts w:cs="Traditional Arabic" w:hint="cs"/>
                <w:sz w:val="24"/>
                <w:szCs w:val="24"/>
                <w:rtl/>
                <w:lang w:val="fr-FR" w:bidi="ar-EG"/>
              </w:rPr>
            </w:pPr>
            <w:r>
              <w:rPr>
                <w:rFonts w:cs="Traditional Arabic" w:hint="cs"/>
                <w:sz w:val="24"/>
                <w:szCs w:val="24"/>
                <w:rtl/>
                <w:lang w:val="fr-FR" w:bidi="ar-EG"/>
              </w:rPr>
              <w:t>129.2</w:t>
            </w:r>
          </w:p>
        </w:tc>
      </w:tr>
      <w:tr w:rsidR="00762886" w:rsidRPr="008A6CB3" w:rsidTr="004D7C48">
        <w:trPr>
          <w:cantSplit/>
        </w:trPr>
        <w:tc>
          <w:tcPr>
            <w:tcW w:w="1882" w:type="dxa"/>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35-39</w:t>
            </w:r>
          </w:p>
        </w:tc>
        <w:tc>
          <w:tcPr>
            <w:tcW w:w="1617" w:type="dxa"/>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220</w:t>
            </w:r>
          </w:p>
        </w:tc>
        <w:tc>
          <w:tcPr>
            <w:tcW w:w="1808" w:type="dxa"/>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105</w:t>
            </w:r>
          </w:p>
        </w:tc>
        <w:tc>
          <w:tcPr>
            <w:tcW w:w="2046" w:type="dxa"/>
            <w:shd w:val="clear" w:color="auto" w:fill="auto"/>
            <w:vAlign w:val="bottom"/>
          </w:tcPr>
          <w:p w:rsidR="00762886" w:rsidRPr="008A6CB3" w:rsidRDefault="00452D17" w:rsidP="008A6CB3">
            <w:pPr>
              <w:spacing w:before="40" w:after="60" w:line="240" w:lineRule="exact"/>
              <w:rPr>
                <w:rFonts w:cs="Traditional Arabic" w:hint="cs"/>
                <w:sz w:val="24"/>
                <w:szCs w:val="24"/>
                <w:rtl/>
                <w:lang w:val="fr-FR" w:bidi="ar-EG"/>
              </w:rPr>
            </w:pPr>
            <w:r>
              <w:rPr>
                <w:rFonts w:cs="Traditional Arabic" w:hint="cs"/>
                <w:sz w:val="24"/>
                <w:szCs w:val="24"/>
                <w:rtl/>
                <w:lang w:val="fr-FR" w:bidi="ar-EG"/>
              </w:rPr>
              <w:t>108.9</w:t>
            </w:r>
          </w:p>
        </w:tc>
      </w:tr>
      <w:tr w:rsidR="00762886" w:rsidRPr="008A6CB3" w:rsidTr="004D7C48">
        <w:trPr>
          <w:cantSplit/>
        </w:trPr>
        <w:tc>
          <w:tcPr>
            <w:tcW w:w="1882" w:type="dxa"/>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40-44</w:t>
            </w:r>
          </w:p>
        </w:tc>
        <w:tc>
          <w:tcPr>
            <w:tcW w:w="1617" w:type="dxa"/>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164</w:t>
            </w:r>
          </w:p>
        </w:tc>
        <w:tc>
          <w:tcPr>
            <w:tcW w:w="1808" w:type="dxa"/>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43</w:t>
            </w:r>
          </w:p>
        </w:tc>
        <w:tc>
          <w:tcPr>
            <w:tcW w:w="2046" w:type="dxa"/>
            <w:shd w:val="clear" w:color="auto" w:fill="auto"/>
            <w:vAlign w:val="bottom"/>
          </w:tcPr>
          <w:p w:rsidR="00762886" w:rsidRPr="008A6CB3" w:rsidRDefault="00452D17" w:rsidP="008A6CB3">
            <w:pPr>
              <w:spacing w:before="40" w:after="60" w:line="240" w:lineRule="exact"/>
              <w:rPr>
                <w:rFonts w:cs="Traditional Arabic" w:hint="cs"/>
                <w:sz w:val="24"/>
                <w:szCs w:val="24"/>
                <w:rtl/>
                <w:lang w:val="fr-FR" w:bidi="ar-EG"/>
              </w:rPr>
            </w:pPr>
            <w:r>
              <w:rPr>
                <w:rFonts w:cs="Traditional Arabic" w:hint="cs"/>
                <w:sz w:val="24"/>
                <w:szCs w:val="24"/>
                <w:rtl/>
                <w:lang w:val="fr-FR" w:bidi="ar-EG"/>
              </w:rPr>
              <w:t>44.7</w:t>
            </w:r>
          </w:p>
        </w:tc>
      </w:tr>
      <w:tr w:rsidR="00762886" w:rsidRPr="008A6CB3" w:rsidTr="004D7C48">
        <w:trPr>
          <w:cantSplit/>
        </w:trPr>
        <w:tc>
          <w:tcPr>
            <w:tcW w:w="1882" w:type="dxa"/>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45-49</w:t>
            </w:r>
          </w:p>
        </w:tc>
        <w:tc>
          <w:tcPr>
            <w:tcW w:w="1617" w:type="dxa"/>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92</w:t>
            </w:r>
          </w:p>
        </w:tc>
        <w:tc>
          <w:tcPr>
            <w:tcW w:w="1808" w:type="dxa"/>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9</w:t>
            </w:r>
          </w:p>
        </w:tc>
        <w:tc>
          <w:tcPr>
            <w:tcW w:w="2046" w:type="dxa"/>
            <w:shd w:val="clear" w:color="auto" w:fill="auto"/>
            <w:vAlign w:val="bottom"/>
          </w:tcPr>
          <w:p w:rsidR="00762886" w:rsidRPr="008A6CB3" w:rsidRDefault="00452D17" w:rsidP="008A6CB3">
            <w:pPr>
              <w:spacing w:before="40" w:after="60" w:line="240" w:lineRule="exact"/>
              <w:rPr>
                <w:rFonts w:cs="Traditional Arabic" w:hint="cs"/>
                <w:sz w:val="24"/>
                <w:szCs w:val="24"/>
                <w:rtl/>
                <w:lang w:val="fr-FR" w:bidi="ar-EG"/>
              </w:rPr>
            </w:pPr>
            <w:r>
              <w:rPr>
                <w:rFonts w:cs="Traditional Arabic" w:hint="cs"/>
                <w:sz w:val="24"/>
                <w:szCs w:val="24"/>
                <w:rtl/>
                <w:lang w:val="fr-FR" w:bidi="ar-EG"/>
              </w:rPr>
              <w:t>2.3</w:t>
            </w:r>
          </w:p>
        </w:tc>
      </w:tr>
      <w:tr w:rsidR="00762886" w:rsidRPr="008A6CB3" w:rsidTr="004D7C48">
        <w:trPr>
          <w:cantSplit/>
        </w:trPr>
        <w:tc>
          <w:tcPr>
            <w:tcW w:w="1882" w:type="dxa"/>
            <w:tcBorders>
              <w:bottom w:val="single" w:sz="12" w:space="0" w:color="auto"/>
            </w:tcBorders>
            <w:shd w:val="clear" w:color="auto" w:fill="auto"/>
            <w:vAlign w:val="bottom"/>
          </w:tcPr>
          <w:p w:rsidR="00762886" w:rsidRPr="008A6CB3" w:rsidRDefault="00762886" w:rsidP="008A6CB3">
            <w:pPr>
              <w:spacing w:before="40" w:after="60" w:line="240" w:lineRule="exact"/>
              <w:rPr>
                <w:rFonts w:cs="Traditional Arabic" w:hint="cs"/>
                <w:sz w:val="24"/>
                <w:szCs w:val="24"/>
                <w:rtl/>
                <w:lang w:val="fr-FR" w:bidi="ar-EG"/>
              </w:rPr>
            </w:pPr>
            <w:r w:rsidRPr="008A6CB3">
              <w:rPr>
                <w:rFonts w:cs="Traditional Arabic" w:hint="cs"/>
                <w:sz w:val="24"/>
                <w:szCs w:val="24"/>
                <w:rtl/>
                <w:lang w:val="fr-FR" w:bidi="ar-EG"/>
              </w:rPr>
              <w:t>عدد الأطفال لكل امرأة</w:t>
            </w:r>
          </w:p>
        </w:tc>
        <w:tc>
          <w:tcPr>
            <w:tcW w:w="1617" w:type="dxa"/>
            <w:tcBorders>
              <w:bottom w:val="single" w:sz="12" w:space="0" w:color="auto"/>
            </w:tcBorders>
            <w:shd w:val="clear" w:color="auto" w:fill="auto"/>
            <w:vAlign w:val="bottom"/>
          </w:tcPr>
          <w:p w:rsidR="00762886" w:rsidRPr="008A6CB3" w:rsidRDefault="00452D17" w:rsidP="008A6CB3">
            <w:pPr>
              <w:spacing w:before="40" w:after="60" w:line="240" w:lineRule="exact"/>
              <w:rPr>
                <w:rFonts w:cs="Traditional Arabic" w:hint="cs"/>
                <w:sz w:val="24"/>
                <w:szCs w:val="24"/>
                <w:rtl/>
                <w:lang w:val="fr-FR" w:bidi="ar-EG"/>
              </w:rPr>
            </w:pPr>
            <w:r>
              <w:rPr>
                <w:rFonts w:cs="Traditional Arabic" w:hint="cs"/>
                <w:sz w:val="24"/>
                <w:szCs w:val="24"/>
                <w:rtl/>
                <w:lang w:val="fr-FR" w:bidi="ar-EG"/>
              </w:rPr>
              <w:t>4.4</w:t>
            </w:r>
          </w:p>
        </w:tc>
        <w:tc>
          <w:tcPr>
            <w:tcW w:w="1808" w:type="dxa"/>
            <w:tcBorders>
              <w:bottom w:val="single" w:sz="12" w:space="0" w:color="auto"/>
            </w:tcBorders>
            <w:shd w:val="clear" w:color="auto" w:fill="auto"/>
            <w:vAlign w:val="bottom"/>
          </w:tcPr>
          <w:p w:rsidR="00762886" w:rsidRPr="008A6CB3" w:rsidRDefault="00452D17" w:rsidP="008A6CB3">
            <w:pPr>
              <w:spacing w:before="40" w:after="60" w:line="240" w:lineRule="exact"/>
              <w:rPr>
                <w:rFonts w:cs="Traditional Arabic" w:hint="cs"/>
                <w:sz w:val="24"/>
                <w:szCs w:val="24"/>
                <w:rtl/>
                <w:lang w:val="fr-FR" w:bidi="ar-EG"/>
              </w:rPr>
            </w:pPr>
            <w:r>
              <w:rPr>
                <w:rFonts w:cs="Traditional Arabic" w:hint="cs"/>
                <w:sz w:val="24"/>
                <w:szCs w:val="24"/>
                <w:rtl/>
                <w:lang w:val="fr-FR" w:bidi="ar-EG"/>
              </w:rPr>
              <w:t>2.4</w:t>
            </w:r>
          </w:p>
        </w:tc>
        <w:tc>
          <w:tcPr>
            <w:tcW w:w="2046" w:type="dxa"/>
            <w:tcBorders>
              <w:bottom w:val="single" w:sz="12" w:space="0" w:color="auto"/>
            </w:tcBorders>
            <w:shd w:val="clear" w:color="auto" w:fill="auto"/>
            <w:vAlign w:val="bottom"/>
          </w:tcPr>
          <w:p w:rsidR="00762886" w:rsidRPr="008A6CB3" w:rsidRDefault="00452D17" w:rsidP="008A6CB3">
            <w:pPr>
              <w:spacing w:before="40" w:after="60" w:line="240" w:lineRule="exact"/>
              <w:rPr>
                <w:rFonts w:cs="Traditional Arabic" w:hint="cs"/>
                <w:sz w:val="24"/>
                <w:szCs w:val="24"/>
                <w:rtl/>
                <w:lang w:val="fr-FR" w:bidi="ar-EG"/>
              </w:rPr>
            </w:pPr>
            <w:r>
              <w:rPr>
                <w:rFonts w:cs="Traditional Arabic" w:hint="cs"/>
                <w:sz w:val="24"/>
                <w:szCs w:val="24"/>
                <w:rtl/>
                <w:lang w:val="fr-FR" w:bidi="ar-EG"/>
              </w:rPr>
              <w:t>2.27</w:t>
            </w:r>
          </w:p>
        </w:tc>
      </w:tr>
    </w:tbl>
    <w:p w:rsidR="00762886" w:rsidRPr="00762886" w:rsidRDefault="00762886" w:rsidP="00762886">
      <w:pPr>
        <w:pStyle w:val="SingleTxt"/>
        <w:spacing w:after="0" w:line="120" w:lineRule="exact"/>
        <w:rPr>
          <w:rFonts w:hint="cs"/>
          <w:sz w:val="10"/>
          <w:rtl/>
          <w:lang w:bidi="ar-EG"/>
        </w:rPr>
      </w:pPr>
    </w:p>
    <w:p w:rsidR="00762886" w:rsidRPr="00762886" w:rsidRDefault="00762886" w:rsidP="00762886">
      <w:pPr>
        <w:pStyle w:val="SingleTxt"/>
        <w:spacing w:after="0" w:line="120" w:lineRule="exact"/>
        <w:rPr>
          <w:rFonts w:hint="cs"/>
          <w:sz w:val="10"/>
          <w:rtl/>
          <w:lang w:bidi="ar-EG"/>
        </w:rPr>
      </w:pPr>
    </w:p>
    <w:p w:rsidR="00762886" w:rsidRPr="00762886" w:rsidRDefault="008A6CB3" w:rsidP="008A6CB3">
      <w:pPr>
        <w:pStyle w:val="SingleTxt"/>
        <w:rPr>
          <w:rFonts w:hint="cs"/>
          <w:rtl/>
          <w:lang w:bidi="ar-EG"/>
        </w:rPr>
      </w:pPr>
      <w:r>
        <w:rPr>
          <w:rFonts w:hint="cs"/>
          <w:rtl/>
          <w:lang w:bidi="ar-EG"/>
        </w:rPr>
        <w:tab/>
      </w:r>
      <w:r w:rsidR="00762886" w:rsidRPr="00762886">
        <w:rPr>
          <w:rFonts w:hint="cs"/>
          <w:rtl/>
          <w:lang w:bidi="ar-EG"/>
        </w:rPr>
        <w:t xml:space="preserve">يتبين من النظر في مستويات الخصوبة بحسب مستوى التعليم أنّ أهمية هذا العامل تتناقص باستمرار. ويكتسي تطور منحنى الخصوبة بحسب مختلف فئات النساء أهمية في هذا الإطار. فالفارق الذي كان يتجاوز الثلاثة (3) أطفال بين النساء الحاصلات على تعليم ثانوي أو أعلى وبين الأمّيات لم يعد يتجاوز </w:t>
      </w:r>
      <w:r>
        <w:rPr>
          <w:rFonts w:hint="cs"/>
          <w:rtl/>
          <w:lang w:bidi="ar-EG"/>
        </w:rPr>
        <w:t>1.4</w:t>
      </w:r>
      <w:r w:rsidR="00762886" w:rsidRPr="00762886">
        <w:rPr>
          <w:rFonts w:hint="cs"/>
          <w:rtl/>
          <w:lang w:bidi="ar-EG"/>
        </w:rPr>
        <w:t xml:space="preserve"> أطفال عن كل امرأة في عام 2002. </w:t>
      </w:r>
    </w:p>
    <w:p w:rsidR="00762886" w:rsidRPr="00762886" w:rsidRDefault="008A6CB3" w:rsidP="008A6CB3">
      <w:pPr>
        <w:pStyle w:val="SingleTxt"/>
        <w:rPr>
          <w:rFonts w:hint="cs"/>
          <w:rtl/>
          <w:lang w:bidi="ar-EG"/>
        </w:rPr>
      </w:pPr>
      <w:r>
        <w:rPr>
          <w:rFonts w:hint="cs"/>
          <w:rtl/>
          <w:lang w:bidi="ar-EG"/>
        </w:rPr>
        <w:tab/>
      </w:r>
      <w:r w:rsidR="00762886" w:rsidRPr="00762886">
        <w:rPr>
          <w:rFonts w:hint="cs"/>
          <w:rtl/>
          <w:lang w:bidi="ar-EG"/>
        </w:rPr>
        <w:t xml:space="preserve">وفضلا عن ذلك، فإن أهم انخفاض يتعلق بالأمّيات اللاتي أنجبن في عام 2002 عن كل امرأة </w:t>
      </w:r>
      <w:r>
        <w:rPr>
          <w:rFonts w:hint="cs"/>
          <w:rtl/>
          <w:lang w:bidi="ar-EG"/>
        </w:rPr>
        <w:t>2.7</w:t>
      </w:r>
      <w:r w:rsidR="00762886" w:rsidRPr="00762886">
        <w:rPr>
          <w:rFonts w:hint="cs"/>
          <w:rtl/>
          <w:lang w:bidi="ar-EG"/>
        </w:rPr>
        <w:t xml:space="preserve"> أطفال أقل مما كنّا ينجبن في عام 1992. ولم يتجاوز هذا الانخفاض مستوى طفل واحد لدى النساء الحاصلات على تعليم ثانوي، في حين تجاوز </w:t>
      </w:r>
      <w:r>
        <w:rPr>
          <w:rFonts w:hint="cs"/>
          <w:rtl/>
          <w:lang w:bidi="ar-EG"/>
        </w:rPr>
        <w:t>1.3</w:t>
      </w:r>
      <w:r w:rsidR="00762886" w:rsidRPr="00762886">
        <w:rPr>
          <w:rFonts w:hint="cs"/>
          <w:rtl/>
          <w:lang w:bidi="ar-EG"/>
        </w:rPr>
        <w:t xml:space="preserve"> بالنسبة للنساء الحاصلات على تعليم إعدادي و </w:t>
      </w:r>
      <w:r>
        <w:rPr>
          <w:rFonts w:hint="cs"/>
          <w:rtl/>
          <w:lang w:bidi="ar-EG"/>
        </w:rPr>
        <w:t>1.1</w:t>
      </w:r>
      <w:r w:rsidR="00762886" w:rsidRPr="00762886">
        <w:rPr>
          <w:rFonts w:hint="cs"/>
          <w:rtl/>
          <w:lang w:bidi="ar-EG"/>
        </w:rPr>
        <w:t xml:space="preserve"> للنساء الحاصلات على تعليم ابتدائي. </w:t>
      </w:r>
    </w:p>
    <w:p w:rsidR="00762886" w:rsidRPr="00762886" w:rsidRDefault="008A6CB3" w:rsidP="00762886">
      <w:pPr>
        <w:pStyle w:val="SingleTxt"/>
        <w:rPr>
          <w:rFonts w:hint="cs"/>
          <w:rtl/>
          <w:lang w:bidi="ar-EG"/>
        </w:rPr>
      </w:pPr>
      <w:r>
        <w:rPr>
          <w:rFonts w:hint="cs"/>
          <w:rtl/>
          <w:lang w:bidi="ar-EG"/>
        </w:rPr>
        <w:tab/>
      </w:r>
      <w:r w:rsidR="00762886" w:rsidRPr="00762886">
        <w:rPr>
          <w:rFonts w:hint="cs"/>
          <w:rtl/>
          <w:lang w:bidi="ar-EG"/>
        </w:rPr>
        <w:t>وفي هذا الصدد، يت</w:t>
      </w:r>
      <w:r>
        <w:rPr>
          <w:rFonts w:hint="cs"/>
          <w:rtl/>
          <w:lang w:bidi="ar-EG"/>
        </w:rPr>
        <w:t>عين إ</w:t>
      </w:r>
      <w:r w:rsidR="00762886" w:rsidRPr="00762886">
        <w:rPr>
          <w:rFonts w:hint="cs"/>
          <w:rtl/>
          <w:lang w:bidi="ar-EG"/>
        </w:rPr>
        <w:t>براز أن دور أنشطة الإعلام والتثقيف والاتصال، فضلا عن تحسين امكانية الحصول على خدمات تخطيط الأسرة قد حققا نتائج.</w:t>
      </w:r>
      <w:r w:rsidR="007E023B">
        <w:rPr>
          <w:rFonts w:hint="cs"/>
          <w:rtl/>
          <w:lang w:bidi="ar-EG"/>
        </w:rPr>
        <w:t xml:space="preserve"> </w:t>
      </w:r>
    </w:p>
    <w:p w:rsidR="008A6CB3" w:rsidRPr="008A6CB3" w:rsidRDefault="008A6CB3" w:rsidP="008A6CB3">
      <w:pPr>
        <w:pStyle w:val="SingleTxt"/>
        <w:spacing w:after="0" w:line="120" w:lineRule="exact"/>
        <w:rPr>
          <w:rFonts w:hint="cs"/>
          <w:b/>
          <w:bCs/>
          <w:sz w:val="10"/>
          <w:rtl/>
          <w:lang w:bidi="ar-EG"/>
        </w:rPr>
      </w:pPr>
    </w:p>
    <w:p w:rsidR="00762886" w:rsidRPr="00762886" w:rsidRDefault="008A6CB3" w:rsidP="008A6C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762886" w:rsidRPr="00762886">
        <w:rPr>
          <w:rFonts w:hint="cs"/>
          <w:rtl/>
          <w:lang w:bidi="ar-EG"/>
        </w:rPr>
        <w:t>2-2</w:t>
      </w:r>
      <w:r>
        <w:rPr>
          <w:rFonts w:hint="cs"/>
          <w:rtl/>
          <w:lang w:bidi="ar-EG"/>
        </w:rPr>
        <w:tab/>
      </w:r>
      <w:r w:rsidR="00762886" w:rsidRPr="00762886">
        <w:rPr>
          <w:rFonts w:hint="cs"/>
          <w:rtl/>
          <w:lang w:bidi="ar-EG"/>
        </w:rPr>
        <w:t>الزيجات</w:t>
      </w:r>
    </w:p>
    <w:p w:rsidR="00762886" w:rsidRPr="00BE66CD" w:rsidRDefault="00762886" w:rsidP="00BE66CD">
      <w:pPr>
        <w:pStyle w:val="SingleTxt"/>
        <w:tabs>
          <w:tab w:val="clear" w:pos="2592"/>
          <w:tab w:val="left" w:pos="2331"/>
        </w:tabs>
        <w:rPr>
          <w:rFonts w:hint="cs"/>
          <w:b/>
          <w:bCs/>
          <w:rtl/>
          <w:lang w:bidi="ar-EG"/>
        </w:rPr>
      </w:pPr>
      <w:r w:rsidRPr="00BE66CD">
        <w:rPr>
          <w:rFonts w:hint="cs"/>
          <w:b/>
          <w:bCs/>
          <w:rtl/>
          <w:lang w:bidi="ar-EG"/>
        </w:rPr>
        <w:t>2-2-1</w:t>
      </w:r>
      <w:r w:rsidR="00BE66CD">
        <w:rPr>
          <w:rFonts w:hint="cs"/>
          <w:b/>
          <w:bCs/>
          <w:rtl/>
          <w:lang w:bidi="ar-EG"/>
        </w:rPr>
        <w:tab/>
      </w:r>
      <w:r w:rsidRPr="00BE66CD">
        <w:rPr>
          <w:rFonts w:hint="cs"/>
          <w:b/>
          <w:bCs/>
          <w:rtl/>
          <w:lang w:bidi="ar-EG"/>
        </w:rPr>
        <w:t>التعليم ومكان الإقامة</w:t>
      </w:r>
    </w:p>
    <w:p w:rsidR="00762886" w:rsidRPr="00762886" w:rsidRDefault="00762886" w:rsidP="00762886">
      <w:pPr>
        <w:pStyle w:val="SingleTxt"/>
        <w:spacing w:after="0" w:line="120" w:lineRule="exact"/>
        <w:rPr>
          <w:rFonts w:hint="cs"/>
          <w:sz w:val="10"/>
          <w:rtl/>
          <w:lang w:bidi="ar-EG"/>
        </w:rPr>
      </w:pPr>
    </w:p>
    <w:tbl>
      <w:tblPr>
        <w:tblStyle w:val="TableGrid"/>
        <w:bidiVisual/>
        <w:tblW w:w="7200" w:type="dxa"/>
        <w:tblInd w:w="1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97"/>
        <w:gridCol w:w="1437"/>
        <w:gridCol w:w="1414"/>
        <w:gridCol w:w="1437"/>
        <w:gridCol w:w="1415"/>
      </w:tblGrid>
      <w:tr w:rsidR="00762886" w:rsidRPr="00217BDF" w:rsidTr="00217BDF">
        <w:trPr>
          <w:cantSplit/>
        </w:trPr>
        <w:tc>
          <w:tcPr>
            <w:tcW w:w="1771" w:type="dxa"/>
            <w:vMerge w:val="restart"/>
            <w:tcBorders>
              <w:top w:val="single" w:sz="4" w:space="0" w:color="auto"/>
              <w:bottom w:val="single" w:sz="12" w:space="0" w:color="auto"/>
            </w:tcBorders>
            <w:shd w:val="clear" w:color="auto" w:fill="auto"/>
            <w:vAlign w:val="bottom"/>
          </w:tcPr>
          <w:p w:rsidR="00762886" w:rsidRPr="00217BDF" w:rsidRDefault="00762886" w:rsidP="00BE66CD">
            <w:pPr>
              <w:spacing w:before="40" w:after="60" w:line="240" w:lineRule="exact"/>
              <w:jc w:val="both"/>
              <w:rPr>
                <w:rFonts w:cs="Traditional Arabic" w:hint="cs"/>
                <w:i/>
                <w:iCs/>
                <w:sz w:val="24"/>
                <w:szCs w:val="24"/>
                <w:u w:val="single"/>
                <w:rtl/>
                <w:lang w:val="fr-FR" w:bidi="ar-EG"/>
              </w:rPr>
            </w:pPr>
          </w:p>
        </w:tc>
        <w:tc>
          <w:tcPr>
            <w:tcW w:w="3542" w:type="dxa"/>
            <w:gridSpan w:val="2"/>
            <w:tcBorders>
              <w:top w:val="single" w:sz="4" w:space="0" w:color="auto"/>
              <w:bottom w:val="single" w:sz="4" w:space="0" w:color="auto"/>
            </w:tcBorders>
            <w:shd w:val="clear" w:color="auto" w:fill="auto"/>
            <w:vAlign w:val="bottom"/>
          </w:tcPr>
          <w:p w:rsidR="00762886" w:rsidRPr="00217BDF" w:rsidRDefault="00762886" w:rsidP="00447DDC">
            <w:pPr>
              <w:spacing w:before="40" w:after="60" w:line="240" w:lineRule="exact"/>
              <w:ind w:right="144"/>
              <w:jc w:val="center"/>
              <w:rPr>
                <w:rFonts w:cs="Traditional Arabic" w:hint="cs"/>
                <w:i/>
                <w:iCs/>
                <w:sz w:val="24"/>
                <w:szCs w:val="24"/>
                <w:rtl/>
                <w:lang w:val="fr-FR" w:bidi="ar-EG"/>
              </w:rPr>
            </w:pPr>
            <w:r w:rsidRPr="00217BDF">
              <w:rPr>
                <w:rFonts w:cs="Traditional Arabic" w:hint="cs"/>
                <w:i/>
                <w:iCs/>
                <w:sz w:val="24"/>
                <w:szCs w:val="24"/>
                <w:rtl/>
                <w:lang w:val="fr-FR" w:bidi="ar-EG"/>
              </w:rPr>
              <w:t>2002</w:t>
            </w:r>
          </w:p>
        </w:tc>
        <w:tc>
          <w:tcPr>
            <w:tcW w:w="3543" w:type="dxa"/>
            <w:gridSpan w:val="2"/>
            <w:tcBorders>
              <w:top w:val="single" w:sz="4" w:space="0" w:color="auto"/>
              <w:bottom w:val="single" w:sz="4" w:space="0" w:color="auto"/>
            </w:tcBorders>
            <w:shd w:val="clear" w:color="auto" w:fill="auto"/>
            <w:vAlign w:val="bottom"/>
          </w:tcPr>
          <w:p w:rsidR="00762886" w:rsidRPr="00217BDF" w:rsidRDefault="00762886" w:rsidP="00447DDC">
            <w:pPr>
              <w:spacing w:before="40" w:after="60" w:line="240" w:lineRule="exact"/>
              <w:ind w:right="144"/>
              <w:jc w:val="center"/>
              <w:rPr>
                <w:rFonts w:cs="Traditional Arabic" w:hint="cs"/>
                <w:i/>
                <w:iCs/>
                <w:sz w:val="24"/>
                <w:szCs w:val="24"/>
                <w:rtl/>
                <w:lang w:val="fr-FR" w:bidi="ar-EG"/>
              </w:rPr>
            </w:pPr>
            <w:r w:rsidRPr="00217BDF">
              <w:rPr>
                <w:rFonts w:cs="Traditional Arabic" w:hint="cs"/>
                <w:i/>
                <w:iCs/>
                <w:sz w:val="24"/>
                <w:szCs w:val="24"/>
                <w:rtl/>
                <w:lang w:val="fr-FR" w:bidi="ar-EG"/>
              </w:rPr>
              <w:t>2006</w:t>
            </w:r>
          </w:p>
        </w:tc>
      </w:tr>
      <w:tr w:rsidR="00762886" w:rsidRPr="00217BDF" w:rsidTr="00217BDF">
        <w:trPr>
          <w:cantSplit/>
        </w:trPr>
        <w:tc>
          <w:tcPr>
            <w:tcW w:w="1771" w:type="dxa"/>
            <w:vMerge/>
            <w:tcBorders>
              <w:bottom w:val="single" w:sz="12" w:space="0" w:color="auto"/>
            </w:tcBorders>
            <w:shd w:val="clear" w:color="auto" w:fill="auto"/>
            <w:vAlign w:val="bottom"/>
          </w:tcPr>
          <w:p w:rsidR="00762886" w:rsidRPr="00217BDF" w:rsidRDefault="00762886" w:rsidP="00BE66CD">
            <w:pPr>
              <w:spacing w:before="40" w:after="60" w:line="240" w:lineRule="exact"/>
              <w:jc w:val="both"/>
              <w:rPr>
                <w:rFonts w:cs="Traditional Arabic" w:hint="cs"/>
                <w:i/>
                <w:iCs/>
                <w:sz w:val="24"/>
                <w:szCs w:val="24"/>
                <w:u w:val="single"/>
                <w:rtl/>
                <w:lang w:val="fr-FR" w:bidi="ar-EG"/>
              </w:rPr>
            </w:pPr>
          </w:p>
        </w:tc>
        <w:tc>
          <w:tcPr>
            <w:tcW w:w="1771" w:type="dxa"/>
            <w:tcBorders>
              <w:top w:val="single" w:sz="4" w:space="0" w:color="auto"/>
              <w:bottom w:val="single" w:sz="12" w:space="0" w:color="auto"/>
            </w:tcBorders>
            <w:shd w:val="clear" w:color="auto" w:fill="auto"/>
            <w:vAlign w:val="bottom"/>
          </w:tcPr>
          <w:p w:rsidR="00762886" w:rsidRPr="00217BDF" w:rsidRDefault="00762886" w:rsidP="00447DDC">
            <w:pPr>
              <w:spacing w:before="40" w:after="60" w:line="240" w:lineRule="exact"/>
              <w:ind w:right="144"/>
              <w:rPr>
                <w:rFonts w:cs="Traditional Arabic" w:hint="cs"/>
                <w:i/>
                <w:iCs/>
                <w:sz w:val="24"/>
                <w:szCs w:val="24"/>
                <w:rtl/>
                <w:lang w:val="fr-FR" w:bidi="ar-EG"/>
              </w:rPr>
            </w:pPr>
            <w:r w:rsidRPr="00217BDF">
              <w:rPr>
                <w:rFonts w:cs="Traditional Arabic" w:hint="cs"/>
                <w:i/>
                <w:iCs/>
                <w:sz w:val="24"/>
                <w:szCs w:val="24"/>
                <w:rtl/>
                <w:lang w:val="fr-FR" w:bidi="ar-EG"/>
              </w:rPr>
              <w:t>الرجال</w:t>
            </w:r>
          </w:p>
        </w:tc>
        <w:tc>
          <w:tcPr>
            <w:tcW w:w="1771" w:type="dxa"/>
            <w:tcBorders>
              <w:top w:val="single" w:sz="4" w:space="0" w:color="auto"/>
              <w:bottom w:val="single" w:sz="12" w:space="0" w:color="auto"/>
            </w:tcBorders>
            <w:shd w:val="clear" w:color="auto" w:fill="auto"/>
            <w:vAlign w:val="bottom"/>
          </w:tcPr>
          <w:p w:rsidR="00762886" w:rsidRPr="00217BDF" w:rsidRDefault="00762886" w:rsidP="00447DDC">
            <w:pPr>
              <w:spacing w:before="40" w:after="60" w:line="240" w:lineRule="exact"/>
              <w:ind w:right="144"/>
              <w:rPr>
                <w:rFonts w:cs="Traditional Arabic" w:hint="cs"/>
                <w:i/>
                <w:iCs/>
                <w:sz w:val="24"/>
                <w:szCs w:val="24"/>
                <w:rtl/>
                <w:lang w:val="fr-FR" w:bidi="ar-EG"/>
              </w:rPr>
            </w:pPr>
            <w:r w:rsidRPr="00217BDF">
              <w:rPr>
                <w:rFonts w:cs="Traditional Arabic" w:hint="cs"/>
                <w:i/>
                <w:iCs/>
                <w:sz w:val="24"/>
                <w:szCs w:val="24"/>
                <w:rtl/>
                <w:lang w:val="fr-FR" w:bidi="ar-EG"/>
              </w:rPr>
              <w:t>النساء</w:t>
            </w:r>
          </w:p>
        </w:tc>
        <w:tc>
          <w:tcPr>
            <w:tcW w:w="1771" w:type="dxa"/>
            <w:tcBorders>
              <w:top w:val="single" w:sz="4" w:space="0" w:color="auto"/>
              <w:bottom w:val="single" w:sz="12" w:space="0" w:color="auto"/>
            </w:tcBorders>
            <w:shd w:val="clear" w:color="auto" w:fill="auto"/>
            <w:vAlign w:val="bottom"/>
          </w:tcPr>
          <w:p w:rsidR="00762886" w:rsidRPr="00217BDF" w:rsidRDefault="00762886" w:rsidP="00447DDC">
            <w:pPr>
              <w:spacing w:before="40" w:after="60" w:line="240" w:lineRule="exact"/>
              <w:ind w:right="144"/>
              <w:rPr>
                <w:rFonts w:cs="Traditional Arabic" w:hint="cs"/>
                <w:i/>
                <w:iCs/>
                <w:sz w:val="24"/>
                <w:szCs w:val="24"/>
                <w:rtl/>
                <w:lang w:val="fr-FR" w:bidi="ar-EG"/>
              </w:rPr>
            </w:pPr>
            <w:r w:rsidRPr="00217BDF">
              <w:rPr>
                <w:rFonts w:cs="Traditional Arabic" w:hint="cs"/>
                <w:i/>
                <w:iCs/>
                <w:sz w:val="24"/>
                <w:szCs w:val="24"/>
                <w:rtl/>
                <w:lang w:val="fr-FR" w:bidi="ar-EG"/>
              </w:rPr>
              <w:t>الرجال</w:t>
            </w:r>
          </w:p>
        </w:tc>
        <w:tc>
          <w:tcPr>
            <w:tcW w:w="1772" w:type="dxa"/>
            <w:tcBorders>
              <w:top w:val="single" w:sz="4" w:space="0" w:color="auto"/>
              <w:bottom w:val="single" w:sz="12" w:space="0" w:color="auto"/>
            </w:tcBorders>
            <w:shd w:val="clear" w:color="auto" w:fill="auto"/>
            <w:vAlign w:val="bottom"/>
          </w:tcPr>
          <w:p w:rsidR="00762886" w:rsidRPr="00217BDF" w:rsidRDefault="00762886" w:rsidP="00447DDC">
            <w:pPr>
              <w:spacing w:before="40" w:after="60" w:line="240" w:lineRule="exact"/>
              <w:ind w:right="144"/>
              <w:rPr>
                <w:rFonts w:cs="Traditional Arabic" w:hint="cs"/>
                <w:i/>
                <w:iCs/>
                <w:sz w:val="24"/>
                <w:szCs w:val="24"/>
                <w:rtl/>
                <w:lang w:val="fr-FR" w:bidi="ar-EG"/>
              </w:rPr>
            </w:pPr>
            <w:r w:rsidRPr="00217BDF">
              <w:rPr>
                <w:rFonts w:cs="Traditional Arabic" w:hint="cs"/>
                <w:i/>
                <w:iCs/>
                <w:sz w:val="24"/>
                <w:szCs w:val="24"/>
                <w:rtl/>
                <w:lang w:val="fr-FR" w:bidi="ar-EG"/>
              </w:rPr>
              <w:t>النساء</w:t>
            </w:r>
          </w:p>
        </w:tc>
      </w:tr>
      <w:tr w:rsidR="00762886" w:rsidRPr="00BE66CD" w:rsidTr="00217BDF">
        <w:trPr>
          <w:cantSplit/>
        </w:trPr>
        <w:tc>
          <w:tcPr>
            <w:tcW w:w="8856" w:type="dxa"/>
            <w:gridSpan w:val="5"/>
            <w:tcBorders>
              <w:top w:val="single" w:sz="12" w:space="0" w:color="auto"/>
              <w:bottom w:val="single" w:sz="4" w:space="0" w:color="auto"/>
            </w:tcBorders>
            <w:shd w:val="clear" w:color="auto" w:fill="auto"/>
            <w:vAlign w:val="bottom"/>
          </w:tcPr>
          <w:p w:rsidR="00762886" w:rsidRPr="00BE66CD" w:rsidRDefault="00762886" w:rsidP="00BE66CD">
            <w:pPr>
              <w:spacing w:before="40" w:after="60" w:line="240" w:lineRule="exact"/>
              <w:jc w:val="center"/>
              <w:rPr>
                <w:rFonts w:cs="Traditional Arabic" w:hint="cs"/>
                <w:sz w:val="24"/>
                <w:szCs w:val="24"/>
                <w:rtl/>
                <w:lang w:val="fr-FR" w:bidi="ar-EG"/>
              </w:rPr>
            </w:pPr>
            <w:r w:rsidRPr="00BE66CD">
              <w:rPr>
                <w:rFonts w:cs="Traditional Arabic" w:hint="cs"/>
                <w:sz w:val="24"/>
                <w:szCs w:val="24"/>
                <w:rtl/>
                <w:lang w:val="fr-FR" w:bidi="ar-EG"/>
              </w:rPr>
              <w:t>مستوى التعليم</w:t>
            </w:r>
          </w:p>
        </w:tc>
      </w:tr>
      <w:tr w:rsidR="00762886" w:rsidRPr="00BE66CD" w:rsidTr="00217BDF">
        <w:trPr>
          <w:cantSplit/>
        </w:trPr>
        <w:tc>
          <w:tcPr>
            <w:tcW w:w="1771" w:type="dxa"/>
            <w:tcBorders>
              <w:top w:val="single" w:sz="4" w:space="0" w:color="auto"/>
            </w:tcBorders>
            <w:shd w:val="clear" w:color="auto" w:fill="auto"/>
            <w:vAlign w:val="bottom"/>
          </w:tcPr>
          <w:p w:rsidR="00762886" w:rsidRPr="00BE66CD" w:rsidRDefault="00762886" w:rsidP="00BE66CD">
            <w:pPr>
              <w:spacing w:before="40" w:after="60" w:line="240" w:lineRule="exact"/>
              <w:jc w:val="both"/>
              <w:rPr>
                <w:rFonts w:cs="Traditional Arabic" w:hint="cs"/>
                <w:sz w:val="24"/>
                <w:szCs w:val="24"/>
                <w:rtl/>
                <w:lang w:val="fr-FR" w:bidi="ar-EG"/>
              </w:rPr>
            </w:pPr>
            <w:r w:rsidRPr="00BE66CD">
              <w:rPr>
                <w:rFonts w:cs="Traditional Arabic" w:hint="cs"/>
                <w:sz w:val="24"/>
                <w:szCs w:val="24"/>
                <w:rtl/>
                <w:lang w:val="fr-FR" w:bidi="ar-EG"/>
              </w:rPr>
              <w:t>لا</w:t>
            </w:r>
            <w:r w:rsidR="00447DDC">
              <w:rPr>
                <w:rFonts w:cs="Traditional Arabic" w:hint="cs"/>
                <w:sz w:val="24"/>
                <w:szCs w:val="24"/>
                <w:rtl/>
                <w:lang w:val="fr-FR" w:bidi="ar-EG"/>
              </w:rPr>
              <w:t xml:space="preserve"> </w:t>
            </w:r>
            <w:r w:rsidRPr="00BE66CD">
              <w:rPr>
                <w:rFonts w:cs="Traditional Arabic" w:hint="cs"/>
                <w:sz w:val="24"/>
                <w:szCs w:val="24"/>
                <w:rtl/>
                <w:lang w:val="fr-FR" w:bidi="ar-EG"/>
              </w:rPr>
              <w:t xml:space="preserve">شيء </w:t>
            </w:r>
          </w:p>
        </w:tc>
        <w:tc>
          <w:tcPr>
            <w:tcW w:w="1771" w:type="dxa"/>
            <w:tcBorders>
              <w:top w:val="single" w:sz="4" w:space="0" w:color="auto"/>
            </w:tcBorders>
            <w:shd w:val="clear" w:color="auto" w:fill="auto"/>
            <w:vAlign w:val="bottom"/>
          </w:tcPr>
          <w:p w:rsidR="00762886" w:rsidRPr="00BE66CD" w:rsidRDefault="00762886" w:rsidP="00BE66CD">
            <w:pPr>
              <w:spacing w:before="40" w:after="60" w:line="240" w:lineRule="exact"/>
              <w:jc w:val="both"/>
              <w:rPr>
                <w:rFonts w:cs="Traditional Arabic" w:hint="cs"/>
                <w:sz w:val="24"/>
                <w:szCs w:val="24"/>
                <w:rtl/>
                <w:lang w:val="fr-FR" w:bidi="ar-EG"/>
              </w:rPr>
            </w:pPr>
            <w:r w:rsidRPr="00BE66CD">
              <w:rPr>
                <w:rFonts w:cs="Traditional Arabic" w:hint="cs"/>
                <w:sz w:val="24"/>
                <w:szCs w:val="24"/>
                <w:rtl/>
                <w:lang w:val="fr-FR" w:bidi="ar-EG"/>
              </w:rPr>
              <w:t>31</w:t>
            </w:r>
          </w:p>
        </w:tc>
        <w:tc>
          <w:tcPr>
            <w:tcW w:w="1771" w:type="dxa"/>
            <w:tcBorders>
              <w:top w:val="single" w:sz="4" w:space="0" w:color="auto"/>
            </w:tcBorders>
            <w:shd w:val="clear" w:color="auto" w:fill="auto"/>
            <w:vAlign w:val="bottom"/>
          </w:tcPr>
          <w:p w:rsidR="00762886" w:rsidRPr="00BE66CD" w:rsidRDefault="000A7A8C"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28.2</w:t>
            </w:r>
          </w:p>
        </w:tc>
        <w:tc>
          <w:tcPr>
            <w:tcW w:w="1771" w:type="dxa"/>
            <w:tcBorders>
              <w:top w:val="single" w:sz="4" w:space="0" w:color="auto"/>
            </w:tcBorders>
            <w:shd w:val="clear" w:color="auto" w:fill="auto"/>
            <w:vAlign w:val="bottom"/>
          </w:tcPr>
          <w:p w:rsidR="00762886" w:rsidRPr="00BE66CD" w:rsidRDefault="000A7A8C"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30.4</w:t>
            </w:r>
          </w:p>
        </w:tc>
        <w:tc>
          <w:tcPr>
            <w:tcW w:w="1772" w:type="dxa"/>
            <w:tcBorders>
              <w:top w:val="single" w:sz="4" w:space="0" w:color="auto"/>
            </w:tcBorders>
            <w:shd w:val="clear" w:color="auto" w:fill="auto"/>
            <w:vAlign w:val="bottom"/>
          </w:tcPr>
          <w:p w:rsidR="00762886" w:rsidRPr="00BE66CD" w:rsidRDefault="000A7A8C"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28.7</w:t>
            </w:r>
          </w:p>
        </w:tc>
      </w:tr>
      <w:tr w:rsidR="00762886" w:rsidRPr="00BE66CD" w:rsidTr="00217BDF">
        <w:trPr>
          <w:cantSplit/>
        </w:trPr>
        <w:tc>
          <w:tcPr>
            <w:tcW w:w="1771" w:type="dxa"/>
            <w:shd w:val="clear" w:color="auto" w:fill="auto"/>
            <w:vAlign w:val="bottom"/>
          </w:tcPr>
          <w:p w:rsidR="00762886" w:rsidRPr="00BE66CD" w:rsidRDefault="00762886" w:rsidP="00BE66CD">
            <w:pPr>
              <w:spacing w:before="40" w:after="60" w:line="240" w:lineRule="exact"/>
              <w:jc w:val="both"/>
              <w:rPr>
                <w:rFonts w:cs="Traditional Arabic" w:hint="cs"/>
                <w:sz w:val="24"/>
                <w:szCs w:val="24"/>
                <w:rtl/>
                <w:lang w:val="fr-FR" w:bidi="ar-EG"/>
              </w:rPr>
            </w:pPr>
            <w:r w:rsidRPr="00BE66CD">
              <w:rPr>
                <w:rFonts w:cs="Traditional Arabic" w:hint="cs"/>
                <w:sz w:val="24"/>
                <w:szCs w:val="24"/>
                <w:rtl/>
                <w:lang w:val="fr-FR" w:bidi="ar-EG"/>
              </w:rPr>
              <w:t xml:space="preserve">ابتدائي </w:t>
            </w:r>
          </w:p>
        </w:tc>
        <w:tc>
          <w:tcPr>
            <w:tcW w:w="1771" w:type="dxa"/>
            <w:shd w:val="clear" w:color="auto" w:fill="auto"/>
            <w:vAlign w:val="bottom"/>
          </w:tcPr>
          <w:p w:rsidR="00762886" w:rsidRPr="00BE66CD" w:rsidRDefault="006B1C7E"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33.4</w:t>
            </w:r>
          </w:p>
        </w:tc>
        <w:tc>
          <w:tcPr>
            <w:tcW w:w="1771" w:type="dxa"/>
            <w:shd w:val="clear" w:color="auto" w:fill="auto"/>
            <w:vAlign w:val="bottom"/>
          </w:tcPr>
          <w:p w:rsidR="00762886" w:rsidRPr="00BE66CD" w:rsidRDefault="006B1C7E"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29.2</w:t>
            </w:r>
          </w:p>
        </w:tc>
        <w:tc>
          <w:tcPr>
            <w:tcW w:w="1771" w:type="dxa"/>
            <w:shd w:val="clear" w:color="auto" w:fill="auto"/>
            <w:vAlign w:val="bottom"/>
          </w:tcPr>
          <w:p w:rsidR="00762886" w:rsidRPr="00BE66CD" w:rsidRDefault="00762886" w:rsidP="00BE66CD">
            <w:pPr>
              <w:spacing w:before="40" w:after="60" w:line="240" w:lineRule="exact"/>
              <w:jc w:val="both"/>
              <w:rPr>
                <w:rFonts w:cs="Traditional Arabic" w:hint="cs"/>
                <w:sz w:val="24"/>
                <w:szCs w:val="24"/>
                <w:rtl/>
                <w:lang w:val="fr-FR" w:bidi="ar-EG"/>
              </w:rPr>
            </w:pPr>
            <w:r w:rsidRPr="00BE66CD">
              <w:rPr>
                <w:rFonts w:cs="Traditional Arabic" w:hint="cs"/>
                <w:sz w:val="24"/>
                <w:szCs w:val="24"/>
                <w:rtl/>
                <w:lang w:val="fr-FR" w:bidi="ar-EG"/>
              </w:rPr>
              <w:t>33</w:t>
            </w:r>
          </w:p>
        </w:tc>
        <w:tc>
          <w:tcPr>
            <w:tcW w:w="1772" w:type="dxa"/>
            <w:shd w:val="clear" w:color="auto" w:fill="auto"/>
            <w:vAlign w:val="bottom"/>
          </w:tcPr>
          <w:p w:rsidR="00762886" w:rsidRPr="00BE66CD" w:rsidRDefault="006B1C7E"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29.6</w:t>
            </w:r>
          </w:p>
        </w:tc>
      </w:tr>
      <w:tr w:rsidR="00762886" w:rsidRPr="00BE66CD" w:rsidTr="00217BDF">
        <w:trPr>
          <w:cantSplit/>
        </w:trPr>
        <w:tc>
          <w:tcPr>
            <w:tcW w:w="1771" w:type="dxa"/>
            <w:shd w:val="clear" w:color="auto" w:fill="auto"/>
            <w:vAlign w:val="bottom"/>
          </w:tcPr>
          <w:p w:rsidR="00762886" w:rsidRPr="00BE66CD" w:rsidRDefault="00762886" w:rsidP="00BE66CD">
            <w:pPr>
              <w:spacing w:before="40" w:after="60" w:line="240" w:lineRule="exact"/>
              <w:jc w:val="both"/>
              <w:rPr>
                <w:rFonts w:cs="Traditional Arabic" w:hint="cs"/>
                <w:sz w:val="24"/>
                <w:szCs w:val="24"/>
                <w:rtl/>
                <w:lang w:val="fr-FR" w:bidi="ar-EG"/>
              </w:rPr>
            </w:pPr>
            <w:r w:rsidRPr="00BE66CD">
              <w:rPr>
                <w:rFonts w:cs="Traditional Arabic" w:hint="cs"/>
                <w:sz w:val="24"/>
                <w:szCs w:val="24"/>
                <w:rtl/>
                <w:lang w:val="fr-FR" w:bidi="ar-EG"/>
              </w:rPr>
              <w:t>اعدادي</w:t>
            </w:r>
          </w:p>
        </w:tc>
        <w:tc>
          <w:tcPr>
            <w:tcW w:w="1771" w:type="dxa"/>
            <w:shd w:val="clear" w:color="auto" w:fill="auto"/>
            <w:vAlign w:val="bottom"/>
          </w:tcPr>
          <w:p w:rsidR="00762886" w:rsidRPr="00BE66CD" w:rsidRDefault="006B1C7E"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33.2</w:t>
            </w:r>
          </w:p>
        </w:tc>
        <w:tc>
          <w:tcPr>
            <w:tcW w:w="1771" w:type="dxa"/>
            <w:shd w:val="clear" w:color="auto" w:fill="auto"/>
            <w:vAlign w:val="bottom"/>
          </w:tcPr>
          <w:p w:rsidR="00762886" w:rsidRPr="00BE66CD" w:rsidRDefault="006B1C7E"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30.7</w:t>
            </w:r>
          </w:p>
        </w:tc>
        <w:tc>
          <w:tcPr>
            <w:tcW w:w="1771" w:type="dxa"/>
            <w:shd w:val="clear" w:color="auto" w:fill="auto"/>
            <w:vAlign w:val="bottom"/>
          </w:tcPr>
          <w:p w:rsidR="00762886" w:rsidRPr="00BE66CD" w:rsidRDefault="006B1C7E"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33.9</w:t>
            </w:r>
          </w:p>
        </w:tc>
        <w:tc>
          <w:tcPr>
            <w:tcW w:w="1772" w:type="dxa"/>
            <w:shd w:val="clear" w:color="auto" w:fill="auto"/>
            <w:vAlign w:val="bottom"/>
          </w:tcPr>
          <w:p w:rsidR="00762886" w:rsidRPr="00BE66CD" w:rsidRDefault="00762886" w:rsidP="00BE66CD">
            <w:pPr>
              <w:spacing w:before="40" w:after="60" w:line="240" w:lineRule="exact"/>
              <w:jc w:val="both"/>
              <w:rPr>
                <w:rFonts w:cs="Traditional Arabic" w:hint="cs"/>
                <w:sz w:val="24"/>
                <w:szCs w:val="24"/>
                <w:rtl/>
                <w:lang w:val="fr-FR" w:bidi="ar-EG"/>
              </w:rPr>
            </w:pPr>
            <w:r w:rsidRPr="00BE66CD">
              <w:rPr>
                <w:rFonts w:cs="Traditional Arabic" w:hint="cs"/>
                <w:sz w:val="24"/>
                <w:szCs w:val="24"/>
                <w:rtl/>
                <w:lang w:val="fr-FR" w:bidi="ar-EG"/>
              </w:rPr>
              <w:t>29</w:t>
            </w:r>
          </w:p>
        </w:tc>
      </w:tr>
      <w:tr w:rsidR="00762886" w:rsidRPr="00BE66CD" w:rsidTr="00217BDF">
        <w:trPr>
          <w:cantSplit/>
        </w:trPr>
        <w:tc>
          <w:tcPr>
            <w:tcW w:w="1771" w:type="dxa"/>
            <w:shd w:val="clear" w:color="auto" w:fill="auto"/>
            <w:vAlign w:val="bottom"/>
          </w:tcPr>
          <w:p w:rsidR="00762886" w:rsidRPr="00BE66CD" w:rsidRDefault="00762886" w:rsidP="00BE66CD">
            <w:pPr>
              <w:spacing w:before="40" w:after="60" w:line="240" w:lineRule="exact"/>
              <w:jc w:val="both"/>
              <w:rPr>
                <w:rFonts w:cs="Traditional Arabic" w:hint="cs"/>
                <w:sz w:val="24"/>
                <w:szCs w:val="24"/>
                <w:rtl/>
                <w:lang w:val="fr-FR" w:bidi="ar-EG"/>
              </w:rPr>
            </w:pPr>
            <w:r w:rsidRPr="00BE66CD">
              <w:rPr>
                <w:rFonts w:cs="Traditional Arabic" w:hint="cs"/>
                <w:sz w:val="24"/>
                <w:szCs w:val="24"/>
                <w:rtl/>
                <w:lang w:val="fr-FR" w:bidi="ar-EG"/>
              </w:rPr>
              <w:t>ثانوي</w:t>
            </w:r>
          </w:p>
        </w:tc>
        <w:tc>
          <w:tcPr>
            <w:tcW w:w="1771" w:type="dxa"/>
            <w:vMerge w:val="restart"/>
            <w:shd w:val="clear" w:color="auto" w:fill="auto"/>
            <w:vAlign w:val="bottom"/>
          </w:tcPr>
          <w:p w:rsidR="00762886" w:rsidRPr="00BE66CD" w:rsidRDefault="006B1C7E"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25.5</w:t>
            </w:r>
          </w:p>
        </w:tc>
        <w:tc>
          <w:tcPr>
            <w:tcW w:w="1771" w:type="dxa"/>
            <w:vMerge w:val="restart"/>
            <w:shd w:val="clear" w:color="auto" w:fill="auto"/>
            <w:vAlign w:val="bottom"/>
          </w:tcPr>
          <w:p w:rsidR="00762886" w:rsidRPr="00BE66CD" w:rsidRDefault="007425E1"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32.2</w:t>
            </w:r>
          </w:p>
        </w:tc>
        <w:tc>
          <w:tcPr>
            <w:tcW w:w="1771" w:type="dxa"/>
            <w:shd w:val="clear" w:color="auto" w:fill="auto"/>
            <w:vAlign w:val="bottom"/>
          </w:tcPr>
          <w:p w:rsidR="00762886" w:rsidRPr="00BE66CD" w:rsidRDefault="007425E1"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33.8</w:t>
            </w:r>
          </w:p>
        </w:tc>
        <w:tc>
          <w:tcPr>
            <w:tcW w:w="1772" w:type="dxa"/>
            <w:shd w:val="clear" w:color="auto" w:fill="auto"/>
            <w:vAlign w:val="bottom"/>
          </w:tcPr>
          <w:p w:rsidR="00762886" w:rsidRPr="00BE66CD" w:rsidRDefault="007425E1"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29.6</w:t>
            </w:r>
          </w:p>
        </w:tc>
      </w:tr>
      <w:tr w:rsidR="00762886" w:rsidRPr="00BE66CD" w:rsidTr="00217BDF">
        <w:trPr>
          <w:cantSplit/>
        </w:trPr>
        <w:tc>
          <w:tcPr>
            <w:tcW w:w="1771" w:type="dxa"/>
            <w:tcBorders>
              <w:bottom w:val="single" w:sz="4" w:space="0" w:color="auto"/>
            </w:tcBorders>
            <w:shd w:val="clear" w:color="auto" w:fill="auto"/>
            <w:vAlign w:val="bottom"/>
          </w:tcPr>
          <w:p w:rsidR="00762886" w:rsidRPr="00BE66CD" w:rsidRDefault="00762886" w:rsidP="00BE66CD">
            <w:pPr>
              <w:spacing w:before="40" w:after="60" w:line="240" w:lineRule="exact"/>
              <w:jc w:val="both"/>
              <w:rPr>
                <w:rFonts w:cs="Traditional Arabic" w:hint="cs"/>
                <w:sz w:val="24"/>
                <w:szCs w:val="24"/>
                <w:rtl/>
                <w:lang w:val="fr-FR" w:bidi="ar-EG"/>
              </w:rPr>
            </w:pPr>
            <w:r w:rsidRPr="00BE66CD">
              <w:rPr>
                <w:rFonts w:cs="Traditional Arabic" w:hint="cs"/>
                <w:sz w:val="24"/>
                <w:szCs w:val="24"/>
                <w:rtl/>
                <w:lang w:val="fr-FR" w:bidi="ar-EG"/>
              </w:rPr>
              <w:t>عال</w:t>
            </w:r>
          </w:p>
        </w:tc>
        <w:tc>
          <w:tcPr>
            <w:tcW w:w="1771" w:type="dxa"/>
            <w:vMerge/>
            <w:tcBorders>
              <w:bottom w:val="single" w:sz="4" w:space="0" w:color="auto"/>
            </w:tcBorders>
            <w:shd w:val="clear" w:color="auto" w:fill="auto"/>
            <w:vAlign w:val="bottom"/>
          </w:tcPr>
          <w:p w:rsidR="00762886" w:rsidRPr="00BE66CD" w:rsidRDefault="00762886" w:rsidP="00BE66CD">
            <w:pPr>
              <w:spacing w:before="40" w:after="60" w:line="240" w:lineRule="exact"/>
              <w:jc w:val="both"/>
              <w:rPr>
                <w:rFonts w:cs="Traditional Arabic" w:hint="cs"/>
                <w:sz w:val="24"/>
                <w:szCs w:val="24"/>
                <w:u w:val="single"/>
                <w:rtl/>
                <w:lang w:val="fr-FR" w:bidi="ar-EG"/>
              </w:rPr>
            </w:pPr>
          </w:p>
        </w:tc>
        <w:tc>
          <w:tcPr>
            <w:tcW w:w="1771" w:type="dxa"/>
            <w:vMerge/>
            <w:tcBorders>
              <w:bottom w:val="single" w:sz="4" w:space="0" w:color="auto"/>
            </w:tcBorders>
            <w:shd w:val="clear" w:color="auto" w:fill="auto"/>
            <w:vAlign w:val="bottom"/>
          </w:tcPr>
          <w:p w:rsidR="00762886" w:rsidRPr="00BE66CD" w:rsidRDefault="00762886" w:rsidP="00BE66CD">
            <w:pPr>
              <w:spacing w:before="40" w:after="60" w:line="240" w:lineRule="exact"/>
              <w:jc w:val="both"/>
              <w:rPr>
                <w:rFonts w:cs="Traditional Arabic" w:hint="cs"/>
                <w:sz w:val="24"/>
                <w:szCs w:val="24"/>
                <w:u w:val="single"/>
                <w:rtl/>
                <w:lang w:val="fr-FR" w:bidi="ar-EG"/>
              </w:rPr>
            </w:pPr>
          </w:p>
        </w:tc>
        <w:tc>
          <w:tcPr>
            <w:tcW w:w="1771" w:type="dxa"/>
            <w:tcBorders>
              <w:bottom w:val="single" w:sz="4" w:space="0" w:color="auto"/>
            </w:tcBorders>
            <w:shd w:val="clear" w:color="auto" w:fill="auto"/>
            <w:vAlign w:val="bottom"/>
          </w:tcPr>
          <w:p w:rsidR="00762886" w:rsidRPr="00BE66CD" w:rsidRDefault="007425E1"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34.8</w:t>
            </w:r>
          </w:p>
        </w:tc>
        <w:tc>
          <w:tcPr>
            <w:tcW w:w="1772" w:type="dxa"/>
            <w:tcBorders>
              <w:bottom w:val="single" w:sz="4" w:space="0" w:color="auto"/>
            </w:tcBorders>
            <w:shd w:val="clear" w:color="auto" w:fill="auto"/>
            <w:vAlign w:val="bottom"/>
          </w:tcPr>
          <w:p w:rsidR="00762886" w:rsidRPr="00BE66CD" w:rsidRDefault="007425E1"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33.1</w:t>
            </w:r>
          </w:p>
        </w:tc>
      </w:tr>
      <w:tr w:rsidR="00762886" w:rsidRPr="00BE66CD" w:rsidTr="00217BDF">
        <w:trPr>
          <w:cantSplit/>
        </w:trPr>
        <w:tc>
          <w:tcPr>
            <w:tcW w:w="8856" w:type="dxa"/>
            <w:gridSpan w:val="5"/>
            <w:tcBorders>
              <w:top w:val="single" w:sz="4" w:space="0" w:color="auto"/>
              <w:bottom w:val="single" w:sz="4" w:space="0" w:color="auto"/>
            </w:tcBorders>
            <w:shd w:val="clear" w:color="auto" w:fill="auto"/>
            <w:vAlign w:val="bottom"/>
          </w:tcPr>
          <w:p w:rsidR="00762886" w:rsidRPr="00BE66CD" w:rsidRDefault="00762886" w:rsidP="00BE66CD">
            <w:pPr>
              <w:spacing w:before="40" w:after="60" w:line="240" w:lineRule="exact"/>
              <w:jc w:val="center"/>
              <w:rPr>
                <w:rFonts w:cs="Traditional Arabic" w:hint="cs"/>
                <w:sz w:val="24"/>
                <w:szCs w:val="24"/>
                <w:rtl/>
                <w:lang w:val="fr-FR" w:bidi="ar-EG"/>
              </w:rPr>
            </w:pPr>
            <w:r w:rsidRPr="00BE66CD">
              <w:rPr>
                <w:rFonts w:cs="Traditional Arabic" w:hint="cs"/>
                <w:sz w:val="24"/>
                <w:szCs w:val="24"/>
                <w:rtl/>
                <w:lang w:val="fr-FR" w:bidi="ar-EG"/>
              </w:rPr>
              <w:t>مكان السكنى</w:t>
            </w:r>
          </w:p>
        </w:tc>
      </w:tr>
      <w:tr w:rsidR="00762886" w:rsidRPr="00BE66CD" w:rsidTr="00217BDF">
        <w:trPr>
          <w:cantSplit/>
        </w:trPr>
        <w:tc>
          <w:tcPr>
            <w:tcW w:w="1771" w:type="dxa"/>
            <w:tcBorders>
              <w:top w:val="single" w:sz="4" w:space="0" w:color="auto"/>
            </w:tcBorders>
            <w:shd w:val="clear" w:color="auto" w:fill="auto"/>
            <w:vAlign w:val="bottom"/>
          </w:tcPr>
          <w:p w:rsidR="00762886" w:rsidRPr="00BE66CD" w:rsidRDefault="00762886" w:rsidP="00BE66CD">
            <w:pPr>
              <w:spacing w:before="40" w:after="60" w:line="240" w:lineRule="exact"/>
              <w:jc w:val="both"/>
              <w:rPr>
                <w:rFonts w:cs="Traditional Arabic" w:hint="cs"/>
                <w:sz w:val="24"/>
                <w:szCs w:val="24"/>
                <w:rtl/>
                <w:lang w:val="fr-FR" w:bidi="ar-EG"/>
              </w:rPr>
            </w:pPr>
            <w:r w:rsidRPr="00BE66CD">
              <w:rPr>
                <w:rFonts w:cs="Traditional Arabic" w:hint="cs"/>
                <w:sz w:val="24"/>
                <w:szCs w:val="24"/>
                <w:rtl/>
                <w:lang w:val="fr-FR" w:bidi="ar-EG"/>
              </w:rPr>
              <w:t xml:space="preserve">حضري </w:t>
            </w:r>
          </w:p>
        </w:tc>
        <w:tc>
          <w:tcPr>
            <w:tcW w:w="1771" w:type="dxa"/>
            <w:tcBorders>
              <w:top w:val="single" w:sz="4" w:space="0" w:color="auto"/>
            </w:tcBorders>
            <w:shd w:val="clear" w:color="auto" w:fill="auto"/>
            <w:vAlign w:val="bottom"/>
          </w:tcPr>
          <w:p w:rsidR="00762886" w:rsidRPr="00BE66CD" w:rsidRDefault="007425E1"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33.7</w:t>
            </w:r>
          </w:p>
        </w:tc>
        <w:tc>
          <w:tcPr>
            <w:tcW w:w="1771" w:type="dxa"/>
            <w:tcBorders>
              <w:top w:val="single" w:sz="4" w:space="0" w:color="auto"/>
            </w:tcBorders>
            <w:shd w:val="clear" w:color="auto" w:fill="auto"/>
            <w:vAlign w:val="bottom"/>
          </w:tcPr>
          <w:p w:rsidR="00762886" w:rsidRPr="00BE66CD" w:rsidRDefault="00762886" w:rsidP="00BE66CD">
            <w:pPr>
              <w:spacing w:before="40" w:after="60" w:line="240" w:lineRule="exact"/>
              <w:jc w:val="both"/>
              <w:rPr>
                <w:rFonts w:cs="Traditional Arabic" w:hint="cs"/>
                <w:sz w:val="24"/>
                <w:szCs w:val="24"/>
                <w:rtl/>
                <w:lang w:val="fr-FR" w:bidi="ar-EG"/>
              </w:rPr>
            </w:pPr>
            <w:r w:rsidRPr="00BE66CD">
              <w:rPr>
                <w:rFonts w:cs="Traditional Arabic" w:hint="cs"/>
                <w:sz w:val="24"/>
                <w:szCs w:val="24"/>
                <w:rtl/>
                <w:lang w:val="fr-FR" w:bidi="ar-EG"/>
              </w:rPr>
              <w:t>30</w:t>
            </w:r>
          </w:p>
        </w:tc>
        <w:tc>
          <w:tcPr>
            <w:tcW w:w="1771" w:type="dxa"/>
            <w:tcBorders>
              <w:top w:val="single" w:sz="4" w:space="0" w:color="auto"/>
            </w:tcBorders>
            <w:shd w:val="clear" w:color="auto" w:fill="auto"/>
            <w:vAlign w:val="bottom"/>
          </w:tcPr>
          <w:p w:rsidR="00762886" w:rsidRPr="00BE66CD" w:rsidRDefault="007425E1"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34.2</w:t>
            </w:r>
          </w:p>
        </w:tc>
        <w:tc>
          <w:tcPr>
            <w:tcW w:w="1772" w:type="dxa"/>
            <w:tcBorders>
              <w:top w:val="single" w:sz="4" w:space="0" w:color="auto"/>
            </w:tcBorders>
            <w:shd w:val="clear" w:color="auto" w:fill="auto"/>
            <w:vAlign w:val="bottom"/>
          </w:tcPr>
          <w:p w:rsidR="00762886" w:rsidRPr="00BE66CD" w:rsidRDefault="00762886" w:rsidP="00BE66CD">
            <w:pPr>
              <w:spacing w:before="40" w:after="60" w:line="240" w:lineRule="exact"/>
              <w:jc w:val="both"/>
              <w:rPr>
                <w:rFonts w:cs="Traditional Arabic" w:hint="cs"/>
                <w:sz w:val="24"/>
                <w:szCs w:val="24"/>
                <w:rtl/>
                <w:lang w:val="fr-FR" w:bidi="ar-EG"/>
              </w:rPr>
            </w:pPr>
            <w:r w:rsidRPr="00BE66CD">
              <w:rPr>
                <w:rFonts w:cs="Traditional Arabic" w:hint="cs"/>
                <w:sz w:val="24"/>
                <w:szCs w:val="24"/>
                <w:rtl/>
                <w:lang w:val="fr-FR" w:bidi="ar-EG"/>
              </w:rPr>
              <w:t>30</w:t>
            </w:r>
          </w:p>
        </w:tc>
      </w:tr>
      <w:tr w:rsidR="00762886" w:rsidRPr="00BE66CD" w:rsidTr="00217BDF">
        <w:trPr>
          <w:cantSplit/>
        </w:trPr>
        <w:tc>
          <w:tcPr>
            <w:tcW w:w="1771" w:type="dxa"/>
            <w:tcBorders>
              <w:bottom w:val="single" w:sz="4" w:space="0" w:color="auto"/>
            </w:tcBorders>
            <w:shd w:val="clear" w:color="auto" w:fill="auto"/>
            <w:vAlign w:val="bottom"/>
          </w:tcPr>
          <w:p w:rsidR="00762886" w:rsidRPr="00BE66CD" w:rsidRDefault="00762886" w:rsidP="00BE66CD">
            <w:pPr>
              <w:spacing w:before="40" w:after="60" w:line="240" w:lineRule="exact"/>
              <w:jc w:val="both"/>
              <w:rPr>
                <w:rFonts w:cs="Traditional Arabic" w:hint="cs"/>
                <w:sz w:val="24"/>
                <w:szCs w:val="24"/>
                <w:rtl/>
                <w:lang w:val="fr-FR" w:bidi="ar-EG"/>
              </w:rPr>
            </w:pPr>
            <w:r w:rsidRPr="00BE66CD">
              <w:rPr>
                <w:rFonts w:cs="Traditional Arabic" w:hint="cs"/>
                <w:sz w:val="24"/>
                <w:szCs w:val="24"/>
                <w:rtl/>
                <w:lang w:val="fr-FR" w:bidi="ar-EG"/>
              </w:rPr>
              <w:t xml:space="preserve">ريفي </w:t>
            </w:r>
          </w:p>
        </w:tc>
        <w:tc>
          <w:tcPr>
            <w:tcW w:w="1771" w:type="dxa"/>
            <w:tcBorders>
              <w:bottom w:val="single" w:sz="4" w:space="0" w:color="auto"/>
            </w:tcBorders>
            <w:shd w:val="clear" w:color="auto" w:fill="auto"/>
            <w:vAlign w:val="bottom"/>
          </w:tcPr>
          <w:p w:rsidR="00762886" w:rsidRPr="00BE66CD" w:rsidRDefault="007425E1"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31.9</w:t>
            </w:r>
          </w:p>
        </w:tc>
        <w:tc>
          <w:tcPr>
            <w:tcW w:w="1771" w:type="dxa"/>
            <w:tcBorders>
              <w:bottom w:val="single" w:sz="4" w:space="0" w:color="auto"/>
            </w:tcBorders>
            <w:shd w:val="clear" w:color="auto" w:fill="auto"/>
            <w:vAlign w:val="bottom"/>
          </w:tcPr>
          <w:p w:rsidR="00762886" w:rsidRPr="00BE66CD" w:rsidRDefault="007425E1"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29.1</w:t>
            </w:r>
          </w:p>
        </w:tc>
        <w:tc>
          <w:tcPr>
            <w:tcW w:w="1771" w:type="dxa"/>
            <w:tcBorders>
              <w:bottom w:val="single" w:sz="4" w:space="0" w:color="auto"/>
            </w:tcBorders>
            <w:shd w:val="clear" w:color="auto" w:fill="auto"/>
            <w:vAlign w:val="bottom"/>
          </w:tcPr>
          <w:p w:rsidR="00762886" w:rsidRPr="00BE66CD" w:rsidRDefault="007425E1"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32.6</w:t>
            </w:r>
          </w:p>
        </w:tc>
        <w:tc>
          <w:tcPr>
            <w:tcW w:w="1772" w:type="dxa"/>
            <w:tcBorders>
              <w:bottom w:val="single" w:sz="4" w:space="0" w:color="auto"/>
            </w:tcBorders>
            <w:shd w:val="clear" w:color="auto" w:fill="auto"/>
            <w:vAlign w:val="bottom"/>
          </w:tcPr>
          <w:p w:rsidR="00762886" w:rsidRPr="00BE66CD" w:rsidRDefault="007425E1" w:rsidP="00BE66CD">
            <w:pPr>
              <w:spacing w:before="40" w:after="60" w:line="240" w:lineRule="exact"/>
              <w:jc w:val="both"/>
              <w:rPr>
                <w:rFonts w:cs="Traditional Arabic" w:hint="cs"/>
                <w:sz w:val="24"/>
                <w:szCs w:val="24"/>
                <w:rtl/>
                <w:lang w:val="fr-FR" w:bidi="ar-EG"/>
              </w:rPr>
            </w:pPr>
            <w:r>
              <w:rPr>
                <w:rFonts w:cs="Traditional Arabic" w:hint="cs"/>
                <w:sz w:val="24"/>
                <w:szCs w:val="24"/>
                <w:rtl/>
                <w:lang w:val="fr-FR" w:bidi="ar-EG"/>
              </w:rPr>
              <w:t>29.7</w:t>
            </w:r>
          </w:p>
        </w:tc>
      </w:tr>
      <w:tr w:rsidR="00762886" w:rsidRPr="00447DDC" w:rsidTr="00217BDF">
        <w:trPr>
          <w:cantSplit/>
        </w:trPr>
        <w:tc>
          <w:tcPr>
            <w:tcW w:w="1771" w:type="dxa"/>
            <w:tcBorders>
              <w:top w:val="single" w:sz="4" w:space="0" w:color="auto"/>
              <w:bottom w:val="single" w:sz="12" w:space="0" w:color="auto"/>
            </w:tcBorders>
            <w:shd w:val="clear" w:color="auto" w:fill="auto"/>
            <w:vAlign w:val="bottom"/>
          </w:tcPr>
          <w:p w:rsidR="00762886" w:rsidRPr="00447DDC" w:rsidRDefault="00447DDC" w:rsidP="00447DDC">
            <w:pPr>
              <w:tabs>
                <w:tab w:val="left" w:pos="271"/>
              </w:tabs>
              <w:spacing w:before="40" w:after="60" w:line="240" w:lineRule="exact"/>
              <w:jc w:val="both"/>
              <w:rPr>
                <w:rFonts w:cs="Traditional Arabic" w:hint="cs"/>
                <w:b/>
                <w:bCs/>
                <w:sz w:val="24"/>
                <w:szCs w:val="24"/>
                <w:rtl/>
                <w:lang w:val="fr-FR" w:bidi="ar-EG"/>
              </w:rPr>
            </w:pPr>
            <w:r>
              <w:rPr>
                <w:rFonts w:cs="Traditional Arabic"/>
                <w:b/>
                <w:bCs/>
                <w:sz w:val="24"/>
                <w:szCs w:val="24"/>
                <w:rtl/>
                <w:lang w:val="fr-FR" w:bidi="ar-EG"/>
              </w:rPr>
              <w:tab/>
            </w:r>
            <w:r w:rsidR="00762886" w:rsidRPr="00447DDC">
              <w:rPr>
                <w:rFonts w:cs="Traditional Arabic" w:hint="cs"/>
                <w:b/>
                <w:bCs/>
                <w:sz w:val="24"/>
                <w:szCs w:val="24"/>
                <w:rtl/>
                <w:lang w:val="fr-FR" w:bidi="ar-EG"/>
              </w:rPr>
              <w:t>المجموع</w:t>
            </w:r>
          </w:p>
        </w:tc>
        <w:tc>
          <w:tcPr>
            <w:tcW w:w="1771" w:type="dxa"/>
            <w:tcBorders>
              <w:top w:val="single" w:sz="4" w:space="0" w:color="auto"/>
              <w:bottom w:val="single" w:sz="12" w:space="0" w:color="auto"/>
            </w:tcBorders>
            <w:shd w:val="clear" w:color="auto" w:fill="auto"/>
            <w:vAlign w:val="bottom"/>
          </w:tcPr>
          <w:p w:rsidR="00762886" w:rsidRPr="00447DDC" w:rsidRDefault="00762886" w:rsidP="00BE66CD">
            <w:pPr>
              <w:spacing w:before="40" w:after="60" w:line="240" w:lineRule="exact"/>
              <w:jc w:val="both"/>
              <w:rPr>
                <w:rFonts w:cs="Traditional Arabic" w:hint="cs"/>
                <w:b/>
                <w:bCs/>
                <w:sz w:val="24"/>
                <w:szCs w:val="24"/>
                <w:rtl/>
                <w:lang w:val="fr-FR" w:bidi="ar-EG"/>
              </w:rPr>
            </w:pPr>
            <w:r w:rsidRPr="00447DDC">
              <w:rPr>
                <w:rFonts w:cs="Traditional Arabic" w:hint="cs"/>
                <w:b/>
                <w:bCs/>
                <w:sz w:val="24"/>
                <w:szCs w:val="24"/>
                <w:rtl/>
                <w:lang w:val="fr-FR" w:bidi="ar-EG"/>
              </w:rPr>
              <w:t>33</w:t>
            </w:r>
          </w:p>
        </w:tc>
        <w:tc>
          <w:tcPr>
            <w:tcW w:w="1771" w:type="dxa"/>
            <w:tcBorders>
              <w:top w:val="single" w:sz="4" w:space="0" w:color="auto"/>
              <w:bottom w:val="single" w:sz="12" w:space="0" w:color="auto"/>
            </w:tcBorders>
            <w:shd w:val="clear" w:color="auto" w:fill="auto"/>
            <w:vAlign w:val="bottom"/>
          </w:tcPr>
          <w:p w:rsidR="00762886" w:rsidRPr="00447DDC" w:rsidRDefault="007425E1" w:rsidP="00BE66CD">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29.6</w:t>
            </w:r>
          </w:p>
        </w:tc>
        <w:tc>
          <w:tcPr>
            <w:tcW w:w="1771" w:type="dxa"/>
            <w:tcBorders>
              <w:top w:val="single" w:sz="4" w:space="0" w:color="auto"/>
              <w:bottom w:val="single" w:sz="12" w:space="0" w:color="auto"/>
            </w:tcBorders>
            <w:shd w:val="clear" w:color="auto" w:fill="auto"/>
            <w:vAlign w:val="bottom"/>
          </w:tcPr>
          <w:p w:rsidR="00762886" w:rsidRPr="00447DDC" w:rsidRDefault="007425E1" w:rsidP="00BE66CD">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33.5</w:t>
            </w:r>
          </w:p>
        </w:tc>
        <w:tc>
          <w:tcPr>
            <w:tcW w:w="1772" w:type="dxa"/>
            <w:tcBorders>
              <w:top w:val="single" w:sz="4" w:space="0" w:color="auto"/>
              <w:bottom w:val="single" w:sz="12" w:space="0" w:color="auto"/>
            </w:tcBorders>
            <w:shd w:val="clear" w:color="auto" w:fill="auto"/>
            <w:vAlign w:val="bottom"/>
          </w:tcPr>
          <w:p w:rsidR="00762886" w:rsidRPr="00447DDC" w:rsidRDefault="007425E1" w:rsidP="00BE66CD">
            <w:pPr>
              <w:spacing w:before="40" w:after="60" w:line="240" w:lineRule="exact"/>
              <w:jc w:val="both"/>
              <w:rPr>
                <w:rFonts w:cs="Traditional Arabic" w:hint="cs"/>
                <w:b/>
                <w:bCs/>
                <w:sz w:val="24"/>
                <w:szCs w:val="24"/>
                <w:rtl/>
                <w:lang w:val="fr-FR" w:bidi="ar-EG"/>
              </w:rPr>
            </w:pPr>
            <w:r>
              <w:rPr>
                <w:rFonts w:cs="Traditional Arabic" w:hint="cs"/>
                <w:b/>
                <w:bCs/>
                <w:sz w:val="24"/>
                <w:szCs w:val="24"/>
                <w:rtl/>
                <w:lang w:val="fr-FR" w:bidi="ar-EG"/>
              </w:rPr>
              <w:t>29.9</w:t>
            </w:r>
          </w:p>
        </w:tc>
      </w:tr>
    </w:tbl>
    <w:p w:rsidR="00762886" w:rsidRPr="00762886" w:rsidRDefault="00762886" w:rsidP="00762886">
      <w:pPr>
        <w:pStyle w:val="SingleTxt"/>
        <w:spacing w:after="0" w:line="120" w:lineRule="exact"/>
        <w:rPr>
          <w:rFonts w:hint="cs"/>
          <w:sz w:val="10"/>
          <w:rtl/>
          <w:lang w:bidi="ar-EG"/>
        </w:rPr>
      </w:pPr>
    </w:p>
    <w:p w:rsidR="00762886" w:rsidRPr="00762886" w:rsidRDefault="00762886" w:rsidP="00762886">
      <w:pPr>
        <w:pStyle w:val="SingleTxt"/>
        <w:spacing w:after="0" w:line="120" w:lineRule="exact"/>
        <w:rPr>
          <w:rFonts w:hint="cs"/>
          <w:sz w:val="10"/>
          <w:rtl/>
          <w:lang w:bidi="ar-EG"/>
        </w:rPr>
      </w:pPr>
    </w:p>
    <w:p w:rsidR="00762886" w:rsidRPr="00217BDF" w:rsidRDefault="00762886" w:rsidP="00217BDF">
      <w:pPr>
        <w:pStyle w:val="SingleTxt"/>
        <w:tabs>
          <w:tab w:val="clear" w:pos="2592"/>
          <w:tab w:val="left" w:pos="2331"/>
        </w:tabs>
        <w:rPr>
          <w:rFonts w:hint="cs"/>
          <w:b/>
          <w:bCs/>
          <w:rtl/>
          <w:lang w:bidi="ar-EG"/>
        </w:rPr>
      </w:pPr>
      <w:r w:rsidRPr="00217BDF">
        <w:rPr>
          <w:rFonts w:hint="cs"/>
          <w:b/>
          <w:bCs/>
          <w:rtl/>
          <w:lang w:bidi="ar-EG"/>
        </w:rPr>
        <w:t>2-2-2</w:t>
      </w:r>
      <w:r w:rsidR="00217BDF">
        <w:rPr>
          <w:rFonts w:hint="cs"/>
          <w:b/>
          <w:bCs/>
          <w:rtl/>
          <w:lang w:bidi="ar-EG"/>
        </w:rPr>
        <w:tab/>
      </w:r>
      <w:r w:rsidRPr="00217BDF">
        <w:rPr>
          <w:rFonts w:hint="cs"/>
          <w:b/>
          <w:bCs/>
          <w:rtl/>
          <w:lang w:bidi="ar-EG"/>
        </w:rPr>
        <w:t>قرابة الدم</w:t>
      </w:r>
    </w:p>
    <w:p w:rsidR="00762886" w:rsidRPr="00762886" w:rsidRDefault="00217BDF" w:rsidP="00217BDF">
      <w:pPr>
        <w:pStyle w:val="SingleTxt"/>
        <w:rPr>
          <w:rFonts w:hint="cs"/>
          <w:rtl/>
          <w:lang w:bidi="ar-EG"/>
        </w:rPr>
      </w:pPr>
      <w:r>
        <w:rPr>
          <w:rFonts w:hint="cs"/>
          <w:rtl/>
          <w:lang w:bidi="ar-EG"/>
        </w:rPr>
        <w:tab/>
      </w:r>
      <w:r w:rsidR="00762886" w:rsidRPr="00762886">
        <w:rPr>
          <w:rFonts w:hint="cs"/>
          <w:rtl/>
          <w:lang w:bidi="ar-EG"/>
        </w:rPr>
        <w:t xml:space="preserve">إن قرابة الدم، وهي حالة تنطوي على خطر في مجال الصحة الجينية وينعكس فيها استمرار أنماط السلوك التقليدية بخصوص الزواج، تشكل ظاهرة مستمرّة إذ أنها تتعلق بنسبة </w:t>
      </w:r>
      <w:r>
        <w:rPr>
          <w:rFonts w:hint="cs"/>
          <w:rtl/>
          <w:lang w:bidi="ar-EG"/>
        </w:rPr>
        <w:t>22 في المائة من النساء في سن الإ</w:t>
      </w:r>
      <w:r w:rsidR="00762886" w:rsidRPr="00762886">
        <w:rPr>
          <w:rFonts w:hint="cs"/>
          <w:rtl/>
          <w:lang w:bidi="ar-EG"/>
        </w:rPr>
        <w:t>نجاب. ولا</w:t>
      </w:r>
      <w:r>
        <w:rPr>
          <w:rFonts w:hint="cs"/>
          <w:rtl/>
          <w:lang w:bidi="ar-EG"/>
        </w:rPr>
        <w:t xml:space="preserve"> </w:t>
      </w:r>
      <w:r w:rsidR="00762886" w:rsidRPr="00762886">
        <w:rPr>
          <w:rFonts w:hint="cs"/>
          <w:rtl/>
          <w:lang w:bidi="ar-EG"/>
        </w:rPr>
        <w:t>يوجد فارق هام بحسب السن إذ أن هذه الظاهرة تشمل الأجيال المتقدمة في السن وكذلك النساء الشابات، وبنسب متقاربة في المناطق الحضرية والمناطق الريفية. بيد أنه يبدو أن مستوى التعليم يؤثر إيجابيا في ظاهرة قرابة الدم: س</w:t>
      </w:r>
      <w:r w:rsidR="00762886" w:rsidRPr="00762886">
        <w:rPr>
          <w:rtl/>
          <w:lang w:bidi="ar-EG"/>
        </w:rPr>
        <w:t>ُ</w:t>
      </w:r>
      <w:r w:rsidR="00762886" w:rsidRPr="00762886">
        <w:rPr>
          <w:rFonts w:hint="cs"/>
          <w:rtl/>
          <w:lang w:bidi="ar-EG"/>
        </w:rPr>
        <w:t>جّلت أعلى المعدلات في أوساط النساء الأمّيات (</w:t>
      </w:r>
      <w:r>
        <w:rPr>
          <w:rFonts w:hint="cs"/>
          <w:rtl/>
          <w:lang w:bidi="ar-EG"/>
        </w:rPr>
        <w:t>26.4</w:t>
      </w:r>
      <w:r w:rsidR="00762886" w:rsidRPr="00762886">
        <w:rPr>
          <w:rFonts w:hint="cs"/>
          <w:rtl/>
          <w:lang w:bidi="ar-EG"/>
        </w:rPr>
        <w:t xml:space="preserve"> في المائة) وأدناها في أوساط النساء الحاصلات على تعليم ثانوي أو أعلى (</w:t>
      </w:r>
      <w:r>
        <w:rPr>
          <w:rFonts w:hint="cs"/>
          <w:rtl/>
          <w:lang w:bidi="ar-EG"/>
        </w:rPr>
        <w:t>9.4</w:t>
      </w:r>
      <w:r w:rsidR="00762886" w:rsidRPr="00762886">
        <w:rPr>
          <w:rFonts w:hint="cs"/>
          <w:rtl/>
          <w:lang w:bidi="ar-EG"/>
        </w:rPr>
        <w:t xml:space="preserve"> في المائة). </w:t>
      </w:r>
    </w:p>
    <w:p w:rsidR="00217BDF" w:rsidRPr="00217BDF" w:rsidRDefault="00217BDF" w:rsidP="00217BDF">
      <w:pPr>
        <w:pStyle w:val="SingleTxt"/>
        <w:spacing w:after="0" w:line="120" w:lineRule="exact"/>
        <w:rPr>
          <w:rFonts w:hint="cs"/>
          <w:sz w:val="10"/>
          <w:rtl/>
          <w:lang w:bidi="ar-EG"/>
        </w:rPr>
      </w:pPr>
    </w:p>
    <w:p w:rsidR="00762886" w:rsidRPr="00217BDF" w:rsidRDefault="00762886" w:rsidP="00762886">
      <w:pPr>
        <w:pStyle w:val="SingleTxt"/>
        <w:rPr>
          <w:rFonts w:hint="cs"/>
          <w:b/>
          <w:bCs/>
          <w:rtl/>
          <w:lang w:bidi="ar-EG"/>
        </w:rPr>
      </w:pPr>
      <w:r w:rsidRPr="00217BDF">
        <w:rPr>
          <w:rFonts w:hint="cs"/>
          <w:b/>
          <w:bCs/>
          <w:rtl/>
          <w:lang w:bidi="ar-EG"/>
        </w:rPr>
        <w:t>النساء في الفئة العمرية 15-49 سنة بحسب صلة القرابة مع أزواجهن (2002)</w:t>
      </w:r>
    </w:p>
    <w:p w:rsidR="00762886" w:rsidRPr="00762886" w:rsidRDefault="00762886" w:rsidP="00762886">
      <w:pPr>
        <w:pStyle w:val="SingleTxt"/>
        <w:spacing w:after="0" w:line="120" w:lineRule="exact"/>
        <w:rPr>
          <w:rFonts w:hint="cs"/>
          <w:sz w:val="10"/>
          <w:rtl/>
          <w:lang w:bidi="ar-EG"/>
        </w:rPr>
      </w:pPr>
    </w:p>
    <w:tbl>
      <w:tblPr>
        <w:tblStyle w:val="TableGrid"/>
        <w:bidiVisual/>
        <w:tblW w:w="7344" w:type="dxa"/>
        <w:tblInd w:w="13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96"/>
        <w:gridCol w:w="1752"/>
        <w:gridCol w:w="1786"/>
        <w:gridCol w:w="2010"/>
      </w:tblGrid>
      <w:tr w:rsidR="00762886" w:rsidRPr="00C34B67" w:rsidTr="0067260F">
        <w:trPr>
          <w:tblHeader/>
        </w:trPr>
        <w:tc>
          <w:tcPr>
            <w:tcW w:w="1796" w:type="dxa"/>
            <w:vMerge w:val="restart"/>
            <w:tcBorders>
              <w:top w:val="single" w:sz="4" w:space="0" w:color="auto"/>
              <w:bottom w:val="single" w:sz="12" w:space="0" w:color="auto"/>
            </w:tcBorders>
            <w:vAlign w:val="bottom"/>
          </w:tcPr>
          <w:p w:rsidR="00762886" w:rsidRPr="00C34B67" w:rsidRDefault="00762886" w:rsidP="00696CE8">
            <w:pPr>
              <w:spacing w:before="40" w:after="60" w:line="240" w:lineRule="exact"/>
              <w:rPr>
                <w:rFonts w:cs="Traditional Arabic" w:hint="cs"/>
                <w:i/>
                <w:iCs/>
                <w:sz w:val="24"/>
                <w:szCs w:val="24"/>
                <w:rtl/>
                <w:lang w:val="fr-FR" w:bidi="ar-EG"/>
              </w:rPr>
            </w:pPr>
            <w:r w:rsidRPr="00C34B67">
              <w:rPr>
                <w:rFonts w:cs="Traditional Arabic" w:hint="cs"/>
                <w:i/>
                <w:iCs/>
                <w:sz w:val="24"/>
                <w:szCs w:val="24"/>
                <w:rtl/>
                <w:lang w:val="fr-FR" w:bidi="ar-EG"/>
              </w:rPr>
              <w:t xml:space="preserve">المتغيرات </w:t>
            </w:r>
          </w:p>
        </w:tc>
        <w:tc>
          <w:tcPr>
            <w:tcW w:w="5548" w:type="dxa"/>
            <w:gridSpan w:val="3"/>
            <w:tcBorders>
              <w:top w:val="single" w:sz="4" w:space="0" w:color="auto"/>
              <w:bottom w:val="single" w:sz="4" w:space="0" w:color="auto"/>
            </w:tcBorders>
          </w:tcPr>
          <w:p w:rsidR="00762886" w:rsidRPr="00C34B67" w:rsidRDefault="00762886" w:rsidP="00696CE8">
            <w:pPr>
              <w:spacing w:before="40" w:after="60" w:line="240" w:lineRule="exact"/>
              <w:jc w:val="center"/>
              <w:rPr>
                <w:rFonts w:cs="Traditional Arabic" w:hint="cs"/>
                <w:i/>
                <w:iCs/>
                <w:sz w:val="24"/>
                <w:szCs w:val="24"/>
                <w:rtl/>
                <w:lang w:val="fr-FR" w:bidi="ar-EG"/>
              </w:rPr>
            </w:pPr>
            <w:r w:rsidRPr="00C34B67">
              <w:rPr>
                <w:rFonts w:cs="Traditional Arabic" w:hint="cs"/>
                <w:i/>
                <w:iCs/>
                <w:sz w:val="24"/>
                <w:szCs w:val="24"/>
                <w:rtl/>
                <w:lang w:val="fr-FR" w:bidi="ar-EG"/>
              </w:rPr>
              <w:t>صلة القرابة مع الزوج</w:t>
            </w:r>
          </w:p>
        </w:tc>
      </w:tr>
      <w:tr w:rsidR="00762886" w:rsidRPr="00C34B67" w:rsidTr="0067260F">
        <w:trPr>
          <w:tblHeader/>
        </w:trPr>
        <w:tc>
          <w:tcPr>
            <w:tcW w:w="1796" w:type="dxa"/>
            <w:vMerge/>
            <w:tcBorders>
              <w:bottom w:val="single" w:sz="12" w:space="0" w:color="auto"/>
            </w:tcBorders>
          </w:tcPr>
          <w:p w:rsidR="00762886" w:rsidRPr="00C34B67" w:rsidRDefault="00762886" w:rsidP="00696CE8">
            <w:pPr>
              <w:spacing w:before="40" w:after="60" w:line="240" w:lineRule="exact"/>
              <w:rPr>
                <w:rFonts w:cs="Traditional Arabic" w:hint="cs"/>
                <w:i/>
                <w:iCs/>
                <w:sz w:val="24"/>
                <w:szCs w:val="24"/>
                <w:rtl/>
                <w:lang w:val="fr-FR" w:bidi="ar-EG"/>
              </w:rPr>
            </w:pPr>
          </w:p>
        </w:tc>
        <w:tc>
          <w:tcPr>
            <w:tcW w:w="3538" w:type="dxa"/>
            <w:gridSpan w:val="2"/>
            <w:tcBorders>
              <w:top w:val="single" w:sz="4" w:space="0" w:color="auto"/>
              <w:bottom w:val="single" w:sz="4" w:space="0" w:color="auto"/>
            </w:tcBorders>
          </w:tcPr>
          <w:p w:rsidR="00762886" w:rsidRPr="00C34B67" w:rsidRDefault="00762886" w:rsidP="00696CE8">
            <w:pPr>
              <w:spacing w:before="40" w:after="60" w:line="240" w:lineRule="exact"/>
              <w:jc w:val="center"/>
              <w:rPr>
                <w:rFonts w:cs="Traditional Arabic" w:hint="cs"/>
                <w:i/>
                <w:iCs/>
                <w:sz w:val="24"/>
                <w:szCs w:val="24"/>
                <w:rtl/>
                <w:lang w:val="fr-FR" w:bidi="ar-EG"/>
              </w:rPr>
            </w:pPr>
            <w:r w:rsidRPr="00C34B67">
              <w:rPr>
                <w:rFonts w:cs="Traditional Arabic" w:hint="cs"/>
                <w:i/>
                <w:iCs/>
                <w:sz w:val="24"/>
                <w:szCs w:val="24"/>
                <w:rtl/>
                <w:lang w:val="fr-FR" w:bidi="ar-EG"/>
              </w:rPr>
              <w:t>وجود صلة قرابة</w:t>
            </w:r>
          </w:p>
        </w:tc>
        <w:tc>
          <w:tcPr>
            <w:tcW w:w="2010" w:type="dxa"/>
            <w:vMerge w:val="restart"/>
            <w:tcBorders>
              <w:top w:val="single" w:sz="4" w:space="0" w:color="auto"/>
              <w:bottom w:val="single" w:sz="12" w:space="0" w:color="auto"/>
            </w:tcBorders>
            <w:vAlign w:val="bottom"/>
          </w:tcPr>
          <w:p w:rsidR="00762886" w:rsidRPr="00C34B67" w:rsidRDefault="00762886" w:rsidP="00696CE8">
            <w:pPr>
              <w:spacing w:before="40" w:after="60" w:line="240" w:lineRule="exact"/>
              <w:rPr>
                <w:rFonts w:cs="Traditional Arabic" w:hint="cs"/>
                <w:i/>
                <w:iCs/>
                <w:sz w:val="24"/>
                <w:szCs w:val="24"/>
                <w:rtl/>
                <w:lang w:val="fr-FR" w:bidi="ar-EG"/>
              </w:rPr>
            </w:pPr>
            <w:r w:rsidRPr="00C34B67">
              <w:rPr>
                <w:rFonts w:cs="Traditional Arabic" w:hint="cs"/>
                <w:i/>
                <w:iCs/>
                <w:sz w:val="24"/>
                <w:szCs w:val="24"/>
                <w:rtl/>
                <w:lang w:val="fr-FR" w:bidi="ar-EG"/>
              </w:rPr>
              <w:t xml:space="preserve">بدون صلة قرابة </w:t>
            </w:r>
          </w:p>
        </w:tc>
      </w:tr>
      <w:tr w:rsidR="00762886" w:rsidRPr="00C34B67" w:rsidTr="0067260F">
        <w:trPr>
          <w:tblHeader/>
        </w:trPr>
        <w:tc>
          <w:tcPr>
            <w:tcW w:w="1796" w:type="dxa"/>
            <w:vMerge/>
            <w:tcBorders>
              <w:bottom w:val="single" w:sz="12" w:space="0" w:color="auto"/>
            </w:tcBorders>
          </w:tcPr>
          <w:p w:rsidR="00762886" w:rsidRPr="00C34B67" w:rsidRDefault="00762886" w:rsidP="00696CE8">
            <w:pPr>
              <w:spacing w:before="40" w:after="60" w:line="240" w:lineRule="exact"/>
              <w:rPr>
                <w:rFonts w:cs="Traditional Arabic" w:hint="cs"/>
                <w:i/>
                <w:iCs/>
                <w:sz w:val="24"/>
                <w:szCs w:val="24"/>
                <w:rtl/>
                <w:lang w:val="fr-FR" w:bidi="ar-EG"/>
              </w:rPr>
            </w:pPr>
          </w:p>
        </w:tc>
        <w:tc>
          <w:tcPr>
            <w:tcW w:w="1752" w:type="dxa"/>
            <w:tcBorders>
              <w:top w:val="single" w:sz="4" w:space="0" w:color="auto"/>
              <w:bottom w:val="single" w:sz="12" w:space="0" w:color="auto"/>
            </w:tcBorders>
          </w:tcPr>
          <w:p w:rsidR="00762886" w:rsidRPr="00C34B67" w:rsidRDefault="00762886" w:rsidP="00696CE8">
            <w:pPr>
              <w:spacing w:before="40" w:after="60" w:line="240" w:lineRule="exact"/>
              <w:rPr>
                <w:rFonts w:cs="Traditional Arabic" w:hint="cs"/>
                <w:i/>
                <w:iCs/>
                <w:sz w:val="24"/>
                <w:szCs w:val="24"/>
                <w:rtl/>
                <w:lang w:val="fr-FR" w:bidi="ar-EG"/>
              </w:rPr>
            </w:pPr>
            <w:r w:rsidRPr="00C34B67">
              <w:rPr>
                <w:rFonts w:cs="Traditional Arabic" w:hint="cs"/>
                <w:i/>
                <w:iCs/>
                <w:sz w:val="24"/>
                <w:szCs w:val="24"/>
                <w:rtl/>
                <w:lang w:val="fr-FR" w:bidi="ar-EG"/>
              </w:rPr>
              <w:t xml:space="preserve">ابن العم </w:t>
            </w:r>
          </w:p>
        </w:tc>
        <w:tc>
          <w:tcPr>
            <w:tcW w:w="1786" w:type="dxa"/>
            <w:tcBorders>
              <w:top w:val="single" w:sz="4" w:space="0" w:color="auto"/>
              <w:bottom w:val="single" w:sz="12" w:space="0" w:color="auto"/>
            </w:tcBorders>
          </w:tcPr>
          <w:p w:rsidR="00762886" w:rsidRPr="00C34B67" w:rsidRDefault="00762886" w:rsidP="00696CE8">
            <w:pPr>
              <w:spacing w:before="40" w:after="60" w:line="240" w:lineRule="exact"/>
              <w:rPr>
                <w:rFonts w:cs="Traditional Arabic" w:hint="cs"/>
                <w:i/>
                <w:iCs/>
                <w:sz w:val="24"/>
                <w:szCs w:val="24"/>
                <w:rtl/>
                <w:lang w:val="fr-FR" w:bidi="ar-EG"/>
              </w:rPr>
            </w:pPr>
            <w:r w:rsidRPr="00C34B67">
              <w:rPr>
                <w:rFonts w:cs="Traditional Arabic" w:hint="cs"/>
                <w:i/>
                <w:iCs/>
                <w:sz w:val="24"/>
                <w:szCs w:val="24"/>
                <w:rtl/>
                <w:lang w:val="fr-FR" w:bidi="ar-EG"/>
              </w:rPr>
              <w:t xml:space="preserve">صلة قرابة أخرى </w:t>
            </w:r>
          </w:p>
        </w:tc>
        <w:tc>
          <w:tcPr>
            <w:tcW w:w="2010" w:type="dxa"/>
            <w:vMerge/>
            <w:tcBorders>
              <w:bottom w:val="single" w:sz="12" w:space="0" w:color="auto"/>
            </w:tcBorders>
          </w:tcPr>
          <w:p w:rsidR="00762886" w:rsidRPr="00C34B67" w:rsidRDefault="00762886" w:rsidP="00696CE8">
            <w:pPr>
              <w:spacing w:before="40" w:after="60" w:line="240" w:lineRule="exact"/>
              <w:rPr>
                <w:rFonts w:cs="Traditional Arabic" w:hint="cs"/>
                <w:i/>
                <w:iCs/>
                <w:sz w:val="24"/>
                <w:szCs w:val="24"/>
                <w:rtl/>
                <w:lang w:val="fr-FR" w:bidi="ar-EG"/>
              </w:rPr>
            </w:pPr>
          </w:p>
        </w:tc>
      </w:tr>
      <w:tr w:rsidR="004D7C48" w:rsidRPr="004D7C48" w:rsidTr="00696CE8">
        <w:trPr>
          <w:trHeight w:val="216"/>
        </w:trPr>
        <w:tc>
          <w:tcPr>
            <w:tcW w:w="1796" w:type="dxa"/>
            <w:vAlign w:val="bottom"/>
          </w:tcPr>
          <w:p w:rsidR="004D7C48" w:rsidRPr="00C34B67" w:rsidRDefault="004D7C48" w:rsidP="00696CE8">
            <w:pPr>
              <w:spacing w:before="40" w:after="60" w:line="240" w:lineRule="exact"/>
              <w:rPr>
                <w:rFonts w:cs="Traditional Arabic" w:hint="cs"/>
                <w:sz w:val="24"/>
                <w:szCs w:val="24"/>
                <w:rtl/>
                <w:lang w:val="fr-FR" w:bidi="ar-EG"/>
              </w:rPr>
            </w:pPr>
            <w:r w:rsidRPr="00C34B67">
              <w:rPr>
                <w:rFonts w:cs="Traditional Arabic" w:hint="cs"/>
                <w:sz w:val="24"/>
                <w:szCs w:val="24"/>
                <w:rtl/>
                <w:lang w:val="fr-FR" w:bidi="ar-EG"/>
              </w:rPr>
              <w:t>15-19 سنة</w:t>
            </w:r>
          </w:p>
        </w:tc>
        <w:tc>
          <w:tcPr>
            <w:tcW w:w="1752" w:type="dxa"/>
            <w:vAlign w:val="bottom"/>
          </w:tcPr>
          <w:p w:rsidR="004D7C48" w:rsidRPr="00C34B67" w:rsidRDefault="0099360D" w:rsidP="00696CE8">
            <w:pPr>
              <w:spacing w:before="40" w:after="60" w:line="240" w:lineRule="exact"/>
              <w:rPr>
                <w:rFonts w:cs="Traditional Arabic" w:hint="cs"/>
                <w:sz w:val="24"/>
                <w:szCs w:val="24"/>
                <w:rtl/>
                <w:lang w:val="fr-FR" w:bidi="ar-EG"/>
              </w:rPr>
            </w:pPr>
            <w:r>
              <w:rPr>
                <w:rFonts w:cs="Traditional Arabic" w:hint="cs"/>
                <w:sz w:val="24"/>
                <w:szCs w:val="24"/>
                <w:rtl/>
                <w:lang w:val="fr-FR" w:bidi="ar-EG"/>
              </w:rPr>
              <w:t>24.1</w:t>
            </w:r>
          </w:p>
        </w:tc>
        <w:tc>
          <w:tcPr>
            <w:tcW w:w="1786" w:type="dxa"/>
            <w:vAlign w:val="bottom"/>
          </w:tcPr>
          <w:p w:rsidR="004D7C48" w:rsidRPr="00C34B67" w:rsidRDefault="004D7C48" w:rsidP="00696CE8">
            <w:pPr>
              <w:spacing w:before="40" w:after="60" w:line="240" w:lineRule="exact"/>
              <w:rPr>
                <w:rFonts w:cs="Traditional Arabic" w:hint="cs"/>
                <w:sz w:val="24"/>
                <w:szCs w:val="24"/>
                <w:rtl/>
                <w:lang w:val="fr-FR" w:bidi="ar-EG"/>
              </w:rPr>
            </w:pPr>
            <w:r w:rsidRPr="00C34B67">
              <w:rPr>
                <w:rFonts w:cs="Traditional Arabic" w:hint="cs"/>
                <w:sz w:val="24"/>
                <w:szCs w:val="24"/>
                <w:rtl/>
                <w:lang w:val="fr-FR" w:bidi="ar-EG"/>
              </w:rPr>
              <w:t xml:space="preserve">15 </w:t>
            </w:r>
          </w:p>
        </w:tc>
        <w:tc>
          <w:tcPr>
            <w:tcW w:w="2010" w:type="dxa"/>
            <w:vAlign w:val="bottom"/>
          </w:tcPr>
          <w:p w:rsidR="004D7C48" w:rsidRPr="00C34B67" w:rsidRDefault="004D7C48" w:rsidP="00696CE8">
            <w:pPr>
              <w:spacing w:before="40" w:after="60" w:line="240" w:lineRule="exact"/>
              <w:rPr>
                <w:rFonts w:cs="Traditional Arabic" w:hint="cs"/>
                <w:sz w:val="24"/>
                <w:szCs w:val="24"/>
                <w:rtl/>
                <w:lang w:val="fr-FR" w:bidi="ar-EG"/>
              </w:rPr>
            </w:pPr>
            <w:r w:rsidRPr="00C34B67">
              <w:rPr>
                <w:rFonts w:cs="Traditional Arabic" w:hint="cs"/>
                <w:sz w:val="24"/>
                <w:szCs w:val="24"/>
                <w:rtl/>
                <w:lang w:val="fr-FR" w:bidi="ar-EG"/>
              </w:rPr>
              <w:t xml:space="preserve">61 </w:t>
            </w:r>
          </w:p>
        </w:tc>
      </w:tr>
      <w:tr w:rsidR="004D7C48" w:rsidRPr="004D7C48" w:rsidTr="00696CE8">
        <w:trPr>
          <w:trHeight w:val="216"/>
        </w:trPr>
        <w:tc>
          <w:tcPr>
            <w:tcW w:w="1796" w:type="dxa"/>
            <w:vAlign w:val="bottom"/>
          </w:tcPr>
          <w:p w:rsidR="004D7C48" w:rsidRPr="00C34B67" w:rsidRDefault="004D7C48" w:rsidP="00696CE8">
            <w:pPr>
              <w:spacing w:before="40" w:after="60" w:line="240" w:lineRule="exact"/>
              <w:rPr>
                <w:rFonts w:hint="cs"/>
                <w:sz w:val="24"/>
                <w:szCs w:val="24"/>
                <w:rtl/>
                <w:lang w:val="fr-FR" w:bidi="ar-EG"/>
              </w:rPr>
            </w:pPr>
            <w:r w:rsidRPr="00C34B67">
              <w:rPr>
                <w:rFonts w:cs="Traditional Arabic" w:hint="cs"/>
                <w:sz w:val="24"/>
                <w:szCs w:val="24"/>
                <w:rtl/>
                <w:lang w:val="fr-FR" w:bidi="ar-EG"/>
              </w:rPr>
              <w:t>20-24 سنة</w:t>
            </w:r>
          </w:p>
        </w:tc>
        <w:tc>
          <w:tcPr>
            <w:tcW w:w="1752" w:type="dxa"/>
            <w:vAlign w:val="bottom"/>
          </w:tcPr>
          <w:p w:rsidR="004D7C4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22.1</w:t>
            </w:r>
          </w:p>
        </w:tc>
        <w:tc>
          <w:tcPr>
            <w:tcW w:w="1786" w:type="dxa"/>
            <w:vAlign w:val="bottom"/>
          </w:tcPr>
          <w:p w:rsidR="004D7C4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10.2</w:t>
            </w:r>
          </w:p>
        </w:tc>
        <w:tc>
          <w:tcPr>
            <w:tcW w:w="2010" w:type="dxa"/>
            <w:vAlign w:val="bottom"/>
          </w:tcPr>
          <w:p w:rsidR="004D7C4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67.7</w:t>
            </w:r>
          </w:p>
        </w:tc>
      </w:tr>
      <w:tr w:rsidR="004D7C48" w:rsidRPr="004D7C48" w:rsidTr="00696CE8">
        <w:trPr>
          <w:trHeight w:val="360"/>
        </w:trPr>
        <w:tc>
          <w:tcPr>
            <w:tcW w:w="1796" w:type="dxa"/>
            <w:vAlign w:val="bottom"/>
          </w:tcPr>
          <w:p w:rsidR="004D7C48" w:rsidRPr="00C34B67" w:rsidRDefault="004D7C48" w:rsidP="00696CE8">
            <w:pPr>
              <w:spacing w:before="40" w:after="60" w:line="240" w:lineRule="exact"/>
              <w:rPr>
                <w:rFonts w:hint="cs"/>
                <w:sz w:val="24"/>
                <w:szCs w:val="24"/>
                <w:rtl/>
                <w:lang w:val="fr-FR" w:bidi="ar-EG"/>
              </w:rPr>
            </w:pPr>
            <w:r w:rsidRPr="00C34B67">
              <w:rPr>
                <w:rFonts w:cs="Traditional Arabic" w:hint="cs"/>
                <w:sz w:val="24"/>
                <w:szCs w:val="24"/>
                <w:rtl/>
                <w:lang w:val="fr-FR" w:bidi="ar-EG"/>
              </w:rPr>
              <w:t>25-29 سنة</w:t>
            </w:r>
          </w:p>
        </w:tc>
        <w:tc>
          <w:tcPr>
            <w:tcW w:w="1752" w:type="dxa"/>
            <w:vAlign w:val="bottom"/>
          </w:tcPr>
          <w:p w:rsidR="004D7C4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21.8</w:t>
            </w:r>
          </w:p>
        </w:tc>
        <w:tc>
          <w:tcPr>
            <w:tcW w:w="1786" w:type="dxa"/>
            <w:vAlign w:val="bottom"/>
          </w:tcPr>
          <w:p w:rsidR="004D7C48" w:rsidRPr="00C34B67" w:rsidRDefault="004D7C48" w:rsidP="00696CE8">
            <w:pPr>
              <w:spacing w:before="40" w:after="60" w:line="240" w:lineRule="exact"/>
              <w:rPr>
                <w:rFonts w:hint="cs"/>
                <w:sz w:val="24"/>
                <w:szCs w:val="24"/>
                <w:rtl/>
                <w:lang w:val="fr-FR" w:bidi="ar-EG"/>
              </w:rPr>
            </w:pPr>
            <w:r w:rsidRPr="00C34B67">
              <w:rPr>
                <w:rFonts w:cs="Traditional Arabic" w:hint="cs"/>
                <w:sz w:val="24"/>
                <w:szCs w:val="24"/>
                <w:rtl/>
                <w:lang w:val="fr-FR" w:bidi="ar-EG"/>
              </w:rPr>
              <w:t xml:space="preserve">12 </w:t>
            </w:r>
          </w:p>
        </w:tc>
        <w:tc>
          <w:tcPr>
            <w:tcW w:w="2010" w:type="dxa"/>
            <w:vAlign w:val="bottom"/>
          </w:tcPr>
          <w:p w:rsidR="004D7C4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65.7</w:t>
            </w:r>
          </w:p>
        </w:tc>
      </w:tr>
      <w:tr w:rsidR="004D7C48" w:rsidRPr="004D7C48" w:rsidTr="00696CE8">
        <w:trPr>
          <w:trHeight w:val="216"/>
        </w:trPr>
        <w:tc>
          <w:tcPr>
            <w:tcW w:w="1796" w:type="dxa"/>
            <w:vAlign w:val="bottom"/>
          </w:tcPr>
          <w:p w:rsidR="004D7C48" w:rsidRPr="00C34B67" w:rsidRDefault="004D7C48" w:rsidP="00696CE8">
            <w:pPr>
              <w:spacing w:before="40" w:after="60" w:line="240" w:lineRule="exact"/>
              <w:rPr>
                <w:rFonts w:hint="cs"/>
                <w:sz w:val="24"/>
                <w:szCs w:val="24"/>
                <w:rtl/>
                <w:lang w:val="fr-FR" w:bidi="ar-EG"/>
              </w:rPr>
            </w:pPr>
            <w:r w:rsidRPr="00C34B67">
              <w:rPr>
                <w:rFonts w:cs="Traditional Arabic" w:hint="cs"/>
                <w:sz w:val="24"/>
                <w:szCs w:val="24"/>
                <w:rtl/>
                <w:lang w:val="fr-FR" w:bidi="ar-EG"/>
              </w:rPr>
              <w:t xml:space="preserve">30-34 سنة </w:t>
            </w:r>
          </w:p>
        </w:tc>
        <w:tc>
          <w:tcPr>
            <w:tcW w:w="1752" w:type="dxa"/>
            <w:vAlign w:val="bottom"/>
          </w:tcPr>
          <w:p w:rsidR="004D7C4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24.2</w:t>
            </w:r>
          </w:p>
        </w:tc>
        <w:tc>
          <w:tcPr>
            <w:tcW w:w="1786" w:type="dxa"/>
            <w:vAlign w:val="bottom"/>
          </w:tcPr>
          <w:p w:rsidR="004D7C4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10.5</w:t>
            </w:r>
          </w:p>
        </w:tc>
        <w:tc>
          <w:tcPr>
            <w:tcW w:w="2010" w:type="dxa"/>
            <w:vAlign w:val="bottom"/>
          </w:tcPr>
          <w:p w:rsidR="004D7C4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65.2</w:t>
            </w:r>
          </w:p>
        </w:tc>
      </w:tr>
      <w:tr w:rsidR="004D7C48" w:rsidRPr="004D7C48" w:rsidTr="00696CE8">
        <w:trPr>
          <w:trHeight w:val="252"/>
        </w:trPr>
        <w:tc>
          <w:tcPr>
            <w:tcW w:w="1796" w:type="dxa"/>
            <w:vAlign w:val="bottom"/>
          </w:tcPr>
          <w:p w:rsidR="004D7C48" w:rsidRPr="00C34B67" w:rsidRDefault="004D7C48" w:rsidP="00696CE8">
            <w:pPr>
              <w:spacing w:before="40" w:after="60" w:line="240" w:lineRule="exact"/>
              <w:rPr>
                <w:rFonts w:hint="cs"/>
                <w:sz w:val="24"/>
                <w:szCs w:val="24"/>
                <w:rtl/>
                <w:lang w:val="fr-FR" w:bidi="ar-EG"/>
              </w:rPr>
            </w:pPr>
            <w:r w:rsidRPr="00C34B67">
              <w:rPr>
                <w:rFonts w:cs="Traditional Arabic" w:hint="cs"/>
                <w:sz w:val="24"/>
                <w:szCs w:val="24"/>
                <w:rtl/>
                <w:lang w:val="fr-FR" w:bidi="ar-EG"/>
              </w:rPr>
              <w:t>35-39 سنة</w:t>
            </w:r>
          </w:p>
        </w:tc>
        <w:tc>
          <w:tcPr>
            <w:tcW w:w="1752" w:type="dxa"/>
            <w:vAlign w:val="bottom"/>
          </w:tcPr>
          <w:p w:rsidR="004D7C4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21.2</w:t>
            </w:r>
          </w:p>
        </w:tc>
        <w:tc>
          <w:tcPr>
            <w:tcW w:w="1786" w:type="dxa"/>
            <w:vAlign w:val="bottom"/>
          </w:tcPr>
          <w:p w:rsidR="004D7C4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11.8</w:t>
            </w:r>
          </w:p>
        </w:tc>
        <w:tc>
          <w:tcPr>
            <w:tcW w:w="2010" w:type="dxa"/>
            <w:vAlign w:val="bottom"/>
          </w:tcPr>
          <w:p w:rsidR="004D7C4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66.8</w:t>
            </w:r>
          </w:p>
        </w:tc>
      </w:tr>
      <w:tr w:rsidR="004D7C48" w:rsidRPr="004D7C48" w:rsidTr="00696CE8">
        <w:trPr>
          <w:trHeight w:val="276"/>
        </w:trPr>
        <w:tc>
          <w:tcPr>
            <w:tcW w:w="1796" w:type="dxa"/>
            <w:vAlign w:val="bottom"/>
          </w:tcPr>
          <w:p w:rsidR="004D7C48" w:rsidRPr="00C34B67" w:rsidRDefault="004D7C48" w:rsidP="00696CE8">
            <w:pPr>
              <w:spacing w:before="40" w:after="60" w:line="240" w:lineRule="exact"/>
              <w:rPr>
                <w:rFonts w:hint="cs"/>
                <w:sz w:val="24"/>
                <w:szCs w:val="24"/>
                <w:rtl/>
                <w:lang w:val="fr-FR" w:bidi="ar-EG"/>
              </w:rPr>
            </w:pPr>
            <w:r w:rsidRPr="00C34B67">
              <w:rPr>
                <w:rFonts w:cs="Traditional Arabic" w:hint="cs"/>
                <w:sz w:val="24"/>
                <w:szCs w:val="24"/>
                <w:rtl/>
                <w:lang w:val="fr-FR" w:bidi="ar-EG"/>
              </w:rPr>
              <w:t>40-44 سنة</w:t>
            </w:r>
          </w:p>
        </w:tc>
        <w:tc>
          <w:tcPr>
            <w:tcW w:w="1752" w:type="dxa"/>
            <w:vAlign w:val="bottom"/>
          </w:tcPr>
          <w:p w:rsidR="004D7C4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20.4</w:t>
            </w:r>
          </w:p>
        </w:tc>
        <w:tc>
          <w:tcPr>
            <w:tcW w:w="1786" w:type="dxa"/>
            <w:vAlign w:val="bottom"/>
          </w:tcPr>
          <w:p w:rsidR="004D7C4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10.9</w:t>
            </w:r>
          </w:p>
        </w:tc>
        <w:tc>
          <w:tcPr>
            <w:tcW w:w="2010" w:type="dxa"/>
            <w:vAlign w:val="bottom"/>
          </w:tcPr>
          <w:p w:rsidR="004D7C4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68.6</w:t>
            </w:r>
          </w:p>
        </w:tc>
      </w:tr>
      <w:tr w:rsidR="004D7C48" w:rsidRPr="004D7C48" w:rsidTr="00696CE8">
        <w:trPr>
          <w:trHeight w:val="427"/>
        </w:trPr>
        <w:tc>
          <w:tcPr>
            <w:tcW w:w="1796" w:type="dxa"/>
            <w:vAlign w:val="bottom"/>
          </w:tcPr>
          <w:p w:rsidR="004D7C48" w:rsidRPr="00C34B67" w:rsidRDefault="004D7C48" w:rsidP="00696CE8">
            <w:pPr>
              <w:spacing w:before="40" w:after="60" w:line="240" w:lineRule="exact"/>
              <w:rPr>
                <w:rFonts w:hint="cs"/>
                <w:sz w:val="24"/>
                <w:szCs w:val="24"/>
                <w:rtl/>
                <w:lang w:val="fr-FR" w:bidi="ar-EG"/>
              </w:rPr>
            </w:pPr>
            <w:r w:rsidRPr="00C34B67">
              <w:rPr>
                <w:rFonts w:cs="Traditional Arabic" w:hint="cs"/>
                <w:sz w:val="24"/>
                <w:szCs w:val="24"/>
                <w:rtl/>
                <w:lang w:val="fr-FR" w:bidi="ar-EG"/>
              </w:rPr>
              <w:t>45-49 سنة</w:t>
            </w:r>
          </w:p>
        </w:tc>
        <w:tc>
          <w:tcPr>
            <w:tcW w:w="1752" w:type="dxa"/>
            <w:vAlign w:val="bottom"/>
          </w:tcPr>
          <w:p w:rsidR="004D7C4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21.8</w:t>
            </w:r>
          </w:p>
        </w:tc>
        <w:tc>
          <w:tcPr>
            <w:tcW w:w="1786" w:type="dxa"/>
            <w:vAlign w:val="bottom"/>
          </w:tcPr>
          <w:p w:rsidR="004D7C4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11.8</w:t>
            </w:r>
          </w:p>
        </w:tc>
        <w:tc>
          <w:tcPr>
            <w:tcW w:w="2010" w:type="dxa"/>
            <w:vAlign w:val="bottom"/>
          </w:tcPr>
          <w:p w:rsidR="004D7C4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66.3</w:t>
            </w:r>
          </w:p>
        </w:tc>
      </w:tr>
      <w:tr w:rsidR="00762886" w:rsidRPr="00C34B67" w:rsidTr="00696CE8">
        <w:trPr>
          <w:trHeight w:val="366"/>
        </w:trPr>
        <w:tc>
          <w:tcPr>
            <w:tcW w:w="1796" w:type="dxa"/>
            <w:vAlign w:val="bottom"/>
          </w:tcPr>
          <w:p w:rsidR="00762886" w:rsidRPr="00C34B67" w:rsidRDefault="00762886" w:rsidP="00696CE8">
            <w:pPr>
              <w:spacing w:before="40" w:after="60" w:line="240" w:lineRule="exact"/>
              <w:rPr>
                <w:rFonts w:cs="Traditional Arabic" w:hint="cs"/>
                <w:sz w:val="24"/>
                <w:szCs w:val="24"/>
                <w:rtl/>
                <w:lang w:val="fr-FR" w:bidi="ar-EG"/>
              </w:rPr>
            </w:pPr>
            <w:r w:rsidRPr="00C34B67">
              <w:rPr>
                <w:rFonts w:cs="Traditional Arabic" w:hint="cs"/>
                <w:sz w:val="24"/>
                <w:szCs w:val="24"/>
                <w:rtl/>
                <w:lang w:val="fr-FR" w:bidi="ar-EG"/>
              </w:rPr>
              <w:t>حضريات</w:t>
            </w:r>
          </w:p>
        </w:tc>
        <w:tc>
          <w:tcPr>
            <w:tcW w:w="1752" w:type="dxa"/>
            <w:vAlign w:val="bottom"/>
          </w:tcPr>
          <w:p w:rsidR="00762886" w:rsidRPr="00C34B67" w:rsidRDefault="0099360D" w:rsidP="00696CE8">
            <w:pPr>
              <w:spacing w:before="40" w:after="60" w:line="240" w:lineRule="exact"/>
              <w:rPr>
                <w:rFonts w:cs="Traditional Arabic" w:hint="cs"/>
                <w:sz w:val="24"/>
                <w:szCs w:val="24"/>
                <w:rtl/>
                <w:lang w:val="fr-FR" w:bidi="ar-EG"/>
              </w:rPr>
            </w:pPr>
            <w:r>
              <w:rPr>
                <w:rFonts w:cs="Traditional Arabic" w:hint="cs"/>
                <w:sz w:val="24"/>
                <w:szCs w:val="24"/>
                <w:rtl/>
                <w:lang w:val="fr-FR" w:bidi="ar-EG"/>
              </w:rPr>
              <w:t>20.2</w:t>
            </w:r>
          </w:p>
        </w:tc>
        <w:tc>
          <w:tcPr>
            <w:tcW w:w="1786" w:type="dxa"/>
            <w:vAlign w:val="bottom"/>
          </w:tcPr>
          <w:p w:rsidR="00762886" w:rsidRPr="00C34B67" w:rsidRDefault="0099360D" w:rsidP="00696CE8">
            <w:pPr>
              <w:spacing w:before="40" w:after="60" w:line="240" w:lineRule="exact"/>
              <w:rPr>
                <w:rFonts w:cs="Traditional Arabic" w:hint="cs"/>
                <w:sz w:val="24"/>
                <w:szCs w:val="24"/>
                <w:rtl/>
                <w:lang w:val="fr-FR" w:bidi="ar-EG"/>
              </w:rPr>
            </w:pPr>
            <w:r>
              <w:rPr>
                <w:rFonts w:cs="Traditional Arabic" w:hint="cs"/>
                <w:sz w:val="24"/>
                <w:szCs w:val="24"/>
                <w:rtl/>
                <w:lang w:val="fr-FR" w:bidi="ar-EG"/>
              </w:rPr>
              <w:t>10.6</w:t>
            </w:r>
          </w:p>
        </w:tc>
        <w:tc>
          <w:tcPr>
            <w:tcW w:w="2010" w:type="dxa"/>
            <w:vAlign w:val="bottom"/>
          </w:tcPr>
          <w:p w:rsidR="00762886" w:rsidRPr="00C34B67" w:rsidRDefault="00762886" w:rsidP="00696CE8">
            <w:pPr>
              <w:spacing w:before="40" w:after="60" w:line="240" w:lineRule="exact"/>
              <w:rPr>
                <w:rFonts w:cs="Traditional Arabic" w:hint="cs"/>
                <w:sz w:val="24"/>
                <w:szCs w:val="24"/>
                <w:rtl/>
                <w:lang w:val="fr-FR" w:bidi="ar-EG"/>
              </w:rPr>
            </w:pPr>
            <w:r w:rsidRPr="00C34B67">
              <w:rPr>
                <w:rFonts w:cs="Traditional Arabic" w:hint="cs"/>
                <w:sz w:val="24"/>
                <w:szCs w:val="24"/>
                <w:rtl/>
                <w:lang w:val="fr-FR" w:bidi="ar-EG"/>
              </w:rPr>
              <w:t xml:space="preserve">69 </w:t>
            </w:r>
          </w:p>
        </w:tc>
      </w:tr>
      <w:tr w:rsidR="00696CE8" w:rsidRPr="00C34B67" w:rsidTr="00696CE8">
        <w:trPr>
          <w:trHeight w:val="245"/>
        </w:trPr>
        <w:tc>
          <w:tcPr>
            <w:tcW w:w="1796" w:type="dxa"/>
            <w:vAlign w:val="bottom"/>
          </w:tcPr>
          <w:p w:rsidR="00696CE8" w:rsidRPr="00C34B67" w:rsidRDefault="00696CE8" w:rsidP="00696CE8">
            <w:pPr>
              <w:spacing w:before="40" w:after="60" w:line="240" w:lineRule="exact"/>
              <w:rPr>
                <w:rFonts w:hint="cs"/>
                <w:sz w:val="24"/>
                <w:szCs w:val="24"/>
                <w:rtl/>
                <w:lang w:val="fr-FR" w:bidi="ar-EG"/>
              </w:rPr>
            </w:pPr>
            <w:r w:rsidRPr="00C34B67">
              <w:rPr>
                <w:rFonts w:cs="Traditional Arabic" w:hint="cs"/>
                <w:sz w:val="24"/>
                <w:szCs w:val="24"/>
                <w:rtl/>
                <w:lang w:val="fr-FR" w:bidi="ar-EG"/>
              </w:rPr>
              <w:t xml:space="preserve">ريفيات </w:t>
            </w:r>
          </w:p>
        </w:tc>
        <w:tc>
          <w:tcPr>
            <w:tcW w:w="1752" w:type="dxa"/>
            <w:vAlign w:val="bottom"/>
          </w:tcPr>
          <w:p w:rsidR="00696CE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24.4</w:t>
            </w:r>
          </w:p>
        </w:tc>
        <w:tc>
          <w:tcPr>
            <w:tcW w:w="1786" w:type="dxa"/>
            <w:vAlign w:val="bottom"/>
          </w:tcPr>
          <w:p w:rsidR="00696CE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12.3</w:t>
            </w:r>
          </w:p>
        </w:tc>
        <w:tc>
          <w:tcPr>
            <w:tcW w:w="2010" w:type="dxa"/>
            <w:vAlign w:val="bottom"/>
          </w:tcPr>
          <w:p w:rsidR="00696CE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63.3</w:t>
            </w:r>
          </w:p>
        </w:tc>
      </w:tr>
      <w:tr w:rsidR="00762886" w:rsidRPr="00C34B67" w:rsidTr="00696CE8">
        <w:trPr>
          <w:trHeight w:val="380"/>
        </w:trPr>
        <w:tc>
          <w:tcPr>
            <w:tcW w:w="1796" w:type="dxa"/>
            <w:vAlign w:val="bottom"/>
          </w:tcPr>
          <w:p w:rsidR="00762886" w:rsidRPr="00C34B67" w:rsidRDefault="00762886" w:rsidP="00696CE8">
            <w:pPr>
              <w:spacing w:before="40" w:after="60" w:line="240" w:lineRule="exact"/>
              <w:rPr>
                <w:rFonts w:cs="Traditional Arabic" w:hint="cs"/>
                <w:sz w:val="24"/>
                <w:szCs w:val="24"/>
                <w:rtl/>
                <w:lang w:val="fr-FR" w:bidi="ar-EG"/>
              </w:rPr>
            </w:pPr>
            <w:r w:rsidRPr="00C34B67">
              <w:rPr>
                <w:rFonts w:cs="Traditional Arabic" w:hint="cs"/>
                <w:sz w:val="24"/>
                <w:szCs w:val="24"/>
                <w:rtl/>
                <w:lang w:val="fr-FR" w:bidi="ar-EG"/>
              </w:rPr>
              <w:t xml:space="preserve">أمّيات </w:t>
            </w:r>
          </w:p>
        </w:tc>
        <w:tc>
          <w:tcPr>
            <w:tcW w:w="1752" w:type="dxa"/>
            <w:vAlign w:val="bottom"/>
          </w:tcPr>
          <w:p w:rsidR="00762886" w:rsidRPr="00C34B67" w:rsidRDefault="0099360D" w:rsidP="00696CE8">
            <w:pPr>
              <w:spacing w:before="40" w:after="60" w:line="240" w:lineRule="exact"/>
              <w:rPr>
                <w:rFonts w:cs="Traditional Arabic" w:hint="cs"/>
                <w:sz w:val="24"/>
                <w:szCs w:val="24"/>
                <w:rtl/>
                <w:lang w:val="fr-FR" w:bidi="ar-EG"/>
              </w:rPr>
            </w:pPr>
            <w:r>
              <w:rPr>
                <w:rFonts w:cs="Traditional Arabic" w:hint="cs"/>
                <w:sz w:val="24"/>
                <w:szCs w:val="24"/>
                <w:rtl/>
                <w:lang w:val="fr-FR" w:bidi="ar-EG"/>
              </w:rPr>
              <w:t>26.4</w:t>
            </w:r>
          </w:p>
        </w:tc>
        <w:tc>
          <w:tcPr>
            <w:tcW w:w="1786" w:type="dxa"/>
            <w:vAlign w:val="bottom"/>
          </w:tcPr>
          <w:p w:rsidR="00762886" w:rsidRPr="00C34B67" w:rsidRDefault="0099360D" w:rsidP="00696CE8">
            <w:pPr>
              <w:spacing w:before="40" w:after="60" w:line="240" w:lineRule="exact"/>
              <w:rPr>
                <w:rFonts w:cs="Traditional Arabic" w:hint="cs"/>
                <w:sz w:val="24"/>
                <w:szCs w:val="24"/>
                <w:rtl/>
                <w:lang w:val="fr-FR" w:bidi="ar-EG"/>
              </w:rPr>
            </w:pPr>
            <w:r>
              <w:rPr>
                <w:rFonts w:cs="Traditional Arabic" w:hint="cs"/>
                <w:sz w:val="24"/>
                <w:szCs w:val="24"/>
                <w:rtl/>
                <w:lang w:val="fr-FR" w:bidi="ar-EG"/>
              </w:rPr>
              <w:t>12.8</w:t>
            </w:r>
          </w:p>
        </w:tc>
        <w:tc>
          <w:tcPr>
            <w:tcW w:w="2010" w:type="dxa"/>
            <w:vAlign w:val="bottom"/>
          </w:tcPr>
          <w:p w:rsidR="00762886" w:rsidRPr="00C34B67" w:rsidRDefault="0099360D" w:rsidP="00696CE8">
            <w:pPr>
              <w:spacing w:before="40" w:after="60" w:line="240" w:lineRule="exact"/>
              <w:rPr>
                <w:rFonts w:cs="Traditional Arabic" w:hint="cs"/>
                <w:sz w:val="24"/>
                <w:szCs w:val="24"/>
                <w:rtl/>
                <w:lang w:val="fr-FR" w:bidi="ar-EG"/>
              </w:rPr>
            </w:pPr>
            <w:r>
              <w:rPr>
                <w:rFonts w:cs="Traditional Arabic" w:hint="cs"/>
                <w:sz w:val="24"/>
                <w:szCs w:val="24"/>
                <w:rtl/>
                <w:lang w:val="fr-FR" w:bidi="ar-EG"/>
              </w:rPr>
              <w:t>60.8</w:t>
            </w:r>
          </w:p>
        </w:tc>
      </w:tr>
      <w:tr w:rsidR="00696CE8" w:rsidRPr="00C34B67" w:rsidTr="00696CE8">
        <w:trPr>
          <w:trHeight w:val="530"/>
        </w:trPr>
        <w:tc>
          <w:tcPr>
            <w:tcW w:w="1796" w:type="dxa"/>
            <w:vAlign w:val="bottom"/>
          </w:tcPr>
          <w:p w:rsidR="00696CE8" w:rsidRPr="00C34B67" w:rsidRDefault="00696CE8" w:rsidP="00696CE8">
            <w:pPr>
              <w:spacing w:before="40" w:after="60" w:line="240" w:lineRule="exact"/>
              <w:rPr>
                <w:rFonts w:hint="cs"/>
                <w:sz w:val="24"/>
                <w:szCs w:val="24"/>
                <w:rtl/>
                <w:lang w:val="fr-FR" w:bidi="ar-EG"/>
              </w:rPr>
            </w:pPr>
            <w:r w:rsidRPr="00C34B67">
              <w:rPr>
                <w:rFonts w:cs="Traditional Arabic" w:hint="cs"/>
                <w:sz w:val="24"/>
                <w:szCs w:val="24"/>
                <w:rtl/>
                <w:lang w:val="fr-FR" w:bidi="ar-EG"/>
              </w:rPr>
              <w:t>تعلّمن القراءة و/أو الكتابة</w:t>
            </w:r>
          </w:p>
        </w:tc>
        <w:tc>
          <w:tcPr>
            <w:tcW w:w="1752" w:type="dxa"/>
            <w:vAlign w:val="bottom"/>
          </w:tcPr>
          <w:p w:rsidR="00696CE8" w:rsidRPr="00696CE8" w:rsidRDefault="00696CE8" w:rsidP="00696CE8">
            <w:pPr>
              <w:spacing w:before="40" w:after="60" w:line="240" w:lineRule="exact"/>
              <w:rPr>
                <w:rFonts w:cs="Traditional Arabic" w:hint="cs"/>
                <w:sz w:val="24"/>
                <w:szCs w:val="24"/>
                <w:rtl/>
                <w:lang w:val="fr-FR" w:bidi="ar-EG"/>
              </w:rPr>
            </w:pPr>
            <w:r>
              <w:rPr>
                <w:rFonts w:cs="Traditional Arabic" w:hint="cs"/>
                <w:sz w:val="24"/>
                <w:szCs w:val="24"/>
                <w:rtl/>
                <w:lang w:val="fr-FR" w:bidi="ar-EG"/>
              </w:rPr>
              <w:t xml:space="preserve">22 </w:t>
            </w:r>
          </w:p>
        </w:tc>
        <w:tc>
          <w:tcPr>
            <w:tcW w:w="1786" w:type="dxa"/>
            <w:vAlign w:val="bottom"/>
          </w:tcPr>
          <w:p w:rsidR="00696CE8" w:rsidRPr="00696CE8" w:rsidRDefault="0099360D" w:rsidP="00696CE8">
            <w:pPr>
              <w:spacing w:before="40" w:after="60" w:line="240" w:lineRule="exact"/>
              <w:rPr>
                <w:rFonts w:cs="Traditional Arabic" w:hint="cs"/>
                <w:sz w:val="24"/>
                <w:szCs w:val="24"/>
                <w:rtl/>
                <w:lang w:val="fr-FR" w:bidi="ar-EG"/>
              </w:rPr>
            </w:pPr>
            <w:r>
              <w:rPr>
                <w:rFonts w:cs="Traditional Arabic" w:hint="cs"/>
                <w:sz w:val="24"/>
                <w:szCs w:val="24"/>
                <w:rtl/>
                <w:lang w:val="fr-FR" w:bidi="ar-EG"/>
              </w:rPr>
              <w:t>10.1</w:t>
            </w:r>
          </w:p>
        </w:tc>
        <w:tc>
          <w:tcPr>
            <w:tcW w:w="2010" w:type="dxa"/>
            <w:vAlign w:val="bottom"/>
          </w:tcPr>
          <w:p w:rsidR="00696CE8" w:rsidRPr="00696CE8" w:rsidRDefault="0099360D" w:rsidP="00696CE8">
            <w:pPr>
              <w:spacing w:before="40" w:after="60" w:line="240" w:lineRule="exact"/>
              <w:rPr>
                <w:rFonts w:cs="Traditional Arabic" w:hint="cs"/>
                <w:sz w:val="24"/>
                <w:szCs w:val="24"/>
                <w:rtl/>
                <w:lang w:val="fr-FR" w:bidi="ar-EG"/>
              </w:rPr>
            </w:pPr>
            <w:r>
              <w:rPr>
                <w:rFonts w:cs="Traditional Arabic" w:hint="cs"/>
                <w:sz w:val="24"/>
                <w:szCs w:val="24"/>
                <w:rtl/>
                <w:lang w:val="fr-FR" w:bidi="ar-EG"/>
              </w:rPr>
              <w:t>67.9</w:t>
            </w:r>
          </w:p>
        </w:tc>
      </w:tr>
      <w:tr w:rsidR="00696CE8" w:rsidRPr="00C34B67" w:rsidTr="00696CE8">
        <w:trPr>
          <w:trHeight w:val="340"/>
        </w:trPr>
        <w:tc>
          <w:tcPr>
            <w:tcW w:w="1796" w:type="dxa"/>
            <w:vAlign w:val="bottom"/>
          </w:tcPr>
          <w:p w:rsidR="00696CE8" w:rsidRPr="00C34B67" w:rsidRDefault="00696CE8" w:rsidP="00696CE8">
            <w:pPr>
              <w:spacing w:before="40" w:after="60" w:line="240" w:lineRule="exact"/>
              <w:rPr>
                <w:rFonts w:hint="cs"/>
                <w:sz w:val="24"/>
                <w:szCs w:val="24"/>
                <w:rtl/>
                <w:lang w:val="fr-FR" w:bidi="ar-EG"/>
              </w:rPr>
            </w:pPr>
            <w:r w:rsidRPr="00C34B67">
              <w:rPr>
                <w:rFonts w:cs="Traditional Arabic" w:hint="cs"/>
                <w:sz w:val="24"/>
                <w:szCs w:val="24"/>
                <w:rtl/>
                <w:lang w:val="fr-FR" w:bidi="ar-EG"/>
              </w:rPr>
              <w:t xml:space="preserve">ابتدائي </w:t>
            </w:r>
          </w:p>
        </w:tc>
        <w:tc>
          <w:tcPr>
            <w:tcW w:w="1752" w:type="dxa"/>
            <w:vAlign w:val="bottom"/>
          </w:tcPr>
          <w:p w:rsidR="00696CE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17.8</w:t>
            </w:r>
          </w:p>
        </w:tc>
        <w:tc>
          <w:tcPr>
            <w:tcW w:w="1786" w:type="dxa"/>
            <w:vAlign w:val="bottom"/>
          </w:tcPr>
          <w:p w:rsidR="00696CE8" w:rsidRPr="00C34B67" w:rsidRDefault="00696CE8" w:rsidP="00696CE8">
            <w:pPr>
              <w:spacing w:before="40" w:after="60" w:line="240" w:lineRule="exact"/>
              <w:rPr>
                <w:rFonts w:hint="cs"/>
                <w:sz w:val="24"/>
                <w:szCs w:val="24"/>
                <w:rtl/>
                <w:lang w:val="fr-FR" w:bidi="ar-EG"/>
              </w:rPr>
            </w:pPr>
            <w:r w:rsidRPr="00C34B67">
              <w:rPr>
                <w:rFonts w:cs="Traditional Arabic" w:hint="cs"/>
                <w:sz w:val="24"/>
                <w:szCs w:val="24"/>
                <w:rtl/>
                <w:lang w:val="fr-FR" w:bidi="ar-EG"/>
              </w:rPr>
              <w:t xml:space="preserve">11 </w:t>
            </w:r>
          </w:p>
        </w:tc>
        <w:tc>
          <w:tcPr>
            <w:tcW w:w="2010" w:type="dxa"/>
            <w:vAlign w:val="bottom"/>
          </w:tcPr>
          <w:p w:rsidR="00696CE8" w:rsidRPr="00C34B67" w:rsidRDefault="00696CE8" w:rsidP="00696CE8">
            <w:pPr>
              <w:spacing w:before="40" w:after="60" w:line="240" w:lineRule="exact"/>
              <w:rPr>
                <w:rFonts w:hint="cs"/>
                <w:sz w:val="24"/>
                <w:szCs w:val="24"/>
                <w:rtl/>
                <w:lang w:val="fr-FR" w:bidi="ar-EG"/>
              </w:rPr>
            </w:pPr>
            <w:r w:rsidRPr="00C34B67">
              <w:rPr>
                <w:rFonts w:cs="Traditional Arabic" w:hint="cs"/>
                <w:sz w:val="24"/>
                <w:szCs w:val="24"/>
                <w:rtl/>
                <w:lang w:val="fr-FR" w:bidi="ar-EG"/>
              </w:rPr>
              <w:t xml:space="preserve">71 </w:t>
            </w:r>
          </w:p>
        </w:tc>
      </w:tr>
      <w:tr w:rsidR="00696CE8" w:rsidRPr="00C34B67" w:rsidTr="00696CE8">
        <w:trPr>
          <w:trHeight w:val="286"/>
        </w:trPr>
        <w:tc>
          <w:tcPr>
            <w:tcW w:w="1796" w:type="dxa"/>
            <w:vAlign w:val="bottom"/>
          </w:tcPr>
          <w:p w:rsidR="00696CE8" w:rsidRPr="00C34B67" w:rsidRDefault="00696CE8" w:rsidP="00696CE8">
            <w:pPr>
              <w:spacing w:before="40" w:after="60" w:line="240" w:lineRule="exact"/>
              <w:rPr>
                <w:rFonts w:hint="cs"/>
                <w:sz w:val="24"/>
                <w:szCs w:val="24"/>
                <w:rtl/>
                <w:lang w:val="fr-FR" w:bidi="ar-EG"/>
              </w:rPr>
            </w:pPr>
            <w:r w:rsidRPr="00C34B67">
              <w:rPr>
                <w:rFonts w:cs="Traditional Arabic" w:hint="cs"/>
                <w:sz w:val="24"/>
                <w:szCs w:val="24"/>
                <w:rtl/>
                <w:lang w:val="fr-FR" w:bidi="ar-EG"/>
              </w:rPr>
              <w:t xml:space="preserve">اعدادي </w:t>
            </w:r>
          </w:p>
        </w:tc>
        <w:tc>
          <w:tcPr>
            <w:tcW w:w="1752" w:type="dxa"/>
            <w:vAlign w:val="bottom"/>
          </w:tcPr>
          <w:p w:rsidR="00696CE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15.7</w:t>
            </w:r>
          </w:p>
        </w:tc>
        <w:tc>
          <w:tcPr>
            <w:tcW w:w="1786" w:type="dxa"/>
            <w:vAlign w:val="bottom"/>
          </w:tcPr>
          <w:p w:rsidR="00696CE8" w:rsidRPr="00C34B67" w:rsidRDefault="00696CE8" w:rsidP="00696CE8">
            <w:pPr>
              <w:spacing w:before="40" w:after="60" w:line="240" w:lineRule="exact"/>
              <w:rPr>
                <w:rFonts w:hint="cs"/>
                <w:sz w:val="24"/>
                <w:szCs w:val="24"/>
                <w:rtl/>
                <w:lang w:val="fr-FR" w:bidi="ar-EG"/>
              </w:rPr>
            </w:pPr>
            <w:r w:rsidRPr="00C34B67">
              <w:rPr>
                <w:rFonts w:cs="Traditional Arabic" w:hint="cs"/>
                <w:sz w:val="24"/>
                <w:szCs w:val="24"/>
                <w:rtl/>
                <w:lang w:val="fr-FR" w:bidi="ar-EG"/>
              </w:rPr>
              <w:t xml:space="preserve">10 </w:t>
            </w:r>
          </w:p>
        </w:tc>
        <w:tc>
          <w:tcPr>
            <w:tcW w:w="2010" w:type="dxa"/>
            <w:vAlign w:val="bottom"/>
          </w:tcPr>
          <w:p w:rsidR="00696CE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74.1</w:t>
            </w:r>
          </w:p>
        </w:tc>
      </w:tr>
      <w:tr w:rsidR="00696CE8" w:rsidRPr="00C34B67" w:rsidTr="00696CE8">
        <w:trPr>
          <w:trHeight w:val="229"/>
        </w:trPr>
        <w:tc>
          <w:tcPr>
            <w:tcW w:w="1796" w:type="dxa"/>
            <w:tcBorders>
              <w:bottom w:val="single" w:sz="4" w:space="0" w:color="auto"/>
            </w:tcBorders>
            <w:vAlign w:val="bottom"/>
          </w:tcPr>
          <w:p w:rsidR="00696CE8" w:rsidRPr="00C34B67" w:rsidRDefault="00696CE8" w:rsidP="00696CE8">
            <w:pPr>
              <w:spacing w:before="40" w:after="60" w:line="240" w:lineRule="exact"/>
              <w:rPr>
                <w:rFonts w:hint="cs"/>
                <w:sz w:val="24"/>
                <w:szCs w:val="24"/>
                <w:rtl/>
                <w:lang w:val="fr-FR" w:bidi="ar-EG"/>
              </w:rPr>
            </w:pPr>
            <w:r w:rsidRPr="00C34B67">
              <w:rPr>
                <w:rFonts w:cs="Traditional Arabic" w:hint="cs"/>
                <w:sz w:val="24"/>
                <w:szCs w:val="24"/>
                <w:rtl/>
                <w:lang w:val="fr-FR" w:bidi="ar-EG"/>
              </w:rPr>
              <w:t xml:space="preserve">ثانوي أو أعلى </w:t>
            </w:r>
          </w:p>
        </w:tc>
        <w:tc>
          <w:tcPr>
            <w:tcW w:w="1752" w:type="dxa"/>
            <w:tcBorders>
              <w:bottom w:val="single" w:sz="4" w:space="0" w:color="auto"/>
            </w:tcBorders>
            <w:vAlign w:val="bottom"/>
          </w:tcPr>
          <w:p w:rsidR="00696CE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9.4</w:t>
            </w:r>
          </w:p>
        </w:tc>
        <w:tc>
          <w:tcPr>
            <w:tcW w:w="1786" w:type="dxa"/>
            <w:tcBorders>
              <w:bottom w:val="single" w:sz="4" w:space="0" w:color="auto"/>
            </w:tcBorders>
            <w:vAlign w:val="bottom"/>
          </w:tcPr>
          <w:p w:rsidR="00696CE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3.4</w:t>
            </w:r>
          </w:p>
        </w:tc>
        <w:tc>
          <w:tcPr>
            <w:tcW w:w="2010" w:type="dxa"/>
            <w:tcBorders>
              <w:bottom w:val="single" w:sz="4" w:space="0" w:color="auto"/>
            </w:tcBorders>
            <w:vAlign w:val="bottom"/>
          </w:tcPr>
          <w:p w:rsidR="00696CE8" w:rsidRPr="00C34B67" w:rsidRDefault="0099360D" w:rsidP="00696CE8">
            <w:pPr>
              <w:spacing w:before="40" w:after="60" w:line="240" w:lineRule="exact"/>
              <w:rPr>
                <w:rFonts w:hint="cs"/>
                <w:sz w:val="24"/>
                <w:szCs w:val="24"/>
                <w:rtl/>
                <w:lang w:val="fr-FR" w:bidi="ar-EG"/>
              </w:rPr>
            </w:pPr>
            <w:r>
              <w:rPr>
                <w:rFonts w:cs="Traditional Arabic" w:hint="cs"/>
                <w:sz w:val="24"/>
                <w:szCs w:val="24"/>
                <w:rtl/>
                <w:lang w:val="fr-FR" w:bidi="ar-EG"/>
              </w:rPr>
              <w:t>87.1</w:t>
            </w:r>
          </w:p>
        </w:tc>
      </w:tr>
      <w:tr w:rsidR="00762886" w:rsidRPr="00C34B67" w:rsidTr="00696CE8">
        <w:tc>
          <w:tcPr>
            <w:tcW w:w="1796" w:type="dxa"/>
            <w:tcBorders>
              <w:top w:val="single" w:sz="4" w:space="0" w:color="auto"/>
              <w:bottom w:val="single" w:sz="12" w:space="0" w:color="auto"/>
            </w:tcBorders>
            <w:vAlign w:val="bottom"/>
          </w:tcPr>
          <w:p w:rsidR="00762886" w:rsidRPr="00C34B67" w:rsidRDefault="00C34B67" w:rsidP="00696CE8">
            <w:pPr>
              <w:tabs>
                <w:tab w:val="left" w:pos="294"/>
              </w:tabs>
              <w:spacing w:before="40" w:after="60" w:line="240" w:lineRule="exact"/>
              <w:rPr>
                <w:rFonts w:cs="Traditional Arabic" w:hint="cs"/>
                <w:b/>
                <w:bCs/>
                <w:sz w:val="24"/>
                <w:szCs w:val="24"/>
                <w:rtl/>
                <w:lang w:val="fr-FR" w:bidi="ar-EG"/>
              </w:rPr>
            </w:pPr>
            <w:r>
              <w:rPr>
                <w:rFonts w:cs="Traditional Arabic"/>
                <w:b/>
                <w:bCs/>
                <w:sz w:val="24"/>
                <w:szCs w:val="24"/>
                <w:rtl/>
                <w:lang w:val="fr-FR" w:bidi="ar-EG"/>
              </w:rPr>
              <w:tab/>
            </w:r>
            <w:r w:rsidR="00762886" w:rsidRPr="00C34B67">
              <w:rPr>
                <w:rFonts w:cs="Traditional Arabic" w:hint="cs"/>
                <w:b/>
                <w:bCs/>
                <w:sz w:val="24"/>
                <w:szCs w:val="24"/>
                <w:rtl/>
                <w:lang w:val="fr-FR" w:bidi="ar-EG"/>
              </w:rPr>
              <w:t>المجموع</w:t>
            </w:r>
          </w:p>
        </w:tc>
        <w:tc>
          <w:tcPr>
            <w:tcW w:w="1752" w:type="dxa"/>
            <w:tcBorders>
              <w:top w:val="single" w:sz="4" w:space="0" w:color="auto"/>
              <w:bottom w:val="single" w:sz="12" w:space="0" w:color="auto"/>
            </w:tcBorders>
            <w:vAlign w:val="bottom"/>
          </w:tcPr>
          <w:p w:rsidR="00762886" w:rsidRPr="00C34B67" w:rsidRDefault="00762886" w:rsidP="00696CE8">
            <w:pPr>
              <w:spacing w:before="40" w:after="60" w:line="240" w:lineRule="exact"/>
              <w:rPr>
                <w:rFonts w:cs="Traditional Arabic" w:hint="cs"/>
                <w:b/>
                <w:bCs/>
                <w:sz w:val="24"/>
                <w:szCs w:val="24"/>
                <w:rtl/>
                <w:lang w:val="fr-FR" w:bidi="ar-EG"/>
              </w:rPr>
            </w:pPr>
            <w:r w:rsidRPr="00C34B67">
              <w:rPr>
                <w:rFonts w:cs="Traditional Arabic" w:hint="cs"/>
                <w:b/>
                <w:bCs/>
                <w:sz w:val="24"/>
                <w:szCs w:val="24"/>
                <w:rtl/>
                <w:lang w:val="fr-FR" w:bidi="ar-EG"/>
              </w:rPr>
              <w:t>22</w:t>
            </w:r>
          </w:p>
        </w:tc>
        <w:tc>
          <w:tcPr>
            <w:tcW w:w="1786" w:type="dxa"/>
            <w:tcBorders>
              <w:top w:val="single" w:sz="4" w:space="0" w:color="auto"/>
              <w:bottom w:val="single" w:sz="12" w:space="0" w:color="auto"/>
            </w:tcBorders>
            <w:vAlign w:val="bottom"/>
          </w:tcPr>
          <w:p w:rsidR="00762886" w:rsidRPr="00C34B67" w:rsidRDefault="0099360D" w:rsidP="00696CE8">
            <w:pPr>
              <w:spacing w:before="40" w:after="60" w:line="240" w:lineRule="exact"/>
              <w:rPr>
                <w:rFonts w:cs="Traditional Arabic" w:hint="cs"/>
                <w:b/>
                <w:bCs/>
                <w:sz w:val="24"/>
                <w:szCs w:val="24"/>
                <w:rtl/>
                <w:lang w:val="fr-FR" w:bidi="ar-EG"/>
              </w:rPr>
            </w:pPr>
            <w:r>
              <w:rPr>
                <w:rFonts w:cs="Traditional Arabic" w:hint="cs"/>
                <w:b/>
                <w:bCs/>
                <w:sz w:val="24"/>
                <w:szCs w:val="24"/>
                <w:rtl/>
                <w:lang w:val="fr-FR" w:bidi="ar-EG"/>
              </w:rPr>
              <w:t>11.3</w:t>
            </w:r>
          </w:p>
        </w:tc>
        <w:tc>
          <w:tcPr>
            <w:tcW w:w="2010" w:type="dxa"/>
            <w:tcBorders>
              <w:top w:val="single" w:sz="4" w:space="0" w:color="auto"/>
              <w:bottom w:val="single" w:sz="12" w:space="0" w:color="auto"/>
            </w:tcBorders>
            <w:vAlign w:val="bottom"/>
          </w:tcPr>
          <w:p w:rsidR="00762886" w:rsidRPr="00C34B67" w:rsidRDefault="0099360D" w:rsidP="00696CE8">
            <w:pPr>
              <w:spacing w:before="40" w:after="60" w:line="240" w:lineRule="exact"/>
              <w:rPr>
                <w:rFonts w:cs="Traditional Arabic" w:hint="cs"/>
                <w:b/>
                <w:bCs/>
                <w:sz w:val="24"/>
                <w:szCs w:val="24"/>
                <w:rtl/>
                <w:lang w:val="fr-FR" w:bidi="ar-EG"/>
              </w:rPr>
            </w:pPr>
            <w:r>
              <w:rPr>
                <w:rFonts w:cs="Traditional Arabic" w:hint="cs"/>
                <w:b/>
                <w:bCs/>
                <w:sz w:val="24"/>
                <w:szCs w:val="24"/>
                <w:rtl/>
                <w:lang w:val="fr-FR" w:bidi="ar-EG"/>
              </w:rPr>
              <w:t>66.6</w:t>
            </w:r>
          </w:p>
        </w:tc>
      </w:tr>
    </w:tbl>
    <w:p w:rsidR="00762886" w:rsidRPr="00762886" w:rsidRDefault="00762886" w:rsidP="00762886">
      <w:pPr>
        <w:pStyle w:val="SingleTxt"/>
        <w:spacing w:after="0" w:line="120" w:lineRule="exact"/>
        <w:rPr>
          <w:rFonts w:hint="cs"/>
          <w:sz w:val="10"/>
          <w:rtl/>
          <w:lang w:bidi="ar-EG"/>
        </w:rPr>
      </w:pPr>
    </w:p>
    <w:p w:rsidR="00762886" w:rsidRPr="00762886" w:rsidRDefault="00762886" w:rsidP="00762886">
      <w:pPr>
        <w:pStyle w:val="SingleTxt"/>
        <w:spacing w:after="0" w:line="120" w:lineRule="exact"/>
        <w:rPr>
          <w:rFonts w:hint="cs"/>
          <w:sz w:val="10"/>
          <w:rtl/>
          <w:lang w:bidi="ar-EG"/>
        </w:rPr>
      </w:pPr>
    </w:p>
    <w:p w:rsidR="00430C67" w:rsidRPr="00E51244" w:rsidRDefault="00E51244" w:rsidP="00E51244">
      <w:pPr>
        <w:pStyle w:val="SingleTxt"/>
        <w:tabs>
          <w:tab w:val="left" w:pos="2331"/>
        </w:tabs>
        <w:rPr>
          <w:rFonts w:hint="cs"/>
          <w:b/>
          <w:bCs/>
          <w:rtl/>
          <w:lang w:bidi="ar-EG"/>
        </w:rPr>
      </w:pPr>
      <w:r w:rsidRPr="00E51244">
        <w:rPr>
          <w:rFonts w:hint="cs"/>
          <w:b/>
          <w:bCs/>
          <w:rtl/>
          <w:lang w:bidi="ar-EG"/>
        </w:rPr>
        <w:t>2-2</w:t>
      </w:r>
      <w:r w:rsidR="00430C67" w:rsidRPr="00E51244">
        <w:rPr>
          <w:rFonts w:hint="cs"/>
          <w:b/>
          <w:bCs/>
          <w:rtl/>
          <w:lang w:bidi="ar-EG"/>
        </w:rPr>
        <w:t>-3</w:t>
      </w:r>
      <w:r w:rsidRPr="00E51244">
        <w:rPr>
          <w:rFonts w:hint="cs"/>
          <w:b/>
          <w:bCs/>
          <w:rtl/>
          <w:lang w:bidi="ar-EG"/>
        </w:rPr>
        <w:tab/>
      </w:r>
      <w:r w:rsidR="00430C67" w:rsidRPr="00E51244">
        <w:rPr>
          <w:rFonts w:hint="cs"/>
          <w:b/>
          <w:bCs/>
          <w:rtl/>
          <w:lang w:bidi="ar-EG"/>
        </w:rPr>
        <w:t>الزواج المبكر وتعدد الزوجات</w:t>
      </w:r>
    </w:p>
    <w:p w:rsidR="00430C67" w:rsidRPr="00430C67" w:rsidRDefault="00E51244" w:rsidP="00E51244">
      <w:pPr>
        <w:pStyle w:val="SingleTxt"/>
        <w:rPr>
          <w:rFonts w:hint="cs"/>
          <w:rtl/>
          <w:lang w:bidi="ar-EG"/>
        </w:rPr>
      </w:pPr>
      <w:r>
        <w:rPr>
          <w:rFonts w:hint="cs"/>
          <w:rtl/>
          <w:lang w:bidi="ar-EG"/>
        </w:rPr>
        <w:tab/>
      </w:r>
      <w:r w:rsidR="00430C67" w:rsidRPr="00430C67">
        <w:rPr>
          <w:rFonts w:hint="cs"/>
          <w:rtl/>
          <w:lang w:bidi="ar-EG"/>
        </w:rPr>
        <w:t xml:space="preserve">تشمل ظاهرة الفتيات دون الخامسة عشرة </w:t>
      </w:r>
      <w:r>
        <w:rPr>
          <w:rFonts w:hint="cs"/>
          <w:rtl/>
          <w:lang w:bidi="ar-EG"/>
        </w:rPr>
        <w:t>0.8</w:t>
      </w:r>
      <w:r w:rsidR="00430C67" w:rsidRPr="00430C67">
        <w:rPr>
          <w:rFonts w:hint="cs"/>
          <w:rtl/>
          <w:lang w:bidi="ar-EG"/>
        </w:rPr>
        <w:t xml:space="preserve"> في المائة من مجموع النساء في الفئة العمرية من 15 إلى 49 سنة في حين أن نسبة النساء المتزوجات قبل بلوغ سن 18 سنة (السن القانونية للزواج) تمثل </w:t>
      </w:r>
      <w:r>
        <w:rPr>
          <w:rFonts w:hint="cs"/>
          <w:rtl/>
          <w:lang w:bidi="ar-EG"/>
        </w:rPr>
        <w:t>7.8</w:t>
      </w:r>
      <w:r w:rsidR="00430C67" w:rsidRPr="00430C67">
        <w:rPr>
          <w:rFonts w:hint="cs"/>
          <w:rtl/>
          <w:lang w:bidi="ar-EG"/>
        </w:rPr>
        <w:t xml:space="preserve"> في المائة من النساء في نفس الفئة العمرية (في وقت اجراء التحقيق). </w:t>
      </w:r>
    </w:p>
    <w:p w:rsidR="00430C67" w:rsidRPr="00E51244" w:rsidRDefault="00E51244" w:rsidP="00E51244">
      <w:pPr>
        <w:pStyle w:val="SingleTxt"/>
        <w:rPr>
          <w:rFonts w:hint="cs"/>
          <w:rtl/>
          <w:lang w:bidi="ar-EG"/>
        </w:rPr>
      </w:pPr>
      <w:r w:rsidRPr="00E51244">
        <w:rPr>
          <w:rFonts w:hint="cs"/>
          <w:rtl/>
          <w:lang w:bidi="ar-EG"/>
        </w:rPr>
        <w:tab/>
      </w:r>
      <w:r w:rsidR="00430C67" w:rsidRPr="00E51244">
        <w:rPr>
          <w:rFonts w:hint="cs"/>
          <w:rtl/>
          <w:lang w:bidi="ar-EG"/>
        </w:rPr>
        <w:t>وفي حين يبدو أن الزواج المبكر ظاهرة تتعلق بصورة رئيسية بالأجيال السابقة</w:t>
      </w:r>
      <w:r w:rsidRPr="00E51244">
        <w:rPr>
          <w:rtl/>
          <w:lang w:bidi="ar-EG"/>
        </w:rPr>
        <w:br/>
      </w:r>
      <w:r w:rsidR="00430C67" w:rsidRPr="00E51244">
        <w:rPr>
          <w:rFonts w:hint="cs"/>
          <w:rtl/>
          <w:lang w:bidi="ar-EG"/>
        </w:rPr>
        <w:t>(</w:t>
      </w:r>
      <w:r w:rsidRPr="00E51244">
        <w:rPr>
          <w:rFonts w:hint="cs"/>
          <w:rtl/>
          <w:lang w:bidi="ar-EG"/>
        </w:rPr>
        <w:t>21.1</w:t>
      </w:r>
      <w:r w:rsidR="00430C67" w:rsidRPr="00E51244">
        <w:rPr>
          <w:rFonts w:hint="cs"/>
          <w:rtl/>
          <w:lang w:bidi="ar-EG"/>
        </w:rPr>
        <w:t xml:space="preserve"> في المائة من النساء في سن تتراوح بين 45 و 49) يتعين الإشارة، نظرا لوجود هذه الظاهرة نسبيا في أوساط النساء الأدنى سنا، إلى أن الأمر يتعلق باشكالية مستمرة. وبالفعل، فإن الزواج المبكر يشمل كل أجيال النساء منذ سن العشرين، أي </w:t>
      </w:r>
      <w:r w:rsidRPr="00E51244">
        <w:rPr>
          <w:rFonts w:hint="cs"/>
          <w:rtl/>
          <w:lang w:bidi="ar-EG"/>
        </w:rPr>
        <w:t>1.8</w:t>
      </w:r>
      <w:r w:rsidR="00430C67" w:rsidRPr="00E51244">
        <w:rPr>
          <w:rFonts w:hint="cs"/>
          <w:rtl/>
          <w:lang w:bidi="ar-EG"/>
        </w:rPr>
        <w:t xml:space="preserve"> في المائة من النساء في الفئة العمرية من 20 إلى 24 عاما و </w:t>
      </w:r>
      <w:r w:rsidRPr="00E51244">
        <w:rPr>
          <w:rFonts w:hint="cs"/>
          <w:rtl/>
          <w:lang w:bidi="ar-EG"/>
        </w:rPr>
        <w:t>50.9</w:t>
      </w:r>
      <w:r w:rsidR="00430C67" w:rsidRPr="00E51244">
        <w:rPr>
          <w:rFonts w:hint="cs"/>
          <w:rtl/>
          <w:lang w:bidi="ar-EG"/>
        </w:rPr>
        <w:t xml:space="preserve"> في المائة من النساء اللاتي تتراوح أعمارهن من 30 إلى 34 عاما. </w:t>
      </w:r>
    </w:p>
    <w:p w:rsidR="00430C67" w:rsidRPr="00E51244" w:rsidRDefault="00E51244" w:rsidP="00E51244">
      <w:pPr>
        <w:pStyle w:val="SingleTxt"/>
        <w:rPr>
          <w:rFonts w:hint="cs"/>
          <w:rtl/>
          <w:lang w:bidi="ar-EG"/>
        </w:rPr>
      </w:pPr>
      <w:r w:rsidRPr="00E51244">
        <w:rPr>
          <w:rFonts w:hint="cs"/>
          <w:rtl/>
          <w:lang w:bidi="ar-EG"/>
        </w:rPr>
        <w:tab/>
      </w:r>
      <w:r w:rsidR="00430C67" w:rsidRPr="00E51244">
        <w:rPr>
          <w:rFonts w:hint="cs"/>
          <w:rtl/>
          <w:lang w:bidi="ar-EG"/>
        </w:rPr>
        <w:t xml:space="preserve">وفضلا عن ذلك، فإن </w:t>
      </w:r>
      <w:r w:rsidRPr="00E51244">
        <w:rPr>
          <w:rFonts w:hint="cs"/>
          <w:rtl/>
          <w:lang w:bidi="ar-EG"/>
        </w:rPr>
        <w:t>4.4</w:t>
      </w:r>
      <w:r w:rsidR="007E023B" w:rsidRPr="00E51244">
        <w:rPr>
          <w:rFonts w:hint="cs"/>
          <w:rtl/>
          <w:lang w:bidi="ar-EG"/>
        </w:rPr>
        <w:t xml:space="preserve"> </w:t>
      </w:r>
      <w:r w:rsidR="00430C67" w:rsidRPr="00E51244">
        <w:rPr>
          <w:rFonts w:hint="cs"/>
          <w:rtl/>
          <w:lang w:bidi="ar-EG"/>
        </w:rPr>
        <w:t xml:space="preserve">في المائة من النساء المتزوجات اللاتي تتراوح أعمارهن من 15 إلى 49 عاما تزوجن في إطار تعدد الزوجات. وتزداد هذه النسبة بانتظام مع تقدم في السن : ترتفع من </w:t>
      </w:r>
      <w:r w:rsidRPr="00E51244">
        <w:rPr>
          <w:rFonts w:hint="cs"/>
          <w:rtl/>
          <w:lang w:bidi="ar-EG"/>
        </w:rPr>
        <w:t>1.9</w:t>
      </w:r>
      <w:r w:rsidR="00430C67" w:rsidRPr="00E51244">
        <w:rPr>
          <w:rFonts w:hint="cs"/>
          <w:rtl/>
          <w:lang w:bidi="ar-EG"/>
        </w:rPr>
        <w:t xml:space="preserve"> في المائة من النساء الشابا</w:t>
      </w:r>
      <w:r w:rsidRPr="00E51244">
        <w:rPr>
          <w:rFonts w:hint="cs"/>
          <w:rtl/>
          <w:lang w:bidi="ar-EG"/>
        </w:rPr>
        <w:t>ت في سن 20-</w:t>
      </w:r>
      <w:r w:rsidR="00430C67" w:rsidRPr="00E51244">
        <w:rPr>
          <w:rFonts w:hint="cs"/>
          <w:rtl/>
          <w:lang w:bidi="ar-EG"/>
        </w:rPr>
        <w:t xml:space="preserve">24 إلى </w:t>
      </w:r>
      <w:r w:rsidRPr="00E51244">
        <w:rPr>
          <w:rFonts w:hint="cs"/>
          <w:rtl/>
          <w:lang w:bidi="ar-EG"/>
        </w:rPr>
        <w:t>6.1</w:t>
      </w:r>
      <w:r w:rsidR="00430C67" w:rsidRPr="00E51244">
        <w:rPr>
          <w:rFonts w:hint="cs"/>
          <w:rtl/>
          <w:lang w:bidi="ar-EG"/>
        </w:rPr>
        <w:t xml:space="preserve"> </w:t>
      </w:r>
      <w:r w:rsidRPr="00E51244">
        <w:rPr>
          <w:rFonts w:hint="cs"/>
          <w:rtl/>
          <w:lang w:bidi="ar-EG"/>
        </w:rPr>
        <w:t>في المائة من النساء في سن 45-</w:t>
      </w:r>
      <w:r w:rsidR="00430C67" w:rsidRPr="00E51244">
        <w:rPr>
          <w:rFonts w:hint="cs"/>
          <w:rtl/>
          <w:lang w:bidi="ar-EG"/>
        </w:rPr>
        <w:t xml:space="preserve">49 عاما. </w:t>
      </w:r>
    </w:p>
    <w:p w:rsidR="00E51244" w:rsidRPr="00E51244" w:rsidRDefault="00E51244" w:rsidP="00E51244">
      <w:pPr>
        <w:pStyle w:val="SingleTxt"/>
        <w:spacing w:after="0" w:line="120" w:lineRule="exact"/>
        <w:rPr>
          <w:rFonts w:hint="cs"/>
          <w:sz w:val="10"/>
          <w:rtl/>
          <w:lang w:bidi="ar-EG"/>
        </w:rPr>
      </w:pPr>
    </w:p>
    <w:p w:rsidR="00430C67" w:rsidRPr="00430C67" w:rsidRDefault="0067260F" w:rsidP="00E5124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E51244">
        <w:rPr>
          <w:rFonts w:hint="cs"/>
          <w:rtl/>
          <w:lang w:bidi="ar-EG"/>
        </w:rPr>
        <w:tab/>
      </w:r>
      <w:r w:rsidR="00430C67" w:rsidRPr="00430C67">
        <w:rPr>
          <w:rFonts w:hint="cs"/>
          <w:rtl/>
          <w:lang w:bidi="ar-EG"/>
        </w:rPr>
        <w:t>3</w:t>
      </w:r>
      <w:r w:rsidR="00E51244">
        <w:rPr>
          <w:rFonts w:hint="cs"/>
          <w:rtl/>
          <w:lang w:bidi="ar-EG"/>
        </w:rPr>
        <w:t xml:space="preserve"> </w:t>
      </w:r>
      <w:r w:rsidR="00430C67" w:rsidRPr="00430C67">
        <w:rPr>
          <w:rFonts w:hint="cs"/>
          <w:rtl/>
          <w:lang w:bidi="ar-EG"/>
        </w:rPr>
        <w:t>-</w:t>
      </w:r>
      <w:r w:rsidR="00E51244">
        <w:rPr>
          <w:rFonts w:hint="cs"/>
          <w:rtl/>
          <w:lang w:bidi="ar-EG"/>
        </w:rPr>
        <w:tab/>
      </w:r>
      <w:r w:rsidR="00430C67" w:rsidRPr="00430C67">
        <w:rPr>
          <w:rFonts w:hint="cs"/>
          <w:rtl/>
          <w:lang w:bidi="ar-EG"/>
        </w:rPr>
        <w:t xml:space="preserve">إمكانية الحصول على الخدمات الصحية </w:t>
      </w:r>
    </w:p>
    <w:p w:rsidR="00430C67" w:rsidRPr="00430C67" w:rsidRDefault="00E51244" w:rsidP="00E251D7">
      <w:pPr>
        <w:pStyle w:val="SingleTxt"/>
        <w:spacing w:line="380" w:lineRule="exact"/>
        <w:rPr>
          <w:rFonts w:hint="cs"/>
          <w:rtl/>
          <w:lang w:bidi="ar-EG"/>
        </w:rPr>
      </w:pPr>
      <w:r>
        <w:rPr>
          <w:rFonts w:hint="cs"/>
          <w:rtl/>
          <w:lang w:bidi="ar-EG"/>
        </w:rPr>
        <w:tab/>
        <w:t>بفضل الأمر التنفيذي 07-</w:t>
      </w:r>
      <w:r w:rsidR="00430C67" w:rsidRPr="00430C67">
        <w:rPr>
          <w:rFonts w:hint="cs"/>
          <w:rtl/>
          <w:lang w:bidi="ar-EG"/>
        </w:rPr>
        <w:t xml:space="preserve">140 المؤرخ 19 أيار/مايو 2007، بدأ استعمال </w:t>
      </w:r>
      <w:r w:rsidR="00430C67" w:rsidRPr="00430C67">
        <w:rPr>
          <w:rFonts w:hint="cs"/>
          <w:b/>
          <w:bCs/>
          <w:rtl/>
          <w:lang w:bidi="ar-EG"/>
        </w:rPr>
        <w:t xml:space="preserve">بطاقة معالجة جديدة </w:t>
      </w:r>
      <w:r w:rsidR="00430C67" w:rsidRPr="00430C67">
        <w:rPr>
          <w:rFonts w:hint="cs"/>
          <w:rtl/>
          <w:lang w:bidi="ar-EG"/>
        </w:rPr>
        <w:t xml:space="preserve">أعيد بواسطتها تنظيم مستويات العلاج الصحي حول مؤسسات الاستشفاء العمومية والعيادات المتعددة الاختصاصات التي أصبحت مؤسسات عمومية للرعاية الصحية على صعيد المجتمعات المحلية. </w:t>
      </w:r>
    </w:p>
    <w:p w:rsidR="00430C67" w:rsidRPr="00430C67" w:rsidRDefault="00E51244" w:rsidP="00E251D7">
      <w:pPr>
        <w:pStyle w:val="SingleTxt"/>
        <w:spacing w:line="380" w:lineRule="exact"/>
        <w:rPr>
          <w:rFonts w:hint="cs"/>
          <w:rtl/>
          <w:lang w:bidi="ar-EG"/>
        </w:rPr>
      </w:pPr>
      <w:r>
        <w:rPr>
          <w:rFonts w:hint="cs"/>
          <w:rtl/>
          <w:lang w:bidi="ar-EG"/>
        </w:rPr>
        <w:tab/>
      </w:r>
      <w:r w:rsidR="00430C67" w:rsidRPr="00430C67">
        <w:rPr>
          <w:rFonts w:hint="cs"/>
          <w:rtl/>
          <w:lang w:bidi="ar-EG"/>
        </w:rPr>
        <w:t xml:space="preserve">ويتمثل الهدف في إدخال تحسين نوعي، بهذه الصورة، على الخدمات الصحية الأساسية من خلال تحقيق الاستخدام الأمثل لغرف عمليات المؤسسات العمومية على صعيد الجماعات المحلية بإدماج الاختصاصات الأساسية في نطاق تدخلاتها وبتهيئة الظروف لتحديد مختلف المستويات لتلك التدخلات. </w:t>
      </w:r>
    </w:p>
    <w:p w:rsidR="00430C67" w:rsidRPr="00430C67" w:rsidRDefault="00E51244" w:rsidP="00E251D7">
      <w:pPr>
        <w:pStyle w:val="SingleTxt"/>
        <w:spacing w:line="380" w:lineRule="exact"/>
        <w:rPr>
          <w:rFonts w:hint="cs"/>
          <w:rtl/>
          <w:lang w:bidi="ar-EG"/>
        </w:rPr>
      </w:pPr>
      <w:r>
        <w:rPr>
          <w:rFonts w:hint="cs"/>
          <w:rtl/>
          <w:lang w:bidi="ar-EG"/>
        </w:rPr>
        <w:tab/>
      </w:r>
      <w:r w:rsidR="00430C67" w:rsidRPr="00430C67">
        <w:rPr>
          <w:rFonts w:hint="cs"/>
          <w:rtl/>
          <w:lang w:bidi="ar-EG"/>
        </w:rPr>
        <w:t>وأدى هذا المرسوم كذلك إلى مكننة هذه المؤسسات على صعيد العمليات المالية من أجل ضمان توزيع أكثر انصافا للموارد المالية لفائدة الرعاية الصحية على صعيد الجماعات المحلية. ومن شأن ذلك أن يسمح على وجه الخصوص بتحقيق أفضل تدخل صحي لفائدة الأم والطفل</w:t>
      </w:r>
      <w:r>
        <w:rPr>
          <w:rFonts w:hint="cs"/>
          <w:rtl/>
          <w:lang w:bidi="ar-EG"/>
        </w:rPr>
        <w:t>.</w:t>
      </w:r>
    </w:p>
    <w:p w:rsidR="00E51244" w:rsidRPr="00E51244" w:rsidRDefault="00E51244" w:rsidP="00E51244">
      <w:pPr>
        <w:pStyle w:val="SingleTxt"/>
        <w:spacing w:after="0" w:line="120" w:lineRule="exact"/>
        <w:rPr>
          <w:rFonts w:hint="cs"/>
          <w:sz w:val="10"/>
          <w:rtl/>
          <w:lang w:bidi="ar-EG"/>
        </w:rPr>
      </w:pPr>
    </w:p>
    <w:p w:rsidR="00430C67" w:rsidRPr="00430C67" w:rsidRDefault="00430C67" w:rsidP="00E51244">
      <w:pPr>
        <w:pStyle w:val="SingleTxt"/>
        <w:rPr>
          <w:rFonts w:hint="cs"/>
          <w:b/>
          <w:bCs/>
          <w:rtl/>
          <w:lang w:bidi="ar-EG"/>
        </w:rPr>
      </w:pPr>
      <w:r w:rsidRPr="00430C67">
        <w:rPr>
          <w:rFonts w:hint="cs"/>
          <w:b/>
          <w:bCs/>
          <w:rtl/>
          <w:lang w:bidi="ar-EG"/>
        </w:rPr>
        <w:t>جدول: التغطية الصحية (عام 2007)</w:t>
      </w:r>
    </w:p>
    <w:p w:rsidR="00430C67" w:rsidRPr="00430C67" w:rsidRDefault="00430C67" w:rsidP="00430C67">
      <w:pPr>
        <w:pStyle w:val="SingleTxt"/>
        <w:spacing w:after="0" w:line="120" w:lineRule="exact"/>
        <w:rPr>
          <w:rFonts w:hint="cs"/>
          <w:sz w:val="10"/>
          <w:rtl/>
          <w:lang w:bidi="ar-EG"/>
        </w:rPr>
      </w:pPr>
    </w:p>
    <w:tbl>
      <w:tblPr>
        <w:tblStyle w:val="TableGrid"/>
        <w:bidiVisual/>
        <w:tblW w:w="0" w:type="auto"/>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688"/>
        <w:gridCol w:w="1299"/>
        <w:gridCol w:w="2266"/>
        <w:gridCol w:w="2060"/>
      </w:tblGrid>
      <w:tr w:rsidR="00430C67" w:rsidRPr="002C50C8" w:rsidTr="00976212">
        <w:trPr>
          <w:cantSplit/>
          <w:tblHeader/>
        </w:trPr>
        <w:tc>
          <w:tcPr>
            <w:tcW w:w="1688" w:type="dxa"/>
            <w:tcBorders>
              <w:top w:val="single" w:sz="4" w:space="0" w:color="auto"/>
              <w:bottom w:val="single" w:sz="12" w:space="0" w:color="auto"/>
            </w:tcBorders>
            <w:shd w:val="clear" w:color="auto" w:fill="auto"/>
          </w:tcPr>
          <w:p w:rsidR="00430C67" w:rsidRPr="002C50C8" w:rsidRDefault="005C53AC" w:rsidP="005C53AC">
            <w:pPr>
              <w:spacing w:before="80" w:after="80" w:line="240" w:lineRule="exact"/>
              <w:rPr>
                <w:rFonts w:cs="Traditional Arabic" w:hint="cs"/>
                <w:i/>
                <w:iCs/>
                <w:sz w:val="16"/>
                <w:szCs w:val="24"/>
                <w:rtl/>
                <w:lang w:val="fr-FR" w:bidi="ar-EG"/>
              </w:rPr>
            </w:pPr>
            <w:r w:rsidRPr="002C50C8">
              <w:rPr>
                <w:rFonts w:cs="Traditional Arabic" w:hint="cs"/>
                <w:i/>
                <w:iCs/>
                <w:sz w:val="16"/>
                <w:szCs w:val="24"/>
                <w:rtl/>
                <w:lang w:val="fr-FR" w:bidi="ar-EG"/>
              </w:rPr>
              <w:t>تخصصات الموظفين</w:t>
            </w:r>
          </w:p>
        </w:tc>
        <w:tc>
          <w:tcPr>
            <w:tcW w:w="1299" w:type="dxa"/>
            <w:tcBorders>
              <w:top w:val="single" w:sz="4" w:space="0" w:color="auto"/>
              <w:bottom w:val="single" w:sz="12" w:space="0" w:color="auto"/>
            </w:tcBorders>
            <w:shd w:val="clear" w:color="auto" w:fill="auto"/>
          </w:tcPr>
          <w:p w:rsidR="00430C67" w:rsidRPr="002C50C8" w:rsidRDefault="005C53AC" w:rsidP="005C53AC">
            <w:pPr>
              <w:spacing w:before="80" w:after="80" w:line="240" w:lineRule="exact"/>
              <w:ind w:right="144"/>
              <w:rPr>
                <w:rFonts w:cs="Traditional Arabic" w:hint="cs"/>
                <w:i/>
                <w:iCs/>
                <w:sz w:val="16"/>
                <w:szCs w:val="24"/>
                <w:rtl/>
                <w:lang w:val="fr-FR" w:bidi="ar-EG"/>
              </w:rPr>
            </w:pPr>
            <w:r w:rsidRPr="002C50C8">
              <w:rPr>
                <w:rFonts w:cs="Traditional Arabic" w:hint="cs"/>
                <w:i/>
                <w:iCs/>
                <w:sz w:val="16"/>
                <w:szCs w:val="24"/>
                <w:rtl/>
                <w:lang w:val="fr-FR" w:bidi="ar-EG"/>
              </w:rPr>
              <w:t>عدد الموظفين</w:t>
            </w:r>
          </w:p>
        </w:tc>
        <w:tc>
          <w:tcPr>
            <w:tcW w:w="2266" w:type="dxa"/>
            <w:tcBorders>
              <w:top w:val="single" w:sz="4" w:space="0" w:color="auto"/>
              <w:bottom w:val="single" w:sz="12" w:space="0" w:color="auto"/>
            </w:tcBorders>
            <w:shd w:val="clear" w:color="auto" w:fill="auto"/>
          </w:tcPr>
          <w:p w:rsidR="00430C67" w:rsidRPr="002C50C8" w:rsidRDefault="005C53AC" w:rsidP="005C53AC">
            <w:pPr>
              <w:spacing w:before="80" w:after="80" w:line="240" w:lineRule="exact"/>
              <w:ind w:right="144"/>
              <w:rPr>
                <w:rFonts w:cs="Traditional Arabic" w:hint="cs"/>
                <w:i/>
                <w:iCs/>
                <w:sz w:val="16"/>
                <w:szCs w:val="24"/>
                <w:rtl/>
                <w:lang w:val="fr-FR" w:bidi="ar-EG"/>
              </w:rPr>
            </w:pPr>
            <w:r w:rsidRPr="002C50C8">
              <w:rPr>
                <w:rFonts w:cs="Traditional Arabic" w:hint="cs"/>
                <w:i/>
                <w:iCs/>
                <w:sz w:val="16"/>
                <w:szCs w:val="24"/>
                <w:rtl/>
                <w:lang w:val="fr-FR" w:bidi="ar-EG"/>
              </w:rPr>
              <w:t>النسبة (السكان</w:t>
            </w:r>
            <w:r w:rsidR="002C50C8" w:rsidRPr="002C50C8">
              <w:rPr>
                <w:rFonts w:cs="Traditional Arabic" w:hint="cs"/>
                <w:i/>
                <w:iCs/>
                <w:sz w:val="16"/>
                <w:szCs w:val="24"/>
                <w:rtl/>
                <w:lang w:val="fr-FR" w:bidi="ar-EG"/>
              </w:rPr>
              <w:t xml:space="preserve"> </w:t>
            </w:r>
            <w:r w:rsidRPr="002C50C8">
              <w:rPr>
                <w:rFonts w:cs="Traditional Arabic" w:hint="cs"/>
                <w:i/>
                <w:iCs/>
                <w:sz w:val="16"/>
                <w:szCs w:val="24"/>
                <w:rtl/>
                <w:lang w:val="fr-FR" w:bidi="ar-EG"/>
              </w:rPr>
              <w:t>-</w:t>
            </w:r>
            <w:r w:rsidR="002C50C8" w:rsidRPr="002C50C8">
              <w:rPr>
                <w:rFonts w:cs="Traditional Arabic" w:hint="cs"/>
                <w:i/>
                <w:iCs/>
                <w:sz w:val="16"/>
                <w:szCs w:val="24"/>
                <w:rtl/>
                <w:lang w:val="fr-FR" w:bidi="ar-EG"/>
              </w:rPr>
              <w:t xml:space="preserve"> </w:t>
            </w:r>
            <w:r w:rsidRPr="002C50C8">
              <w:rPr>
                <w:rFonts w:cs="Traditional Arabic" w:hint="cs"/>
                <w:i/>
                <w:iCs/>
                <w:sz w:val="16"/>
                <w:szCs w:val="24"/>
                <w:rtl/>
                <w:lang w:val="fr-FR" w:bidi="ar-EG"/>
              </w:rPr>
              <w:t>18 سنة)</w:t>
            </w:r>
          </w:p>
        </w:tc>
        <w:tc>
          <w:tcPr>
            <w:tcW w:w="2060" w:type="dxa"/>
            <w:tcBorders>
              <w:top w:val="single" w:sz="4" w:space="0" w:color="auto"/>
              <w:bottom w:val="single" w:sz="12" w:space="0" w:color="auto"/>
            </w:tcBorders>
            <w:shd w:val="clear" w:color="auto" w:fill="auto"/>
          </w:tcPr>
          <w:p w:rsidR="00430C67" w:rsidRPr="002C50C8" w:rsidRDefault="005C53AC" w:rsidP="005C53AC">
            <w:pPr>
              <w:spacing w:before="80" w:after="80" w:line="240" w:lineRule="exact"/>
              <w:ind w:right="144"/>
              <w:rPr>
                <w:rFonts w:cs="Traditional Arabic" w:hint="cs"/>
                <w:i/>
                <w:iCs/>
                <w:sz w:val="16"/>
                <w:szCs w:val="24"/>
                <w:rtl/>
                <w:lang w:val="fr-FR" w:bidi="ar-EG"/>
              </w:rPr>
            </w:pPr>
            <w:r w:rsidRPr="002C50C8">
              <w:rPr>
                <w:rFonts w:cs="Traditional Arabic" w:hint="cs"/>
                <w:i/>
                <w:iCs/>
                <w:sz w:val="16"/>
                <w:szCs w:val="24"/>
                <w:rtl/>
                <w:lang w:val="fr-FR" w:bidi="ar-EG"/>
              </w:rPr>
              <w:t>النسب (مجموع السكان)</w:t>
            </w:r>
          </w:p>
        </w:tc>
      </w:tr>
      <w:tr w:rsidR="005C53AC" w:rsidRPr="002C50C8" w:rsidTr="0067260F">
        <w:trPr>
          <w:cantSplit/>
          <w:trHeight w:hRule="exact" w:val="115"/>
          <w:tblHeader/>
        </w:trPr>
        <w:tc>
          <w:tcPr>
            <w:tcW w:w="1688" w:type="dxa"/>
            <w:tcBorders>
              <w:top w:val="single" w:sz="12" w:space="0" w:color="auto"/>
            </w:tcBorders>
            <w:shd w:val="clear" w:color="auto" w:fill="auto"/>
          </w:tcPr>
          <w:p w:rsidR="005C53AC" w:rsidRPr="002C50C8" w:rsidRDefault="005C53AC" w:rsidP="005C53AC">
            <w:pPr>
              <w:spacing w:before="40" w:after="80" w:line="240" w:lineRule="exact"/>
              <w:rPr>
                <w:rFonts w:hint="cs"/>
                <w:sz w:val="16"/>
                <w:szCs w:val="24"/>
                <w:rtl/>
                <w:lang w:val="fr-FR" w:bidi="ar-EG"/>
              </w:rPr>
            </w:pPr>
          </w:p>
        </w:tc>
        <w:tc>
          <w:tcPr>
            <w:tcW w:w="1299" w:type="dxa"/>
            <w:tcBorders>
              <w:top w:val="single" w:sz="12" w:space="0" w:color="auto"/>
            </w:tcBorders>
            <w:shd w:val="clear" w:color="auto" w:fill="auto"/>
          </w:tcPr>
          <w:p w:rsidR="005C53AC" w:rsidRPr="002C50C8" w:rsidRDefault="005C53AC" w:rsidP="005C53AC">
            <w:pPr>
              <w:spacing w:before="40" w:after="80" w:line="240" w:lineRule="exact"/>
              <w:ind w:right="144"/>
              <w:rPr>
                <w:rFonts w:hint="cs"/>
                <w:sz w:val="16"/>
                <w:szCs w:val="24"/>
                <w:rtl/>
                <w:lang w:val="fr-FR" w:bidi="ar-EG"/>
              </w:rPr>
            </w:pPr>
          </w:p>
        </w:tc>
        <w:tc>
          <w:tcPr>
            <w:tcW w:w="2266" w:type="dxa"/>
            <w:tcBorders>
              <w:top w:val="single" w:sz="12" w:space="0" w:color="auto"/>
            </w:tcBorders>
            <w:shd w:val="clear" w:color="auto" w:fill="auto"/>
          </w:tcPr>
          <w:p w:rsidR="005C53AC" w:rsidRPr="002C50C8" w:rsidRDefault="005C53AC" w:rsidP="005C53AC">
            <w:pPr>
              <w:spacing w:before="40" w:after="80" w:line="240" w:lineRule="exact"/>
              <w:ind w:right="144"/>
              <w:rPr>
                <w:rFonts w:hint="cs"/>
                <w:sz w:val="16"/>
                <w:szCs w:val="24"/>
                <w:rtl/>
                <w:lang w:val="fr-FR" w:bidi="ar-EG"/>
              </w:rPr>
            </w:pPr>
          </w:p>
        </w:tc>
        <w:tc>
          <w:tcPr>
            <w:tcW w:w="2060" w:type="dxa"/>
            <w:tcBorders>
              <w:top w:val="single" w:sz="12" w:space="0" w:color="auto"/>
            </w:tcBorders>
            <w:shd w:val="clear" w:color="auto" w:fill="auto"/>
          </w:tcPr>
          <w:p w:rsidR="005C53AC" w:rsidRPr="002C50C8" w:rsidRDefault="005C53AC" w:rsidP="005C53AC">
            <w:pPr>
              <w:spacing w:before="40" w:after="80" w:line="240" w:lineRule="exact"/>
              <w:ind w:right="144"/>
              <w:rPr>
                <w:rFonts w:hint="cs"/>
                <w:sz w:val="16"/>
                <w:szCs w:val="24"/>
                <w:rtl/>
                <w:lang w:val="fr-FR" w:bidi="ar-EG"/>
              </w:rPr>
            </w:pPr>
          </w:p>
        </w:tc>
      </w:tr>
      <w:tr w:rsidR="005C53AC" w:rsidRPr="002C50C8" w:rsidTr="0067260F">
        <w:trPr>
          <w:cantSplit/>
          <w:trHeight w:val="353"/>
        </w:trPr>
        <w:tc>
          <w:tcPr>
            <w:tcW w:w="1688" w:type="dxa"/>
            <w:shd w:val="clear" w:color="auto" w:fill="auto"/>
          </w:tcPr>
          <w:p w:rsidR="005C53AC" w:rsidRPr="002C50C8" w:rsidRDefault="005C53AC" w:rsidP="005C53AC">
            <w:pPr>
              <w:spacing w:before="40" w:after="80" w:line="240" w:lineRule="exact"/>
              <w:rPr>
                <w:rFonts w:cs="Traditional Arabic" w:hint="cs"/>
                <w:sz w:val="16"/>
                <w:szCs w:val="24"/>
                <w:rtl/>
                <w:lang w:val="fr-FR" w:bidi="ar-EG"/>
              </w:rPr>
            </w:pPr>
            <w:r w:rsidRPr="002C50C8">
              <w:rPr>
                <w:rFonts w:cs="Traditional Arabic" w:hint="cs"/>
                <w:sz w:val="16"/>
                <w:szCs w:val="24"/>
                <w:rtl/>
                <w:lang w:val="fr-FR" w:bidi="ar-EG"/>
              </w:rPr>
              <w:t>طب تخصصي</w:t>
            </w:r>
          </w:p>
        </w:tc>
        <w:tc>
          <w:tcPr>
            <w:tcW w:w="1299" w:type="dxa"/>
            <w:shd w:val="clear" w:color="auto" w:fill="auto"/>
          </w:tcPr>
          <w:p w:rsidR="005C53AC" w:rsidRPr="002C50C8" w:rsidRDefault="00A86698" w:rsidP="005C53AC">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285 16</w:t>
            </w:r>
          </w:p>
        </w:tc>
        <w:tc>
          <w:tcPr>
            <w:tcW w:w="2266" w:type="dxa"/>
            <w:shd w:val="clear" w:color="auto" w:fill="auto"/>
          </w:tcPr>
          <w:p w:rsidR="005C53AC" w:rsidRPr="002C50C8" w:rsidRDefault="005C53AC" w:rsidP="005C53AC">
            <w:pPr>
              <w:spacing w:before="40" w:after="80" w:line="240" w:lineRule="exact"/>
              <w:ind w:right="144"/>
              <w:rPr>
                <w:rFonts w:cs="Traditional Arabic" w:hint="cs"/>
                <w:sz w:val="16"/>
                <w:szCs w:val="24"/>
                <w:rtl/>
                <w:lang w:val="fr-FR" w:bidi="ar-EG"/>
              </w:rPr>
            </w:pPr>
            <w:r w:rsidRPr="002C50C8">
              <w:rPr>
                <w:rFonts w:cs="Traditional Arabic" w:hint="cs"/>
                <w:sz w:val="16"/>
                <w:szCs w:val="24"/>
                <w:rtl/>
                <w:lang w:val="fr-FR" w:bidi="ar-EG"/>
              </w:rPr>
              <w:t xml:space="preserve"> 1/</w:t>
            </w:r>
            <w:r w:rsidR="00D11CA9">
              <w:rPr>
                <w:rFonts w:cs="Traditional Arabic" w:hint="cs"/>
                <w:sz w:val="16"/>
                <w:szCs w:val="24"/>
                <w:rtl/>
                <w:lang w:val="fr-FR" w:bidi="ar-EG"/>
              </w:rPr>
              <w:t>011 1</w:t>
            </w:r>
          </w:p>
        </w:tc>
        <w:tc>
          <w:tcPr>
            <w:tcW w:w="2060" w:type="dxa"/>
            <w:shd w:val="clear" w:color="auto" w:fill="auto"/>
          </w:tcPr>
          <w:p w:rsidR="005C53AC" w:rsidRPr="002C50C8" w:rsidRDefault="005C53AC" w:rsidP="005C53AC">
            <w:pPr>
              <w:spacing w:before="40" w:after="80" w:line="240" w:lineRule="exact"/>
              <w:ind w:right="144"/>
              <w:rPr>
                <w:rFonts w:cs="Traditional Arabic" w:hint="cs"/>
                <w:sz w:val="16"/>
                <w:szCs w:val="24"/>
                <w:rtl/>
                <w:lang w:val="fr-FR" w:bidi="ar-EG"/>
              </w:rPr>
            </w:pPr>
            <w:r w:rsidRPr="002C50C8">
              <w:rPr>
                <w:rFonts w:cs="Traditional Arabic" w:hint="cs"/>
                <w:sz w:val="16"/>
                <w:szCs w:val="24"/>
                <w:rtl/>
                <w:lang w:val="fr-FR" w:bidi="ar-EG"/>
              </w:rPr>
              <w:t>1/</w:t>
            </w:r>
            <w:r w:rsidR="00D11CA9">
              <w:rPr>
                <w:rFonts w:cs="Traditional Arabic" w:hint="cs"/>
                <w:sz w:val="16"/>
                <w:szCs w:val="24"/>
                <w:rtl/>
                <w:lang w:val="fr-FR" w:bidi="ar-EG"/>
              </w:rPr>
              <w:t>081 2</w:t>
            </w:r>
          </w:p>
        </w:tc>
      </w:tr>
      <w:tr w:rsidR="0067260F" w:rsidRPr="002C50C8" w:rsidTr="0067260F">
        <w:trPr>
          <w:cantSplit/>
          <w:trHeight w:val="353"/>
        </w:trPr>
        <w:tc>
          <w:tcPr>
            <w:tcW w:w="1688" w:type="dxa"/>
            <w:shd w:val="clear" w:color="auto" w:fill="auto"/>
          </w:tcPr>
          <w:p w:rsidR="0067260F" w:rsidRPr="002C50C8" w:rsidRDefault="0067260F" w:rsidP="005C53AC">
            <w:pPr>
              <w:spacing w:before="40" w:after="80" w:line="240" w:lineRule="exact"/>
              <w:rPr>
                <w:rFonts w:hint="cs"/>
                <w:sz w:val="16"/>
                <w:szCs w:val="24"/>
                <w:rtl/>
                <w:lang w:val="fr-FR" w:bidi="ar-EG"/>
              </w:rPr>
            </w:pPr>
            <w:r w:rsidRPr="002C50C8">
              <w:rPr>
                <w:rFonts w:cs="Traditional Arabic" w:hint="cs"/>
                <w:sz w:val="16"/>
                <w:szCs w:val="24"/>
                <w:rtl/>
                <w:lang w:val="fr-FR" w:bidi="ar-EG"/>
              </w:rPr>
              <w:t xml:space="preserve">طب عام </w:t>
            </w:r>
          </w:p>
        </w:tc>
        <w:tc>
          <w:tcPr>
            <w:tcW w:w="1299" w:type="dxa"/>
            <w:shd w:val="clear" w:color="auto" w:fill="auto"/>
          </w:tcPr>
          <w:p w:rsidR="0067260F" w:rsidRDefault="00D11CA9" w:rsidP="005C53AC">
            <w:pPr>
              <w:spacing w:before="40" w:after="80" w:line="240" w:lineRule="exact"/>
              <w:ind w:right="144"/>
              <w:rPr>
                <w:rFonts w:hint="cs"/>
                <w:sz w:val="16"/>
                <w:szCs w:val="24"/>
                <w:rtl/>
                <w:lang w:val="fr-FR" w:bidi="ar-EG"/>
              </w:rPr>
            </w:pPr>
            <w:r>
              <w:rPr>
                <w:rFonts w:cs="Traditional Arabic" w:hint="cs"/>
                <w:sz w:val="16"/>
                <w:szCs w:val="24"/>
                <w:rtl/>
                <w:lang w:val="fr-FR" w:bidi="ar-EG"/>
              </w:rPr>
              <w:t>572 24</w:t>
            </w:r>
          </w:p>
        </w:tc>
        <w:tc>
          <w:tcPr>
            <w:tcW w:w="2266" w:type="dxa"/>
            <w:shd w:val="clear" w:color="auto" w:fill="auto"/>
          </w:tcPr>
          <w:p w:rsidR="0067260F" w:rsidRPr="002C50C8" w:rsidRDefault="0067260F" w:rsidP="005C53AC">
            <w:pPr>
              <w:spacing w:before="40" w:after="80" w:line="240" w:lineRule="exact"/>
              <w:ind w:right="144"/>
              <w:rPr>
                <w:rFonts w:hint="cs"/>
                <w:sz w:val="16"/>
                <w:szCs w:val="24"/>
                <w:rtl/>
                <w:lang w:val="fr-FR" w:bidi="ar-EG"/>
              </w:rPr>
            </w:pPr>
            <w:r w:rsidRPr="002C50C8">
              <w:rPr>
                <w:rFonts w:cs="Traditional Arabic" w:hint="cs"/>
                <w:sz w:val="16"/>
                <w:szCs w:val="24"/>
                <w:rtl/>
                <w:lang w:val="fr-FR" w:bidi="ar-EG"/>
              </w:rPr>
              <w:t xml:space="preserve"> 1/606</w:t>
            </w:r>
          </w:p>
        </w:tc>
        <w:tc>
          <w:tcPr>
            <w:tcW w:w="2060" w:type="dxa"/>
            <w:shd w:val="clear" w:color="auto" w:fill="auto"/>
          </w:tcPr>
          <w:p w:rsidR="0067260F" w:rsidRPr="002C50C8" w:rsidRDefault="0067260F" w:rsidP="005C53AC">
            <w:pPr>
              <w:spacing w:before="40" w:after="80" w:line="240" w:lineRule="exact"/>
              <w:ind w:right="144"/>
              <w:rPr>
                <w:rFonts w:hint="cs"/>
                <w:sz w:val="16"/>
                <w:szCs w:val="24"/>
                <w:rtl/>
                <w:lang w:val="fr-FR" w:bidi="ar-EG"/>
              </w:rPr>
            </w:pPr>
            <w:r w:rsidRPr="002C50C8">
              <w:rPr>
                <w:rFonts w:cs="Traditional Arabic" w:hint="cs"/>
                <w:sz w:val="16"/>
                <w:szCs w:val="24"/>
                <w:rtl/>
                <w:lang w:val="fr-FR" w:bidi="ar-EG"/>
              </w:rPr>
              <w:t xml:space="preserve"> 1/</w:t>
            </w:r>
            <w:r w:rsidR="00D11CA9">
              <w:rPr>
                <w:rFonts w:cs="Traditional Arabic" w:hint="cs"/>
                <w:sz w:val="16"/>
                <w:szCs w:val="24"/>
                <w:rtl/>
                <w:lang w:val="fr-FR" w:bidi="ar-EG"/>
              </w:rPr>
              <w:t>373 1</w:t>
            </w:r>
          </w:p>
        </w:tc>
      </w:tr>
      <w:tr w:rsidR="0067260F" w:rsidRPr="002C50C8" w:rsidTr="0067260F">
        <w:trPr>
          <w:cantSplit/>
          <w:trHeight w:val="326"/>
        </w:trPr>
        <w:tc>
          <w:tcPr>
            <w:tcW w:w="1688" w:type="dxa"/>
            <w:shd w:val="clear" w:color="auto" w:fill="auto"/>
          </w:tcPr>
          <w:p w:rsidR="0067260F" w:rsidRPr="002C50C8" w:rsidRDefault="0067260F" w:rsidP="005C53AC">
            <w:pPr>
              <w:spacing w:before="40" w:after="80" w:line="240" w:lineRule="exact"/>
              <w:rPr>
                <w:rFonts w:hint="cs"/>
                <w:sz w:val="16"/>
                <w:szCs w:val="24"/>
                <w:rtl/>
                <w:lang w:val="fr-FR" w:bidi="ar-EG"/>
              </w:rPr>
            </w:pPr>
            <w:r w:rsidRPr="002C50C8">
              <w:rPr>
                <w:rFonts w:cs="Traditional Arabic" w:hint="cs"/>
                <w:sz w:val="16"/>
                <w:szCs w:val="24"/>
                <w:rtl/>
                <w:lang w:val="fr-FR" w:bidi="ar-EG"/>
              </w:rPr>
              <w:t xml:space="preserve">   طب أمراض النساء </w:t>
            </w:r>
          </w:p>
        </w:tc>
        <w:tc>
          <w:tcPr>
            <w:tcW w:w="1299" w:type="dxa"/>
            <w:shd w:val="clear" w:color="auto" w:fill="auto"/>
          </w:tcPr>
          <w:p w:rsidR="0067260F" w:rsidRPr="002C50C8" w:rsidRDefault="00D11CA9" w:rsidP="005C53AC">
            <w:pPr>
              <w:spacing w:before="40" w:after="80" w:line="240" w:lineRule="exact"/>
              <w:ind w:right="144"/>
              <w:rPr>
                <w:rFonts w:hint="cs"/>
                <w:sz w:val="16"/>
                <w:szCs w:val="24"/>
                <w:rtl/>
                <w:lang w:val="fr-FR" w:bidi="ar-EG"/>
              </w:rPr>
            </w:pPr>
            <w:r>
              <w:rPr>
                <w:rFonts w:cs="Traditional Arabic" w:hint="cs"/>
                <w:sz w:val="16"/>
                <w:szCs w:val="24"/>
                <w:rtl/>
                <w:lang w:val="fr-FR" w:bidi="ar-EG"/>
              </w:rPr>
              <w:t>179 1</w:t>
            </w:r>
          </w:p>
        </w:tc>
        <w:tc>
          <w:tcPr>
            <w:tcW w:w="2266" w:type="dxa"/>
            <w:shd w:val="clear" w:color="auto" w:fill="auto"/>
          </w:tcPr>
          <w:p w:rsidR="0067260F" w:rsidRPr="002C50C8" w:rsidRDefault="0067260F" w:rsidP="005C53AC">
            <w:pPr>
              <w:spacing w:before="40" w:after="80" w:line="240" w:lineRule="exact"/>
              <w:ind w:right="144"/>
              <w:rPr>
                <w:rFonts w:hint="cs"/>
                <w:sz w:val="16"/>
                <w:szCs w:val="24"/>
                <w:rtl/>
                <w:lang w:val="fr-FR" w:bidi="ar-EG"/>
              </w:rPr>
            </w:pPr>
          </w:p>
        </w:tc>
        <w:tc>
          <w:tcPr>
            <w:tcW w:w="2060" w:type="dxa"/>
            <w:shd w:val="clear" w:color="auto" w:fill="auto"/>
          </w:tcPr>
          <w:p w:rsidR="0067260F" w:rsidRPr="002C50C8" w:rsidRDefault="0067260F" w:rsidP="002C50C8">
            <w:pPr>
              <w:spacing w:before="40" w:after="80" w:line="240" w:lineRule="exact"/>
              <w:ind w:right="144"/>
              <w:rPr>
                <w:rFonts w:hint="cs"/>
                <w:sz w:val="16"/>
                <w:szCs w:val="24"/>
                <w:rtl/>
                <w:lang w:val="fr-FR" w:bidi="ar-EG"/>
              </w:rPr>
            </w:pPr>
          </w:p>
        </w:tc>
      </w:tr>
      <w:tr w:rsidR="0067260F" w:rsidRPr="002C50C8" w:rsidTr="0067260F">
        <w:trPr>
          <w:cantSplit/>
          <w:trHeight w:val="326"/>
        </w:trPr>
        <w:tc>
          <w:tcPr>
            <w:tcW w:w="1688" w:type="dxa"/>
            <w:shd w:val="clear" w:color="auto" w:fill="auto"/>
          </w:tcPr>
          <w:p w:rsidR="0067260F" w:rsidRPr="002C50C8" w:rsidRDefault="0067260F" w:rsidP="005C53AC">
            <w:pPr>
              <w:spacing w:before="40" w:after="80" w:line="240" w:lineRule="exact"/>
              <w:rPr>
                <w:rFonts w:hint="cs"/>
                <w:sz w:val="16"/>
                <w:szCs w:val="24"/>
                <w:rtl/>
                <w:lang w:val="fr-FR" w:bidi="ar-EG"/>
              </w:rPr>
            </w:pPr>
            <w:r w:rsidRPr="002C50C8">
              <w:rPr>
                <w:rFonts w:cs="Traditional Arabic" w:hint="cs"/>
                <w:sz w:val="16"/>
                <w:szCs w:val="24"/>
                <w:rtl/>
                <w:lang w:val="fr-FR" w:bidi="ar-EG"/>
              </w:rPr>
              <w:t xml:space="preserve">   طب أطفال</w:t>
            </w:r>
          </w:p>
        </w:tc>
        <w:tc>
          <w:tcPr>
            <w:tcW w:w="1299" w:type="dxa"/>
            <w:shd w:val="clear" w:color="auto" w:fill="auto"/>
          </w:tcPr>
          <w:p w:rsidR="0067260F" w:rsidRPr="002C50C8" w:rsidRDefault="00D11CA9" w:rsidP="005C53AC">
            <w:pPr>
              <w:spacing w:before="40" w:after="80" w:line="240" w:lineRule="exact"/>
              <w:ind w:right="144"/>
              <w:rPr>
                <w:rFonts w:hint="cs"/>
                <w:sz w:val="16"/>
                <w:szCs w:val="24"/>
                <w:rtl/>
                <w:lang w:val="fr-FR" w:bidi="ar-EG"/>
              </w:rPr>
            </w:pPr>
            <w:r>
              <w:rPr>
                <w:rFonts w:cs="Traditional Arabic" w:hint="cs"/>
                <w:sz w:val="16"/>
                <w:szCs w:val="24"/>
                <w:rtl/>
                <w:lang w:val="fr-FR" w:bidi="ar-EG"/>
              </w:rPr>
              <w:t>000 1</w:t>
            </w:r>
          </w:p>
        </w:tc>
        <w:tc>
          <w:tcPr>
            <w:tcW w:w="2266" w:type="dxa"/>
            <w:shd w:val="clear" w:color="auto" w:fill="auto"/>
          </w:tcPr>
          <w:p w:rsidR="0067260F" w:rsidRPr="002C50C8" w:rsidRDefault="0067260F" w:rsidP="005C53AC">
            <w:pPr>
              <w:spacing w:before="40" w:after="80" w:line="240" w:lineRule="exact"/>
              <w:ind w:right="144"/>
              <w:rPr>
                <w:rFonts w:hint="cs"/>
                <w:sz w:val="16"/>
                <w:szCs w:val="24"/>
                <w:rtl/>
                <w:lang w:val="fr-FR" w:bidi="ar-EG"/>
              </w:rPr>
            </w:pPr>
            <w:r w:rsidRPr="002C50C8">
              <w:rPr>
                <w:rFonts w:cs="Traditional Arabic" w:hint="cs"/>
                <w:sz w:val="16"/>
                <w:szCs w:val="24"/>
                <w:rtl/>
                <w:lang w:val="fr-FR" w:bidi="ar-EG"/>
              </w:rPr>
              <w:t xml:space="preserve"> 1/</w:t>
            </w:r>
            <w:r w:rsidR="00D11CA9">
              <w:rPr>
                <w:rFonts w:cs="Traditional Arabic" w:hint="cs"/>
                <w:sz w:val="16"/>
                <w:szCs w:val="24"/>
                <w:rtl/>
                <w:lang w:val="fr-FR" w:bidi="ar-EG"/>
              </w:rPr>
              <w:t>664 11</w:t>
            </w:r>
          </w:p>
        </w:tc>
        <w:tc>
          <w:tcPr>
            <w:tcW w:w="2060" w:type="dxa"/>
            <w:shd w:val="clear" w:color="auto" w:fill="auto"/>
          </w:tcPr>
          <w:p w:rsidR="0067260F" w:rsidRPr="002C50C8" w:rsidRDefault="0067260F" w:rsidP="005C53AC">
            <w:pPr>
              <w:spacing w:before="40" w:after="80" w:line="240" w:lineRule="exact"/>
              <w:ind w:right="144"/>
              <w:rPr>
                <w:rFonts w:hint="cs"/>
                <w:sz w:val="16"/>
                <w:szCs w:val="24"/>
                <w:rtl/>
                <w:lang w:val="fr-FR" w:bidi="ar-EG"/>
              </w:rPr>
            </w:pPr>
            <w:r w:rsidRPr="002C50C8">
              <w:rPr>
                <w:rFonts w:cs="Traditional Arabic" w:hint="cs"/>
                <w:sz w:val="16"/>
                <w:szCs w:val="24"/>
                <w:rtl/>
                <w:lang w:val="fr-FR" w:bidi="ar-EG"/>
              </w:rPr>
              <w:t xml:space="preserve"> 1/</w:t>
            </w:r>
            <w:r w:rsidR="00D11CA9">
              <w:rPr>
                <w:rFonts w:cs="Traditional Arabic" w:hint="cs"/>
                <w:sz w:val="16"/>
                <w:szCs w:val="24"/>
                <w:rtl/>
                <w:lang w:val="fr-FR" w:bidi="ar-EG"/>
              </w:rPr>
              <w:t>729 32</w:t>
            </w:r>
          </w:p>
        </w:tc>
      </w:tr>
      <w:tr w:rsidR="0067260F" w:rsidRPr="002C50C8" w:rsidTr="0067260F">
        <w:trPr>
          <w:cantSplit/>
          <w:trHeight w:val="312"/>
        </w:trPr>
        <w:tc>
          <w:tcPr>
            <w:tcW w:w="1688" w:type="dxa"/>
            <w:shd w:val="clear" w:color="auto" w:fill="auto"/>
          </w:tcPr>
          <w:p w:rsidR="0067260F" w:rsidRPr="002C50C8" w:rsidRDefault="0067260F" w:rsidP="005C53AC">
            <w:pPr>
              <w:spacing w:before="40" w:after="80" w:line="240" w:lineRule="exact"/>
              <w:rPr>
                <w:rFonts w:hint="cs"/>
                <w:sz w:val="16"/>
                <w:szCs w:val="24"/>
                <w:rtl/>
                <w:lang w:val="fr-FR" w:bidi="ar-EG"/>
              </w:rPr>
            </w:pPr>
            <w:r w:rsidRPr="002C50C8">
              <w:rPr>
                <w:rFonts w:cs="Traditional Arabic" w:hint="cs"/>
                <w:sz w:val="16"/>
                <w:szCs w:val="24"/>
                <w:rtl/>
                <w:lang w:val="fr-FR" w:bidi="ar-EG"/>
              </w:rPr>
              <w:t xml:space="preserve">   صيدلة </w:t>
            </w:r>
          </w:p>
        </w:tc>
        <w:tc>
          <w:tcPr>
            <w:tcW w:w="1299" w:type="dxa"/>
            <w:shd w:val="clear" w:color="auto" w:fill="auto"/>
          </w:tcPr>
          <w:p w:rsidR="0067260F" w:rsidRPr="002C50C8" w:rsidRDefault="00D11CA9" w:rsidP="005C53AC">
            <w:pPr>
              <w:spacing w:before="40" w:after="80" w:line="240" w:lineRule="exact"/>
              <w:ind w:right="144"/>
              <w:rPr>
                <w:rFonts w:hint="cs"/>
                <w:sz w:val="16"/>
                <w:szCs w:val="24"/>
                <w:rtl/>
                <w:lang w:val="fr-FR" w:bidi="ar-EG"/>
              </w:rPr>
            </w:pPr>
            <w:r>
              <w:rPr>
                <w:rFonts w:cs="Traditional Arabic" w:hint="cs"/>
                <w:sz w:val="16"/>
                <w:szCs w:val="24"/>
                <w:rtl/>
                <w:lang w:val="fr-FR" w:bidi="ar-EG"/>
              </w:rPr>
              <w:t>417 7</w:t>
            </w:r>
          </w:p>
        </w:tc>
        <w:tc>
          <w:tcPr>
            <w:tcW w:w="2266" w:type="dxa"/>
            <w:shd w:val="clear" w:color="auto" w:fill="auto"/>
          </w:tcPr>
          <w:p w:rsidR="0067260F" w:rsidRPr="002C50C8" w:rsidRDefault="0067260F" w:rsidP="005C53AC">
            <w:pPr>
              <w:spacing w:before="40" w:after="80" w:line="240" w:lineRule="exact"/>
              <w:ind w:right="144"/>
              <w:rPr>
                <w:rFonts w:hint="cs"/>
                <w:sz w:val="16"/>
                <w:szCs w:val="24"/>
                <w:rtl/>
                <w:lang w:val="fr-FR" w:bidi="ar-EG"/>
              </w:rPr>
            </w:pPr>
          </w:p>
        </w:tc>
        <w:tc>
          <w:tcPr>
            <w:tcW w:w="2060" w:type="dxa"/>
            <w:shd w:val="clear" w:color="auto" w:fill="auto"/>
          </w:tcPr>
          <w:p w:rsidR="0067260F" w:rsidRPr="002C50C8" w:rsidRDefault="0067260F" w:rsidP="005C53AC">
            <w:pPr>
              <w:spacing w:before="40" w:after="80" w:line="240" w:lineRule="exact"/>
              <w:ind w:right="144"/>
              <w:rPr>
                <w:rFonts w:hint="cs"/>
                <w:sz w:val="16"/>
                <w:szCs w:val="24"/>
                <w:rtl/>
                <w:lang w:val="fr-FR" w:bidi="ar-EG"/>
              </w:rPr>
            </w:pPr>
            <w:r w:rsidRPr="002C50C8">
              <w:rPr>
                <w:rFonts w:cs="Traditional Arabic" w:hint="cs"/>
                <w:sz w:val="16"/>
                <w:szCs w:val="24"/>
                <w:rtl/>
                <w:lang w:val="fr-FR" w:bidi="ar-EG"/>
              </w:rPr>
              <w:t xml:space="preserve"> 1/</w:t>
            </w:r>
            <w:r w:rsidR="00D11CA9">
              <w:rPr>
                <w:rFonts w:cs="Traditional Arabic" w:hint="cs"/>
                <w:sz w:val="16"/>
                <w:szCs w:val="24"/>
                <w:rtl/>
                <w:lang w:val="fr-FR" w:bidi="ar-EG"/>
              </w:rPr>
              <w:t>571 4</w:t>
            </w:r>
          </w:p>
        </w:tc>
      </w:tr>
      <w:tr w:rsidR="0067260F" w:rsidRPr="002C50C8" w:rsidTr="0067260F">
        <w:trPr>
          <w:cantSplit/>
          <w:trHeight w:val="312"/>
        </w:trPr>
        <w:tc>
          <w:tcPr>
            <w:tcW w:w="1688" w:type="dxa"/>
            <w:shd w:val="clear" w:color="auto" w:fill="auto"/>
          </w:tcPr>
          <w:p w:rsidR="0067260F" w:rsidRPr="002C50C8" w:rsidRDefault="0067260F" w:rsidP="005C53AC">
            <w:pPr>
              <w:spacing w:before="40" w:after="80" w:line="240" w:lineRule="exact"/>
              <w:rPr>
                <w:rFonts w:hint="cs"/>
                <w:sz w:val="16"/>
                <w:szCs w:val="24"/>
                <w:rtl/>
                <w:lang w:val="fr-FR" w:bidi="ar-EG"/>
              </w:rPr>
            </w:pPr>
            <w:r w:rsidRPr="002C50C8">
              <w:rPr>
                <w:rFonts w:cs="Traditional Arabic" w:hint="cs"/>
                <w:sz w:val="16"/>
                <w:szCs w:val="24"/>
                <w:rtl/>
                <w:lang w:val="fr-FR" w:bidi="ar-EG"/>
              </w:rPr>
              <w:t>طب تخصصي وعام</w:t>
            </w:r>
          </w:p>
        </w:tc>
        <w:tc>
          <w:tcPr>
            <w:tcW w:w="1299" w:type="dxa"/>
            <w:shd w:val="clear" w:color="auto" w:fill="auto"/>
          </w:tcPr>
          <w:p w:rsidR="0067260F" w:rsidRPr="002C50C8" w:rsidRDefault="00D11CA9" w:rsidP="005C53AC">
            <w:pPr>
              <w:spacing w:before="40" w:after="80" w:line="240" w:lineRule="exact"/>
              <w:ind w:right="144"/>
              <w:rPr>
                <w:rFonts w:hint="cs"/>
                <w:sz w:val="16"/>
                <w:szCs w:val="24"/>
                <w:rtl/>
                <w:lang w:val="fr-FR" w:bidi="ar-EG"/>
              </w:rPr>
            </w:pPr>
            <w:r>
              <w:rPr>
                <w:rFonts w:cs="Traditional Arabic" w:hint="cs"/>
                <w:sz w:val="16"/>
                <w:szCs w:val="24"/>
                <w:rtl/>
                <w:lang w:val="fr-FR" w:bidi="ar-EG"/>
              </w:rPr>
              <w:t>365 44</w:t>
            </w:r>
          </w:p>
        </w:tc>
        <w:tc>
          <w:tcPr>
            <w:tcW w:w="2266" w:type="dxa"/>
            <w:shd w:val="clear" w:color="auto" w:fill="auto"/>
          </w:tcPr>
          <w:p w:rsidR="0067260F" w:rsidRPr="002C50C8" w:rsidRDefault="0067260F" w:rsidP="005C53AC">
            <w:pPr>
              <w:spacing w:before="40" w:after="80" w:line="240" w:lineRule="exact"/>
              <w:ind w:right="144"/>
              <w:rPr>
                <w:rFonts w:hint="cs"/>
                <w:sz w:val="16"/>
                <w:szCs w:val="24"/>
                <w:rtl/>
                <w:lang w:val="fr-FR" w:bidi="ar-EG"/>
              </w:rPr>
            </w:pPr>
          </w:p>
        </w:tc>
        <w:tc>
          <w:tcPr>
            <w:tcW w:w="2060" w:type="dxa"/>
            <w:shd w:val="clear" w:color="auto" w:fill="auto"/>
          </w:tcPr>
          <w:p w:rsidR="0067260F" w:rsidRPr="002C50C8" w:rsidRDefault="0067260F" w:rsidP="005C53AC">
            <w:pPr>
              <w:spacing w:before="40" w:after="80" w:line="240" w:lineRule="exact"/>
              <w:ind w:right="144"/>
              <w:rPr>
                <w:rFonts w:hint="cs"/>
                <w:sz w:val="16"/>
                <w:szCs w:val="24"/>
                <w:rtl/>
                <w:lang w:val="fr-FR" w:bidi="ar-EG"/>
              </w:rPr>
            </w:pPr>
            <w:r w:rsidRPr="002C50C8">
              <w:rPr>
                <w:rFonts w:cs="Traditional Arabic" w:hint="cs"/>
                <w:sz w:val="16"/>
                <w:szCs w:val="24"/>
                <w:rtl/>
                <w:lang w:val="fr-FR" w:bidi="ar-EG"/>
              </w:rPr>
              <w:t xml:space="preserve"> 1/830</w:t>
            </w:r>
          </w:p>
        </w:tc>
      </w:tr>
      <w:tr w:rsidR="0067260F" w:rsidRPr="002C50C8" w:rsidTr="0067260F">
        <w:trPr>
          <w:cantSplit/>
          <w:trHeight w:val="285"/>
        </w:trPr>
        <w:tc>
          <w:tcPr>
            <w:tcW w:w="1688" w:type="dxa"/>
            <w:shd w:val="clear" w:color="auto" w:fill="auto"/>
          </w:tcPr>
          <w:p w:rsidR="0067260F" w:rsidRPr="002C50C8" w:rsidRDefault="0067260F" w:rsidP="005C53AC">
            <w:pPr>
              <w:spacing w:before="40" w:after="80" w:line="240" w:lineRule="exact"/>
              <w:rPr>
                <w:rFonts w:hint="cs"/>
                <w:sz w:val="16"/>
                <w:szCs w:val="24"/>
                <w:rtl/>
                <w:lang w:val="fr-FR" w:bidi="ar-EG"/>
              </w:rPr>
            </w:pPr>
            <w:r w:rsidRPr="002C50C8">
              <w:rPr>
                <w:rFonts w:cs="Traditional Arabic" w:hint="cs"/>
                <w:sz w:val="16"/>
                <w:szCs w:val="24"/>
                <w:rtl/>
                <w:lang w:val="fr-FR" w:bidi="ar-EG"/>
              </w:rPr>
              <w:t xml:space="preserve">   جراحة الأسنان</w:t>
            </w:r>
          </w:p>
        </w:tc>
        <w:tc>
          <w:tcPr>
            <w:tcW w:w="1299" w:type="dxa"/>
            <w:shd w:val="clear" w:color="auto" w:fill="auto"/>
          </w:tcPr>
          <w:p w:rsidR="0067260F" w:rsidRPr="002C50C8" w:rsidRDefault="00B33CA4" w:rsidP="005C53AC">
            <w:pPr>
              <w:spacing w:before="40" w:after="80" w:line="240" w:lineRule="exact"/>
              <w:ind w:right="144"/>
              <w:rPr>
                <w:rFonts w:hint="cs"/>
                <w:sz w:val="16"/>
                <w:szCs w:val="24"/>
                <w:rtl/>
                <w:lang w:val="fr-FR" w:bidi="ar-EG"/>
              </w:rPr>
            </w:pPr>
            <w:r>
              <w:rPr>
                <w:rFonts w:cs="Traditional Arabic" w:hint="cs"/>
                <w:sz w:val="16"/>
                <w:szCs w:val="24"/>
                <w:rtl/>
                <w:lang w:val="fr-FR" w:bidi="ar-EG"/>
              </w:rPr>
              <w:t>621 10</w:t>
            </w:r>
          </w:p>
        </w:tc>
        <w:tc>
          <w:tcPr>
            <w:tcW w:w="2266" w:type="dxa"/>
            <w:shd w:val="clear" w:color="auto" w:fill="auto"/>
          </w:tcPr>
          <w:p w:rsidR="0067260F" w:rsidRPr="002C50C8" w:rsidRDefault="0067260F" w:rsidP="005C53AC">
            <w:pPr>
              <w:spacing w:before="40" w:after="80" w:line="240" w:lineRule="exact"/>
              <w:ind w:right="144"/>
              <w:rPr>
                <w:rFonts w:hint="cs"/>
                <w:sz w:val="16"/>
                <w:szCs w:val="24"/>
                <w:rtl/>
                <w:lang w:val="fr-FR" w:bidi="ar-EG"/>
              </w:rPr>
            </w:pPr>
          </w:p>
        </w:tc>
        <w:tc>
          <w:tcPr>
            <w:tcW w:w="2060" w:type="dxa"/>
            <w:shd w:val="clear" w:color="auto" w:fill="auto"/>
          </w:tcPr>
          <w:p w:rsidR="0067260F" w:rsidRPr="002C50C8" w:rsidRDefault="0067260F" w:rsidP="005C53AC">
            <w:pPr>
              <w:spacing w:before="40" w:after="80" w:line="240" w:lineRule="exact"/>
              <w:ind w:right="144"/>
              <w:rPr>
                <w:rFonts w:hint="cs"/>
                <w:sz w:val="16"/>
                <w:szCs w:val="24"/>
                <w:rtl/>
                <w:lang w:val="fr-FR" w:bidi="ar-EG"/>
              </w:rPr>
            </w:pPr>
            <w:r w:rsidRPr="002C50C8">
              <w:rPr>
                <w:rFonts w:cs="Traditional Arabic" w:hint="cs"/>
                <w:sz w:val="16"/>
                <w:szCs w:val="24"/>
                <w:rtl/>
                <w:lang w:val="fr-FR" w:bidi="ar-EG"/>
              </w:rPr>
              <w:t xml:space="preserve"> 1/</w:t>
            </w:r>
            <w:r w:rsidR="00B33CA4">
              <w:rPr>
                <w:rFonts w:cs="Traditional Arabic" w:hint="cs"/>
                <w:sz w:val="16"/>
                <w:szCs w:val="24"/>
                <w:rtl/>
                <w:lang w:val="fr-FR" w:bidi="ar-EG"/>
              </w:rPr>
              <w:t>191 3</w:t>
            </w:r>
          </w:p>
        </w:tc>
      </w:tr>
      <w:tr w:rsidR="0067260F" w:rsidRPr="002C50C8" w:rsidTr="0067260F">
        <w:trPr>
          <w:cantSplit/>
          <w:trHeight w:val="285"/>
        </w:trPr>
        <w:tc>
          <w:tcPr>
            <w:tcW w:w="1688" w:type="dxa"/>
            <w:shd w:val="clear" w:color="auto" w:fill="auto"/>
          </w:tcPr>
          <w:p w:rsidR="0067260F" w:rsidRPr="002C50C8" w:rsidRDefault="0067260F" w:rsidP="005C53AC">
            <w:pPr>
              <w:spacing w:before="40" w:after="80" w:line="240" w:lineRule="exact"/>
              <w:rPr>
                <w:rFonts w:hint="cs"/>
                <w:sz w:val="16"/>
                <w:szCs w:val="24"/>
                <w:rtl/>
                <w:lang w:val="fr-FR" w:bidi="ar-EG"/>
              </w:rPr>
            </w:pPr>
            <w:r w:rsidRPr="002C50C8">
              <w:rPr>
                <w:rFonts w:cs="Traditional Arabic" w:hint="cs"/>
                <w:sz w:val="16"/>
                <w:szCs w:val="24"/>
                <w:rtl/>
                <w:lang w:val="fr-FR" w:bidi="ar-EG"/>
              </w:rPr>
              <w:t>المجموع</w:t>
            </w:r>
          </w:p>
        </w:tc>
        <w:tc>
          <w:tcPr>
            <w:tcW w:w="1299" w:type="dxa"/>
            <w:shd w:val="clear" w:color="auto" w:fill="auto"/>
          </w:tcPr>
          <w:p w:rsidR="0067260F" w:rsidRPr="002C50C8" w:rsidRDefault="00B33CA4" w:rsidP="005C53AC">
            <w:pPr>
              <w:spacing w:before="40" w:after="80" w:line="240" w:lineRule="exact"/>
              <w:ind w:right="144"/>
              <w:rPr>
                <w:rFonts w:hint="cs"/>
                <w:sz w:val="16"/>
                <w:szCs w:val="24"/>
                <w:rtl/>
                <w:lang w:val="fr-FR" w:bidi="ar-EG"/>
              </w:rPr>
            </w:pPr>
            <w:r>
              <w:rPr>
                <w:rFonts w:cs="Traditional Arabic" w:hint="cs"/>
                <w:sz w:val="16"/>
                <w:szCs w:val="24"/>
                <w:rtl/>
                <w:lang w:val="fr-FR" w:bidi="ar-EG"/>
              </w:rPr>
              <w:t>403 62</w:t>
            </w:r>
          </w:p>
        </w:tc>
        <w:tc>
          <w:tcPr>
            <w:tcW w:w="2266" w:type="dxa"/>
            <w:shd w:val="clear" w:color="auto" w:fill="auto"/>
          </w:tcPr>
          <w:p w:rsidR="0067260F" w:rsidRPr="002C50C8" w:rsidRDefault="0067260F" w:rsidP="005C53AC">
            <w:pPr>
              <w:spacing w:before="40" w:after="80" w:line="240" w:lineRule="exact"/>
              <w:ind w:right="144"/>
              <w:rPr>
                <w:rFonts w:hint="cs"/>
                <w:sz w:val="16"/>
                <w:szCs w:val="24"/>
                <w:rtl/>
                <w:lang w:val="fr-FR" w:bidi="ar-EG"/>
              </w:rPr>
            </w:pPr>
          </w:p>
        </w:tc>
        <w:tc>
          <w:tcPr>
            <w:tcW w:w="2060" w:type="dxa"/>
            <w:shd w:val="clear" w:color="auto" w:fill="auto"/>
          </w:tcPr>
          <w:p w:rsidR="0067260F" w:rsidRPr="002C50C8" w:rsidRDefault="0067260F" w:rsidP="005C53AC">
            <w:pPr>
              <w:spacing w:before="40" w:after="80" w:line="240" w:lineRule="exact"/>
              <w:ind w:right="144"/>
              <w:rPr>
                <w:rFonts w:hint="cs"/>
                <w:sz w:val="16"/>
                <w:szCs w:val="24"/>
                <w:rtl/>
                <w:lang w:val="fr-FR" w:bidi="ar-EG"/>
              </w:rPr>
            </w:pPr>
            <w:r w:rsidRPr="002C50C8">
              <w:rPr>
                <w:rFonts w:cs="Traditional Arabic" w:hint="cs"/>
                <w:sz w:val="16"/>
                <w:szCs w:val="24"/>
                <w:rtl/>
                <w:lang w:val="fr-FR" w:bidi="ar-EG"/>
              </w:rPr>
              <w:t xml:space="preserve"> 1/599</w:t>
            </w:r>
          </w:p>
        </w:tc>
      </w:tr>
      <w:tr w:rsidR="0067260F" w:rsidRPr="002C50C8" w:rsidTr="0067260F">
        <w:trPr>
          <w:cantSplit/>
          <w:trHeight w:val="448"/>
        </w:trPr>
        <w:tc>
          <w:tcPr>
            <w:tcW w:w="1688" w:type="dxa"/>
            <w:tcBorders>
              <w:bottom w:val="single" w:sz="4" w:space="0" w:color="auto"/>
            </w:tcBorders>
            <w:shd w:val="clear" w:color="auto" w:fill="auto"/>
          </w:tcPr>
          <w:p w:rsidR="0067260F" w:rsidRPr="002C50C8" w:rsidRDefault="0067260F" w:rsidP="005C53AC">
            <w:pPr>
              <w:spacing w:before="40" w:after="80" w:line="240" w:lineRule="exact"/>
              <w:rPr>
                <w:rFonts w:hint="cs"/>
                <w:sz w:val="16"/>
                <w:szCs w:val="24"/>
                <w:rtl/>
                <w:lang w:val="fr-FR" w:bidi="ar-EG"/>
              </w:rPr>
            </w:pPr>
            <w:r w:rsidRPr="002C50C8">
              <w:rPr>
                <w:rFonts w:cs="Traditional Arabic" w:hint="cs"/>
                <w:sz w:val="16"/>
                <w:szCs w:val="24"/>
                <w:rtl/>
                <w:lang w:val="fr-FR" w:bidi="ar-EG"/>
              </w:rPr>
              <w:t>مساعدون طبيون</w:t>
            </w:r>
          </w:p>
        </w:tc>
        <w:tc>
          <w:tcPr>
            <w:tcW w:w="1299" w:type="dxa"/>
            <w:tcBorders>
              <w:bottom w:val="single" w:sz="4" w:space="0" w:color="auto"/>
            </w:tcBorders>
            <w:shd w:val="clear" w:color="auto" w:fill="auto"/>
          </w:tcPr>
          <w:p w:rsidR="0067260F" w:rsidRPr="002C50C8" w:rsidRDefault="00B33CA4" w:rsidP="005C53AC">
            <w:pPr>
              <w:spacing w:before="40" w:after="80" w:line="240" w:lineRule="exact"/>
              <w:ind w:right="144"/>
              <w:rPr>
                <w:rFonts w:hint="cs"/>
                <w:sz w:val="16"/>
                <w:szCs w:val="24"/>
                <w:rtl/>
                <w:lang w:val="fr-FR" w:bidi="ar-EG"/>
              </w:rPr>
            </w:pPr>
            <w:r>
              <w:rPr>
                <w:rFonts w:cs="Traditional Arabic" w:hint="cs"/>
                <w:sz w:val="16"/>
                <w:szCs w:val="24"/>
                <w:rtl/>
                <w:lang w:val="fr-FR" w:bidi="ar-EG"/>
              </w:rPr>
              <w:t>354 99</w:t>
            </w:r>
          </w:p>
        </w:tc>
        <w:tc>
          <w:tcPr>
            <w:tcW w:w="2266" w:type="dxa"/>
            <w:tcBorders>
              <w:bottom w:val="single" w:sz="4" w:space="0" w:color="auto"/>
            </w:tcBorders>
            <w:shd w:val="clear" w:color="auto" w:fill="auto"/>
          </w:tcPr>
          <w:p w:rsidR="0067260F" w:rsidRPr="002C50C8" w:rsidRDefault="0067260F" w:rsidP="005C53AC">
            <w:pPr>
              <w:spacing w:before="40" w:after="80" w:line="240" w:lineRule="exact"/>
              <w:ind w:right="144"/>
              <w:rPr>
                <w:rFonts w:hint="cs"/>
                <w:sz w:val="16"/>
                <w:szCs w:val="24"/>
                <w:rtl/>
                <w:lang w:val="fr-FR" w:bidi="ar-EG"/>
              </w:rPr>
            </w:pPr>
            <w:r w:rsidRPr="002C50C8">
              <w:rPr>
                <w:rFonts w:cs="Traditional Arabic" w:hint="cs"/>
                <w:sz w:val="16"/>
                <w:szCs w:val="24"/>
                <w:rtl/>
                <w:lang w:val="fr-FR" w:bidi="ar-EG"/>
              </w:rPr>
              <w:t>130/1</w:t>
            </w:r>
          </w:p>
        </w:tc>
        <w:tc>
          <w:tcPr>
            <w:tcW w:w="2060" w:type="dxa"/>
            <w:tcBorders>
              <w:bottom w:val="single" w:sz="4" w:space="0" w:color="auto"/>
            </w:tcBorders>
            <w:shd w:val="clear" w:color="auto" w:fill="auto"/>
          </w:tcPr>
          <w:p w:rsidR="0067260F" w:rsidRPr="002C50C8" w:rsidRDefault="0067260F" w:rsidP="005C53AC">
            <w:pPr>
              <w:spacing w:before="40" w:after="80" w:line="240" w:lineRule="exact"/>
              <w:ind w:right="144"/>
              <w:rPr>
                <w:rFonts w:hint="cs"/>
                <w:sz w:val="16"/>
                <w:szCs w:val="24"/>
                <w:rtl/>
                <w:lang w:val="fr-FR" w:bidi="ar-EG"/>
              </w:rPr>
            </w:pPr>
            <w:r w:rsidRPr="002C50C8">
              <w:rPr>
                <w:rFonts w:cs="Traditional Arabic" w:hint="cs"/>
                <w:sz w:val="16"/>
                <w:szCs w:val="24"/>
                <w:rtl/>
                <w:lang w:val="fr-FR" w:bidi="ar-EG"/>
              </w:rPr>
              <w:t xml:space="preserve"> 1/341</w:t>
            </w:r>
          </w:p>
        </w:tc>
      </w:tr>
      <w:tr w:rsidR="0067260F" w:rsidRPr="002C50C8" w:rsidTr="0067260F">
        <w:trPr>
          <w:cantSplit/>
          <w:trHeight w:val="255"/>
        </w:trPr>
        <w:tc>
          <w:tcPr>
            <w:tcW w:w="1688" w:type="dxa"/>
            <w:tcBorders>
              <w:top w:val="single" w:sz="4" w:space="0" w:color="auto"/>
              <w:bottom w:val="single" w:sz="12" w:space="0" w:color="auto"/>
            </w:tcBorders>
            <w:shd w:val="clear" w:color="auto" w:fill="auto"/>
          </w:tcPr>
          <w:p w:rsidR="0067260F" w:rsidRPr="002C50C8" w:rsidRDefault="0067260F" w:rsidP="002C50C8">
            <w:pPr>
              <w:spacing w:before="40" w:after="80" w:line="240" w:lineRule="exact"/>
              <w:rPr>
                <w:rFonts w:hint="cs"/>
                <w:sz w:val="16"/>
                <w:szCs w:val="24"/>
                <w:rtl/>
                <w:lang w:val="fr-FR" w:bidi="ar-EG"/>
              </w:rPr>
            </w:pPr>
            <w:r>
              <w:rPr>
                <w:rFonts w:cs="Traditional Arabic" w:hint="cs"/>
                <w:sz w:val="16"/>
                <w:szCs w:val="24"/>
                <w:rtl/>
                <w:lang w:val="fr-FR" w:bidi="ar-EG"/>
              </w:rPr>
              <w:t>من بينهم قابلات</w:t>
            </w:r>
          </w:p>
        </w:tc>
        <w:tc>
          <w:tcPr>
            <w:tcW w:w="1299" w:type="dxa"/>
            <w:tcBorders>
              <w:top w:val="single" w:sz="4" w:space="0" w:color="auto"/>
              <w:bottom w:val="single" w:sz="12" w:space="0" w:color="auto"/>
            </w:tcBorders>
            <w:shd w:val="clear" w:color="auto" w:fill="auto"/>
          </w:tcPr>
          <w:p w:rsidR="0067260F" w:rsidRPr="002C50C8" w:rsidRDefault="00B33CA4" w:rsidP="005C53AC">
            <w:pPr>
              <w:spacing w:before="40" w:after="80" w:line="240" w:lineRule="exact"/>
              <w:ind w:right="144"/>
              <w:rPr>
                <w:rFonts w:hint="cs"/>
                <w:sz w:val="16"/>
                <w:szCs w:val="24"/>
                <w:rtl/>
                <w:lang w:val="fr-FR" w:bidi="ar-EG"/>
              </w:rPr>
            </w:pPr>
            <w:r>
              <w:rPr>
                <w:rFonts w:cs="Traditional Arabic" w:hint="cs"/>
                <w:sz w:val="16"/>
                <w:szCs w:val="24"/>
                <w:rtl/>
                <w:lang w:val="fr-FR" w:bidi="ar-EG"/>
              </w:rPr>
              <w:t>000 9</w:t>
            </w:r>
          </w:p>
        </w:tc>
        <w:tc>
          <w:tcPr>
            <w:tcW w:w="2266" w:type="dxa"/>
            <w:tcBorders>
              <w:top w:val="single" w:sz="4" w:space="0" w:color="auto"/>
              <w:bottom w:val="single" w:sz="12" w:space="0" w:color="auto"/>
            </w:tcBorders>
            <w:shd w:val="clear" w:color="auto" w:fill="auto"/>
          </w:tcPr>
          <w:p w:rsidR="0067260F" w:rsidRPr="002C50C8" w:rsidRDefault="0067260F" w:rsidP="005C53AC">
            <w:pPr>
              <w:spacing w:before="40" w:after="80" w:line="240" w:lineRule="exact"/>
              <w:ind w:right="144"/>
              <w:rPr>
                <w:rFonts w:hint="cs"/>
                <w:sz w:val="16"/>
                <w:szCs w:val="24"/>
                <w:rtl/>
                <w:lang w:val="fr-FR" w:bidi="ar-EG"/>
              </w:rPr>
            </w:pPr>
          </w:p>
        </w:tc>
        <w:tc>
          <w:tcPr>
            <w:tcW w:w="2060" w:type="dxa"/>
            <w:tcBorders>
              <w:top w:val="single" w:sz="4" w:space="0" w:color="auto"/>
              <w:bottom w:val="single" w:sz="12" w:space="0" w:color="auto"/>
            </w:tcBorders>
            <w:shd w:val="clear" w:color="auto" w:fill="auto"/>
          </w:tcPr>
          <w:p w:rsidR="0067260F" w:rsidRPr="002C50C8" w:rsidRDefault="0067260F" w:rsidP="002C50C8">
            <w:pPr>
              <w:spacing w:before="40" w:after="80" w:line="240" w:lineRule="exact"/>
              <w:ind w:right="144"/>
              <w:rPr>
                <w:rFonts w:hint="cs"/>
                <w:sz w:val="16"/>
                <w:szCs w:val="24"/>
                <w:rtl/>
                <w:lang w:val="fr-FR" w:bidi="ar-EG"/>
              </w:rPr>
            </w:pPr>
            <w:r>
              <w:rPr>
                <w:rFonts w:cs="Traditional Arabic" w:hint="cs"/>
                <w:sz w:val="16"/>
                <w:szCs w:val="24"/>
                <w:rtl/>
                <w:lang w:val="fr-FR" w:bidi="ar-EG"/>
              </w:rPr>
              <w:t xml:space="preserve"> 1/</w:t>
            </w:r>
            <w:r w:rsidR="00B33CA4">
              <w:rPr>
                <w:rFonts w:cs="Traditional Arabic" w:hint="cs"/>
                <w:sz w:val="16"/>
                <w:szCs w:val="24"/>
                <w:rtl/>
                <w:lang w:val="fr-FR" w:bidi="ar-EG"/>
              </w:rPr>
              <w:t>033 1*</w:t>
            </w:r>
          </w:p>
        </w:tc>
      </w:tr>
    </w:tbl>
    <w:p w:rsidR="00430C67" w:rsidRPr="00430C67" w:rsidRDefault="00430C67" w:rsidP="00430C67">
      <w:pPr>
        <w:pStyle w:val="SingleTxt"/>
        <w:spacing w:after="0" w:line="120" w:lineRule="exact"/>
        <w:rPr>
          <w:rFonts w:hint="cs"/>
          <w:sz w:val="10"/>
          <w:rtl/>
          <w:lang w:bidi="ar-EG"/>
        </w:rPr>
      </w:pPr>
    </w:p>
    <w:p w:rsidR="00430C67" w:rsidRPr="00430C67" w:rsidRDefault="00174AC7" w:rsidP="00174AC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00430C67" w:rsidRPr="00430C67">
        <w:rPr>
          <w:rFonts w:hint="cs"/>
          <w:rtl/>
          <w:lang w:bidi="ar-EG"/>
        </w:rPr>
        <w:t>*</w:t>
      </w:r>
      <w:r>
        <w:rPr>
          <w:rFonts w:hint="cs"/>
          <w:rtl/>
          <w:lang w:bidi="ar-EG"/>
        </w:rPr>
        <w:tab/>
      </w:r>
      <w:r w:rsidR="00430C67" w:rsidRPr="00430C67">
        <w:rPr>
          <w:rFonts w:hint="cs"/>
          <w:rtl/>
          <w:lang w:bidi="ar-EG"/>
        </w:rPr>
        <w:t>نسبة الق</w:t>
      </w:r>
      <w:r w:rsidR="00B33CA4">
        <w:rPr>
          <w:rFonts w:hint="cs"/>
          <w:rtl/>
          <w:lang w:bidi="ar-EG"/>
        </w:rPr>
        <w:t>ابلات التقديرية للنساء في سن الإ</w:t>
      </w:r>
      <w:r w:rsidR="00430C67" w:rsidRPr="00430C67">
        <w:rPr>
          <w:rFonts w:hint="cs"/>
          <w:rtl/>
          <w:lang w:bidi="ar-EG"/>
        </w:rPr>
        <w:t>نجاب</w:t>
      </w:r>
      <w:r>
        <w:rPr>
          <w:rFonts w:hint="cs"/>
          <w:rtl/>
          <w:lang w:bidi="ar-EG"/>
        </w:rPr>
        <w:t>.</w:t>
      </w:r>
    </w:p>
    <w:p w:rsidR="00A272C0" w:rsidRPr="00430C67" w:rsidRDefault="00A272C0" w:rsidP="00430C67">
      <w:pPr>
        <w:pStyle w:val="SingleTxt"/>
        <w:spacing w:after="0" w:line="120" w:lineRule="exact"/>
        <w:rPr>
          <w:rFonts w:hint="cs"/>
          <w:sz w:val="10"/>
          <w:rtl/>
          <w:lang w:bidi="ar-EG"/>
        </w:rPr>
      </w:pPr>
    </w:p>
    <w:tbl>
      <w:tblPr>
        <w:tblStyle w:val="TableGrid"/>
        <w:bidiVisual/>
        <w:tblW w:w="0" w:type="auto"/>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98"/>
        <w:gridCol w:w="2440"/>
        <w:gridCol w:w="2575"/>
      </w:tblGrid>
      <w:tr w:rsidR="00430C67" w:rsidRPr="00174AC7" w:rsidTr="00B33CA4">
        <w:trPr>
          <w:cantSplit/>
          <w:tblHeader/>
        </w:trPr>
        <w:tc>
          <w:tcPr>
            <w:tcW w:w="2298" w:type="dxa"/>
            <w:tcBorders>
              <w:top w:val="single" w:sz="4" w:space="0" w:color="auto"/>
              <w:bottom w:val="single" w:sz="12" w:space="0" w:color="auto"/>
            </w:tcBorders>
            <w:shd w:val="clear" w:color="auto" w:fill="auto"/>
          </w:tcPr>
          <w:p w:rsidR="00430C67" w:rsidRPr="00174AC7" w:rsidRDefault="00430C67" w:rsidP="00174AC7">
            <w:pPr>
              <w:spacing w:before="80" w:after="80" w:line="240" w:lineRule="exact"/>
              <w:rPr>
                <w:rFonts w:cs="Traditional Arabic" w:hint="cs"/>
                <w:i/>
                <w:iCs/>
                <w:sz w:val="16"/>
                <w:szCs w:val="24"/>
                <w:rtl/>
                <w:lang w:val="fr-FR" w:bidi="ar-EG"/>
              </w:rPr>
            </w:pPr>
            <w:r w:rsidRPr="00174AC7">
              <w:rPr>
                <w:rFonts w:cs="Traditional Arabic" w:hint="cs"/>
                <w:i/>
                <w:iCs/>
                <w:sz w:val="16"/>
                <w:szCs w:val="24"/>
                <w:rtl/>
                <w:lang w:val="fr-FR" w:bidi="ar-EG"/>
              </w:rPr>
              <w:t>الهياكل</w:t>
            </w:r>
          </w:p>
        </w:tc>
        <w:tc>
          <w:tcPr>
            <w:tcW w:w="2440" w:type="dxa"/>
            <w:tcBorders>
              <w:top w:val="single" w:sz="4" w:space="0" w:color="auto"/>
              <w:bottom w:val="single" w:sz="12" w:space="0" w:color="auto"/>
            </w:tcBorders>
            <w:shd w:val="clear" w:color="auto" w:fill="auto"/>
          </w:tcPr>
          <w:p w:rsidR="00430C67" w:rsidRPr="00174AC7" w:rsidRDefault="00430C67" w:rsidP="00174AC7">
            <w:pPr>
              <w:spacing w:before="80" w:after="80" w:line="240" w:lineRule="exact"/>
              <w:ind w:right="144"/>
              <w:rPr>
                <w:rFonts w:cs="Traditional Arabic" w:hint="cs"/>
                <w:i/>
                <w:iCs/>
                <w:sz w:val="16"/>
                <w:szCs w:val="24"/>
                <w:rtl/>
                <w:lang w:val="fr-FR" w:bidi="ar-EG"/>
              </w:rPr>
            </w:pPr>
            <w:r w:rsidRPr="00174AC7">
              <w:rPr>
                <w:rFonts w:cs="Traditional Arabic" w:hint="cs"/>
                <w:i/>
                <w:iCs/>
                <w:sz w:val="16"/>
                <w:szCs w:val="24"/>
                <w:rtl/>
                <w:lang w:val="fr-FR" w:bidi="ar-EG"/>
              </w:rPr>
              <w:t>عام 2007</w:t>
            </w:r>
          </w:p>
        </w:tc>
        <w:tc>
          <w:tcPr>
            <w:tcW w:w="2575" w:type="dxa"/>
            <w:tcBorders>
              <w:top w:val="single" w:sz="4" w:space="0" w:color="auto"/>
              <w:bottom w:val="single" w:sz="12" w:space="0" w:color="auto"/>
            </w:tcBorders>
            <w:shd w:val="clear" w:color="auto" w:fill="auto"/>
          </w:tcPr>
          <w:p w:rsidR="00430C67" w:rsidRPr="00174AC7" w:rsidRDefault="00430C67" w:rsidP="00174AC7">
            <w:pPr>
              <w:spacing w:before="80" w:after="80" w:line="240" w:lineRule="exact"/>
              <w:ind w:right="144"/>
              <w:rPr>
                <w:rFonts w:cs="Traditional Arabic" w:hint="cs"/>
                <w:i/>
                <w:iCs/>
                <w:sz w:val="16"/>
                <w:szCs w:val="24"/>
                <w:rtl/>
                <w:lang w:val="fr-FR" w:bidi="ar-EG"/>
              </w:rPr>
            </w:pPr>
            <w:r w:rsidRPr="00174AC7">
              <w:rPr>
                <w:rFonts w:cs="Traditional Arabic" w:hint="cs"/>
                <w:i/>
                <w:iCs/>
                <w:sz w:val="16"/>
                <w:szCs w:val="24"/>
                <w:rtl/>
                <w:lang w:val="fr-FR" w:bidi="ar-EG"/>
              </w:rPr>
              <w:t>الأسرة</w:t>
            </w:r>
          </w:p>
        </w:tc>
      </w:tr>
      <w:tr w:rsidR="00174AC7" w:rsidRPr="00174AC7" w:rsidTr="00B33CA4">
        <w:trPr>
          <w:cantSplit/>
          <w:trHeight w:hRule="exact" w:val="115"/>
          <w:tblHeader/>
        </w:trPr>
        <w:tc>
          <w:tcPr>
            <w:tcW w:w="2298" w:type="dxa"/>
            <w:tcBorders>
              <w:top w:val="single" w:sz="12" w:space="0" w:color="auto"/>
            </w:tcBorders>
            <w:shd w:val="clear" w:color="auto" w:fill="auto"/>
          </w:tcPr>
          <w:p w:rsidR="00174AC7" w:rsidRPr="00174AC7" w:rsidRDefault="00174AC7" w:rsidP="00174AC7">
            <w:pPr>
              <w:spacing w:before="40" w:after="80" w:line="240" w:lineRule="exact"/>
              <w:rPr>
                <w:rFonts w:hint="cs"/>
                <w:sz w:val="16"/>
                <w:szCs w:val="24"/>
                <w:rtl/>
                <w:lang w:val="fr-FR" w:bidi="ar-EG"/>
              </w:rPr>
            </w:pPr>
          </w:p>
        </w:tc>
        <w:tc>
          <w:tcPr>
            <w:tcW w:w="2440" w:type="dxa"/>
            <w:tcBorders>
              <w:top w:val="single" w:sz="12" w:space="0" w:color="auto"/>
            </w:tcBorders>
            <w:shd w:val="clear" w:color="auto" w:fill="auto"/>
          </w:tcPr>
          <w:p w:rsidR="00174AC7" w:rsidRPr="00174AC7" w:rsidRDefault="00174AC7" w:rsidP="00174AC7">
            <w:pPr>
              <w:spacing w:before="40" w:after="80" w:line="240" w:lineRule="exact"/>
              <w:ind w:right="144"/>
              <w:rPr>
                <w:rFonts w:hint="cs"/>
                <w:sz w:val="16"/>
                <w:szCs w:val="24"/>
                <w:rtl/>
                <w:lang w:val="fr-FR" w:bidi="ar-EG"/>
              </w:rPr>
            </w:pPr>
          </w:p>
        </w:tc>
        <w:tc>
          <w:tcPr>
            <w:tcW w:w="2575" w:type="dxa"/>
            <w:tcBorders>
              <w:top w:val="single" w:sz="12" w:space="0" w:color="auto"/>
            </w:tcBorders>
            <w:shd w:val="clear" w:color="auto" w:fill="auto"/>
          </w:tcPr>
          <w:p w:rsidR="00174AC7" w:rsidRPr="00174AC7" w:rsidRDefault="00174AC7" w:rsidP="00174AC7">
            <w:pPr>
              <w:spacing w:before="40" w:after="80" w:line="240" w:lineRule="exact"/>
              <w:ind w:right="144"/>
              <w:rPr>
                <w:rFonts w:hint="cs"/>
                <w:sz w:val="16"/>
                <w:szCs w:val="24"/>
                <w:rtl/>
                <w:lang w:val="fr-FR" w:bidi="ar-EG"/>
              </w:rPr>
            </w:pPr>
          </w:p>
        </w:tc>
      </w:tr>
      <w:tr w:rsidR="00430C67" w:rsidRPr="00174AC7" w:rsidTr="00B33CA4">
        <w:trPr>
          <w:cantSplit/>
        </w:trPr>
        <w:tc>
          <w:tcPr>
            <w:tcW w:w="2298" w:type="dxa"/>
            <w:shd w:val="clear" w:color="auto" w:fill="auto"/>
          </w:tcPr>
          <w:p w:rsidR="00430C67" w:rsidRPr="00174AC7" w:rsidRDefault="00430C67" w:rsidP="00174AC7">
            <w:pPr>
              <w:spacing w:before="40" w:after="80" w:line="240" w:lineRule="exact"/>
              <w:rPr>
                <w:rFonts w:cs="Traditional Arabic" w:hint="cs"/>
                <w:sz w:val="16"/>
                <w:szCs w:val="24"/>
                <w:rtl/>
                <w:lang w:val="fr-FR" w:bidi="ar-EG"/>
              </w:rPr>
            </w:pPr>
            <w:r w:rsidRPr="00174AC7">
              <w:rPr>
                <w:rFonts w:cs="Traditional Arabic" w:hint="cs"/>
                <w:sz w:val="16"/>
                <w:szCs w:val="24"/>
                <w:rtl/>
                <w:lang w:val="fr-FR" w:bidi="ar-EG"/>
              </w:rPr>
              <w:t>مستشفيات عامة</w:t>
            </w:r>
          </w:p>
        </w:tc>
        <w:tc>
          <w:tcPr>
            <w:tcW w:w="2440" w:type="dxa"/>
            <w:shd w:val="clear" w:color="auto" w:fill="auto"/>
          </w:tcPr>
          <w:p w:rsidR="00430C67" w:rsidRPr="00174AC7" w:rsidRDefault="00430C67" w:rsidP="00174AC7">
            <w:pPr>
              <w:spacing w:before="40" w:after="80" w:line="240" w:lineRule="exact"/>
              <w:ind w:right="144"/>
              <w:rPr>
                <w:rFonts w:cs="Traditional Arabic" w:hint="cs"/>
                <w:sz w:val="16"/>
                <w:szCs w:val="24"/>
                <w:rtl/>
                <w:lang w:val="fr-FR" w:bidi="ar-EG"/>
              </w:rPr>
            </w:pPr>
            <w:r w:rsidRPr="00174AC7">
              <w:rPr>
                <w:rFonts w:cs="Traditional Arabic" w:hint="cs"/>
                <w:sz w:val="16"/>
                <w:szCs w:val="24"/>
                <w:rtl/>
                <w:lang w:val="fr-FR" w:bidi="ar-EG"/>
              </w:rPr>
              <w:t>240</w:t>
            </w:r>
          </w:p>
        </w:tc>
        <w:tc>
          <w:tcPr>
            <w:tcW w:w="2575" w:type="dxa"/>
            <w:shd w:val="clear" w:color="auto" w:fill="auto"/>
          </w:tcPr>
          <w:p w:rsidR="00430C67" w:rsidRPr="00174AC7" w:rsidRDefault="00174AC7" w:rsidP="00174AC7">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157 35</w:t>
            </w:r>
          </w:p>
        </w:tc>
      </w:tr>
      <w:tr w:rsidR="00430C67" w:rsidRPr="00174AC7" w:rsidTr="00B33CA4">
        <w:trPr>
          <w:cantSplit/>
        </w:trPr>
        <w:tc>
          <w:tcPr>
            <w:tcW w:w="2298" w:type="dxa"/>
            <w:shd w:val="clear" w:color="auto" w:fill="auto"/>
          </w:tcPr>
          <w:p w:rsidR="00430C67" w:rsidRPr="00174AC7" w:rsidRDefault="00430C67" w:rsidP="00174AC7">
            <w:pPr>
              <w:spacing w:before="40" w:after="80" w:line="240" w:lineRule="exact"/>
              <w:rPr>
                <w:rFonts w:cs="Traditional Arabic" w:hint="cs"/>
                <w:sz w:val="16"/>
                <w:szCs w:val="24"/>
                <w:rtl/>
                <w:lang w:val="fr-FR" w:bidi="ar-EG"/>
              </w:rPr>
            </w:pPr>
            <w:r w:rsidRPr="00174AC7">
              <w:rPr>
                <w:rFonts w:cs="Traditional Arabic" w:hint="cs"/>
                <w:sz w:val="16"/>
                <w:szCs w:val="24"/>
                <w:rtl/>
                <w:lang w:val="fr-FR" w:bidi="ar-EG"/>
              </w:rPr>
              <w:t>دور توليد</w:t>
            </w:r>
          </w:p>
        </w:tc>
        <w:tc>
          <w:tcPr>
            <w:tcW w:w="2440" w:type="dxa"/>
            <w:shd w:val="clear" w:color="auto" w:fill="auto"/>
          </w:tcPr>
          <w:p w:rsidR="00430C67" w:rsidRPr="00174AC7" w:rsidRDefault="00430C67" w:rsidP="00174AC7">
            <w:pPr>
              <w:spacing w:before="40" w:after="80" w:line="240" w:lineRule="exact"/>
              <w:ind w:right="144"/>
              <w:rPr>
                <w:rFonts w:cs="Traditional Arabic" w:hint="cs"/>
                <w:sz w:val="16"/>
                <w:szCs w:val="24"/>
                <w:rtl/>
                <w:lang w:val="fr-FR" w:bidi="ar-EG"/>
              </w:rPr>
            </w:pPr>
            <w:r w:rsidRPr="00174AC7">
              <w:rPr>
                <w:rFonts w:cs="Traditional Arabic" w:hint="cs"/>
                <w:sz w:val="16"/>
                <w:szCs w:val="24"/>
                <w:rtl/>
                <w:lang w:val="fr-FR" w:bidi="ar-EG"/>
              </w:rPr>
              <w:t>511</w:t>
            </w:r>
          </w:p>
        </w:tc>
        <w:tc>
          <w:tcPr>
            <w:tcW w:w="2575" w:type="dxa"/>
            <w:shd w:val="clear" w:color="auto" w:fill="auto"/>
          </w:tcPr>
          <w:p w:rsidR="00430C67" w:rsidRPr="00174AC7" w:rsidRDefault="00174AC7" w:rsidP="00174AC7">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450 3</w:t>
            </w:r>
          </w:p>
        </w:tc>
      </w:tr>
      <w:tr w:rsidR="00430C67" w:rsidRPr="00174AC7" w:rsidTr="00B33CA4">
        <w:trPr>
          <w:cantSplit/>
        </w:trPr>
        <w:tc>
          <w:tcPr>
            <w:tcW w:w="2298" w:type="dxa"/>
            <w:shd w:val="clear" w:color="auto" w:fill="auto"/>
          </w:tcPr>
          <w:p w:rsidR="00430C67" w:rsidRPr="00174AC7" w:rsidRDefault="00430C67" w:rsidP="00174AC7">
            <w:pPr>
              <w:spacing w:before="40" w:after="80" w:line="240" w:lineRule="exact"/>
              <w:rPr>
                <w:rFonts w:cs="Traditional Arabic" w:hint="cs"/>
                <w:sz w:val="16"/>
                <w:szCs w:val="24"/>
                <w:rtl/>
                <w:lang w:val="fr-FR" w:bidi="ar-EG"/>
              </w:rPr>
            </w:pPr>
            <w:r w:rsidRPr="00174AC7">
              <w:rPr>
                <w:rFonts w:cs="Traditional Arabic" w:hint="cs"/>
                <w:sz w:val="16"/>
                <w:szCs w:val="24"/>
                <w:rtl/>
                <w:lang w:val="fr-FR" w:bidi="ar-EG"/>
              </w:rPr>
              <w:t>مؤسسة استشفائية جامعية</w:t>
            </w:r>
            <w:r w:rsidR="007E023B" w:rsidRPr="00174AC7">
              <w:rPr>
                <w:rFonts w:cs="Traditional Arabic" w:hint="cs"/>
                <w:sz w:val="16"/>
                <w:szCs w:val="24"/>
                <w:rtl/>
                <w:lang w:val="fr-FR" w:bidi="ar-EG"/>
              </w:rPr>
              <w:t xml:space="preserve"> </w:t>
            </w:r>
          </w:p>
        </w:tc>
        <w:tc>
          <w:tcPr>
            <w:tcW w:w="2440" w:type="dxa"/>
            <w:shd w:val="clear" w:color="auto" w:fill="auto"/>
          </w:tcPr>
          <w:p w:rsidR="00430C67" w:rsidRPr="00174AC7" w:rsidRDefault="00430C67" w:rsidP="00174AC7">
            <w:pPr>
              <w:spacing w:before="40" w:after="80" w:line="240" w:lineRule="exact"/>
              <w:ind w:right="144"/>
              <w:rPr>
                <w:rFonts w:cs="Traditional Arabic" w:hint="cs"/>
                <w:sz w:val="16"/>
                <w:szCs w:val="24"/>
                <w:rtl/>
                <w:lang w:val="fr-FR" w:bidi="ar-EG"/>
              </w:rPr>
            </w:pPr>
            <w:r w:rsidRPr="00174AC7">
              <w:rPr>
                <w:rFonts w:cs="Traditional Arabic" w:hint="cs"/>
                <w:sz w:val="16"/>
                <w:szCs w:val="24"/>
                <w:rtl/>
                <w:lang w:val="fr-FR" w:bidi="ar-EG"/>
              </w:rPr>
              <w:t>1</w:t>
            </w:r>
          </w:p>
        </w:tc>
        <w:tc>
          <w:tcPr>
            <w:tcW w:w="2575" w:type="dxa"/>
            <w:shd w:val="clear" w:color="auto" w:fill="auto"/>
          </w:tcPr>
          <w:p w:rsidR="00430C67" w:rsidRPr="00174AC7" w:rsidRDefault="00430C67" w:rsidP="00174AC7">
            <w:pPr>
              <w:spacing w:before="40" w:after="80" w:line="240" w:lineRule="exact"/>
              <w:ind w:right="144"/>
              <w:rPr>
                <w:rFonts w:cs="Traditional Arabic" w:hint="cs"/>
                <w:sz w:val="16"/>
                <w:szCs w:val="24"/>
                <w:rtl/>
                <w:lang w:val="fr-FR" w:bidi="ar-EG"/>
              </w:rPr>
            </w:pPr>
            <w:r w:rsidRPr="00174AC7">
              <w:rPr>
                <w:rFonts w:cs="Traditional Arabic" w:hint="cs"/>
                <w:sz w:val="16"/>
                <w:szCs w:val="24"/>
                <w:rtl/>
                <w:lang w:val="fr-FR" w:bidi="ar-EG"/>
              </w:rPr>
              <w:t>740</w:t>
            </w:r>
          </w:p>
        </w:tc>
      </w:tr>
      <w:tr w:rsidR="00430C67" w:rsidRPr="00174AC7" w:rsidTr="00B33CA4">
        <w:trPr>
          <w:cantSplit/>
        </w:trPr>
        <w:tc>
          <w:tcPr>
            <w:tcW w:w="2298" w:type="dxa"/>
            <w:shd w:val="clear" w:color="auto" w:fill="auto"/>
          </w:tcPr>
          <w:p w:rsidR="00430C67" w:rsidRPr="00174AC7" w:rsidRDefault="00430C67" w:rsidP="00174AC7">
            <w:pPr>
              <w:spacing w:before="40" w:after="80" w:line="240" w:lineRule="exact"/>
              <w:rPr>
                <w:rFonts w:cs="Traditional Arabic" w:hint="cs"/>
                <w:sz w:val="16"/>
                <w:szCs w:val="24"/>
                <w:rtl/>
                <w:lang w:val="fr-FR" w:bidi="ar-EG"/>
              </w:rPr>
            </w:pPr>
            <w:r w:rsidRPr="00174AC7">
              <w:rPr>
                <w:rFonts w:cs="Traditional Arabic" w:hint="cs"/>
                <w:sz w:val="16"/>
                <w:szCs w:val="24"/>
                <w:rtl/>
                <w:lang w:val="fr-FR" w:bidi="ar-EG"/>
              </w:rPr>
              <w:t xml:space="preserve">مراكز استشفاء جامعية </w:t>
            </w:r>
          </w:p>
        </w:tc>
        <w:tc>
          <w:tcPr>
            <w:tcW w:w="2440" w:type="dxa"/>
            <w:shd w:val="clear" w:color="auto" w:fill="auto"/>
          </w:tcPr>
          <w:p w:rsidR="00430C67" w:rsidRPr="00174AC7" w:rsidRDefault="00430C67" w:rsidP="00174AC7">
            <w:pPr>
              <w:spacing w:before="40" w:after="80" w:line="240" w:lineRule="exact"/>
              <w:ind w:right="144"/>
              <w:rPr>
                <w:rFonts w:cs="Traditional Arabic" w:hint="cs"/>
                <w:sz w:val="16"/>
                <w:szCs w:val="24"/>
                <w:rtl/>
                <w:lang w:val="fr-FR" w:bidi="ar-EG"/>
              </w:rPr>
            </w:pPr>
            <w:r w:rsidRPr="00174AC7">
              <w:rPr>
                <w:rFonts w:cs="Traditional Arabic" w:hint="cs"/>
                <w:sz w:val="16"/>
                <w:szCs w:val="24"/>
                <w:rtl/>
                <w:lang w:val="fr-FR" w:bidi="ar-EG"/>
              </w:rPr>
              <w:t>13</w:t>
            </w:r>
          </w:p>
        </w:tc>
        <w:tc>
          <w:tcPr>
            <w:tcW w:w="2575" w:type="dxa"/>
            <w:shd w:val="clear" w:color="auto" w:fill="auto"/>
          </w:tcPr>
          <w:p w:rsidR="00430C67" w:rsidRPr="00174AC7" w:rsidRDefault="00174AC7" w:rsidP="00174AC7">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697 12</w:t>
            </w:r>
          </w:p>
        </w:tc>
      </w:tr>
      <w:tr w:rsidR="00430C67" w:rsidRPr="00174AC7" w:rsidTr="00B33CA4">
        <w:trPr>
          <w:cantSplit/>
          <w:trHeight w:val="367"/>
        </w:trPr>
        <w:tc>
          <w:tcPr>
            <w:tcW w:w="2298" w:type="dxa"/>
            <w:tcBorders>
              <w:bottom w:val="single" w:sz="4" w:space="0" w:color="auto"/>
            </w:tcBorders>
            <w:shd w:val="clear" w:color="auto" w:fill="auto"/>
          </w:tcPr>
          <w:p w:rsidR="00430C67" w:rsidRPr="00174AC7" w:rsidRDefault="00430C67" w:rsidP="00174AC7">
            <w:pPr>
              <w:spacing w:before="40" w:after="80" w:line="240" w:lineRule="exact"/>
              <w:rPr>
                <w:rFonts w:cs="Traditional Arabic" w:hint="cs"/>
                <w:sz w:val="16"/>
                <w:szCs w:val="24"/>
                <w:rtl/>
                <w:lang w:val="fr-FR" w:bidi="ar-EG"/>
              </w:rPr>
            </w:pPr>
            <w:r w:rsidRPr="00174AC7">
              <w:rPr>
                <w:rFonts w:cs="Traditional Arabic" w:hint="cs"/>
                <w:b/>
                <w:bCs/>
                <w:sz w:val="16"/>
                <w:szCs w:val="24"/>
                <w:rtl/>
                <w:lang w:val="fr-FR" w:bidi="ar-EG"/>
              </w:rPr>
              <w:t xml:space="preserve"> </w:t>
            </w:r>
            <w:r w:rsidRPr="00174AC7">
              <w:rPr>
                <w:rFonts w:cs="Traditional Arabic" w:hint="cs"/>
                <w:sz w:val="16"/>
                <w:szCs w:val="24"/>
                <w:rtl/>
                <w:lang w:val="fr-FR" w:bidi="ar-EG"/>
              </w:rPr>
              <w:t>مؤسسات استشفائية متخصصة</w:t>
            </w:r>
          </w:p>
        </w:tc>
        <w:tc>
          <w:tcPr>
            <w:tcW w:w="2440" w:type="dxa"/>
            <w:tcBorders>
              <w:bottom w:val="single" w:sz="4" w:space="0" w:color="auto"/>
            </w:tcBorders>
            <w:shd w:val="clear" w:color="auto" w:fill="auto"/>
          </w:tcPr>
          <w:p w:rsidR="00430C67" w:rsidRPr="00174AC7" w:rsidRDefault="00174AC7" w:rsidP="00174AC7">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54</w:t>
            </w:r>
          </w:p>
        </w:tc>
        <w:tc>
          <w:tcPr>
            <w:tcW w:w="2575" w:type="dxa"/>
            <w:tcBorders>
              <w:bottom w:val="single" w:sz="4" w:space="0" w:color="auto"/>
            </w:tcBorders>
            <w:shd w:val="clear" w:color="auto" w:fill="auto"/>
          </w:tcPr>
          <w:p w:rsidR="00430C67" w:rsidRPr="00174AC7" w:rsidRDefault="00174AC7" w:rsidP="00174AC7">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585 9</w:t>
            </w:r>
          </w:p>
        </w:tc>
      </w:tr>
      <w:tr w:rsidR="00B33CA4" w:rsidRPr="00174AC7" w:rsidTr="00B33CA4">
        <w:trPr>
          <w:cantSplit/>
          <w:trHeight w:val="598"/>
        </w:trPr>
        <w:tc>
          <w:tcPr>
            <w:tcW w:w="2298" w:type="dxa"/>
            <w:tcBorders>
              <w:top w:val="single" w:sz="4" w:space="0" w:color="auto"/>
              <w:bottom w:val="single" w:sz="4" w:space="0" w:color="auto"/>
            </w:tcBorders>
            <w:shd w:val="clear" w:color="auto" w:fill="auto"/>
          </w:tcPr>
          <w:p w:rsidR="00B33CA4" w:rsidRPr="00174AC7" w:rsidRDefault="00B33CA4" w:rsidP="00174AC7">
            <w:pPr>
              <w:spacing w:before="40" w:after="80" w:line="240" w:lineRule="exact"/>
              <w:rPr>
                <w:rFonts w:hint="cs"/>
                <w:b/>
                <w:bCs/>
                <w:sz w:val="16"/>
                <w:szCs w:val="24"/>
                <w:rtl/>
                <w:lang w:val="fr-FR" w:bidi="ar-EG"/>
              </w:rPr>
            </w:pPr>
            <w:r w:rsidRPr="00174AC7">
              <w:rPr>
                <w:rFonts w:cs="Traditional Arabic" w:hint="cs"/>
                <w:sz w:val="16"/>
                <w:szCs w:val="24"/>
                <w:rtl/>
                <w:lang w:val="fr-FR" w:bidi="ar-EG"/>
              </w:rPr>
              <w:t>من بينها مؤسسات خاصة بالأم والطفل</w:t>
            </w:r>
          </w:p>
        </w:tc>
        <w:tc>
          <w:tcPr>
            <w:tcW w:w="2440" w:type="dxa"/>
            <w:tcBorders>
              <w:top w:val="single" w:sz="4" w:space="0" w:color="auto"/>
              <w:bottom w:val="single" w:sz="4" w:space="0" w:color="auto"/>
            </w:tcBorders>
            <w:shd w:val="clear" w:color="auto" w:fill="auto"/>
            <w:vAlign w:val="bottom"/>
          </w:tcPr>
          <w:p w:rsidR="00B33CA4" w:rsidRDefault="00B33CA4" w:rsidP="00174AC7">
            <w:pPr>
              <w:spacing w:before="40" w:after="80" w:line="240" w:lineRule="exact"/>
              <w:ind w:right="144"/>
              <w:rPr>
                <w:rFonts w:hint="cs"/>
                <w:sz w:val="16"/>
                <w:szCs w:val="24"/>
                <w:rtl/>
                <w:lang w:val="fr-FR" w:bidi="ar-EG"/>
              </w:rPr>
            </w:pPr>
            <w:r w:rsidRPr="00174AC7">
              <w:rPr>
                <w:rFonts w:cs="Traditional Arabic" w:hint="cs"/>
                <w:sz w:val="16"/>
                <w:szCs w:val="24"/>
                <w:rtl/>
                <w:lang w:val="fr-FR" w:bidi="ar-EG"/>
              </w:rPr>
              <w:t>18</w:t>
            </w:r>
          </w:p>
        </w:tc>
        <w:tc>
          <w:tcPr>
            <w:tcW w:w="2575" w:type="dxa"/>
            <w:tcBorders>
              <w:top w:val="single" w:sz="4" w:space="0" w:color="auto"/>
              <w:bottom w:val="single" w:sz="4" w:space="0" w:color="auto"/>
            </w:tcBorders>
            <w:shd w:val="clear" w:color="auto" w:fill="auto"/>
          </w:tcPr>
          <w:p w:rsidR="00B33CA4" w:rsidRDefault="00B33CA4" w:rsidP="00174AC7">
            <w:pPr>
              <w:spacing w:before="40" w:after="80" w:line="240" w:lineRule="exact"/>
              <w:ind w:right="144"/>
              <w:rPr>
                <w:rFonts w:hint="cs"/>
                <w:sz w:val="16"/>
                <w:szCs w:val="24"/>
                <w:rtl/>
                <w:lang w:val="fr-FR" w:bidi="ar-EG"/>
              </w:rPr>
            </w:pPr>
          </w:p>
        </w:tc>
      </w:tr>
      <w:tr w:rsidR="00430C67" w:rsidRPr="00174AC7" w:rsidTr="00B33CA4">
        <w:trPr>
          <w:cantSplit/>
        </w:trPr>
        <w:tc>
          <w:tcPr>
            <w:tcW w:w="2298" w:type="dxa"/>
            <w:tcBorders>
              <w:top w:val="single" w:sz="4" w:space="0" w:color="auto"/>
              <w:bottom w:val="single" w:sz="12" w:space="0" w:color="auto"/>
            </w:tcBorders>
            <w:shd w:val="clear" w:color="auto" w:fill="auto"/>
          </w:tcPr>
          <w:p w:rsidR="00430C67" w:rsidRPr="00174AC7" w:rsidRDefault="00430C67" w:rsidP="00174AC7">
            <w:pPr>
              <w:spacing w:before="40" w:after="80" w:line="240" w:lineRule="exact"/>
              <w:rPr>
                <w:rFonts w:cs="Traditional Arabic" w:hint="cs"/>
                <w:b/>
                <w:bCs/>
                <w:sz w:val="16"/>
                <w:szCs w:val="24"/>
                <w:rtl/>
                <w:lang w:val="fr-FR" w:bidi="ar-EG"/>
              </w:rPr>
            </w:pPr>
            <w:r w:rsidRPr="00174AC7">
              <w:rPr>
                <w:rFonts w:cs="Traditional Arabic" w:hint="cs"/>
                <w:b/>
                <w:bCs/>
                <w:sz w:val="16"/>
                <w:szCs w:val="24"/>
                <w:rtl/>
                <w:lang w:val="fr-FR" w:bidi="ar-EG"/>
              </w:rPr>
              <w:t xml:space="preserve">مجموع الأسرّة </w:t>
            </w:r>
          </w:p>
        </w:tc>
        <w:tc>
          <w:tcPr>
            <w:tcW w:w="2440" w:type="dxa"/>
            <w:tcBorders>
              <w:top w:val="single" w:sz="4" w:space="0" w:color="auto"/>
              <w:bottom w:val="single" w:sz="12" w:space="0" w:color="auto"/>
            </w:tcBorders>
            <w:shd w:val="clear" w:color="auto" w:fill="auto"/>
          </w:tcPr>
          <w:p w:rsidR="00430C67" w:rsidRPr="00174AC7" w:rsidRDefault="00430C67" w:rsidP="00174AC7">
            <w:pPr>
              <w:spacing w:before="40" w:after="80" w:line="240" w:lineRule="exact"/>
              <w:ind w:right="144"/>
              <w:rPr>
                <w:rFonts w:cs="Traditional Arabic" w:hint="cs"/>
                <w:sz w:val="16"/>
                <w:szCs w:val="24"/>
                <w:rtl/>
                <w:lang w:val="fr-FR" w:bidi="ar-EG"/>
              </w:rPr>
            </w:pPr>
          </w:p>
        </w:tc>
        <w:tc>
          <w:tcPr>
            <w:tcW w:w="2575" w:type="dxa"/>
            <w:tcBorders>
              <w:top w:val="single" w:sz="4" w:space="0" w:color="auto"/>
              <w:bottom w:val="single" w:sz="12" w:space="0" w:color="auto"/>
            </w:tcBorders>
            <w:shd w:val="clear" w:color="auto" w:fill="auto"/>
          </w:tcPr>
          <w:p w:rsidR="00430C67" w:rsidRPr="00174AC7" w:rsidRDefault="00174AC7" w:rsidP="00174AC7">
            <w:pPr>
              <w:spacing w:before="40" w:after="80" w:line="240" w:lineRule="exact"/>
              <w:ind w:right="144"/>
              <w:rPr>
                <w:rFonts w:cs="Traditional Arabic" w:hint="cs"/>
                <w:b/>
                <w:bCs/>
                <w:sz w:val="16"/>
                <w:szCs w:val="24"/>
                <w:rtl/>
                <w:lang w:val="fr-FR" w:bidi="ar-EG"/>
              </w:rPr>
            </w:pPr>
            <w:r>
              <w:rPr>
                <w:rFonts w:cs="Traditional Arabic" w:hint="cs"/>
                <w:b/>
                <w:bCs/>
                <w:sz w:val="16"/>
                <w:szCs w:val="24"/>
                <w:rtl/>
                <w:lang w:val="fr-FR" w:bidi="ar-EG"/>
              </w:rPr>
              <w:t>629 61</w:t>
            </w:r>
          </w:p>
        </w:tc>
      </w:tr>
    </w:tbl>
    <w:p w:rsidR="00430C67" w:rsidRPr="00430C67" w:rsidRDefault="00430C67" w:rsidP="00430C67">
      <w:pPr>
        <w:pStyle w:val="SingleTxt"/>
        <w:spacing w:after="0" w:line="120" w:lineRule="exact"/>
        <w:rPr>
          <w:rFonts w:hint="cs"/>
          <w:sz w:val="10"/>
          <w:rtl/>
          <w:lang w:bidi="ar-EG"/>
        </w:rPr>
      </w:pPr>
    </w:p>
    <w:p w:rsidR="00430C67" w:rsidRPr="00430C67" w:rsidRDefault="00430C67" w:rsidP="00430C67">
      <w:pPr>
        <w:pStyle w:val="SingleTxt"/>
        <w:spacing w:after="0" w:line="120" w:lineRule="exact"/>
        <w:rPr>
          <w:rFonts w:hint="cs"/>
          <w:sz w:val="10"/>
          <w:rtl/>
          <w:lang w:bidi="ar-EG"/>
        </w:rPr>
      </w:pPr>
    </w:p>
    <w:p w:rsidR="00430C67" w:rsidRPr="00430C67" w:rsidRDefault="00430C67" w:rsidP="00430C67">
      <w:pPr>
        <w:pStyle w:val="SingleTxt"/>
        <w:rPr>
          <w:rFonts w:hint="cs"/>
          <w:b/>
          <w:bCs/>
          <w:rtl/>
          <w:lang w:bidi="ar-EG"/>
        </w:rPr>
      </w:pPr>
      <w:r w:rsidRPr="00430C67">
        <w:rPr>
          <w:rFonts w:hint="cs"/>
          <w:b/>
          <w:bCs/>
          <w:rtl/>
          <w:lang w:bidi="ar-EG"/>
        </w:rPr>
        <w:t>4</w:t>
      </w:r>
      <w:r w:rsidR="00696CE8">
        <w:rPr>
          <w:rFonts w:hint="cs"/>
          <w:b/>
          <w:bCs/>
          <w:rtl/>
          <w:lang w:bidi="ar-EG"/>
        </w:rPr>
        <w:t xml:space="preserve"> </w:t>
      </w:r>
      <w:r w:rsidRPr="00430C67">
        <w:rPr>
          <w:rFonts w:hint="cs"/>
          <w:b/>
          <w:bCs/>
          <w:rtl/>
          <w:lang w:bidi="ar-EG"/>
        </w:rPr>
        <w:t>-</w:t>
      </w:r>
      <w:r w:rsidR="00696CE8">
        <w:rPr>
          <w:rFonts w:hint="cs"/>
          <w:b/>
          <w:bCs/>
          <w:rtl/>
          <w:lang w:bidi="ar-EG"/>
        </w:rPr>
        <w:tab/>
      </w:r>
      <w:r w:rsidRPr="00430C67">
        <w:rPr>
          <w:rFonts w:hint="cs"/>
          <w:b/>
          <w:bCs/>
          <w:rtl/>
          <w:lang w:bidi="ar-EG"/>
        </w:rPr>
        <w:t xml:space="preserve">البرامج الصحية </w:t>
      </w:r>
    </w:p>
    <w:p w:rsidR="00430C67" w:rsidRPr="00430C67" w:rsidRDefault="00430C67" w:rsidP="00696CE8">
      <w:pPr>
        <w:pStyle w:val="SingleTxt"/>
        <w:rPr>
          <w:rFonts w:hint="cs"/>
          <w:b/>
          <w:bCs/>
          <w:rtl/>
          <w:lang w:bidi="ar-EG"/>
        </w:rPr>
      </w:pPr>
      <w:r w:rsidRPr="00430C67">
        <w:rPr>
          <w:rFonts w:hint="cs"/>
          <w:b/>
          <w:bCs/>
          <w:rtl/>
          <w:lang w:bidi="ar-EG"/>
        </w:rPr>
        <w:t>4-1</w:t>
      </w:r>
      <w:r w:rsidR="00696CE8">
        <w:rPr>
          <w:rFonts w:hint="cs"/>
          <w:b/>
          <w:bCs/>
          <w:rtl/>
          <w:lang w:bidi="ar-EG"/>
        </w:rPr>
        <w:tab/>
      </w:r>
      <w:r w:rsidRPr="00430C67">
        <w:rPr>
          <w:rFonts w:hint="cs"/>
          <w:b/>
          <w:bCs/>
          <w:rtl/>
          <w:lang w:bidi="ar-EG"/>
        </w:rPr>
        <w:t>صحة الأم والطفل</w:t>
      </w:r>
    </w:p>
    <w:p w:rsidR="00430C67" w:rsidRPr="00430C67" w:rsidRDefault="00696CE8" w:rsidP="00696CE8">
      <w:pPr>
        <w:pStyle w:val="SingleTxt"/>
        <w:rPr>
          <w:rFonts w:hint="cs"/>
          <w:rtl/>
          <w:lang w:bidi="ar-EG"/>
        </w:rPr>
      </w:pPr>
      <w:r>
        <w:rPr>
          <w:rFonts w:hint="cs"/>
          <w:rtl/>
          <w:lang w:bidi="ar-EG"/>
        </w:rPr>
        <w:tab/>
      </w:r>
      <w:r w:rsidR="00430C67" w:rsidRPr="00430C67">
        <w:rPr>
          <w:rFonts w:hint="cs"/>
          <w:rtl/>
          <w:lang w:bidi="ar-EG"/>
        </w:rPr>
        <w:t>أ</w:t>
      </w:r>
      <w:r w:rsidR="00430C67" w:rsidRPr="00430C67">
        <w:rPr>
          <w:rtl/>
          <w:lang w:bidi="ar-EG"/>
        </w:rPr>
        <w:t>ُ</w:t>
      </w:r>
      <w:r w:rsidR="00430C67" w:rsidRPr="00430C67">
        <w:rPr>
          <w:rFonts w:hint="cs"/>
          <w:rtl/>
          <w:lang w:bidi="ar-EG"/>
        </w:rPr>
        <w:t>درجت صحة الأم والطفل ضمن الأولويّات الوطنية في مجال الصحة. والسند التشريعي والتنظيمي في هذا الشأن هو القانون 85-5 بصيغته المعدّلة والمكمّلة في عام 1990، المتعلق بتعزيز وحماية الصحة والذي ينص بالخصوص على:</w:t>
      </w:r>
    </w:p>
    <w:p w:rsidR="00430C67" w:rsidRPr="00430C67" w:rsidRDefault="00696CE8" w:rsidP="00696CE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430C67" w:rsidRPr="00430C67">
        <w:rPr>
          <w:rFonts w:hint="cs"/>
          <w:rtl/>
          <w:lang w:bidi="ar-EG"/>
        </w:rPr>
        <w:t>-</w:t>
      </w:r>
      <w:r>
        <w:rPr>
          <w:rFonts w:hint="cs"/>
          <w:rtl/>
          <w:lang w:bidi="ar-EG"/>
        </w:rPr>
        <w:tab/>
      </w:r>
      <w:r w:rsidR="00430C67" w:rsidRPr="00430C67">
        <w:rPr>
          <w:rFonts w:hint="cs"/>
          <w:rtl/>
          <w:lang w:bidi="ar-EG"/>
        </w:rPr>
        <w:t>تدابير لحماية الأم والطفل (المواد 67 إلى 75)؛</w:t>
      </w:r>
    </w:p>
    <w:p w:rsidR="00430C67" w:rsidRPr="00430C67" w:rsidRDefault="00696CE8" w:rsidP="00696CE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430C67" w:rsidRPr="00430C67">
        <w:rPr>
          <w:rFonts w:hint="cs"/>
          <w:rtl/>
          <w:lang w:bidi="ar-EG"/>
        </w:rPr>
        <w:t>-</w:t>
      </w:r>
      <w:r>
        <w:rPr>
          <w:rFonts w:hint="cs"/>
          <w:rtl/>
          <w:lang w:bidi="ar-EG"/>
        </w:rPr>
        <w:tab/>
      </w:r>
      <w:r w:rsidR="00430C67" w:rsidRPr="00430C67">
        <w:rPr>
          <w:rFonts w:hint="cs"/>
          <w:rtl/>
          <w:lang w:bidi="ar-EG"/>
        </w:rPr>
        <w:t>تدابير للحماية الصحية في أوساط التعليم (المواد 77 إلى 82)؛</w:t>
      </w:r>
    </w:p>
    <w:p w:rsidR="00430C67" w:rsidRPr="00430C67" w:rsidRDefault="00696CE8" w:rsidP="00696CE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430C67" w:rsidRPr="00430C67">
        <w:rPr>
          <w:rFonts w:hint="cs"/>
          <w:rtl/>
          <w:lang w:bidi="ar-EG"/>
        </w:rPr>
        <w:t>-</w:t>
      </w:r>
      <w:r>
        <w:rPr>
          <w:rFonts w:hint="cs"/>
          <w:rtl/>
          <w:lang w:bidi="ar-EG"/>
        </w:rPr>
        <w:tab/>
      </w:r>
      <w:r w:rsidR="00430C67" w:rsidRPr="00430C67">
        <w:rPr>
          <w:rFonts w:hint="cs"/>
          <w:rtl/>
          <w:lang w:bidi="ar-EG"/>
        </w:rPr>
        <w:t>تدابير لحماية الأشخاص في حالة عسر (المواد 89 إلى 95)؛</w:t>
      </w:r>
    </w:p>
    <w:p w:rsidR="00430C67" w:rsidRPr="00430C67" w:rsidRDefault="00696CE8" w:rsidP="00696CE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430C67" w:rsidRPr="00430C67">
        <w:rPr>
          <w:rFonts w:hint="cs"/>
          <w:rtl/>
          <w:lang w:bidi="ar-EG"/>
        </w:rPr>
        <w:t>-</w:t>
      </w:r>
      <w:r>
        <w:rPr>
          <w:rFonts w:hint="cs"/>
          <w:rtl/>
          <w:lang w:bidi="ar-EG"/>
        </w:rPr>
        <w:tab/>
      </w:r>
      <w:r w:rsidR="00430C67" w:rsidRPr="00430C67">
        <w:rPr>
          <w:rFonts w:hint="cs"/>
          <w:rtl/>
          <w:lang w:bidi="ar-EG"/>
        </w:rPr>
        <w:t>معالجة الأمراض العقلية (المواد 103 إلى 149)؛</w:t>
      </w:r>
    </w:p>
    <w:p w:rsidR="00430C67" w:rsidRPr="00430C67" w:rsidRDefault="00696CE8" w:rsidP="00696CE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430C67" w:rsidRPr="00430C67">
        <w:rPr>
          <w:rFonts w:hint="cs"/>
          <w:rtl/>
          <w:lang w:bidi="ar-EG"/>
        </w:rPr>
        <w:t>-</w:t>
      </w:r>
      <w:r>
        <w:rPr>
          <w:rFonts w:hint="cs"/>
          <w:rtl/>
          <w:lang w:bidi="ar-EG"/>
        </w:rPr>
        <w:tab/>
      </w:r>
      <w:r w:rsidR="00430C67" w:rsidRPr="00430C67">
        <w:rPr>
          <w:rFonts w:hint="cs"/>
          <w:rtl/>
          <w:lang w:bidi="ar-EG"/>
        </w:rPr>
        <w:t xml:space="preserve">تخطيط الأسرة الرامي إلى تحقيق التوازن والوئام داخل الأسرة والحفاظ على صحة الأم والطفل. </w:t>
      </w:r>
    </w:p>
    <w:p w:rsidR="00430C67" w:rsidRPr="00430C67" w:rsidRDefault="00696CE8" w:rsidP="00430C67">
      <w:pPr>
        <w:pStyle w:val="SingleTxt"/>
        <w:rPr>
          <w:rFonts w:hint="cs"/>
          <w:rtl/>
          <w:lang w:bidi="ar-EG"/>
        </w:rPr>
      </w:pPr>
      <w:r>
        <w:rPr>
          <w:rFonts w:hint="cs"/>
          <w:rtl/>
          <w:lang w:bidi="ar-EG"/>
        </w:rPr>
        <w:tab/>
      </w:r>
      <w:r w:rsidR="00430C67" w:rsidRPr="00430C67">
        <w:rPr>
          <w:rFonts w:hint="cs"/>
          <w:rtl/>
          <w:lang w:bidi="ar-EG"/>
        </w:rPr>
        <w:t>وبالنظر إلى الأهداف الكمية المقرّرة، فإن تعزيز البرامج التي تستهدف الأم والطفل مترسّخ في الإطار ا</w:t>
      </w:r>
      <w:r>
        <w:rPr>
          <w:rFonts w:hint="cs"/>
          <w:rtl/>
          <w:lang w:bidi="ar-EG"/>
        </w:rPr>
        <w:t>لعام لعملية إ</w:t>
      </w:r>
      <w:r w:rsidR="00430C67" w:rsidRPr="00430C67">
        <w:rPr>
          <w:rFonts w:hint="cs"/>
          <w:rtl/>
          <w:lang w:bidi="ar-EG"/>
        </w:rPr>
        <w:t xml:space="preserve">صلاحات قطاع الصحة. </w:t>
      </w:r>
    </w:p>
    <w:p w:rsidR="00430C67" w:rsidRPr="00430C67" w:rsidRDefault="00696CE8" w:rsidP="00696CE8">
      <w:pPr>
        <w:pStyle w:val="SingleTxt"/>
        <w:rPr>
          <w:rFonts w:hint="cs"/>
          <w:rtl/>
          <w:lang w:bidi="ar-EG"/>
        </w:rPr>
      </w:pPr>
      <w:r>
        <w:rPr>
          <w:rFonts w:hint="cs"/>
          <w:rtl/>
          <w:lang w:bidi="ar-EG"/>
        </w:rPr>
        <w:tab/>
      </w:r>
      <w:r w:rsidR="00430C67" w:rsidRPr="00430C67">
        <w:rPr>
          <w:rFonts w:hint="cs"/>
          <w:rtl/>
          <w:lang w:bidi="ar-EG"/>
        </w:rPr>
        <w:t>وفي إطار التحسين المقرّر فيما يتعلق بتعزيز تكفّل الرعاية الصحية في مجال التوليد، اتخذت الاجراءات التالية:</w:t>
      </w:r>
    </w:p>
    <w:p w:rsidR="00430C67" w:rsidRPr="00430C67" w:rsidRDefault="00696CE8" w:rsidP="009408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430C67" w:rsidRPr="00430C67">
        <w:rPr>
          <w:rFonts w:hint="cs"/>
          <w:rtl/>
          <w:lang w:bidi="ar-EG"/>
        </w:rPr>
        <w:t>-</w:t>
      </w:r>
      <w:r>
        <w:rPr>
          <w:rFonts w:hint="cs"/>
          <w:rtl/>
          <w:lang w:bidi="ar-EG"/>
        </w:rPr>
        <w:tab/>
      </w:r>
      <w:r w:rsidR="00430C67" w:rsidRPr="00430C67">
        <w:rPr>
          <w:rFonts w:hint="cs"/>
          <w:rtl/>
          <w:lang w:bidi="ar-EG"/>
        </w:rPr>
        <w:t>تخصيص موارد مالية تكميلية لتوحيد مواصفات أجهزة غرف العمليات في دور التوليد بغية تحقيق المواءمة التنفيذية بين مستويات التدخل وفيما يتعلق بالمعلومات المرجعية على صعيد دوائر المستشفيات؛</w:t>
      </w:r>
    </w:p>
    <w:p w:rsidR="00430C67" w:rsidRPr="00430C67" w:rsidRDefault="00303021" w:rsidP="009408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430C67" w:rsidRPr="00430C67">
        <w:rPr>
          <w:rFonts w:hint="cs"/>
          <w:rtl/>
          <w:lang w:bidi="ar-EG"/>
        </w:rPr>
        <w:t>-</w:t>
      </w:r>
      <w:r>
        <w:rPr>
          <w:rFonts w:hint="cs"/>
          <w:rtl/>
          <w:lang w:bidi="ar-EG"/>
        </w:rPr>
        <w:tab/>
        <w:t>مشاريع إ</w:t>
      </w:r>
      <w:r w:rsidR="00430C67" w:rsidRPr="00430C67">
        <w:rPr>
          <w:rFonts w:hint="cs"/>
          <w:rtl/>
          <w:lang w:bidi="ar-EG"/>
        </w:rPr>
        <w:t xml:space="preserve">نجاز المؤسسات الاستشفائية المتخصصة (مؤسسات </w:t>
      </w:r>
      <w:r>
        <w:rPr>
          <w:rFonts w:hint="eastAsia"/>
          <w:rtl/>
          <w:lang w:bidi="ar-EG"/>
        </w:rPr>
        <w:t>”</w:t>
      </w:r>
      <w:r w:rsidR="00430C67" w:rsidRPr="00430C67">
        <w:rPr>
          <w:rFonts w:hint="cs"/>
          <w:rtl/>
          <w:lang w:bidi="ar-EG"/>
        </w:rPr>
        <w:t>الأم والطفل</w:t>
      </w:r>
      <w:r>
        <w:rPr>
          <w:rFonts w:hint="eastAsia"/>
          <w:rtl/>
          <w:lang w:bidi="ar-EG"/>
        </w:rPr>
        <w:t>“</w:t>
      </w:r>
      <w:r w:rsidR="00430C67" w:rsidRPr="00430C67">
        <w:rPr>
          <w:rFonts w:hint="cs"/>
          <w:rtl/>
          <w:lang w:bidi="ar-EG"/>
        </w:rPr>
        <w:t>) تعيين أطباء أمراض النساء والتوليد وفقا لخطة إدارة الموارد البشرية؛</w:t>
      </w:r>
    </w:p>
    <w:p w:rsidR="00430C67" w:rsidRPr="00430C67" w:rsidRDefault="00303021" w:rsidP="009408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430C67" w:rsidRPr="00430C67">
        <w:rPr>
          <w:rFonts w:hint="cs"/>
          <w:rtl/>
          <w:lang w:bidi="ar-EG"/>
        </w:rPr>
        <w:t>-</w:t>
      </w:r>
      <w:r>
        <w:rPr>
          <w:rFonts w:hint="cs"/>
          <w:rtl/>
          <w:lang w:bidi="ar-EG"/>
        </w:rPr>
        <w:tab/>
      </w:r>
      <w:r w:rsidR="00430C67" w:rsidRPr="00430C67">
        <w:rPr>
          <w:rFonts w:hint="cs"/>
          <w:rtl/>
          <w:lang w:bidi="ar-EG"/>
        </w:rPr>
        <w:t xml:space="preserve">تأسيس شهادة دراسات متخصصة في أمراض النساء والتوليد لأطباء الطب العام بغية تحسين التغطية الصحية في المناطق المحرومة. </w:t>
      </w:r>
    </w:p>
    <w:p w:rsidR="00430C67" w:rsidRPr="00430C67" w:rsidRDefault="00303021" w:rsidP="00430C67">
      <w:pPr>
        <w:pStyle w:val="SingleTxt"/>
        <w:rPr>
          <w:rFonts w:hint="cs"/>
          <w:rtl/>
          <w:lang w:bidi="ar-EG"/>
        </w:rPr>
      </w:pPr>
      <w:r>
        <w:rPr>
          <w:rFonts w:hint="cs"/>
          <w:rtl/>
          <w:lang w:bidi="ar-EG"/>
        </w:rPr>
        <w:tab/>
      </w:r>
      <w:r w:rsidR="00430C67" w:rsidRPr="00430C67">
        <w:rPr>
          <w:rFonts w:hint="cs"/>
          <w:rtl/>
          <w:lang w:bidi="ar-EG"/>
        </w:rPr>
        <w:t xml:space="preserve">وبخصوص الطفل، تندرج الاستراتيجيات والبرامج في الإطار العام لتحقيق الأهداف الإنمائية الدنيا المقرّر بلوغها بحلول عام 2015 ووفقا لأحكام الاتفاقية الدولية لحقوق الطفل. ويجرى التركيز على صحة الأم والرعاية الصحية قبل الولادة وبعدها مباشرة لتعزيز تكفل الرعاية في ذلك الطور أي شروط تكفل تكاليف الولادة وحالات الحمل الخطرة بما في ذلك عوامل الخطر الذاتية. </w:t>
      </w:r>
    </w:p>
    <w:p w:rsidR="00303021" w:rsidRPr="00303021" w:rsidRDefault="00303021" w:rsidP="00303021">
      <w:pPr>
        <w:pStyle w:val="SingleTxt"/>
        <w:spacing w:after="0" w:line="120" w:lineRule="exact"/>
        <w:rPr>
          <w:rFonts w:hint="cs"/>
          <w:b/>
          <w:bCs/>
          <w:sz w:val="10"/>
          <w:rtl/>
          <w:lang w:bidi="ar-EG"/>
        </w:rPr>
      </w:pPr>
    </w:p>
    <w:p w:rsidR="00430C67" w:rsidRPr="00303021" w:rsidRDefault="00430C67" w:rsidP="00303021">
      <w:pPr>
        <w:pStyle w:val="SingleTxt"/>
        <w:tabs>
          <w:tab w:val="clear" w:pos="2592"/>
          <w:tab w:val="left" w:pos="2228"/>
        </w:tabs>
        <w:rPr>
          <w:rFonts w:hint="cs"/>
          <w:b/>
          <w:bCs/>
          <w:rtl/>
          <w:lang w:bidi="ar-EG"/>
        </w:rPr>
      </w:pPr>
      <w:r w:rsidRPr="00303021">
        <w:rPr>
          <w:rFonts w:hint="cs"/>
          <w:b/>
          <w:bCs/>
          <w:rtl/>
          <w:lang w:bidi="ar-EG"/>
        </w:rPr>
        <w:t>4-1-1</w:t>
      </w:r>
      <w:r w:rsidR="00303021" w:rsidRPr="00303021">
        <w:rPr>
          <w:rFonts w:hint="cs"/>
          <w:b/>
          <w:bCs/>
          <w:rtl/>
          <w:lang w:bidi="ar-EG"/>
        </w:rPr>
        <w:tab/>
      </w:r>
      <w:r w:rsidRPr="00303021">
        <w:rPr>
          <w:rFonts w:hint="cs"/>
          <w:b/>
          <w:bCs/>
          <w:rtl/>
          <w:lang w:bidi="ar-EG"/>
        </w:rPr>
        <w:t xml:space="preserve">الصحة قبل الولادة وبعدها مباشرة </w:t>
      </w:r>
    </w:p>
    <w:p w:rsidR="00430C67" w:rsidRPr="00430C67" w:rsidRDefault="00303021" w:rsidP="00303021">
      <w:pPr>
        <w:pStyle w:val="SingleTxt"/>
        <w:rPr>
          <w:rFonts w:hint="cs"/>
          <w:rtl/>
          <w:lang w:bidi="ar-EG"/>
        </w:rPr>
      </w:pPr>
      <w:r>
        <w:rPr>
          <w:rFonts w:hint="cs"/>
          <w:rtl/>
          <w:lang w:bidi="ar-EG"/>
        </w:rPr>
        <w:tab/>
      </w:r>
      <w:r w:rsidR="00430C67" w:rsidRPr="00430C67">
        <w:rPr>
          <w:rFonts w:hint="cs"/>
          <w:rtl/>
          <w:lang w:bidi="ar-EG"/>
        </w:rPr>
        <w:t>استهلّ البرنامج الوطني المعني بالصحة قبل الولادة وبعدها مباشرة في عام 2005 وهو يحظى بدعم ناجم عن إرادة سياسية على أعلى مستوى تجسّدت في نشر الأمر التنفيذي القاضي بتوحيد تنظيم وتشغيل خدمات ما قبل الولادة وبعدها مباشرة (الأمر التنفيذي</w:t>
      </w:r>
      <w:r>
        <w:rPr>
          <w:rtl/>
          <w:lang w:bidi="ar-EG"/>
        </w:rPr>
        <w:br/>
      </w:r>
      <w:r w:rsidR="00430C67" w:rsidRPr="00430C67">
        <w:rPr>
          <w:rFonts w:hint="cs"/>
          <w:rtl/>
          <w:lang w:bidi="ar-EG"/>
        </w:rPr>
        <w:t xml:space="preserve">05-435 المؤرخ 10 تشرين الثاني/نوفمبر 2005). </w:t>
      </w:r>
    </w:p>
    <w:p w:rsidR="00430C67" w:rsidRPr="00430C67" w:rsidRDefault="00303021" w:rsidP="00303021">
      <w:pPr>
        <w:pStyle w:val="SingleTxt"/>
        <w:rPr>
          <w:rFonts w:hint="cs"/>
          <w:rtl/>
          <w:lang w:bidi="ar-EG"/>
        </w:rPr>
      </w:pPr>
      <w:r>
        <w:rPr>
          <w:rFonts w:hint="cs"/>
          <w:rtl/>
          <w:lang w:bidi="ar-EG"/>
        </w:rPr>
        <w:tab/>
      </w:r>
      <w:r w:rsidR="00430C67" w:rsidRPr="00430C67">
        <w:rPr>
          <w:rFonts w:hint="cs"/>
          <w:rtl/>
          <w:lang w:bidi="ar-EG"/>
        </w:rPr>
        <w:t>يهدف هذا البرنامج الثلاثي (1006-2009) إلى تأمين رعاية الأم والطفل معا والتقليل من خطر فترة ما بعد الولادة، وتتمثل الأهداف في خفض وفيات فترة ما حول الولادة بنسبة 30 في المائة ووفيات الأم بنسبة 50 في المائة وذلك بصورة خاصة عن طريق:</w:t>
      </w:r>
    </w:p>
    <w:p w:rsidR="00430C67" w:rsidRPr="00430C67" w:rsidRDefault="00303021" w:rsidP="003030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430C67" w:rsidRPr="00430C67">
        <w:rPr>
          <w:rFonts w:hint="cs"/>
          <w:rtl/>
          <w:lang w:bidi="ar-EG"/>
        </w:rPr>
        <w:t>-</w:t>
      </w:r>
      <w:r>
        <w:rPr>
          <w:rFonts w:hint="cs"/>
          <w:rtl/>
          <w:lang w:bidi="ar-EG"/>
        </w:rPr>
        <w:tab/>
      </w:r>
      <w:r w:rsidR="00430C67" w:rsidRPr="00430C67">
        <w:rPr>
          <w:rFonts w:hint="cs"/>
          <w:rtl/>
          <w:lang w:bidi="ar-EG"/>
        </w:rPr>
        <w:t>منع واكتشاف مرض السكري وضغط الدم أثناء الحمل والرعاية الفعالة للمصابات بهما إذ أنهما يشكلان إعتلالين سائدين. ويجرى التصدّي لهاتين المشكلتين في إطار فحوص متخصصة مرجعية يشارك فيها فريق طبي متعدد التخصصات، مع وجود نظام للكشف عن الإعتلال وللتوجيه منذ البداية</w:t>
      </w:r>
      <w:r>
        <w:rPr>
          <w:rFonts w:hint="cs"/>
          <w:rtl/>
          <w:lang w:bidi="ar-EG"/>
        </w:rPr>
        <w:t>؛</w:t>
      </w:r>
    </w:p>
    <w:p w:rsidR="00430C67" w:rsidRPr="009408A6" w:rsidRDefault="00303021" w:rsidP="009408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408A6">
        <w:rPr>
          <w:rFonts w:hint="cs"/>
          <w:rtl/>
          <w:lang w:bidi="ar-EG"/>
        </w:rPr>
        <w:tab/>
      </w:r>
      <w:r w:rsidR="00430C67" w:rsidRPr="009408A6">
        <w:rPr>
          <w:rFonts w:hint="cs"/>
          <w:rtl/>
          <w:lang w:bidi="ar-EG"/>
        </w:rPr>
        <w:t>-</w:t>
      </w:r>
      <w:r w:rsidRPr="009408A6">
        <w:rPr>
          <w:rFonts w:hint="cs"/>
          <w:rtl/>
          <w:lang w:bidi="ar-EG"/>
        </w:rPr>
        <w:tab/>
      </w:r>
      <w:r w:rsidR="00430C67" w:rsidRPr="009408A6">
        <w:rPr>
          <w:rFonts w:hint="cs"/>
          <w:rtl/>
          <w:lang w:bidi="ar-EG"/>
        </w:rPr>
        <w:t>توحيد طرائق المراقبة أثناء التوليد بغية تحقيق خفض بنسبة 30 في المائة في عدد وفيات الأم نتيجة للنزيف الدموي عند الوضع، الذي يمثل السبب الرئيسي لوفيات</w:t>
      </w:r>
      <w:r w:rsidR="009408A6">
        <w:rPr>
          <w:rFonts w:hint="eastAsia"/>
          <w:rtl/>
          <w:lang w:bidi="ar-EG"/>
        </w:rPr>
        <w:t> </w:t>
      </w:r>
      <w:r w:rsidR="00430C67" w:rsidRPr="009408A6">
        <w:rPr>
          <w:rFonts w:hint="cs"/>
          <w:rtl/>
          <w:lang w:bidi="ar-EG"/>
        </w:rPr>
        <w:t>الأم</w:t>
      </w:r>
      <w:r w:rsidRPr="009408A6">
        <w:rPr>
          <w:rFonts w:hint="cs"/>
          <w:rtl/>
          <w:lang w:bidi="ar-EG"/>
        </w:rPr>
        <w:t>؛</w:t>
      </w:r>
    </w:p>
    <w:p w:rsidR="00430C67" w:rsidRPr="00430C67" w:rsidRDefault="00303021" w:rsidP="003030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430C67" w:rsidRPr="00430C67">
        <w:rPr>
          <w:rFonts w:hint="cs"/>
          <w:rtl/>
          <w:lang w:bidi="ar-EG"/>
        </w:rPr>
        <w:t>-</w:t>
      </w:r>
      <w:r>
        <w:rPr>
          <w:rFonts w:hint="cs"/>
          <w:rtl/>
          <w:lang w:bidi="ar-EG"/>
        </w:rPr>
        <w:tab/>
        <w:t>توحيد إ</w:t>
      </w:r>
      <w:r w:rsidR="00430C67" w:rsidRPr="00430C67">
        <w:rPr>
          <w:rFonts w:hint="cs"/>
          <w:rtl/>
          <w:lang w:bidi="ar-EG"/>
        </w:rPr>
        <w:t xml:space="preserve">جراءات ومعدات غرف التوليد وترتيب مستويات الرعاية الصحية في فترة ما بعد الولادة (رعاية أساسية عامة، وانعاش بعد الوضع، ورعاية مكثفة) وفقا للأمر المشار إليه أعلاه. </w:t>
      </w:r>
    </w:p>
    <w:p w:rsidR="00303021" w:rsidRPr="00303021" w:rsidRDefault="00303021" w:rsidP="00303021">
      <w:pPr>
        <w:pStyle w:val="SingleTxt"/>
        <w:spacing w:after="0" w:line="120" w:lineRule="exact"/>
        <w:rPr>
          <w:rFonts w:hint="cs"/>
          <w:sz w:val="10"/>
          <w:rtl/>
          <w:lang w:bidi="ar-EG"/>
        </w:rPr>
      </w:pPr>
    </w:p>
    <w:p w:rsidR="00430C67" w:rsidRPr="00303021" w:rsidRDefault="00430C67" w:rsidP="00303021">
      <w:pPr>
        <w:pStyle w:val="SingleTxt"/>
        <w:tabs>
          <w:tab w:val="clear" w:pos="2592"/>
          <w:tab w:val="left" w:pos="2331"/>
        </w:tabs>
        <w:rPr>
          <w:rFonts w:hint="cs"/>
          <w:b/>
          <w:bCs/>
          <w:rtl/>
          <w:lang w:bidi="ar-EG"/>
        </w:rPr>
      </w:pPr>
      <w:r w:rsidRPr="00303021">
        <w:rPr>
          <w:rFonts w:hint="cs"/>
          <w:b/>
          <w:bCs/>
          <w:rtl/>
          <w:lang w:bidi="ar-EG"/>
        </w:rPr>
        <w:t>4-1-2</w:t>
      </w:r>
      <w:r w:rsidR="00303021">
        <w:rPr>
          <w:rFonts w:hint="cs"/>
          <w:b/>
          <w:bCs/>
          <w:rtl/>
          <w:lang w:bidi="ar-EG"/>
        </w:rPr>
        <w:tab/>
      </w:r>
      <w:r w:rsidRPr="00303021">
        <w:rPr>
          <w:rFonts w:hint="cs"/>
          <w:b/>
          <w:bCs/>
          <w:rtl/>
          <w:lang w:bidi="ar-EG"/>
        </w:rPr>
        <w:t>الطفولة الأولى</w:t>
      </w:r>
    </w:p>
    <w:p w:rsidR="00430C67" w:rsidRPr="00430C67" w:rsidRDefault="00303021" w:rsidP="009408A6">
      <w:pPr>
        <w:pStyle w:val="SingleTxt"/>
        <w:rPr>
          <w:rFonts w:hint="cs"/>
          <w:rtl/>
          <w:lang w:bidi="ar-EG"/>
        </w:rPr>
      </w:pPr>
      <w:r>
        <w:rPr>
          <w:rFonts w:hint="cs"/>
          <w:rtl/>
          <w:lang w:bidi="ar-EG"/>
        </w:rPr>
        <w:tab/>
      </w:r>
      <w:r w:rsidR="00430C67" w:rsidRPr="00430C67">
        <w:rPr>
          <w:rFonts w:hint="cs"/>
          <w:rtl/>
          <w:lang w:bidi="ar-EG"/>
        </w:rPr>
        <w:t xml:space="preserve">من بين البرامج الوطنية ال24 المتعلقة بالوقاية، تستهدف ثمانية (8) برامج على وجه التحديد الطفولة الأولى وتشمل بالتالي الطفلة: برنامج موسّع للتحسين </w:t>
      </w:r>
      <w:r>
        <w:rPr>
          <w:rFonts w:hint="cs"/>
          <w:rtl/>
          <w:lang w:bidi="ar-EG"/>
        </w:rPr>
        <w:t>-</w:t>
      </w:r>
      <w:r w:rsidR="00430C67" w:rsidRPr="00430C67">
        <w:rPr>
          <w:rFonts w:hint="cs"/>
          <w:rtl/>
          <w:lang w:bidi="ar-EG"/>
        </w:rPr>
        <w:t xml:space="preserve"> الالتهابات الحادة لجهاز التنفس </w:t>
      </w:r>
      <w:r>
        <w:rPr>
          <w:rFonts w:hint="cs"/>
          <w:rtl/>
          <w:lang w:bidi="ar-EG"/>
        </w:rPr>
        <w:t>- أمراض الإ</w:t>
      </w:r>
      <w:r w:rsidR="00430C67" w:rsidRPr="00430C67">
        <w:rPr>
          <w:rFonts w:hint="cs"/>
          <w:rtl/>
          <w:lang w:bidi="ar-EG"/>
        </w:rPr>
        <w:t xml:space="preserve">سهال </w:t>
      </w:r>
      <w:r>
        <w:rPr>
          <w:rFonts w:hint="cs"/>
          <w:rtl/>
          <w:lang w:bidi="ar-EG"/>
        </w:rPr>
        <w:t>-</w:t>
      </w:r>
      <w:r w:rsidR="00430C67" w:rsidRPr="00430C67">
        <w:rPr>
          <w:rFonts w:hint="cs"/>
          <w:rtl/>
          <w:lang w:bidi="ar-EG"/>
        </w:rPr>
        <w:t xml:space="preserve"> داء النقرص الحاد </w:t>
      </w:r>
      <w:r>
        <w:rPr>
          <w:rFonts w:hint="cs"/>
          <w:rtl/>
          <w:lang w:bidi="ar-EG"/>
        </w:rPr>
        <w:t>-</w:t>
      </w:r>
      <w:r w:rsidR="00430C67" w:rsidRPr="00430C67">
        <w:rPr>
          <w:rFonts w:hint="cs"/>
          <w:rtl/>
          <w:lang w:bidi="ar-EG"/>
        </w:rPr>
        <w:t xml:space="preserve"> التغذية </w:t>
      </w:r>
      <w:r>
        <w:rPr>
          <w:rFonts w:hint="cs"/>
          <w:rtl/>
          <w:lang w:bidi="ar-EG"/>
        </w:rPr>
        <w:t>-</w:t>
      </w:r>
      <w:r w:rsidR="00430C67" w:rsidRPr="00430C67">
        <w:rPr>
          <w:rFonts w:hint="cs"/>
          <w:rtl/>
          <w:lang w:bidi="ar-EG"/>
        </w:rPr>
        <w:t xml:space="preserve"> الحوادث المنزلية </w:t>
      </w:r>
      <w:r>
        <w:rPr>
          <w:rFonts w:hint="cs"/>
          <w:rtl/>
          <w:lang w:bidi="ar-EG"/>
        </w:rPr>
        <w:t>-</w:t>
      </w:r>
      <w:r w:rsidR="00430C67" w:rsidRPr="00430C67">
        <w:rPr>
          <w:rFonts w:hint="cs"/>
          <w:rtl/>
          <w:lang w:bidi="ar-EG"/>
        </w:rPr>
        <w:t xml:space="preserve"> مرض الرمد </w:t>
      </w:r>
      <w:r>
        <w:rPr>
          <w:rFonts w:hint="cs"/>
          <w:rtl/>
          <w:lang w:bidi="ar-EG"/>
        </w:rPr>
        <w:t>-</w:t>
      </w:r>
      <w:r w:rsidR="00430C67" w:rsidRPr="00430C67">
        <w:rPr>
          <w:rFonts w:hint="cs"/>
          <w:rtl/>
          <w:lang w:bidi="ar-EG"/>
        </w:rPr>
        <w:t xml:space="preserve"> التهاب السحايا المخية الشوكية.</w:t>
      </w:r>
    </w:p>
    <w:p w:rsidR="00430C67" w:rsidRPr="00430C67" w:rsidRDefault="008822E6" w:rsidP="009408A6">
      <w:pPr>
        <w:pStyle w:val="SingleTxt"/>
        <w:rPr>
          <w:rFonts w:hint="cs"/>
          <w:rtl/>
          <w:lang w:bidi="ar-EG"/>
        </w:rPr>
      </w:pPr>
      <w:r>
        <w:rPr>
          <w:rFonts w:hint="cs"/>
          <w:rtl/>
          <w:lang w:bidi="ar-EG"/>
        </w:rPr>
        <w:tab/>
      </w:r>
      <w:r w:rsidR="00430C67" w:rsidRPr="00430C67">
        <w:rPr>
          <w:rFonts w:hint="cs"/>
          <w:rtl/>
          <w:lang w:bidi="ar-EG"/>
        </w:rPr>
        <w:t xml:space="preserve">والأهداف العامة هي التقليل من </w:t>
      </w:r>
      <w:r>
        <w:rPr>
          <w:rFonts w:hint="cs"/>
          <w:rtl/>
          <w:lang w:bidi="ar-EG"/>
        </w:rPr>
        <w:t>الإصابة بالأشكال الخطرة لهذه الا</w:t>
      </w:r>
      <w:r w:rsidR="00430C67" w:rsidRPr="00430C67">
        <w:rPr>
          <w:rFonts w:hint="cs"/>
          <w:rtl/>
          <w:lang w:bidi="ar-EG"/>
        </w:rPr>
        <w:t>عتلالات، ومضاعفاتها وبصورة أخص من الوفيات المرتبطة بها. وبخصوص برنامج اللقاح الموسّع تتمثل الأهداف الرئيسية في القضاء على أمراض الحصبة والخناق والكزاز في فترة ما بعد الولادة. وتستند هذه الأهداف إلى استراتيجيات مكيفة مع مختلف الأمراض المستهدفة. وقد بلغت التغطية للقاحات من جميع الأنواع نسبة 88 في المائة في عام 2006. وتمّت الآن بنسبة 98</w:t>
      </w:r>
      <w:r>
        <w:rPr>
          <w:rFonts w:hint="eastAsia"/>
          <w:rtl/>
          <w:lang w:bidi="ar-EG"/>
        </w:rPr>
        <w:t> </w:t>
      </w:r>
      <w:r w:rsidR="00430C67" w:rsidRPr="00430C67">
        <w:rPr>
          <w:rFonts w:hint="cs"/>
          <w:rtl/>
          <w:lang w:bidi="ar-EG"/>
        </w:rPr>
        <w:t>في المائة بخصوص اللقاح الثلاثي (</w:t>
      </w:r>
      <w:r w:rsidR="00430C67" w:rsidRPr="00430C67">
        <w:rPr>
          <w:lang w:bidi="ar-EG"/>
        </w:rPr>
        <w:t xml:space="preserve"> BCG</w:t>
      </w:r>
      <w:r w:rsidR="00430C67" w:rsidRPr="00430C67">
        <w:rPr>
          <w:rFonts w:hint="cs"/>
          <w:rtl/>
          <w:lang w:bidi="ar-EG"/>
        </w:rPr>
        <w:t>) و</w:t>
      </w:r>
      <w:r>
        <w:rPr>
          <w:rFonts w:hint="cs"/>
          <w:rtl/>
          <w:lang w:bidi="ar-EG"/>
        </w:rPr>
        <w:t xml:space="preserve"> </w:t>
      </w:r>
      <w:r w:rsidR="00430C67" w:rsidRPr="00430C67">
        <w:rPr>
          <w:rFonts w:hint="cs"/>
          <w:rtl/>
          <w:lang w:bidi="ar-EG"/>
        </w:rPr>
        <w:t xml:space="preserve">86 في المائة ضد </w:t>
      </w:r>
      <w:r w:rsidR="00430C67" w:rsidRPr="00430C67">
        <w:rPr>
          <w:lang w:bidi="ar-EG"/>
        </w:rPr>
        <w:t>DTCP</w:t>
      </w:r>
      <w:r w:rsidR="00430C67" w:rsidRPr="00430C67">
        <w:rPr>
          <w:rFonts w:hint="cs"/>
          <w:rtl/>
          <w:lang w:bidi="ar-EG"/>
        </w:rPr>
        <w:t>.</w:t>
      </w:r>
    </w:p>
    <w:p w:rsidR="00430C67" w:rsidRPr="00430C67" w:rsidRDefault="00430C67" w:rsidP="00430C67">
      <w:pPr>
        <w:pStyle w:val="SingleTxt"/>
        <w:spacing w:after="0" w:line="120" w:lineRule="exact"/>
        <w:rPr>
          <w:rFonts w:hint="cs"/>
          <w:sz w:val="10"/>
          <w:rtl/>
          <w:lang w:bidi="ar-EG"/>
        </w:rPr>
      </w:pPr>
    </w:p>
    <w:p w:rsidR="00430C67" w:rsidRPr="00430C67" w:rsidRDefault="00430C67" w:rsidP="00430C67">
      <w:pPr>
        <w:pStyle w:val="SingleTxt"/>
        <w:rPr>
          <w:rFonts w:hint="cs"/>
          <w:b/>
          <w:bCs/>
          <w:rtl/>
          <w:lang w:bidi="ar-EG"/>
        </w:rPr>
      </w:pPr>
      <w:r w:rsidRPr="00430C67">
        <w:rPr>
          <w:rFonts w:hint="cs"/>
          <w:b/>
          <w:bCs/>
          <w:rtl/>
          <w:lang w:bidi="ar-EG"/>
        </w:rPr>
        <w:t>تطور معدل وفيات الأطفال (عن كل ألف مولود حي)</w:t>
      </w:r>
    </w:p>
    <w:p w:rsidR="00430C67" w:rsidRPr="00430C67" w:rsidRDefault="00430C67" w:rsidP="00430C67">
      <w:pPr>
        <w:pStyle w:val="SingleTxt"/>
        <w:spacing w:after="0" w:line="120" w:lineRule="exact"/>
        <w:rPr>
          <w:rFonts w:hint="cs"/>
          <w:sz w:val="10"/>
          <w:rtl/>
          <w:lang w:bidi="ar-EG"/>
        </w:rPr>
      </w:pPr>
    </w:p>
    <w:tbl>
      <w:tblPr>
        <w:tblStyle w:val="TableGrid"/>
        <w:bidiVisual/>
        <w:tblW w:w="0" w:type="auto"/>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04"/>
        <w:gridCol w:w="1046"/>
        <w:gridCol w:w="1046"/>
        <w:gridCol w:w="1046"/>
        <w:gridCol w:w="1046"/>
        <w:gridCol w:w="1046"/>
        <w:gridCol w:w="1179"/>
      </w:tblGrid>
      <w:tr w:rsidR="00430C67" w:rsidRPr="008822E6" w:rsidTr="008822E6">
        <w:trPr>
          <w:cantSplit/>
          <w:tblHeader/>
        </w:trPr>
        <w:tc>
          <w:tcPr>
            <w:tcW w:w="904" w:type="dxa"/>
            <w:tcBorders>
              <w:top w:val="single" w:sz="4" w:space="0" w:color="auto"/>
              <w:bottom w:val="single" w:sz="12" w:space="0" w:color="auto"/>
            </w:tcBorders>
            <w:shd w:val="clear" w:color="auto" w:fill="auto"/>
            <w:vAlign w:val="bottom"/>
          </w:tcPr>
          <w:p w:rsidR="00430C67" w:rsidRPr="008822E6" w:rsidRDefault="00430C67" w:rsidP="008822E6">
            <w:pPr>
              <w:spacing w:before="80" w:after="80" w:line="240" w:lineRule="exact"/>
              <w:jc w:val="both"/>
              <w:rPr>
                <w:rFonts w:cs="Traditional Arabic" w:hint="cs"/>
                <w:i/>
                <w:iCs/>
                <w:sz w:val="16"/>
                <w:szCs w:val="24"/>
                <w:rtl/>
                <w:lang w:val="fr-FR" w:bidi="ar-EG"/>
              </w:rPr>
            </w:pPr>
            <w:r w:rsidRPr="008822E6">
              <w:rPr>
                <w:rFonts w:cs="Traditional Arabic" w:hint="cs"/>
                <w:i/>
                <w:iCs/>
                <w:sz w:val="16"/>
                <w:szCs w:val="24"/>
                <w:rtl/>
                <w:lang w:val="fr-FR" w:bidi="ar-EG"/>
              </w:rPr>
              <w:t>السنة</w:t>
            </w:r>
          </w:p>
        </w:tc>
        <w:tc>
          <w:tcPr>
            <w:tcW w:w="1046" w:type="dxa"/>
            <w:tcBorders>
              <w:top w:val="single" w:sz="4" w:space="0" w:color="auto"/>
              <w:bottom w:val="single" w:sz="12" w:space="0" w:color="auto"/>
            </w:tcBorders>
            <w:shd w:val="clear" w:color="auto" w:fill="auto"/>
            <w:vAlign w:val="bottom"/>
          </w:tcPr>
          <w:p w:rsidR="00430C67" w:rsidRPr="008822E6" w:rsidRDefault="00430C67" w:rsidP="008822E6">
            <w:pPr>
              <w:spacing w:before="80" w:after="80" w:line="240" w:lineRule="exact"/>
              <w:ind w:right="144"/>
              <w:rPr>
                <w:rFonts w:cs="Traditional Arabic" w:hint="cs"/>
                <w:i/>
                <w:iCs/>
                <w:sz w:val="16"/>
                <w:szCs w:val="24"/>
                <w:rtl/>
                <w:lang w:val="fr-FR" w:bidi="ar-EG"/>
              </w:rPr>
            </w:pPr>
            <w:r w:rsidRPr="008822E6">
              <w:rPr>
                <w:rFonts w:cs="Traditional Arabic" w:hint="cs"/>
                <w:i/>
                <w:iCs/>
                <w:sz w:val="16"/>
                <w:szCs w:val="24"/>
                <w:rtl/>
                <w:lang w:val="fr-FR" w:bidi="ar-EG"/>
              </w:rPr>
              <w:t>1970</w:t>
            </w:r>
          </w:p>
        </w:tc>
        <w:tc>
          <w:tcPr>
            <w:tcW w:w="1046" w:type="dxa"/>
            <w:tcBorders>
              <w:top w:val="single" w:sz="4" w:space="0" w:color="auto"/>
              <w:bottom w:val="single" w:sz="12" w:space="0" w:color="auto"/>
            </w:tcBorders>
            <w:shd w:val="clear" w:color="auto" w:fill="auto"/>
            <w:vAlign w:val="bottom"/>
          </w:tcPr>
          <w:p w:rsidR="00430C67" w:rsidRPr="008822E6" w:rsidRDefault="00430C67" w:rsidP="008822E6">
            <w:pPr>
              <w:spacing w:before="80" w:after="80" w:line="240" w:lineRule="exact"/>
              <w:ind w:right="144"/>
              <w:rPr>
                <w:rFonts w:cs="Traditional Arabic" w:hint="cs"/>
                <w:i/>
                <w:iCs/>
                <w:sz w:val="16"/>
                <w:szCs w:val="24"/>
                <w:rtl/>
                <w:lang w:val="fr-FR" w:bidi="ar-EG"/>
              </w:rPr>
            </w:pPr>
            <w:r w:rsidRPr="008822E6">
              <w:rPr>
                <w:rFonts w:cs="Traditional Arabic" w:hint="cs"/>
                <w:i/>
                <w:iCs/>
                <w:sz w:val="16"/>
                <w:szCs w:val="24"/>
                <w:rtl/>
                <w:lang w:val="fr-FR" w:bidi="ar-EG"/>
              </w:rPr>
              <w:t>1977</w:t>
            </w:r>
          </w:p>
        </w:tc>
        <w:tc>
          <w:tcPr>
            <w:tcW w:w="1046" w:type="dxa"/>
            <w:tcBorders>
              <w:top w:val="single" w:sz="4" w:space="0" w:color="auto"/>
              <w:bottom w:val="single" w:sz="12" w:space="0" w:color="auto"/>
            </w:tcBorders>
            <w:shd w:val="clear" w:color="auto" w:fill="auto"/>
            <w:vAlign w:val="bottom"/>
          </w:tcPr>
          <w:p w:rsidR="00430C67" w:rsidRPr="008822E6" w:rsidRDefault="00430C67" w:rsidP="008822E6">
            <w:pPr>
              <w:spacing w:before="80" w:after="80" w:line="240" w:lineRule="exact"/>
              <w:ind w:right="144"/>
              <w:rPr>
                <w:rFonts w:cs="Traditional Arabic" w:hint="cs"/>
                <w:i/>
                <w:iCs/>
                <w:sz w:val="16"/>
                <w:szCs w:val="24"/>
                <w:rtl/>
                <w:lang w:val="fr-FR" w:bidi="ar-EG"/>
              </w:rPr>
            </w:pPr>
            <w:r w:rsidRPr="008822E6">
              <w:rPr>
                <w:rFonts w:cs="Traditional Arabic" w:hint="cs"/>
                <w:i/>
                <w:iCs/>
                <w:sz w:val="16"/>
                <w:szCs w:val="24"/>
                <w:rtl/>
                <w:lang w:val="fr-FR" w:bidi="ar-EG"/>
              </w:rPr>
              <w:t>1987</w:t>
            </w:r>
          </w:p>
        </w:tc>
        <w:tc>
          <w:tcPr>
            <w:tcW w:w="1046" w:type="dxa"/>
            <w:tcBorders>
              <w:top w:val="single" w:sz="4" w:space="0" w:color="auto"/>
              <w:bottom w:val="single" w:sz="12" w:space="0" w:color="auto"/>
            </w:tcBorders>
            <w:shd w:val="clear" w:color="auto" w:fill="auto"/>
            <w:vAlign w:val="bottom"/>
          </w:tcPr>
          <w:p w:rsidR="00430C67" w:rsidRPr="008822E6" w:rsidRDefault="00430C67" w:rsidP="008822E6">
            <w:pPr>
              <w:spacing w:before="80" w:after="80" w:line="240" w:lineRule="exact"/>
              <w:ind w:right="144"/>
              <w:rPr>
                <w:rFonts w:cs="Traditional Arabic" w:hint="cs"/>
                <w:i/>
                <w:iCs/>
                <w:sz w:val="16"/>
                <w:szCs w:val="24"/>
                <w:rtl/>
                <w:lang w:val="fr-FR" w:bidi="ar-EG"/>
              </w:rPr>
            </w:pPr>
            <w:r w:rsidRPr="008822E6">
              <w:rPr>
                <w:rFonts w:cs="Traditional Arabic" w:hint="cs"/>
                <w:i/>
                <w:iCs/>
                <w:sz w:val="16"/>
                <w:szCs w:val="24"/>
                <w:rtl/>
                <w:lang w:val="fr-FR" w:bidi="ar-EG"/>
              </w:rPr>
              <w:t>1998</w:t>
            </w:r>
          </w:p>
        </w:tc>
        <w:tc>
          <w:tcPr>
            <w:tcW w:w="1046" w:type="dxa"/>
            <w:tcBorders>
              <w:top w:val="single" w:sz="4" w:space="0" w:color="auto"/>
              <w:bottom w:val="single" w:sz="12" w:space="0" w:color="auto"/>
            </w:tcBorders>
            <w:shd w:val="clear" w:color="auto" w:fill="auto"/>
            <w:vAlign w:val="bottom"/>
          </w:tcPr>
          <w:p w:rsidR="00430C67" w:rsidRPr="008822E6" w:rsidRDefault="00430C67" w:rsidP="008822E6">
            <w:pPr>
              <w:spacing w:before="80" w:after="80" w:line="240" w:lineRule="exact"/>
              <w:ind w:right="144"/>
              <w:rPr>
                <w:rFonts w:cs="Traditional Arabic" w:hint="cs"/>
                <w:i/>
                <w:iCs/>
                <w:sz w:val="16"/>
                <w:szCs w:val="24"/>
                <w:rtl/>
                <w:lang w:val="fr-FR" w:bidi="ar-EG"/>
              </w:rPr>
            </w:pPr>
            <w:r w:rsidRPr="008822E6">
              <w:rPr>
                <w:rFonts w:cs="Traditional Arabic" w:hint="cs"/>
                <w:i/>
                <w:iCs/>
                <w:sz w:val="16"/>
                <w:szCs w:val="24"/>
                <w:rtl/>
                <w:lang w:val="fr-FR" w:bidi="ar-EG"/>
              </w:rPr>
              <w:t>2006</w:t>
            </w:r>
          </w:p>
        </w:tc>
        <w:tc>
          <w:tcPr>
            <w:tcW w:w="1179" w:type="dxa"/>
            <w:tcBorders>
              <w:top w:val="single" w:sz="4" w:space="0" w:color="auto"/>
              <w:bottom w:val="single" w:sz="12" w:space="0" w:color="auto"/>
            </w:tcBorders>
            <w:shd w:val="clear" w:color="auto" w:fill="auto"/>
            <w:vAlign w:val="bottom"/>
          </w:tcPr>
          <w:p w:rsidR="00430C67" w:rsidRPr="008822E6" w:rsidRDefault="00430C67" w:rsidP="008822E6">
            <w:pPr>
              <w:spacing w:before="80" w:after="80" w:line="240" w:lineRule="exact"/>
              <w:ind w:right="144"/>
              <w:rPr>
                <w:rFonts w:cs="Traditional Arabic" w:hint="cs"/>
                <w:i/>
                <w:iCs/>
                <w:sz w:val="16"/>
                <w:szCs w:val="24"/>
                <w:rtl/>
                <w:lang w:val="fr-FR" w:bidi="ar-EG"/>
              </w:rPr>
            </w:pPr>
            <w:r w:rsidRPr="008822E6">
              <w:rPr>
                <w:rFonts w:cs="Traditional Arabic" w:hint="cs"/>
                <w:i/>
                <w:iCs/>
                <w:sz w:val="16"/>
                <w:szCs w:val="24"/>
                <w:rtl/>
                <w:lang w:val="fr-FR" w:bidi="ar-EG"/>
              </w:rPr>
              <w:t>2007</w:t>
            </w:r>
          </w:p>
        </w:tc>
      </w:tr>
      <w:tr w:rsidR="008822E6" w:rsidRPr="008822E6" w:rsidTr="008822E6">
        <w:trPr>
          <w:cantSplit/>
          <w:trHeight w:hRule="exact" w:val="115"/>
          <w:tblHeader/>
        </w:trPr>
        <w:tc>
          <w:tcPr>
            <w:tcW w:w="904" w:type="dxa"/>
            <w:tcBorders>
              <w:top w:val="single" w:sz="12" w:space="0" w:color="auto"/>
            </w:tcBorders>
            <w:shd w:val="clear" w:color="auto" w:fill="auto"/>
            <w:vAlign w:val="bottom"/>
          </w:tcPr>
          <w:p w:rsidR="008822E6" w:rsidRPr="008822E6" w:rsidRDefault="008822E6" w:rsidP="008822E6">
            <w:pPr>
              <w:spacing w:before="40" w:after="80" w:line="240" w:lineRule="exact"/>
              <w:jc w:val="both"/>
              <w:rPr>
                <w:rFonts w:hint="cs"/>
                <w:sz w:val="16"/>
                <w:szCs w:val="24"/>
                <w:rtl/>
                <w:lang w:val="fr-FR" w:bidi="ar-EG"/>
              </w:rPr>
            </w:pPr>
          </w:p>
        </w:tc>
        <w:tc>
          <w:tcPr>
            <w:tcW w:w="1046" w:type="dxa"/>
            <w:tcBorders>
              <w:top w:val="single" w:sz="12" w:space="0" w:color="auto"/>
            </w:tcBorders>
            <w:shd w:val="clear" w:color="auto" w:fill="auto"/>
            <w:vAlign w:val="bottom"/>
          </w:tcPr>
          <w:p w:rsidR="008822E6" w:rsidRPr="008822E6" w:rsidRDefault="008822E6" w:rsidP="008822E6">
            <w:pPr>
              <w:spacing w:before="40" w:after="80" w:line="240" w:lineRule="exact"/>
              <w:ind w:right="144"/>
              <w:rPr>
                <w:rFonts w:hint="cs"/>
                <w:sz w:val="16"/>
                <w:szCs w:val="24"/>
                <w:rtl/>
                <w:lang w:val="fr-FR" w:bidi="ar-EG"/>
              </w:rPr>
            </w:pPr>
          </w:p>
        </w:tc>
        <w:tc>
          <w:tcPr>
            <w:tcW w:w="1046" w:type="dxa"/>
            <w:tcBorders>
              <w:top w:val="single" w:sz="12" w:space="0" w:color="auto"/>
            </w:tcBorders>
            <w:shd w:val="clear" w:color="auto" w:fill="auto"/>
            <w:vAlign w:val="bottom"/>
          </w:tcPr>
          <w:p w:rsidR="008822E6" w:rsidRPr="008822E6" w:rsidRDefault="008822E6" w:rsidP="008822E6">
            <w:pPr>
              <w:spacing w:before="40" w:after="80" w:line="240" w:lineRule="exact"/>
              <w:ind w:right="144"/>
              <w:rPr>
                <w:rFonts w:hint="cs"/>
                <w:sz w:val="16"/>
                <w:szCs w:val="24"/>
                <w:rtl/>
                <w:lang w:val="fr-FR" w:bidi="ar-EG"/>
              </w:rPr>
            </w:pPr>
          </w:p>
        </w:tc>
        <w:tc>
          <w:tcPr>
            <w:tcW w:w="1046" w:type="dxa"/>
            <w:tcBorders>
              <w:top w:val="single" w:sz="12" w:space="0" w:color="auto"/>
            </w:tcBorders>
            <w:shd w:val="clear" w:color="auto" w:fill="auto"/>
            <w:vAlign w:val="bottom"/>
          </w:tcPr>
          <w:p w:rsidR="008822E6" w:rsidRPr="008822E6" w:rsidRDefault="008822E6" w:rsidP="008822E6">
            <w:pPr>
              <w:spacing w:before="40" w:after="80" w:line="240" w:lineRule="exact"/>
              <w:ind w:right="144"/>
              <w:rPr>
                <w:rFonts w:hint="cs"/>
                <w:sz w:val="16"/>
                <w:szCs w:val="24"/>
                <w:rtl/>
                <w:lang w:val="fr-FR" w:bidi="ar-EG"/>
              </w:rPr>
            </w:pPr>
          </w:p>
        </w:tc>
        <w:tc>
          <w:tcPr>
            <w:tcW w:w="1046" w:type="dxa"/>
            <w:tcBorders>
              <w:top w:val="single" w:sz="12" w:space="0" w:color="auto"/>
            </w:tcBorders>
            <w:shd w:val="clear" w:color="auto" w:fill="auto"/>
            <w:vAlign w:val="bottom"/>
          </w:tcPr>
          <w:p w:rsidR="008822E6" w:rsidRPr="008822E6" w:rsidRDefault="008822E6" w:rsidP="008822E6">
            <w:pPr>
              <w:spacing w:before="40" w:after="80" w:line="240" w:lineRule="exact"/>
              <w:ind w:right="144"/>
              <w:rPr>
                <w:rFonts w:hint="cs"/>
                <w:sz w:val="16"/>
                <w:szCs w:val="24"/>
                <w:rtl/>
                <w:lang w:val="fr-FR" w:bidi="ar-EG"/>
              </w:rPr>
            </w:pPr>
          </w:p>
        </w:tc>
        <w:tc>
          <w:tcPr>
            <w:tcW w:w="1046" w:type="dxa"/>
            <w:tcBorders>
              <w:top w:val="single" w:sz="12" w:space="0" w:color="auto"/>
            </w:tcBorders>
            <w:shd w:val="clear" w:color="auto" w:fill="auto"/>
            <w:vAlign w:val="bottom"/>
          </w:tcPr>
          <w:p w:rsidR="008822E6" w:rsidRPr="008822E6" w:rsidRDefault="008822E6" w:rsidP="008822E6">
            <w:pPr>
              <w:spacing w:before="40" w:after="80" w:line="240" w:lineRule="exact"/>
              <w:ind w:right="144"/>
              <w:rPr>
                <w:rFonts w:hint="cs"/>
                <w:sz w:val="16"/>
                <w:szCs w:val="24"/>
                <w:rtl/>
                <w:lang w:val="fr-FR" w:bidi="ar-EG"/>
              </w:rPr>
            </w:pPr>
          </w:p>
        </w:tc>
        <w:tc>
          <w:tcPr>
            <w:tcW w:w="1179" w:type="dxa"/>
            <w:tcBorders>
              <w:top w:val="single" w:sz="12" w:space="0" w:color="auto"/>
            </w:tcBorders>
            <w:shd w:val="clear" w:color="auto" w:fill="auto"/>
            <w:vAlign w:val="bottom"/>
          </w:tcPr>
          <w:p w:rsidR="008822E6" w:rsidRPr="008822E6" w:rsidRDefault="008822E6" w:rsidP="008822E6">
            <w:pPr>
              <w:spacing w:before="40" w:after="80" w:line="240" w:lineRule="exact"/>
              <w:ind w:right="144"/>
              <w:rPr>
                <w:rFonts w:hint="cs"/>
                <w:sz w:val="16"/>
                <w:szCs w:val="24"/>
                <w:rtl/>
                <w:lang w:val="fr-FR" w:bidi="ar-EG"/>
              </w:rPr>
            </w:pPr>
          </w:p>
        </w:tc>
      </w:tr>
      <w:tr w:rsidR="00430C67" w:rsidRPr="008822E6" w:rsidTr="008822E6">
        <w:trPr>
          <w:cantSplit/>
        </w:trPr>
        <w:tc>
          <w:tcPr>
            <w:tcW w:w="904" w:type="dxa"/>
            <w:shd w:val="clear" w:color="auto" w:fill="auto"/>
            <w:vAlign w:val="bottom"/>
          </w:tcPr>
          <w:p w:rsidR="00430C67" w:rsidRPr="008822E6" w:rsidRDefault="00430C67" w:rsidP="008822E6">
            <w:pPr>
              <w:spacing w:before="40" w:after="80" w:line="240" w:lineRule="exact"/>
              <w:jc w:val="both"/>
              <w:rPr>
                <w:rFonts w:cs="Traditional Arabic" w:hint="cs"/>
                <w:sz w:val="16"/>
                <w:szCs w:val="24"/>
                <w:rtl/>
                <w:lang w:val="fr-FR" w:bidi="ar-EG"/>
              </w:rPr>
            </w:pPr>
            <w:r w:rsidRPr="008822E6">
              <w:rPr>
                <w:rFonts w:cs="Traditional Arabic" w:hint="cs"/>
                <w:sz w:val="16"/>
                <w:szCs w:val="24"/>
                <w:rtl/>
                <w:lang w:val="fr-FR" w:bidi="ar-EG"/>
              </w:rPr>
              <w:t>ذكور</w:t>
            </w:r>
          </w:p>
        </w:tc>
        <w:tc>
          <w:tcPr>
            <w:tcW w:w="1046" w:type="dxa"/>
            <w:shd w:val="clear" w:color="auto" w:fill="auto"/>
            <w:vAlign w:val="bottom"/>
          </w:tcPr>
          <w:p w:rsidR="00430C67" w:rsidRPr="008822E6" w:rsidRDefault="009408A6" w:rsidP="008822E6">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141.9</w:t>
            </w:r>
          </w:p>
        </w:tc>
        <w:tc>
          <w:tcPr>
            <w:tcW w:w="1046" w:type="dxa"/>
            <w:shd w:val="clear" w:color="auto" w:fill="auto"/>
            <w:vAlign w:val="bottom"/>
          </w:tcPr>
          <w:p w:rsidR="00430C67" w:rsidRPr="008822E6" w:rsidRDefault="009408A6" w:rsidP="008822E6">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127.7</w:t>
            </w:r>
          </w:p>
        </w:tc>
        <w:tc>
          <w:tcPr>
            <w:tcW w:w="1046" w:type="dxa"/>
            <w:shd w:val="clear" w:color="auto" w:fill="auto"/>
            <w:vAlign w:val="bottom"/>
          </w:tcPr>
          <w:p w:rsidR="00430C67" w:rsidRPr="008822E6" w:rsidRDefault="009408A6" w:rsidP="008822E6">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66.8</w:t>
            </w:r>
          </w:p>
        </w:tc>
        <w:tc>
          <w:tcPr>
            <w:tcW w:w="1046" w:type="dxa"/>
            <w:shd w:val="clear" w:color="auto" w:fill="auto"/>
            <w:vAlign w:val="bottom"/>
          </w:tcPr>
          <w:p w:rsidR="00430C67" w:rsidRPr="008822E6" w:rsidRDefault="009408A6" w:rsidP="008822E6">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38.7</w:t>
            </w:r>
          </w:p>
        </w:tc>
        <w:tc>
          <w:tcPr>
            <w:tcW w:w="1046" w:type="dxa"/>
            <w:shd w:val="clear" w:color="auto" w:fill="auto"/>
            <w:vAlign w:val="bottom"/>
          </w:tcPr>
          <w:p w:rsidR="00430C67" w:rsidRPr="008822E6" w:rsidRDefault="009408A6" w:rsidP="008822E6">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28.3</w:t>
            </w:r>
          </w:p>
        </w:tc>
        <w:tc>
          <w:tcPr>
            <w:tcW w:w="1179" w:type="dxa"/>
            <w:shd w:val="clear" w:color="auto" w:fill="auto"/>
            <w:vAlign w:val="bottom"/>
          </w:tcPr>
          <w:p w:rsidR="00430C67" w:rsidRPr="008822E6" w:rsidRDefault="009408A6" w:rsidP="008822E6">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27.9</w:t>
            </w:r>
          </w:p>
        </w:tc>
      </w:tr>
      <w:tr w:rsidR="00430C67" w:rsidRPr="008822E6" w:rsidTr="008822E6">
        <w:trPr>
          <w:cantSplit/>
        </w:trPr>
        <w:tc>
          <w:tcPr>
            <w:tcW w:w="904" w:type="dxa"/>
            <w:tcBorders>
              <w:bottom w:val="single" w:sz="4" w:space="0" w:color="auto"/>
            </w:tcBorders>
            <w:shd w:val="clear" w:color="auto" w:fill="auto"/>
            <w:vAlign w:val="bottom"/>
          </w:tcPr>
          <w:p w:rsidR="00430C67" w:rsidRPr="008822E6" w:rsidRDefault="00430C67" w:rsidP="008822E6">
            <w:pPr>
              <w:spacing w:before="40" w:after="80" w:line="240" w:lineRule="exact"/>
              <w:jc w:val="both"/>
              <w:rPr>
                <w:rFonts w:cs="Traditional Arabic" w:hint="cs"/>
                <w:sz w:val="16"/>
                <w:szCs w:val="24"/>
                <w:rtl/>
                <w:lang w:val="fr-FR" w:bidi="ar-EG"/>
              </w:rPr>
            </w:pPr>
            <w:r w:rsidRPr="008822E6">
              <w:rPr>
                <w:rFonts w:cs="Traditional Arabic" w:hint="cs"/>
                <w:sz w:val="16"/>
                <w:szCs w:val="24"/>
                <w:rtl/>
                <w:lang w:val="fr-FR" w:bidi="ar-EG"/>
              </w:rPr>
              <w:t xml:space="preserve">إناث </w:t>
            </w:r>
          </w:p>
        </w:tc>
        <w:tc>
          <w:tcPr>
            <w:tcW w:w="1046" w:type="dxa"/>
            <w:tcBorders>
              <w:bottom w:val="single" w:sz="4" w:space="0" w:color="auto"/>
            </w:tcBorders>
            <w:shd w:val="clear" w:color="auto" w:fill="auto"/>
            <w:vAlign w:val="bottom"/>
          </w:tcPr>
          <w:p w:rsidR="00430C67" w:rsidRPr="008822E6" w:rsidRDefault="009408A6" w:rsidP="008822E6">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141.1</w:t>
            </w:r>
          </w:p>
        </w:tc>
        <w:tc>
          <w:tcPr>
            <w:tcW w:w="1046" w:type="dxa"/>
            <w:tcBorders>
              <w:bottom w:val="single" w:sz="4" w:space="0" w:color="auto"/>
            </w:tcBorders>
            <w:shd w:val="clear" w:color="auto" w:fill="auto"/>
            <w:vAlign w:val="bottom"/>
          </w:tcPr>
          <w:p w:rsidR="00430C67" w:rsidRPr="008822E6" w:rsidRDefault="009408A6" w:rsidP="008822E6">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126.3</w:t>
            </w:r>
          </w:p>
        </w:tc>
        <w:tc>
          <w:tcPr>
            <w:tcW w:w="1046" w:type="dxa"/>
            <w:tcBorders>
              <w:bottom w:val="single" w:sz="4" w:space="0" w:color="auto"/>
            </w:tcBorders>
            <w:shd w:val="clear" w:color="auto" w:fill="auto"/>
            <w:vAlign w:val="bottom"/>
          </w:tcPr>
          <w:p w:rsidR="00430C67" w:rsidRPr="008822E6" w:rsidRDefault="00430C67" w:rsidP="008822E6">
            <w:pPr>
              <w:spacing w:before="40" w:after="80" w:line="240" w:lineRule="exact"/>
              <w:ind w:right="144"/>
              <w:rPr>
                <w:rFonts w:cs="Traditional Arabic" w:hint="cs"/>
                <w:sz w:val="16"/>
                <w:szCs w:val="24"/>
                <w:rtl/>
                <w:lang w:val="fr-FR" w:bidi="ar-EG"/>
              </w:rPr>
            </w:pPr>
            <w:r w:rsidRPr="008822E6">
              <w:rPr>
                <w:rFonts w:cs="Traditional Arabic" w:hint="cs"/>
                <w:sz w:val="16"/>
                <w:szCs w:val="24"/>
                <w:rtl/>
                <w:lang w:val="fr-FR" w:bidi="ar-EG"/>
              </w:rPr>
              <w:t>62</w:t>
            </w:r>
          </w:p>
        </w:tc>
        <w:tc>
          <w:tcPr>
            <w:tcW w:w="1046" w:type="dxa"/>
            <w:tcBorders>
              <w:bottom w:val="single" w:sz="4" w:space="0" w:color="auto"/>
            </w:tcBorders>
            <w:shd w:val="clear" w:color="auto" w:fill="auto"/>
            <w:vAlign w:val="bottom"/>
          </w:tcPr>
          <w:p w:rsidR="00430C67" w:rsidRPr="008822E6" w:rsidRDefault="00430C67" w:rsidP="008822E6">
            <w:pPr>
              <w:spacing w:before="40" w:after="80" w:line="240" w:lineRule="exact"/>
              <w:ind w:right="144"/>
              <w:rPr>
                <w:rFonts w:cs="Traditional Arabic" w:hint="cs"/>
                <w:sz w:val="16"/>
                <w:szCs w:val="24"/>
                <w:rtl/>
                <w:lang w:val="fr-FR" w:bidi="ar-EG"/>
              </w:rPr>
            </w:pPr>
            <w:r w:rsidRPr="008822E6">
              <w:rPr>
                <w:rFonts w:cs="Traditional Arabic" w:hint="cs"/>
                <w:sz w:val="16"/>
                <w:szCs w:val="24"/>
                <w:rtl/>
                <w:lang w:val="fr-FR" w:bidi="ar-EG"/>
              </w:rPr>
              <w:t>36</w:t>
            </w:r>
          </w:p>
        </w:tc>
        <w:tc>
          <w:tcPr>
            <w:tcW w:w="1046" w:type="dxa"/>
            <w:tcBorders>
              <w:bottom w:val="single" w:sz="4" w:space="0" w:color="auto"/>
            </w:tcBorders>
            <w:shd w:val="clear" w:color="auto" w:fill="auto"/>
            <w:vAlign w:val="bottom"/>
          </w:tcPr>
          <w:p w:rsidR="00430C67" w:rsidRPr="008822E6" w:rsidRDefault="009408A6" w:rsidP="008822E6">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25.3</w:t>
            </w:r>
          </w:p>
        </w:tc>
        <w:tc>
          <w:tcPr>
            <w:tcW w:w="1179" w:type="dxa"/>
            <w:tcBorders>
              <w:bottom w:val="single" w:sz="4" w:space="0" w:color="auto"/>
            </w:tcBorders>
            <w:shd w:val="clear" w:color="auto" w:fill="auto"/>
            <w:vAlign w:val="bottom"/>
          </w:tcPr>
          <w:p w:rsidR="00430C67" w:rsidRPr="008822E6" w:rsidRDefault="009408A6" w:rsidP="008822E6">
            <w:pPr>
              <w:spacing w:before="40" w:after="80" w:line="240" w:lineRule="exact"/>
              <w:ind w:right="144"/>
              <w:rPr>
                <w:rFonts w:cs="Traditional Arabic" w:hint="cs"/>
                <w:sz w:val="16"/>
                <w:szCs w:val="24"/>
                <w:rtl/>
                <w:lang w:val="fr-FR" w:bidi="ar-EG"/>
              </w:rPr>
            </w:pPr>
            <w:r>
              <w:rPr>
                <w:rFonts w:cs="Traditional Arabic" w:hint="cs"/>
                <w:sz w:val="16"/>
                <w:szCs w:val="24"/>
                <w:rtl/>
                <w:lang w:val="fr-FR" w:bidi="ar-EG"/>
              </w:rPr>
              <w:t>24.4</w:t>
            </w:r>
          </w:p>
        </w:tc>
      </w:tr>
      <w:tr w:rsidR="00430C67" w:rsidRPr="008822E6" w:rsidTr="008822E6">
        <w:trPr>
          <w:cantSplit/>
        </w:trPr>
        <w:tc>
          <w:tcPr>
            <w:tcW w:w="904" w:type="dxa"/>
            <w:tcBorders>
              <w:top w:val="single" w:sz="4" w:space="0" w:color="auto"/>
              <w:bottom w:val="single" w:sz="12" w:space="0" w:color="auto"/>
            </w:tcBorders>
            <w:shd w:val="clear" w:color="auto" w:fill="auto"/>
            <w:vAlign w:val="bottom"/>
          </w:tcPr>
          <w:p w:rsidR="00430C67" w:rsidRPr="008822E6" w:rsidRDefault="00430C67" w:rsidP="008822E6">
            <w:pPr>
              <w:spacing w:before="40" w:after="80" w:line="240" w:lineRule="exact"/>
              <w:jc w:val="both"/>
              <w:rPr>
                <w:rFonts w:cs="Traditional Arabic" w:hint="cs"/>
                <w:b/>
                <w:bCs/>
                <w:sz w:val="16"/>
                <w:szCs w:val="24"/>
                <w:rtl/>
                <w:lang w:val="fr-FR" w:bidi="ar-EG"/>
              </w:rPr>
            </w:pPr>
            <w:r w:rsidRPr="008822E6">
              <w:rPr>
                <w:rFonts w:cs="Traditional Arabic" w:hint="cs"/>
                <w:b/>
                <w:bCs/>
                <w:sz w:val="16"/>
                <w:szCs w:val="24"/>
                <w:rtl/>
                <w:lang w:val="fr-FR" w:bidi="ar-EG"/>
              </w:rPr>
              <w:t>المجموع</w:t>
            </w:r>
          </w:p>
        </w:tc>
        <w:tc>
          <w:tcPr>
            <w:tcW w:w="1046" w:type="dxa"/>
            <w:tcBorders>
              <w:top w:val="single" w:sz="4" w:space="0" w:color="auto"/>
              <w:bottom w:val="single" w:sz="12" w:space="0" w:color="auto"/>
            </w:tcBorders>
            <w:shd w:val="clear" w:color="auto" w:fill="auto"/>
            <w:vAlign w:val="bottom"/>
          </w:tcPr>
          <w:p w:rsidR="00430C67" w:rsidRPr="008822E6" w:rsidRDefault="009408A6" w:rsidP="008822E6">
            <w:pPr>
              <w:spacing w:before="40" w:after="80" w:line="240" w:lineRule="exact"/>
              <w:ind w:right="144"/>
              <w:rPr>
                <w:rFonts w:cs="Traditional Arabic" w:hint="cs"/>
                <w:b/>
                <w:bCs/>
                <w:sz w:val="16"/>
                <w:szCs w:val="24"/>
                <w:rtl/>
                <w:lang w:val="fr-FR" w:bidi="ar-EG"/>
              </w:rPr>
            </w:pPr>
            <w:r>
              <w:rPr>
                <w:rFonts w:cs="Traditional Arabic" w:hint="cs"/>
                <w:b/>
                <w:bCs/>
                <w:sz w:val="16"/>
                <w:szCs w:val="24"/>
                <w:rtl/>
                <w:lang w:val="fr-FR" w:bidi="ar-EG"/>
              </w:rPr>
              <w:t>141.4</w:t>
            </w:r>
          </w:p>
        </w:tc>
        <w:tc>
          <w:tcPr>
            <w:tcW w:w="1046" w:type="dxa"/>
            <w:tcBorders>
              <w:top w:val="single" w:sz="4" w:space="0" w:color="auto"/>
              <w:bottom w:val="single" w:sz="12" w:space="0" w:color="auto"/>
            </w:tcBorders>
            <w:shd w:val="clear" w:color="auto" w:fill="auto"/>
            <w:vAlign w:val="bottom"/>
          </w:tcPr>
          <w:p w:rsidR="00430C67" w:rsidRPr="008822E6" w:rsidRDefault="00430C67" w:rsidP="008822E6">
            <w:pPr>
              <w:spacing w:before="40" w:after="80" w:line="240" w:lineRule="exact"/>
              <w:ind w:right="144"/>
              <w:rPr>
                <w:rFonts w:cs="Traditional Arabic" w:hint="cs"/>
                <w:b/>
                <w:bCs/>
                <w:sz w:val="16"/>
                <w:szCs w:val="24"/>
                <w:rtl/>
                <w:lang w:val="fr-FR" w:bidi="ar-EG"/>
              </w:rPr>
            </w:pPr>
            <w:r w:rsidRPr="008822E6">
              <w:rPr>
                <w:rFonts w:cs="Traditional Arabic" w:hint="cs"/>
                <w:b/>
                <w:bCs/>
                <w:sz w:val="16"/>
                <w:szCs w:val="24"/>
                <w:rtl/>
                <w:lang w:val="fr-FR" w:bidi="ar-EG"/>
              </w:rPr>
              <w:t>127</w:t>
            </w:r>
          </w:p>
        </w:tc>
        <w:tc>
          <w:tcPr>
            <w:tcW w:w="1046" w:type="dxa"/>
            <w:tcBorders>
              <w:top w:val="single" w:sz="4" w:space="0" w:color="auto"/>
              <w:bottom w:val="single" w:sz="12" w:space="0" w:color="auto"/>
            </w:tcBorders>
            <w:shd w:val="clear" w:color="auto" w:fill="auto"/>
            <w:vAlign w:val="bottom"/>
          </w:tcPr>
          <w:p w:rsidR="00430C67" w:rsidRPr="008822E6" w:rsidRDefault="009408A6" w:rsidP="008822E6">
            <w:pPr>
              <w:spacing w:before="40" w:after="80" w:line="240" w:lineRule="exact"/>
              <w:ind w:right="144"/>
              <w:rPr>
                <w:rFonts w:cs="Traditional Arabic" w:hint="cs"/>
                <w:b/>
                <w:bCs/>
                <w:sz w:val="16"/>
                <w:szCs w:val="24"/>
                <w:rtl/>
                <w:lang w:val="fr-FR" w:bidi="ar-EG"/>
              </w:rPr>
            </w:pPr>
            <w:r>
              <w:rPr>
                <w:rFonts w:cs="Traditional Arabic" w:hint="cs"/>
                <w:b/>
                <w:bCs/>
                <w:sz w:val="16"/>
                <w:szCs w:val="24"/>
                <w:rtl/>
                <w:lang w:val="fr-FR" w:bidi="ar-EG"/>
              </w:rPr>
              <w:t>64.4</w:t>
            </w:r>
          </w:p>
        </w:tc>
        <w:tc>
          <w:tcPr>
            <w:tcW w:w="1046" w:type="dxa"/>
            <w:tcBorders>
              <w:top w:val="single" w:sz="4" w:space="0" w:color="auto"/>
              <w:bottom w:val="single" w:sz="12" w:space="0" w:color="auto"/>
            </w:tcBorders>
            <w:shd w:val="clear" w:color="auto" w:fill="auto"/>
            <w:vAlign w:val="bottom"/>
          </w:tcPr>
          <w:p w:rsidR="00430C67" w:rsidRPr="008822E6" w:rsidRDefault="009408A6" w:rsidP="008822E6">
            <w:pPr>
              <w:spacing w:before="40" w:after="80" w:line="240" w:lineRule="exact"/>
              <w:ind w:right="144"/>
              <w:rPr>
                <w:rFonts w:cs="Traditional Arabic" w:hint="cs"/>
                <w:b/>
                <w:bCs/>
                <w:sz w:val="16"/>
                <w:szCs w:val="24"/>
                <w:rtl/>
                <w:lang w:val="fr-FR" w:bidi="ar-EG"/>
              </w:rPr>
            </w:pPr>
            <w:r>
              <w:rPr>
                <w:rFonts w:cs="Traditional Arabic" w:hint="cs"/>
                <w:b/>
                <w:bCs/>
                <w:sz w:val="16"/>
                <w:szCs w:val="24"/>
                <w:rtl/>
                <w:lang w:val="fr-FR" w:bidi="ar-EG"/>
              </w:rPr>
              <w:t>37.4</w:t>
            </w:r>
          </w:p>
        </w:tc>
        <w:tc>
          <w:tcPr>
            <w:tcW w:w="1046" w:type="dxa"/>
            <w:tcBorders>
              <w:top w:val="single" w:sz="4" w:space="0" w:color="auto"/>
              <w:bottom w:val="single" w:sz="12" w:space="0" w:color="auto"/>
            </w:tcBorders>
            <w:shd w:val="clear" w:color="auto" w:fill="auto"/>
            <w:vAlign w:val="bottom"/>
          </w:tcPr>
          <w:p w:rsidR="00430C67" w:rsidRPr="008822E6" w:rsidRDefault="009408A6" w:rsidP="008822E6">
            <w:pPr>
              <w:spacing w:before="40" w:after="80" w:line="240" w:lineRule="exact"/>
              <w:ind w:right="144"/>
              <w:rPr>
                <w:rFonts w:cs="Traditional Arabic" w:hint="cs"/>
                <w:b/>
                <w:bCs/>
                <w:sz w:val="16"/>
                <w:szCs w:val="24"/>
                <w:rtl/>
                <w:lang w:val="fr-FR" w:bidi="ar-EG"/>
              </w:rPr>
            </w:pPr>
            <w:r>
              <w:rPr>
                <w:rFonts w:cs="Traditional Arabic" w:hint="cs"/>
                <w:b/>
                <w:bCs/>
                <w:sz w:val="16"/>
                <w:szCs w:val="24"/>
                <w:rtl/>
                <w:lang w:val="fr-FR" w:bidi="ar-EG"/>
              </w:rPr>
              <w:t>26.9</w:t>
            </w:r>
          </w:p>
        </w:tc>
        <w:tc>
          <w:tcPr>
            <w:tcW w:w="1179" w:type="dxa"/>
            <w:tcBorders>
              <w:top w:val="single" w:sz="4" w:space="0" w:color="auto"/>
              <w:bottom w:val="single" w:sz="12" w:space="0" w:color="auto"/>
            </w:tcBorders>
            <w:shd w:val="clear" w:color="auto" w:fill="auto"/>
            <w:vAlign w:val="bottom"/>
          </w:tcPr>
          <w:p w:rsidR="00430C67" w:rsidRPr="008822E6" w:rsidRDefault="009408A6" w:rsidP="008822E6">
            <w:pPr>
              <w:spacing w:before="40" w:after="80" w:line="240" w:lineRule="exact"/>
              <w:ind w:right="144"/>
              <w:rPr>
                <w:rFonts w:cs="Traditional Arabic" w:hint="cs"/>
                <w:b/>
                <w:bCs/>
                <w:sz w:val="16"/>
                <w:szCs w:val="24"/>
                <w:rtl/>
                <w:lang w:val="fr-FR" w:bidi="ar-EG"/>
              </w:rPr>
            </w:pPr>
            <w:r>
              <w:rPr>
                <w:rFonts w:cs="Traditional Arabic" w:hint="cs"/>
                <w:b/>
                <w:bCs/>
                <w:sz w:val="16"/>
                <w:szCs w:val="24"/>
                <w:rtl/>
                <w:lang w:val="fr-FR" w:bidi="ar-EG"/>
              </w:rPr>
              <w:t>26.2</w:t>
            </w:r>
          </w:p>
        </w:tc>
      </w:tr>
    </w:tbl>
    <w:p w:rsidR="00430C67" w:rsidRPr="00430C67" w:rsidRDefault="00430C67" w:rsidP="00430C67">
      <w:pPr>
        <w:pStyle w:val="SingleTxt"/>
        <w:spacing w:after="0" w:line="120" w:lineRule="exact"/>
        <w:rPr>
          <w:rFonts w:hint="cs"/>
          <w:sz w:val="10"/>
          <w:rtl/>
          <w:lang w:bidi="ar-EG"/>
        </w:rPr>
      </w:pPr>
    </w:p>
    <w:p w:rsidR="00430C67" w:rsidRPr="00430C67" w:rsidRDefault="00430C67" w:rsidP="00430C67">
      <w:pPr>
        <w:pStyle w:val="SingleTxt"/>
        <w:spacing w:after="0" w:line="120" w:lineRule="exact"/>
        <w:rPr>
          <w:rFonts w:hint="cs"/>
          <w:sz w:val="10"/>
          <w:rtl/>
          <w:lang w:bidi="ar-EG"/>
        </w:rPr>
      </w:pPr>
    </w:p>
    <w:p w:rsidR="00430C67" w:rsidRPr="00430C67" w:rsidRDefault="008822E6" w:rsidP="009408A6">
      <w:pPr>
        <w:pStyle w:val="SingleTxt"/>
        <w:rPr>
          <w:rFonts w:hint="cs"/>
          <w:rtl/>
          <w:lang w:bidi="ar-EG"/>
        </w:rPr>
      </w:pPr>
      <w:r>
        <w:rPr>
          <w:rFonts w:hint="cs"/>
          <w:rtl/>
          <w:lang w:bidi="ar-EG"/>
        </w:rPr>
        <w:tab/>
      </w:r>
      <w:r w:rsidR="00430C67" w:rsidRPr="00430C67">
        <w:rPr>
          <w:rFonts w:hint="cs"/>
          <w:rtl/>
          <w:lang w:bidi="ar-EG"/>
        </w:rPr>
        <w:t xml:space="preserve">وهكذا فإن معدّل وفيات البنات أقل من معدل وفيات الأولاد وقد بلغ الفارق بين الإثنين </w:t>
      </w:r>
      <w:r>
        <w:rPr>
          <w:rFonts w:hint="cs"/>
          <w:rtl/>
          <w:lang w:bidi="ar-EG"/>
        </w:rPr>
        <w:t>3.5</w:t>
      </w:r>
      <w:r w:rsidR="00430C67" w:rsidRPr="00430C67">
        <w:rPr>
          <w:rFonts w:hint="cs"/>
          <w:rtl/>
          <w:lang w:bidi="ar-EG"/>
        </w:rPr>
        <w:t xml:space="preserve"> سنة في عام 2007. </w:t>
      </w:r>
    </w:p>
    <w:p w:rsidR="008822E6" w:rsidRPr="008822E6" w:rsidRDefault="008822E6" w:rsidP="008822E6">
      <w:pPr>
        <w:pStyle w:val="SingleTxt"/>
        <w:spacing w:after="0" w:line="120" w:lineRule="exact"/>
        <w:rPr>
          <w:sz w:val="10"/>
          <w:rtl/>
          <w:lang w:bidi="ar-EG"/>
        </w:rPr>
      </w:pPr>
    </w:p>
    <w:p w:rsidR="00430C67" w:rsidRPr="008822E6" w:rsidRDefault="00430C67" w:rsidP="008822E6">
      <w:pPr>
        <w:pStyle w:val="SingleTxt"/>
        <w:tabs>
          <w:tab w:val="left" w:pos="2228"/>
        </w:tabs>
        <w:rPr>
          <w:rFonts w:hint="cs"/>
          <w:b/>
          <w:bCs/>
          <w:rtl/>
          <w:lang w:bidi="ar-EG"/>
        </w:rPr>
      </w:pPr>
      <w:r w:rsidRPr="008822E6">
        <w:rPr>
          <w:rFonts w:hint="cs"/>
          <w:b/>
          <w:bCs/>
          <w:rtl/>
          <w:lang w:bidi="ar-EG"/>
        </w:rPr>
        <w:t>4-1-3</w:t>
      </w:r>
      <w:r w:rsidR="008822E6" w:rsidRPr="008822E6">
        <w:rPr>
          <w:rFonts w:hint="cs"/>
          <w:b/>
          <w:bCs/>
          <w:rtl/>
          <w:lang w:bidi="ar-EG"/>
        </w:rPr>
        <w:tab/>
      </w:r>
      <w:r w:rsidRPr="008822E6">
        <w:rPr>
          <w:rFonts w:hint="cs"/>
          <w:b/>
          <w:bCs/>
          <w:rtl/>
          <w:lang w:bidi="ar-EG"/>
        </w:rPr>
        <w:t>صحة الأم</w:t>
      </w:r>
    </w:p>
    <w:p w:rsidR="00430C67" w:rsidRPr="00430C67" w:rsidRDefault="008822E6" w:rsidP="009408A6">
      <w:pPr>
        <w:pStyle w:val="SingleTxt"/>
        <w:rPr>
          <w:rFonts w:hint="cs"/>
          <w:rtl/>
          <w:lang w:bidi="ar-EG"/>
        </w:rPr>
      </w:pPr>
      <w:r>
        <w:rPr>
          <w:rFonts w:hint="cs"/>
          <w:rtl/>
          <w:lang w:bidi="ar-EG"/>
        </w:rPr>
        <w:tab/>
      </w:r>
      <w:r w:rsidR="00430C67" w:rsidRPr="00430C67">
        <w:rPr>
          <w:rFonts w:hint="cs"/>
          <w:rtl/>
          <w:lang w:bidi="ar-EG"/>
        </w:rPr>
        <w:t>في عام 2007، قدّر معدّل وفيات الأمهات بنسبة 9, 88 عن كل 000 100 مقابل 230 عن كل 000 100 في عام 1989 و</w:t>
      </w:r>
      <w:r>
        <w:rPr>
          <w:rFonts w:hint="cs"/>
          <w:rtl/>
          <w:lang w:bidi="ar-EG"/>
        </w:rPr>
        <w:t xml:space="preserve"> </w:t>
      </w:r>
      <w:r w:rsidR="00430C67" w:rsidRPr="00430C67">
        <w:rPr>
          <w:rFonts w:hint="cs"/>
          <w:rtl/>
          <w:lang w:bidi="ar-EG"/>
        </w:rPr>
        <w:t xml:space="preserve">117 عن كل 000 100 في عام 1999. بيد أن هذه النسبة تظل غير مقبولة نظرا للقدرات الكامنة للبلد خاصة أن الفروق المسجّلة فيما بين الولايات والمناطق هامة وتجسد بالتالي التفاوتات التي ما زالت قائمة في مجال التغطية الصحية على صعيد المناطق المحرومة. </w:t>
      </w:r>
    </w:p>
    <w:p w:rsidR="00430C67" w:rsidRDefault="008822E6" w:rsidP="009408A6">
      <w:pPr>
        <w:pStyle w:val="SingleTxt"/>
        <w:rPr>
          <w:rFonts w:hint="cs"/>
          <w:rtl/>
          <w:lang w:val="fr-FR" w:bidi="ar-EG"/>
        </w:rPr>
      </w:pPr>
      <w:r>
        <w:rPr>
          <w:rFonts w:hint="cs"/>
          <w:rtl/>
          <w:lang w:bidi="ar-EG"/>
        </w:rPr>
        <w:tab/>
      </w:r>
      <w:r w:rsidR="00430C67" w:rsidRPr="00430C67">
        <w:rPr>
          <w:rFonts w:hint="cs"/>
          <w:rtl/>
          <w:lang w:bidi="ar-EG"/>
        </w:rPr>
        <w:t xml:space="preserve">والتغطية الصحية للنساء فيما يتعلق بالمتابعة السابقة للولادة في تحسن جلي ينعكس ينعكس بالخصوص في حصّتهن من الكشف الطبي قبل الولادة، وتغطية المرأة بالتلقيح المضاد للكزاز ومعدّل الوضع بمساعدة موظفين طبيين. </w:t>
      </w:r>
    </w:p>
    <w:p w:rsidR="002D5E8B" w:rsidRPr="002D5E8B" w:rsidRDefault="002D5E8B" w:rsidP="002D5E8B">
      <w:pPr>
        <w:pStyle w:val="SingleTxt"/>
        <w:spacing w:after="0" w:line="120" w:lineRule="exact"/>
        <w:rPr>
          <w:rFonts w:hint="cs"/>
          <w:b/>
          <w:bCs/>
          <w:sz w:val="10"/>
          <w:rtl/>
          <w:lang w:bidi="ar-EG"/>
        </w:rPr>
      </w:pPr>
    </w:p>
    <w:p w:rsidR="002D5E8B" w:rsidRPr="002D5E8B" w:rsidRDefault="009408A6" w:rsidP="002D5E8B">
      <w:pPr>
        <w:pStyle w:val="SingleTxt"/>
        <w:rPr>
          <w:rFonts w:hint="cs"/>
          <w:b/>
          <w:bCs/>
          <w:rtl/>
          <w:lang w:bidi="ar-EG"/>
        </w:rPr>
      </w:pPr>
      <w:r>
        <w:rPr>
          <w:b/>
          <w:bCs/>
          <w:rtl/>
          <w:lang w:bidi="ar-EG"/>
        </w:rPr>
        <w:br w:type="page"/>
      </w:r>
      <w:r w:rsidR="002D5E8B" w:rsidRPr="002D5E8B">
        <w:rPr>
          <w:rFonts w:hint="cs"/>
          <w:b/>
          <w:bCs/>
          <w:rtl/>
          <w:lang w:bidi="ar-EG"/>
        </w:rPr>
        <w:t>التغطية الصحية في فترة ما قبل الولادة</w:t>
      </w:r>
    </w:p>
    <w:p w:rsidR="008822E6" w:rsidRPr="008822E6" w:rsidRDefault="008822E6" w:rsidP="008822E6">
      <w:pPr>
        <w:pStyle w:val="SingleTxt"/>
        <w:spacing w:after="0" w:line="120" w:lineRule="exact"/>
        <w:rPr>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880"/>
        <w:gridCol w:w="1440"/>
        <w:gridCol w:w="1514"/>
        <w:gridCol w:w="1440"/>
      </w:tblGrid>
      <w:tr w:rsidR="008822E6" w:rsidRPr="002D5E8B" w:rsidTr="002D5E8B">
        <w:tblPrEx>
          <w:tblCellMar>
            <w:top w:w="0" w:type="dxa"/>
            <w:bottom w:w="0" w:type="dxa"/>
          </w:tblCellMar>
        </w:tblPrEx>
        <w:trPr>
          <w:cantSplit/>
          <w:tblHeader/>
        </w:trPr>
        <w:tc>
          <w:tcPr>
            <w:tcW w:w="2880" w:type="dxa"/>
            <w:tcBorders>
              <w:top w:val="single" w:sz="4" w:space="0" w:color="auto"/>
              <w:bottom w:val="single" w:sz="12" w:space="0" w:color="auto"/>
            </w:tcBorders>
            <w:shd w:val="clear" w:color="auto" w:fill="auto"/>
            <w:vAlign w:val="bottom"/>
          </w:tcPr>
          <w:p w:rsidR="008822E6" w:rsidRPr="002D5E8B" w:rsidRDefault="008822E6" w:rsidP="002D5E8B">
            <w:pPr>
              <w:tabs>
                <w:tab w:val="left" w:pos="288"/>
                <w:tab w:val="left" w:pos="576"/>
                <w:tab w:val="left" w:pos="864"/>
                <w:tab w:val="left" w:pos="1152"/>
              </w:tabs>
              <w:spacing w:before="80" w:after="80" w:line="240" w:lineRule="exact"/>
              <w:ind w:right="40"/>
              <w:rPr>
                <w:i/>
                <w:iCs/>
                <w:sz w:val="16"/>
                <w:szCs w:val="24"/>
                <w:rtl/>
                <w:lang w:bidi="ar-EG"/>
              </w:rPr>
            </w:pPr>
            <w:r w:rsidRPr="002D5E8B">
              <w:rPr>
                <w:rFonts w:hint="cs"/>
                <w:i/>
                <w:iCs/>
                <w:sz w:val="16"/>
                <w:szCs w:val="24"/>
                <w:rtl/>
                <w:lang w:bidi="ar-EG"/>
              </w:rPr>
              <w:t>المعدل (نسبة مئوية)</w:t>
            </w:r>
          </w:p>
        </w:tc>
        <w:tc>
          <w:tcPr>
            <w:tcW w:w="1440" w:type="dxa"/>
            <w:tcBorders>
              <w:top w:val="single" w:sz="4" w:space="0" w:color="auto"/>
              <w:bottom w:val="single" w:sz="12" w:space="0" w:color="auto"/>
            </w:tcBorders>
            <w:shd w:val="clear" w:color="auto" w:fill="auto"/>
            <w:vAlign w:val="bottom"/>
          </w:tcPr>
          <w:p w:rsidR="008822E6" w:rsidRPr="002D5E8B" w:rsidRDefault="008822E6" w:rsidP="002D5E8B">
            <w:pPr>
              <w:tabs>
                <w:tab w:val="left" w:pos="288"/>
                <w:tab w:val="left" w:pos="576"/>
                <w:tab w:val="left" w:pos="864"/>
                <w:tab w:val="left" w:pos="1152"/>
              </w:tabs>
              <w:spacing w:before="80" w:after="80" w:line="240" w:lineRule="exact"/>
              <w:ind w:right="144"/>
              <w:rPr>
                <w:i/>
                <w:iCs/>
                <w:sz w:val="16"/>
                <w:szCs w:val="24"/>
                <w:rtl/>
                <w:lang w:bidi="ar-EG"/>
              </w:rPr>
            </w:pPr>
            <w:r w:rsidRPr="002D5E8B">
              <w:rPr>
                <w:rFonts w:hint="cs"/>
                <w:i/>
                <w:iCs/>
                <w:sz w:val="16"/>
                <w:szCs w:val="24"/>
                <w:rtl/>
                <w:lang w:bidi="ar-EG"/>
              </w:rPr>
              <w:t>1992</w:t>
            </w:r>
          </w:p>
        </w:tc>
        <w:tc>
          <w:tcPr>
            <w:tcW w:w="1514" w:type="dxa"/>
            <w:tcBorders>
              <w:top w:val="single" w:sz="4" w:space="0" w:color="auto"/>
              <w:bottom w:val="single" w:sz="12" w:space="0" w:color="auto"/>
            </w:tcBorders>
            <w:shd w:val="clear" w:color="auto" w:fill="auto"/>
            <w:vAlign w:val="bottom"/>
          </w:tcPr>
          <w:p w:rsidR="008822E6" w:rsidRPr="002D5E8B" w:rsidRDefault="008822E6" w:rsidP="002D5E8B">
            <w:pPr>
              <w:tabs>
                <w:tab w:val="left" w:pos="288"/>
                <w:tab w:val="left" w:pos="576"/>
                <w:tab w:val="left" w:pos="864"/>
                <w:tab w:val="left" w:pos="1152"/>
              </w:tabs>
              <w:spacing w:before="80" w:after="80" w:line="240" w:lineRule="exact"/>
              <w:ind w:right="144"/>
              <w:rPr>
                <w:rFonts w:hint="cs"/>
                <w:i/>
                <w:iCs/>
                <w:sz w:val="16"/>
                <w:szCs w:val="24"/>
                <w:rtl/>
                <w:lang w:bidi="ar-EG"/>
              </w:rPr>
            </w:pPr>
            <w:r w:rsidRPr="002D5E8B">
              <w:rPr>
                <w:rFonts w:hint="cs"/>
                <w:i/>
                <w:iCs/>
                <w:sz w:val="16"/>
                <w:szCs w:val="24"/>
                <w:rtl/>
                <w:lang w:bidi="ar-EG"/>
              </w:rPr>
              <w:t>2002</w:t>
            </w:r>
          </w:p>
        </w:tc>
        <w:tc>
          <w:tcPr>
            <w:tcW w:w="1440" w:type="dxa"/>
            <w:tcBorders>
              <w:top w:val="single" w:sz="4" w:space="0" w:color="auto"/>
              <w:bottom w:val="single" w:sz="12" w:space="0" w:color="auto"/>
            </w:tcBorders>
            <w:shd w:val="clear" w:color="auto" w:fill="auto"/>
            <w:vAlign w:val="bottom"/>
          </w:tcPr>
          <w:p w:rsidR="008822E6" w:rsidRPr="002D5E8B" w:rsidRDefault="008822E6" w:rsidP="002D5E8B">
            <w:pPr>
              <w:tabs>
                <w:tab w:val="left" w:pos="288"/>
                <w:tab w:val="left" w:pos="576"/>
                <w:tab w:val="left" w:pos="864"/>
                <w:tab w:val="left" w:pos="1152"/>
              </w:tabs>
              <w:spacing w:before="80" w:after="80" w:line="240" w:lineRule="exact"/>
              <w:ind w:right="144"/>
              <w:rPr>
                <w:rFonts w:hint="cs"/>
                <w:i/>
                <w:iCs/>
                <w:sz w:val="16"/>
                <w:szCs w:val="24"/>
                <w:rtl/>
                <w:lang w:bidi="ar-EG"/>
              </w:rPr>
            </w:pPr>
            <w:r w:rsidRPr="002D5E8B">
              <w:rPr>
                <w:rFonts w:hint="cs"/>
                <w:i/>
                <w:iCs/>
                <w:sz w:val="16"/>
                <w:szCs w:val="24"/>
                <w:rtl/>
                <w:lang w:bidi="ar-EG"/>
              </w:rPr>
              <w:t>2006</w:t>
            </w:r>
          </w:p>
        </w:tc>
      </w:tr>
      <w:tr w:rsidR="002D5E8B" w:rsidRPr="002D5E8B" w:rsidTr="002D5E8B">
        <w:tblPrEx>
          <w:tblCellMar>
            <w:top w:w="0" w:type="dxa"/>
            <w:bottom w:w="0" w:type="dxa"/>
          </w:tblCellMar>
        </w:tblPrEx>
        <w:trPr>
          <w:cantSplit/>
          <w:trHeight w:hRule="exact" w:val="115"/>
          <w:tblHeader/>
        </w:trPr>
        <w:tc>
          <w:tcPr>
            <w:tcW w:w="2880" w:type="dxa"/>
            <w:tcBorders>
              <w:top w:val="single" w:sz="12" w:space="0" w:color="auto"/>
            </w:tcBorders>
            <w:shd w:val="clear" w:color="auto" w:fill="auto"/>
            <w:vAlign w:val="bottom"/>
          </w:tcPr>
          <w:p w:rsidR="002D5E8B" w:rsidRPr="002D5E8B" w:rsidRDefault="002D5E8B" w:rsidP="002D5E8B">
            <w:pPr>
              <w:tabs>
                <w:tab w:val="left" w:pos="288"/>
                <w:tab w:val="left" w:pos="576"/>
                <w:tab w:val="left" w:pos="864"/>
                <w:tab w:val="left" w:pos="1152"/>
              </w:tabs>
              <w:spacing w:before="40" w:after="80" w:line="240" w:lineRule="exact"/>
              <w:ind w:right="40"/>
              <w:rPr>
                <w:rFonts w:hint="cs"/>
                <w:sz w:val="16"/>
                <w:szCs w:val="24"/>
                <w:rtl/>
                <w:lang w:bidi="ar-EG"/>
              </w:rPr>
            </w:pPr>
          </w:p>
        </w:tc>
        <w:tc>
          <w:tcPr>
            <w:tcW w:w="1440" w:type="dxa"/>
            <w:tcBorders>
              <w:top w:val="single" w:sz="12" w:space="0" w:color="auto"/>
            </w:tcBorders>
            <w:shd w:val="clear" w:color="auto" w:fill="auto"/>
            <w:vAlign w:val="bottom"/>
          </w:tcPr>
          <w:p w:rsidR="002D5E8B" w:rsidRPr="002D5E8B" w:rsidRDefault="002D5E8B" w:rsidP="002D5E8B">
            <w:pPr>
              <w:tabs>
                <w:tab w:val="left" w:pos="288"/>
                <w:tab w:val="left" w:pos="576"/>
                <w:tab w:val="left" w:pos="864"/>
                <w:tab w:val="left" w:pos="1152"/>
              </w:tabs>
              <w:spacing w:before="40" w:after="80" w:line="240" w:lineRule="exact"/>
              <w:ind w:right="144"/>
              <w:rPr>
                <w:rFonts w:hint="cs"/>
                <w:sz w:val="16"/>
                <w:szCs w:val="24"/>
                <w:rtl/>
                <w:lang w:bidi="ar-EG"/>
              </w:rPr>
            </w:pPr>
          </w:p>
        </w:tc>
        <w:tc>
          <w:tcPr>
            <w:tcW w:w="1514" w:type="dxa"/>
            <w:tcBorders>
              <w:top w:val="single" w:sz="12" w:space="0" w:color="auto"/>
            </w:tcBorders>
            <w:shd w:val="clear" w:color="auto" w:fill="auto"/>
            <w:vAlign w:val="bottom"/>
          </w:tcPr>
          <w:p w:rsidR="002D5E8B" w:rsidRPr="002D5E8B" w:rsidRDefault="002D5E8B" w:rsidP="002D5E8B">
            <w:pPr>
              <w:tabs>
                <w:tab w:val="left" w:pos="288"/>
                <w:tab w:val="left" w:pos="576"/>
                <w:tab w:val="left" w:pos="864"/>
                <w:tab w:val="left" w:pos="1152"/>
              </w:tabs>
              <w:spacing w:before="40" w:after="80" w:line="240" w:lineRule="exact"/>
              <w:ind w:right="144"/>
              <w:rPr>
                <w:rFonts w:hint="cs"/>
                <w:sz w:val="16"/>
                <w:szCs w:val="24"/>
                <w:rtl/>
                <w:lang w:bidi="ar-EG"/>
              </w:rPr>
            </w:pPr>
          </w:p>
        </w:tc>
        <w:tc>
          <w:tcPr>
            <w:tcW w:w="1440" w:type="dxa"/>
            <w:tcBorders>
              <w:top w:val="single" w:sz="12" w:space="0" w:color="auto"/>
            </w:tcBorders>
            <w:shd w:val="clear" w:color="auto" w:fill="auto"/>
            <w:vAlign w:val="bottom"/>
          </w:tcPr>
          <w:p w:rsidR="002D5E8B" w:rsidRPr="002D5E8B" w:rsidRDefault="002D5E8B" w:rsidP="002D5E8B">
            <w:pPr>
              <w:tabs>
                <w:tab w:val="left" w:pos="288"/>
                <w:tab w:val="left" w:pos="576"/>
                <w:tab w:val="left" w:pos="864"/>
                <w:tab w:val="left" w:pos="1152"/>
              </w:tabs>
              <w:spacing w:before="40" w:after="80" w:line="240" w:lineRule="exact"/>
              <w:ind w:right="144"/>
              <w:rPr>
                <w:rFonts w:hint="cs"/>
                <w:sz w:val="16"/>
                <w:szCs w:val="24"/>
                <w:rtl/>
                <w:lang w:bidi="ar-EG"/>
              </w:rPr>
            </w:pPr>
          </w:p>
        </w:tc>
      </w:tr>
      <w:tr w:rsidR="008822E6" w:rsidRPr="002D5E8B" w:rsidTr="002D5E8B">
        <w:tblPrEx>
          <w:tblCellMar>
            <w:top w:w="0" w:type="dxa"/>
            <w:bottom w:w="0" w:type="dxa"/>
          </w:tblCellMar>
        </w:tblPrEx>
        <w:trPr>
          <w:cantSplit/>
        </w:trPr>
        <w:tc>
          <w:tcPr>
            <w:tcW w:w="2880" w:type="dxa"/>
            <w:shd w:val="clear" w:color="auto" w:fill="auto"/>
            <w:vAlign w:val="bottom"/>
          </w:tcPr>
          <w:p w:rsidR="008822E6" w:rsidRPr="002D5E8B" w:rsidRDefault="008822E6" w:rsidP="002D5E8B">
            <w:pPr>
              <w:tabs>
                <w:tab w:val="left" w:pos="288"/>
                <w:tab w:val="left" w:pos="576"/>
                <w:tab w:val="left" w:pos="864"/>
                <w:tab w:val="left" w:pos="1152"/>
              </w:tabs>
              <w:spacing w:before="40" w:after="80" w:line="240" w:lineRule="exact"/>
              <w:ind w:right="40"/>
              <w:rPr>
                <w:sz w:val="16"/>
                <w:szCs w:val="24"/>
                <w:rtl/>
                <w:lang w:bidi="ar-EG"/>
              </w:rPr>
            </w:pPr>
            <w:r w:rsidRPr="002D5E8B">
              <w:rPr>
                <w:rFonts w:hint="cs"/>
                <w:sz w:val="16"/>
                <w:szCs w:val="24"/>
                <w:rtl/>
                <w:lang w:bidi="ar-EG"/>
              </w:rPr>
              <w:t>المتابعة قبل الولادة</w:t>
            </w:r>
          </w:p>
        </w:tc>
        <w:tc>
          <w:tcPr>
            <w:tcW w:w="1440" w:type="dxa"/>
            <w:shd w:val="clear" w:color="auto" w:fill="auto"/>
            <w:vAlign w:val="bottom"/>
          </w:tcPr>
          <w:p w:rsidR="008822E6" w:rsidRPr="002D5E8B" w:rsidRDefault="008822E6" w:rsidP="002D5E8B">
            <w:pPr>
              <w:tabs>
                <w:tab w:val="left" w:pos="288"/>
                <w:tab w:val="left" w:pos="576"/>
                <w:tab w:val="left" w:pos="864"/>
                <w:tab w:val="left" w:pos="1152"/>
              </w:tabs>
              <w:spacing w:before="40" w:after="80" w:line="240" w:lineRule="exact"/>
              <w:ind w:right="144"/>
              <w:rPr>
                <w:rFonts w:hint="cs"/>
                <w:sz w:val="16"/>
                <w:szCs w:val="24"/>
                <w:rtl/>
                <w:lang w:bidi="ar-EG"/>
              </w:rPr>
            </w:pPr>
            <w:r w:rsidRPr="002D5E8B">
              <w:rPr>
                <w:rFonts w:hint="cs"/>
                <w:sz w:val="16"/>
                <w:szCs w:val="24"/>
                <w:rtl/>
                <w:lang w:bidi="ar-EG"/>
              </w:rPr>
              <w:t>57</w:t>
            </w:r>
          </w:p>
        </w:tc>
        <w:tc>
          <w:tcPr>
            <w:tcW w:w="1514" w:type="dxa"/>
            <w:shd w:val="clear" w:color="auto" w:fill="auto"/>
            <w:vAlign w:val="bottom"/>
          </w:tcPr>
          <w:p w:rsidR="008822E6" w:rsidRPr="002D5E8B" w:rsidRDefault="008822E6" w:rsidP="002D5E8B">
            <w:pPr>
              <w:tabs>
                <w:tab w:val="left" w:pos="288"/>
                <w:tab w:val="left" w:pos="576"/>
                <w:tab w:val="left" w:pos="864"/>
                <w:tab w:val="left" w:pos="1152"/>
              </w:tabs>
              <w:spacing w:before="40" w:after="80" w:line="240" w:lineRule="exact"/>
              <w:ind w:right="144"/>
              <w:rPr>
                <w:rFonts w:hint="cs"/>
                <w:sz w:val="16"/>
                <w:szCs w:val="24"/>
                <w:rtl/>
                <w:lang w:bidi="ar-EG"/>
              </w:rPr>
            </w:pPr>
            <w:r w:rsidRPr="002D5E8B">
              <w:rPr>
                <w:rFonts w:hint="cs"/>
                <w:sz w:val="16"/>
                <w:szCs w:val="24"/>
                <w:rtl/>
                <w:lang w:bidi="ar-EG"/>
              </w:rPr>
              <w:t>81</w:t>
            </w:r>
          </w:p>
        </w:tc>
        <w:tc>
          <w:tcPr>
            <w:tcW w:w="1440" w:type="dxa"/>
            <w:shd w:val="clear" w:color="auto" w:fill="auto"/>
            <w:vAlign w:val="bottom"/>
          </w:tcPr>
          <w:p w:rsidR="008822E6" w:rsidRPr="002D5E8B" w:rsidRDefault="008822E6" w:rsidP="002D5E8B">
            <w:pPr>
              <w:tabs>
                <w:tab w:val="left" w:pos="288"/>
                <w:tab w:val="left" w:pos="576"/>
                <w:tab w:val="left" w:pos="864"/>
                <w:tab w:val="left" w:pos="1152"/>
              </w:tabs>
              <w:spacing w:before="40" w:after="80" w:line="240" w:lineRule="exact"/>
              <w:ind w:right="144"/>
              <w:rPr>
                <w:rFonts w:hint="cs"/>
                <w:sz w:val="16"/>
                <w:szCs w:val="24"/>
                <w:rtl/>
                <w:lang w:bidi="ar-EG"/>
              </w:rPr>
            </w:pPr>
            <w:r w:rsidRPr="002D5E8B">
              <w:rPr>
                <w:rFonts w:hint="cs"/>
                <w:sz w:val="16"/>
                <w:szCs w:val="24"/>
                <w:rtl/>
                <w:lang w:bidi="ar-EG"/>
              </w:rPr>
              <w:t>90.4</w:t>
            </w:r>
          </w:p>
        </w:tc>
      </w:tr>
      <w:tr w:rsidR="008822E6" w:rsidRPr="002D5E8B" w:rsidTr="002D5E8B">
        <w:tblPrEx>
          <w:tblCellMar>
            <w:top w:w="0" w:type="dxa"/>
            <w:bottom w:w="0" w:type="dxa"/>
          </w:tblCellMar>
        </w:tblPrEx>
        <w:trPr>
          <w:cantSplit/>
        </w:trPr>
        <w:tc>
          <w:tcPr>
            <w:tcW w:w="2880" w:type="dxa"/>
            <w:shd w:val="clear" w:color="auto" w:fill="auto"/>
            <w:vAlign w:val="bottom"/>
          </w:tcPr>
          <w:p w:rsidR="008822E6" w:rsidRPr="002D5E8B" w:rsidRDefault="008822E6" w:rsidP="002D5E8B">
            <w:pPr>
              <w:tabs>
                <w:tab w:val="left" w:pos="288"/>
                <w:tab w:val="left" w:pos="576"/>
                <w:tab w:val="left" w:pos="864"/>
                <w:tab w:val="left" w:pos="1152"/>
              </w:tabs>
              <w:spacing w:before="40" w:after="80" w:line="240" w:lineRule="exact"/>
              <w:ind w:right="40"/>
              <w:rPr>
                <w:sz w:val="16"/>
                <w:szCs w:val="24"/>
                <w:rtl/>
                <w:lang w:bidi="ar-EG"/>
              </w:rPr>
            </w:pPr>
            <w:r w:rsidRPr="002D5E8B">
              <w:rPr>
                <w:rFonts w:hint="cs"/>
                <w:sz w:val="16"/>
                <w:szCs w:val="24"/>
                <w:rtl/>
                <w:lang w:bidi="ar-EG"/>
              </w:rPr>
              <w:t>التلقيح ضد الكزاز</w:t>
            </w:r>
          </w:p>
        </w:tc>
        <w:tc>
          <w:tcPr>
            <w:tcW w:w="1440" w:type="dxa"/>
            <w:shd w:val="clear" w:color="auto" w:fill="auto"/>
            <w:vAlign w:val="bottom"/>
          </w:tcPr>
          <w:p w:rsidR="008822E6" w:rsidRPr="002D5E8B" w:rsidRDefault="002E2570" w:rsidP="002D5E8B">
            <w:pPr>
              <w:tabs>
                <w:tab w:val="left" w:pos="288"/>
                <w:tab w:val="left" w:pos="576"/>
                <w:tab w:val="left" w:pos="864"/>
                <w:tab w:val="left" w:pos="1152"/>
              </w:tabs>
              <w:spacing w:before="40" w:after="80" w:line="240" w:lineRule="exact"/>
              <w:ind w:right="144"/>
              <w:rPr>
                <w:rFonts w:hint="cs"/>
                <w:sz w:val="16"/>
                <w:szCs w:val="24"/>
                <w:rtl/>
                <w:lang w:bidi="ar-EG"/>
              </w:rPr>
            </w:pPr>
            <w:r w:rsidRPr="002D5E8B">
              <w:rPr>
                <w:rFonts w:hint="cs"/>
                <w:sz w:val="16"/>
                <w:szCs w:val="24"/>
                <w:rtl/>
                <w:lang w:bidi="ar-EG"/>
              </w:rPr>
              <w:t>11</w:t>
            </w:r>
          </w:p>
        </w:tc>
        <w:tc>
          <w:tcPr>
            <w:tcW w:w="1514" w:type="dxa"/>
            <w:shd w:val="clear" w:color="auto" w:fill="auto"/>
            <w:vAlign w:val="bottom"/>
          </w:tcPr>
          <w:p w:rsidR="008822E6" w:rsidRPr="002D5E8B" w:rsidRDefault="002E2570" w:rsidP="002D5E8B">
            <w:pPr>
              <w:tabs>
                <w:tab w:val="left" w:pos="288"/>
                <w:tab w:val="left" w:pos="576"/>
                <w:tab w:val="left" w:pos="864"/>
                <w:tab w:val="left" w:pos="1152"/>
              </w:tabs>
              <w:spacing w:before="40" w:after="80" w:line="240" w:lineRule="exact"/>
              <w:ind w:right="144"/>
              <w:rPr>
                <w:rFonts w:hint="cs"/>
                <w:sz w:val="16"/>
                <w:szCs w:val="24"/>
                <w:rtl/>
                <w:lang w:bidi="ar-EG"/>
              </w:rPr>
            </w:pPr>
            <w:r w:rsidRPr="002D5E8B">
              <w:rPr>
                <w:rFonts w:hint="cs"/>
                <w:sz w:val="16"/>
                <w:szCs w:val="24"/>
                <w:rtl/>
                <w:lang w:bidi="ar-EG"/>
              </w:rPr>
              <w:t>44</w:t>
            </w:r>
          </w:p>
        </w:tc>
        <w:tc>
          <w:tcPr>
            <w:tcW w:w="1440" w:type="dxa"/>
            <w:shd w:val="clear" w:color="auto" w:fill="auto"/>
            <w:vAlign w:val="bottom"/>
          </w:tcPr>
          <w:p w:rsidR="008822E6" w:rsidRPr="002D5E8B" w:rsidRDefault="002E2570" w:rsidP="002D5E8B">
            <w:pPr>
              <w:tabs>
                <w:tab w:val="left" w:pos="288"/>
                <w:tab w:val="left" w:pos="576"/>
                <w:tab w:val="left" w:pos="864"/>
                <w:tab w:val="left" w:pos="1152"/>
              </w:tabs>
              <w:spacing w:before="40" w:after="80" w:line="240" w:lineRule="exact"/>
              <w:ind w:right="144"/>
              <w:rPr>
                <w:rFonts w:hint="cs"/>
                <w:sz w:val="16"/>
                <w:szCs w:val="24"/>
                <w:rtl/>
                <w:lang w:bidi="ar-EG"/>
              </w:rPr>
            </w:pPr>
            <w:r w:rsidRPr="002D5E8B">
              <w:rPr>
                <w:rFonts w:hint="cs"/>
                <w:sz w:val="16"/>
                <w:szCs w:val="24"/>
                <w:rtl/>
                <w:lang w:bidi="ar-EG"/>
              </w:rPr>
              <w:t>56.8</w:t>
            </w:r>
          </w:p>
        </w:tc>
      </w:tr>
      <w:tr w:rsidR="008822E6" w:rsidRPr="002D5E8B" w:rsidTr="002D5E8B">
        <w:tblPrEx>
          <w:tblCellMar>
            <w:top w:w="0" w:type="dxa"/>
            <w:bottom w:w="0" w:type="dxa"/>
          </w:tblCellMar>
        </w:tblPrEx>
        <w:trPr>
          <w:cantSplit/>
        </w:trPr>
        <w:tc>
          <w:tcPr>
            <w:tcW w:w="2880" w:type="dxa"/>
            <w:tcBorders>
              <w:bottom w:val="single" w:sz="12" w:space="0" w:color="auto"/>
            </w:tcBorders>
            <w:shd w:val="clear" w:color="auto" w:fill="auto"/>
            <w:vAlign w:val="bottom"/>
          </w:tcPr>
          <w:p w:rsidR="008822E6" w:rsidRPr="002D5E8B" w:rsidRDefault="002E2570" w:rsidP="002D5E8B">
            <w:pPr>
              <w:tabs>
                <w:tab w:val="left" w:pos="288"/>
                <w:tab w:val="left" w:pos="576"/>
                <w:tab w:val="left" w:pos="864"/>
                <w:tab w:val="left" w:pos="1152"/>
              </w:tabs>
              <w:spacing w:before="40" w:after="80" w:line="240" w:lineRule="exact"/>
              <w:ind w:right="40"/>
              <w:rPr>
                <w:rFonts w:hint="cs"/>
                <w:sz w:val="16"/>
                <w:szCs w:val="24"/>
                <w:rtl/>
                <w:lang w:bidi="ar-EG"/>
              </w:rPr>
            </w:pPr>
            <w:r w:rsidRPr="002D5E8B">
              <w:rPr>
                <w:rFonts w:hint="cs"/>
                <w:sz w:val="16"/>
                <w:szCs w:val="24"/>
                <w:rtl/>
                <w:lang w:bidi="ar-EG"/>
              </w:rPr>
              <w:t>الولادة بمساعدة موظفين طبيين</w:t>
            </w:r>
          </w:p>
        </w:tc>
        <w:tc>
          <w:tcPr>
            <w:tcW w:w="1440" w:type="dxa"/>
            <w:tcBorders>
              <w:bottom w:val="single" w:sz="12" w:space="0" w:color="auto"/>
            </w:tcBorders>
            <w:shd w:val="clear" w:color="auto" w:fill="auto"/>
            <w:vAlign w:val="bottom"/>
          </w:tcPr>
          <w:p w:rsidR="008822E6" w:rsidRPr="002D5E8B" w:rsidRDefault="002E2570" w:rsidP="002D5E8B">
            <w:pPr>
              <w:tabs>
                <w:tab w:val="left" w:pos="288"/>
                <w:tab w:val="left" w:pos="576"/>
                <w:tab w:val="left" w:pos="864"/>
                <w:tab w:val="left" w:pos="1152"/>
              </w:tabs>
              <w:spacing w:before="40" w:after="80" w:line="240" w:lineRule="exact"/>
              <w:ind w:right="144"/>
              <w:rPr>
                <w:rFonts w:hint="cs"/>
                <w:sz w:val="16"/>
                <w:szCs w:val="24"/>
                <w:rtl/>
                <w:lang w:bidi="ar-EG"/>
              </w:rPr>
            </w:pPr>
            <w:r w:rsidRPr="002D5E8B">
              <w:rPr>
                <w:rFonts w:hint="cs"/>
                <w:sz w:val="16"/>
                <w:szCs w:val="24"/>
                <w:rtl/>
                <w:lang w:bidi="ar-EG"/>
              </w:rPr>
              <w:t>76</w:t>
            </w:r>
          </w:p>
        </w:tc>
        <w:tc>
          <w:tcPr>
            <w:tcW w:w="1514" w:type="dxa"/>
            <w:tcBorders>
              <w:bottom w:val="single" w:sz="12" w:space="0" w:color="auto"/>
            </w:tcBorders>
            <w:shd w:val="clear" w:color="auto" w:fill="auto"/>
            <w:vAlign w:val="bottom"/>
          </w:tcPr>
          <w:p w:rsidR="008822E6" w:rsidRPr="002D5E8B" w:rsidRDefault="002E2570" w:rsidP="002D5E8B">
            <w:pPr>
              <w:tabs>
                <w:tab w:val="left" w:pos="288"/>
                <w:tab w:val="left" w:pos="576"/>
                <w:tab w:val="left" w:pos="864"/>
                <w:tab w:val="left" w:pos="1152"/>
              </w:tabs>
              <w:spacing w:before="40" w:after="80" w:line="240" w:lineRule="exact"/>
              <w:ind w:right="144"/>
              <w:rPr>
                <w:rFonts w:hint="cs"/>
                <w:sz w:val="16"/>
                <w:szCs w:val="24"/>
                <w:rtl/>
                <w:lang w:bidi="ar-EG"/>
              </w:rPr>
            </w:pPr>
            <w:r w:rsidRPr="002D5E8B">
              <w:rPr>
                <w:rFonts w:hint="cs"/>
                <w:sz w:val="16"/>
                <w:szCs w:val="24"/>
                <w:rtl/>
                <w:lang w:bidi="ar-EG"/>
              </w:rPr>
              <w:t>91.2</w:t>
            </w:r>
          </w:p>
        </w:tc>
        <w:tc>
          <w:tcPr>
            <w:tcW w:w="1440" w:type="dxa"/>
            <w:tcBorders>
              <w:bottom w:val="single" w:sz="12" w:space="0" w:color="auto"/>
            </w:tcBorders>
            <w:shd w:val="clear" w:color="auto" w:fill="auto"/>
            <w:vAlign w:val="bottom"/>
          </w:tcPr>
          <w:p w:rsidR="008822E6" w:rsidRPr="002D5E8B" w:rsidRDefault="002E2570" w:rsidP="002D5E8B">
            <w:pPr>
              <w:tabs>
                <w:tab w:val="left" w:pos="288"/>
                <w:tab w:val="left" w:pos="576"/>
                <w:tab w:val="left" w:pos="864"/>
                <w:tab w:val="left" w:pos="1152"/>
              </w:tabs>
              <w:spacing w:before="40" w:after="80" w:line="240" w:lineRule="exact"/>
              <w:ind w:right="144"/>
              <w:rPr>
                <w:rFonts w:hint="cs"/>
                <w:sz w:val="16"/>
                <w:szCs w:val="24"/>
                <w:rtl/>
                <w:lang w:bidi="ar-EG"/>
              </w:rPr>
            </w:pPr>
            <w:r w:rsidRPr="002D5E8B">
              <w:rPr>
                <w:rFonts w:hint="cs"/>
                <w:sz w:val="16"/>
                <w:szCs w:val="24"/>
                <w:rtl/>
                <w:lang w:bidi="ar-EG"/>
              </w:rPr>
              <w:t>95.3</w:t>
            </w:r>
          </w:p>
        </w:tc>
      </w:tr>
    </w:tbl>
    <w:p w:rsidR="002D5E8B" w:rsidRPr="002D5E8B" w:rsidRDefault="002D5E8B" w:rsidP="002D5E8B">
      <w:pPr>
        <w:pStyle w:val="SingleTxt"/>
        <w:spacing w:after="0" w:line="120" w:lineRule="exact"/>
        <w:rPr>
          <w:sz w:val="10"/>
          <w:rtl/>
          <w:lang w:bidi="ar-EG"/>
        </w:rPr>
      </w:pPr>
    </w:p>
    <w:p w:rsidR="00430C67" w:rsidRPr="00430C67" w:rsidRDefault="00430C67" w:rsidP="00430C67">
      <w:pPr>
        <w:pStyle w:val="SingleTxt"/>
        <w:rPr>
          <w:rFonts w:hint="cs"/>
          <w:b/>
          <w:bCs/>
          <w:rtl/>
          <w:lang w:bidi="ar-EG"/>
        </w:rPr>
      </w:pPr>
      <w:r w:rsidRPr="00430C67">
        <w:rPr>
          <w:rFonts w:hint="cs"/>
          <w:b/>
          <w:bCs/>
          <w:rtl/>
          <w:lang w:bidi="ar-EG"/>
        </w:rPr>
        <w:t>نسبة وفيات الأمهات</w:t>
      </w:r>
    </w:p>
    <w:p w:rsidR="00430C67" w:rsidRPr="00430C67" w:rsidRDefault="00430C67" w:rsidP="00430C67">
      <w:pPr>
        <w:pStyle w:val="SingleTxt"/>
        <w:spacing w:after="0" w:line="120" w:lineRule="exact"/>
        <w:rPr>
          <w:rFonts w:hint="cs"/>
          <w:sz w:val="10"/>
          <w:rtl/>
          <w:lang w:bidi="ar-EG"/>
        </w:rPr>
      </w:pPr>
    </w:p>
    <w:tbl>
      <w:tblPr>
        <w:tblStyle w:val="TableGrid"/>
        <w:bidiVisual/>
        <w:tblW w:w="0" w:type="auto"/>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740"/>
        <w:gridCol w:w="1084"/>
        <w:gridCol w:w="981"/>
        <w:gridCol w:w="1066"/>
        <w:gridCol w:w="1442"/>
      </w:tblGrid>
      <w:tr w:rsidR="00430C67" w:rsidRPr="00A66C69" w:rsidTr="009408A6">
        <w:trPr>
          <w:cantSplit/>
          <w:tblHeader/>
        </w:trPr>
        <w:tc>
          <w:tcPr>
            <w:tcW w:w="2740" w:type="dxa"/>
            <w:tcBorders>
              <w:top w:val="single" w:sz="4" w:space="0" w:color="auto"/>
              <w:bottom w:val="single" w:sz="12" w:space="0" w:color="auto"/>
            </w:tcBorders>
            <w:shd w:val="clear" w:color="auto" w:fill="auto"/>
            <w:vAlign w:val="bottom"/>
          </w:tcPr>
          <w:p w:rsidR="00430C67" w:rsidRPr="00A66C69" w:rsidRDefault="00430C67" w:rsidP="00A66C69">
            <w:pPr>
              <w:spacing w:before="80" w:after="80" w:line="240" w:lineRule="exact"/>
              <w:rPr>
                <w:rFonts w:cs="Traditional Arabic" w:hint="cs"/>
                <w:i/>
                <w:iCs/>
                <w:sz w:val="16"/>
                <w:szCs w:val="24"/>
                <w:rtl/>
                <w:lang w:val="fr-FR" w:bidi="ar-EG"/>
              </w:rPr>
            </w:pPr>
            <w:r w:rsidRPr="00A66C69">
              <w:rPr>
                <w:rFonts w:cs="Traditional Arabic" w:hint="cs"/>
                <w:i/>
                <w:iCs/>
                <w:sz w:val="16"/>
                <w:szCs w:val="24"/>
                <w:rtl/>
                <w:lang w:val="fr-FR" w:bidi="ar-EG"/>
              </w:rPr>
              <w:t xml:space="preserve">المؤشرات </w:t>
            </w:r>
          </w:p>
        </w:tc>
        <w:tc>
          <w:tcPr>
            <w:tcW w:w="1084" w:type="dxa"/>
            <w:tcBorders>
              <w:top w:val="single" w:sz="4" w:space="0" w:color="auto"/>
              <w:bottom w:val="single" w:sz="12" w:space="0" w:color="auto"/>
            </w:tcBorders>
            <w:shd w:val="clear" w:color="auto" w:fill="auto"/>
            <w:vAlign w:val="bottom"/>
          </w:tcPr>
          <w:p w:rsidR="00430C67" w:rsidRPr="00A66C69" w:rsidRDefault="00430C67" w:rsidP="00A66C69">
            <w:pPr>
              <w:spacing w:before="80" w:after="80" w:line="240" w:lineRule="exact"/>
              <w:ind w:right="144"/>
              <w:rPr>
                <w:rFonts w:cs="Traditional Arabic" w:hint="cs"/>
                <w:i/>
                <w:iCs/>
                <w:sz w:val="16"/>
                <w:szCs w:val="24"/>
                <w:rtl/>
                <w:lang w:val="fr-FR" w:bidi="ar-EG"/>
              </w:rPr>
            </w:pPr>
            <w:r w:rsidRPr="00A66C69">
              <w:rPr>
                <w:rFonts w:cs="Traditional Arabic" w:hint="cs"/>
                <w:i/>
                <w:iCs/>
                <w:sz w:val="16"/>
                <w:szCs w:val="24"/>
                <w:rtl/>
                <w:lang w:val="fr-FR" w:bidi="ar-EG"/>
              </w:rPr>
              <w:t>1992</w:t>
            </w:r>
          </w:p>
        </w:tc>
        <w:tc>
          <w:tcPr>
            <w:tcW w:w="981" w:type="dxa"/>
            <w:tcBorders>
              <w:top w:val="single" w:sz="4" w:space="0" w:color="auto"/>
              <w:bottom w:val="single" w:sz="12" w:space="0" w:color="auto"/>
            </w:tcBorders>
            <w:shd w:val="clear" w:color="auto" w:fill="auto"/>
            <w:vAlign w:val="bottom"/>
          </w:tcPr>
          <w:p w:rsidR="00430C67" w:rsidRPr="00A66C69" w:rsidRDefault="00430C67" w:rsidP="00A66C69">
            <w:pPr>
              <w:spacing w:before="80" w:after="80" w:line="240" w:lineRule="exact"/>
              <w:ind w:right="144"/>
              <w:rPr>
                <w:rFonts w:cs="Traditional Arabic" w:hint="cs"/>
                <w:i/>
                <w:iCs/>
                <w:sz w:val="16"/>
                <w:szCs w:val="24"/>
                <w:rtl/>
                <w:lang w:val="fr-FR" w:bidi="ar-EG"/>
              </w:rPr>
            </w:pPr>
            <w:r w:rsidRPr="00A66C69">
              <w:rPr>
                <w:rFonts w:cs="Traditional Arabic" w:hint="cs"/>
                <w:i/>
                <w:iCs/>
                <w:sz w:val="16"/>
                <w:szCs w:val="24"/>
                <w:rtl/>
                <w:lang w:val="fr-FR" w:bidi="ar-EG"/>
              </w:rPr>
              <w:t>1999</w:t>
            </w:r>
          </w:p>
        </w:tc>
        <w:tc>
          <w:tcPr>
            <w:tcW w:w="1066" w:type="dxa"/>
            <w:tcBorders>
              <w:top w:val="single" w:sz="4" w:space="0" w:color="auto"/>
              <w:bottom w:val="single" w:sz="12" w:space="0" w:color="auto"/>
            </w:tcBorders>
            <w:shd w:val="clear" w:color="auto" w:fill="auto"/>
            <w:vAlign w:val="bottom"/>
          </w:tcPr>
          <w:p w:rsidR="00430C67" w:rsidRPr="00A66C69" w:rsidRDefault="00430C67" w:rsidP="00A66C69">
            <w:pPr>
              <w:spacing w:before="80" w:after="80" w:line="240" w:lineRule="exact"/>
              <w:ind w:right="144"/>
              <w:rPr>
                <w:rFonts w:cs="Traditional Arabic" w:hint="cs"/>
                <w:i/>
                <w:iCs/>
                <w:sz w:val="16"/>
                <w:szCs w:val="24"/>
                <w:rtl/>
                <w:lang w:val="fr-FR" w:bidi="ar-EG"/>
              </w:rPr>
            </w:pPr>
            <w:r w:rsidRPr="00A66C69">
              <w:rPr>
                <w:rFonts w:cs="Traditional Arabic" w:hint="cs"/>
                <w:i/>
                <w:iCs/>
                <w:sz w:val="16"/>
                <w:szCs w:val="24"/>
                <w:rtl/>
                <w:lang w:val="fr-FR" w:bidi="ar-EG"/>
              </w:rPr>
              <w:t>2004</w:t>
            </w:r>
          </w:p>
        </w:tc>
        <w:tc>
          <w:tcPr>
            <w:tcW w:w="1442" w:type="dxa"/>
            <w:tcBorders>
              <w:top w:val="single" w:sz="4" w:space="0" w:color="auto"/>
              <w:bottom w:val="single" w:sz="12" w:space="0" w:color="auto"/>
            </w:tcBorders>
            <w:shd w:val="clear" w:color="auto" w:fill="auto"/>
            <w:vAlign w:val="bottom"/>
          </w:tcPr>
          <w:p w:rsidR="00430C67" w:rsidRPr="00A66C69" w:rsidRDefault="00430C67" w:rsidP="00A66C69">
            <w:pPr>
              <w:spacing w:before="80" w:after="80" w:line="240" w:lineRule="exact"/>
              <w:ind w:right="144"/>
              <w:rPr>
                <w:rFonts w:cs="Traditional Arabic" w:hint="cs"/>
                <w:i/>
                <w:iCs/>
                <w:sz w:val="16"/>
                <w:szCs w:val="24"/>
                <w:rtl/>
                <w:lang w:val="fr-FR" w:bidi="ar-EG"/>
              </w:rPr>
            </w:pPr>
            <w:r w:rsidRPr="00A66C69">
              <w:rPr>
                <w:rFonts w:cs="Traditional Arabic" w:hint="cs"/>
                <w:i/>
                <w:iCs/>
                <w:sz w:val="16"/>
                <w:szCs w:val="24"/>
                <w:rtl/>
                <w:lang w:val="fr-FR" w:bidi="ar-EG"/>
              </w:rPr>
              <w:t>2007</w:t>
            </w:r>
          </w:p>
        </w:tc>
      </w:tr>
      <w:tr w:rsidR="00A66C69" w:rsidRPr="00A66C69" w:rsidTr="009408A6">
        <w:trPr>
          <w:cantSplit/>
          <w:trHeight w:hRule="exact" w:val="115"/>
          <w:tblHeader/>
        </w:trPr>
        <w:tc>
          <w:tcPr>
            <w:tcW w:w="2740" w:type="dxa"/>
            <w:tcBorders>
              <w:top w:val="single" w:sz="12" w:space="0" w:color="auto"/>
            </w:tcBorders>
            <w:shd w:val="clear" w:color="auto" w:fill="auto"/>
            <w:vAlign w:val="bottom"/>
          </w:tcPr>
          <w:p w:rsidR="00A66C69" w:rsidRPr="00A66C69" w:rsidRDefault="00A66C69" w:rsidP="00A66C69">
            <w:pPr>
              <w:spacing w:before="40" w:after="80" w:line="240" w:lineRule="exact"/>
              <w:rPr>
                <w:rFonts w:hint="cs"/>
                <w:sz w:val="16"/>
                <w:szCs w:val="24"/>
                <w:rtl/>
                <w:lang w:val="fr-FR" w:bidi="ar-EG"/>
              </w:rPr>
            </w:pPr>
          </w:p>
        </w:tc>
        <w:tc>
          <w:tcPr>
            <w:tcW w:w="1084" w:type="dxa"/>
            <w:tcBorders>
              <w:top w:val="single" w:sz="12" w:space="0" w:color="auto"/>
            </w:tcBorders>
            <w:shd w:val="clear" w:color="auto" w:fill="auto"/>
            <w:vAlign w:val="bottom"/>
          </w:tcPr>
          <w:p w:rsidR="00A66C69" w:rsidRPr="00A66C69" w:rsidRDefault="00A66C69" w:rsidP="00A66C69">
            <w:pPr>
              <w:spacing w:before="40" w:after="80" w:line="240" w:lineRule="exact"/>
              <w:jc w:val="both"/>
              <w:rPr>
                <w:rFonts w:hint="cs"/>
                <w:sz w:val="16"/>
                <w:szCs w:val="24"/>
                <w:rtl/>
                <w:lang w:val="fr-FR" w:bidi="ar-EG"/>
              </w:rPr>
            </w:pPr>
          </w:p>
        </w:tc>
        <w:tc>
          <w:tcPr>
            <w:tcW w:w="981" w:type="dxa"/>
            <w:tcBorders>
              <w:top w:val="single" w:sz="12" w:space="0" w:color="auto"/>
            </w:tcBorders>
            <w:shd w:val="clear" w:color="auto" w:fill="auto"/>
            <w:vAlign w:val="bottom"/>
          </w:tcPr>
          <w:p w:rsidR="00A66C69" w:rsidRPr="00A66C69" w:rsidRDefault="00A66C69" w:rsidP="00A66C69">
            <w:pPr>
              <w:spacing w:before="40" w:after="80" w:line="240" w:lineRule="exact"/>
              <w:jc w:val="both"/>
              <w:rPr>
                <w:rFonts w:hint="cs"/>
                <w:sz w:val="16"/>
                <w:szCs w:val="24"/>
                <w:rtl/>
                <w:lang w:val="fr-FR" w:bidi="ar-EG"/>
              </w:rPr>
            </w:pPr>
          </w:p>
        </w:tc>
        <w:tc>
          <w:tcPr>
            <w:tcW w:w="1066" w:type="dxa"/>
            <w:tcBorders>
              <w:top w:val="single" w:sz="12" w:space="0" w:color="auto"/>
            </w:tcBorders>
            <w:shd w:val="clear" w:color="auto" w:fill="auto"/>
            <w:vAlign w:val="bottom"/>
          </w:tcPr>
          <w:p w:rsidR="00A66C69" w:rsidRPr="00A66C69" w:rsidRDefault="00A66C69" w:rsidP="00A66C69">
            <w:pPr>
              <w:spacing w:before="40" w:after="80" w:line="240" w:lineRule="exact"/>
              <w:jc w:val="both"/>
              <w:rPr>
                <w:rFonts w:hint="cs"/>
                <w:sz w:val="16"/>
                <w:szCs w:val="24"/>
                <w:rtl/>
                <w:lang w:val="fr-FR" w:bidi="ar-EG"/>
              </w:rPr>
            </w:pPr>
          </w:p>
        </w:tc>
        <w:tc>
          <w:tcPr>
            <w:tcW w:w="1442" w:type="dxa"/>
            <w:tcBorders>
              <w:top w:val="single" w:sz="12" w:space="0" w:color="auto"/>
            </w:tcBorders>
            <w:shd w:val="clear" w:color="auto" w:fill="auto"/>
            <w:vAlign w:val="bottom"/>
          </w:tcPr>
          <w:p w:rsidR="00A66C69" w:rsidRPr="00A66C69" w:rsidRDefault="00A66C69" w:rsidP="00A66C69">
            <w:pPr>
              <w:spacing w:before="40" w:after="80" w:line="240" w:lineRule="exact"/>
              <w:jc w:val="both"/>
              <w:rPr>
                <w:rFonts w:hint="cs"/>
                <w:sz w:val="16"/>
                <w:szCs w:val="24"/>
                <w:rtl/>
                <w:lang w:val="fr-FR" w:bidi="ar-EG"/>
              </w:rPr>
            </w:pPr>
          </w:p>
        </w:tc>
      </w:tr>
      <w:tr w:rsidR="00430C67" w:rsidRPr="00A66C69" w:rsidTr="009408A6">
        <w:trPr>
          <w:cantSplit/>
        </w:trPr>
        <w:tc>
          <w:tcPr>
            <w:tcW w:w="2740" w:type="dxa"/>
            <w:tcBorders>
              <w:bottom w:val="single" w:sz="4" w:space="0" w:color="auto"/>
            </w:tcBorders>
            <w:shd w:val="clear" w:color="auto" w:fill="auto"/>
            <w:vAlign w:val="bottom"/>
          </w:tcPr>
          <w:p w:rsidR="00430C67" w:rsidRPr="00A66C69" w:rsidRDefault="00430C67" w:rsidP="00A66C69">
            <w:pPr>
              <w:spacing w:before="40" w:after="80" w:line="240" w:lineRule="exact"/>
              <w:rPr>
                <w:rFonts w:cs="Traditional Arabic" w:hint="cs"/>
                <w:sz w:val="16"/>
                <w:szCs w:val="24"/>
                <w:rtl/>
                <w:lang w:val="fr-FR" w:bidi="ar-EG"/>
              </w:rPr>
            </w:pPr>
            <w:r w:rsidRPr="00A66C69">
              <w:rPr>
                <w:rFonts w:cs="Traditional Arabic" w:hint="cs"/>
                <w:sz w:val="16"/>
                <w:szCs w:val="24"/>
                <w:rtl/>
                <w:lang w:val="fr-FR" w:bidi="ar-EG"/>
              </w:rPr>
              <w:t>نسبة وفيات الأمهات (عن كل 000</w:t>
            </w:r>
            <w:r w:rsidR="00BF76A6">
              <w:rPr>
                <w:rFonts w:cs="Traditional Arabic" w:hint="eastAsia"/>
                <w:sz w:val="16"/>
                <w:szCs w:val="24"/>
                <w:rtl/>
                <w:lang w:val="fr-FR" w:bidi="ar-EG"/>
              </w:rPr>
              <w:t> </w:t>
            </w:r>
            <w:r w:rsidRPr="00A66C69">
              <w:rPr>
                <w:rFonts w:cs="Traditional Arabic" w:hint="cs"/>
                <w:sz w:val="16"/>
                <w:szCs w:val="24"/>
                <w:rtl/>
                <w:lang w:val="fr-FR" w:bidi="ar-EG"/>
              </w:rPr>
              <w:t xml:space="preserve">100) </w:t>
            </w:r>
          </w:p>
        </w:tc>
        <w:tc>
          <w:tcPr>
            <w:tcW w:w="1084" w:type="dxa"/>
            <w:tcBorders>
              <w:bottom w:val="single" w:sz="4" w:space="0" w:color="auto"/>
            </w:tcBorders>
            <w:shd w:val="clear" w:color="auto" w:fill="auto"/>
            <w:vAlign w:val="bottom"/>
          </w:tcPr>
          <w:p w:rsidR="00430C67" w:rsidRPr="00A66C69" w:rsidRDefault="00430C67" w:rsidP="00A66C69">
            <w:pPr>
              <w:spacing w:before="40" w:after="80" w:line="240" w:lineRule="exact"/>
              <w:jc w:val="both"/>
              <w:rPr>
                <w:rFonts w:cs="Traditional Arabic" w:hint="cs"/>
                <w:sz w:val="16"/>
                <w:szCs w:val="24"/>
                <w:rtl/>
                <w:lang w:val="fr-FR" w:bidi="ar-EG"/>
              </w:rPr>
            </w:pPr>
            <w:r w:rsidRPr="00A66C69">
              <w:rPr>
                <w:rFonts w:cs="Traditional Arabic" w:hint="cs"/>
                <w:sz w:val="16"/>
                <w:szCs w:val="24"/>
                <w:rtl/>
                <w:lang w:val="fr-FR" w:bidi="ar-EG"/>
              </w:rPr>
              <w:t>215</w:t>
            </w:r>
          </w:p>
        </w:tc>
        <w:tc>
          <w:tcPr>
            <w:tcW w:w="981" w:type="dxa"/>
            <w:tcBorders>
              <w:bottom w:val="single" w:sz="4" w:space="0" w:color="auto"/>
            </w:tcBorders>
            <w:shd w:val="clear" w:color="auto" w:fill="auto"/>
            <w:vAlign w:val="bottom"/>
          </w:tcPr>
          <w:p w:rsidR="00430C67" w:rsidRPr="00A66C69" w:rsidRDefault="00482F41" w:rsidP="00A66C69">
            <w:pPr>
              <w:spacing w:before="40" w:after="80" w:line="240" w:lineRule="exact"/>
              <w:jc w:val="both"/>
              <w:rPr>
                <w:rFonts w:cs="Traditional Arabic" w:hint="cs"/>
                <w:sz w:val="16"/>
                <w:szCs w:val="24"/>
                <w:rtl/>
                <w:lang w:val="fr-FR" w:bidi="ar-EG"/>
              </w:rPr>
            </w:pPr>
            <w:r>
              <w:rPr>
                <w:rFonts w:cs="Traditional Arabic" w:hint="cs"/>
                <w:sz w:val="16"/>
                <w:szCs w:val="24"/>
                <w:rtl/>
                <w:lang w:val="fr-FR" w:bidi="ar-EG"/>
              </w:rPr>
              <w:t>117.4</w:t>
            </w:r>
          </w:p>
        </w:tc>
        <w:tc>
          <w:tcPr>
            <w:tcW w:w="1066" w:type="dxa"/>
            <w:tcBorders>
              <w:bottom w:val="single" w:sz="4" w:space="0" w:color="auto"/>
            </w:tcBorders>
            <w:shd w:val="clear" w:color="auto" w:fill="auto"/>
            <w:vAlign w:val="bottom"/>
          </w:tcPr>
          <w:p w:rsidR="00430C67" w:rsidRPr="00A66C69" w:rsidRDefault="00482F41" w:rsidP="00A66C69">
            <w:pPr>
              <w:spacing w:before="40" w:after="80" w:line="240" w:lineRule="exact"/>
              <w:jc w:val="both"/>
              <w:rPr>
                <w:rFonts w:cs="Traditional Arabic" w:hint="cs"/>
                <w:sz w:val="16"/>
                <w:szCs w:val="24"/>
                <w:rtl/>
                <w:lang w:val="fr-FR" w:bidi="ar-EG"/>
              </w:rPr>
            </w:pPr>
            <w:r>
              <w:rPr>
                <w:rFonts w:cs="Traditional Arabic" w:hint="cs"/>
                <w:sz w:val="16"/>
                <w:szCs w:val="24"/>
                <w:rtl/>
                <w:lang w:val="fr-FR" w:bidi="ar-EG"/>
              </w:rPr>
              <w:t>99.5</w:t>
            </w:r>
          </w:p>
        </w:tc>
        <w:tc>
          <w:tcPr>
            <w:tcW w:w="1442" w:type="dxa"/>
            <w:tcBorders>
              <w:bottom w:val="single" w:sz="4" w:space="0" w:color="auto"/>
            </w:tcBorders>
            <w:shd w:val="clear" w:color="auto" w:fill="auto"/>
            <w:vAlign w:val="bottom"/>
          </w:tcPr>
          <w:p w:rsidR="00430C67" w:rsidRPr="00A66C69" w:rsidRDefault="00482F41" w:rsidP="00A66C69">
            <w:pPr>
              <w:spacing w:before="40" w:after="80" w:line="240" w:lineRule="exact"/>
              <w:jc w:val="both"/>
              <w:rPr>
                <w:rFonts w:cs="Traditional Arabic" w:hint="cs"/>
                <w:sz w:val="16"/>
                <w:szCs w:val="24"/>
                <w:rtl/>
                <w:lang w:val="fr-FR" w:bidi="ar-EG"/>
              </w:rPr>
            </w:pPr>
            <w:r>
              <w:rPr>
                <w:rFonts w:cs="Traditional Arabic" w:hint="cs"/>
                <w:sz w:val="16"/>
                <w:szCs w:val="24"/>
                <w:rtl/>
                <w:lang w:val="fr-FR" w:bidi="ar-EG"/>
              </w:rPr>
              <w:t>88.9</w:t>
            </w:r>
          </w:p>
        </w:tc>
      </w:tr>
      <w:tr w:rsidR="00430C67" w:rsidRPr="00A66C69" w:rsidTr="009408A6">
        <w:trPr>
          <w:cantSplit/>
        </w:trPr>
        <w:tc>
          <w:tcPr>
            <w:tcW w:w="7313" w:type="dxa"/>
            <w:gridSpan w:val="5"/>
            <w:tcBorders>
              <w:top w:val="single" w:sz="4" w:space="0" w:color="auto"/>
              <w:bottom w:val="single" w:sz="12" w:space="0" w:color="auto"/>
            </w:tcBorders>
            <w:shd w:val="clear" w:color="auto" w:fill="auto"/>
            <w:vAlign w:val="bottom"/>
          </w:tcPr>
          <w:p w:rsidR="00430C67" w:rsidRPr="00A66C69" w:rsidRDefault="00A66C69" w:rsidP="00A66C69">
            <w:pPr>
              <w:spacing w:before="40" w:after="80" w:line="240" w:lineRule="exact"/>
              <w:rPr>
                <w:rFonts w:cs="Traditional Arabic" w:hint="cs"/>
                <w:sz w:val="16"/>
                <w:szCs w:val="24"/>
                <w:rtl/>
                <w:lang w:val="fr-FR" w:bidi="ar-EG"/>
              </w:rPr>
            </w:pPr>
            <w:r>
              <w:rPr>
                <w:rFonts w:cs="Traditional Arabic" w:hint="cs"/>
                <w:sz w:val="16"/>
                <w:szCs w:val="24"/>
                <w:rtl/>
                <w:lang w:val="fr-FR" w:bidi="ar-EG"/>
              </w:rPr>
              <w:t>1992 و 1999</w:t>
            </w:r>
            <w:r w:rsidR="00430C67" w:rsidRPr="00A66C69">
              <w:rPr>
                <w:rFonts w:cs="Traditional Arabic" w:hint="cs"/>
                <w:sz w:val="16"/>
                <w:szCs w:val="24"/>
                <w:rtl/>
                <w:lang w:val="fr-FR" w:bidi="ar-EG"/>
              </w:rPr>
              <w:t>: بيان</w:t>
            </w:r>
            <w:r w:rsidR="00482F41">
              <w:rPr>
                <w:rFonts w:cs="Traditional Arabic" w:hint="cs"/>
                <w:sz w:val="16"/>
                <w:szCs w:val="24"/>
                <w:rtl/>
                <w:lang w:val="fr-FR" w:bidi="ar-EG"/>
              </w:rPr>
              <w:t>ات مستمدة من تحقيقات؛ 2004-2007</w:t>
            </w:r>
            <w:r w:rsidR="00430C67" w:rsidRPr="00A66C69">
              <w:rPr>
                <w:rFonts w:cs="Traditional Arabic" w:hint="cs"/>
                <w:sz w:val="16"/>
                <w:szCs w:val="24"/>
                <w:rtl/>
                <w:lang w:val="fr-FR" w:bidi="ar-EG"/>
              </w:rPr>
              <w:t xml:space="preserve">: بيانات تقديرية </w:t>
            </w:r>
          </w:p>
        </w:tc>
      </w:tr>
    </w:tbl>
    <w:p w:rsidR="00430C67" w:rsidRPr="00430C67" w:rsidRDefault="00430C67" w:rsidP="00430C67">
      <w:pPr>
        <w:pStyle w:val="SingleTxt"/>
        <w:spacing w:after="0" w:line="120" w:lineRule="exact"/>
        <w:rPr>
          <w:rFonts w:hint="cs"/>
          <w:sz w:val="10"/>
          <w:rtl/>
          <w:lang w:bidi="ar-EG"/>
        </w:rPr>
      </w:pPr>
    </w:p>
    <w:p w:rsidR="00430C67" w:rsidRPr="00430C67" w:rsidRDefault="00430C67" w:rsidP="00430C67">
      <w:pPr>
        <w:pStyle w:val="SingleTxt"/>
        <w:spacing w:after="0" w:line="120" w:lineRule="exact"/>
        <w:rPr>
          <w:rFonts w:hint="cs"/>
          <w:sz w:val="10"/>
          <w:rtl/>
          <w:lang w:bidi="ar-EG"/>
        </w:rPr>
      </w:pPr>
    </w:p>
    <w:p w:rsidR="00430C67" w:rsidRPr="00BF76A6" w:rsidRDefault="00430C67" w:rsidP="00BF76A6">
      <w:pPr>
        <w:pStyle w:val="SingleTxt"/>
        <w:rPr>
          <w:rFonts w:hint="cs"/>
          <w:b/>
          <w:bCs/>
          <w:rtl/>
          <w:lang w:bidi="ar-EG"/>
        </w:rPr>
      </w:pPr>
      <w:r w:rsidRPr="00BF76A6">
        <w:rPr>
          <w:rFonts w:hint="cs"/>
          <w:b/>
          <w:bCs/>
          <w:rtl/>
          <w:lang w:bidi="ar-EG"/>
        </w:rPr>
        <w:t>4-2</w:t>
      </w:r>
      <w:r w:rsidR="00BF76A6" w:rsidRPr="00BF76A6">
        <w:rPr>
          <w:rFonts w:hint="cs"/>
          <w:b/>
          <w:bCs/>
          <w:rtl/>
          <w:lang w:bidi="ar-EG"/>
        </w:rPr>
        <w:tab/>
      </w:r>
      <w:r w:rsidRPr="00BF76A6">
        <w:rPr>
          <w:rFonts w:hint="cs"/>
          <w:b/>
          <w:bCs/>
          <w:rtl/>
          <w:lang w:bidi="ar-EG"/>
        </w:rPr>
        <w:t>صحة الشباب والمراهقين</w:t>
      </w:r>
    </w:p>
    <w:p w:rsidR="00430C67" w:rsidRPr="00BF76A6" w:rsidRDefault="00430C67" w:rsidP="00BF76A6">
      <w:pPr>
        <w:pStyle w:val="SingleTxt"/>
        <w:tabs>
          <w:tab w:val="left" w:pos="2331"/>
        </w:tabs>
        <w:rPr>
          <w:rFonts w:hint="cs"/>
          <w:b/>
          <w:bCs/>
          <w:rtl/>
          <w:lang w:bidi="ar-EG"/>
        </w:rPr>
      </w:pPr>
      <w:r w:rsidRPr="00BF76A6">
        <w:rPr>
          <w:rFonts w:hint="cs"/>
          <w:b/>
          <w:bCs/>
          <w:rtl/>
          <w:lang w:bidi="ar-EG"/>
        </w:rPr>
        <w:t>4-2-1</w:t>
      </w:r>
      <w:r w:rsidR="00BF76A6" w:rsidRPr="00BF76A6">
        <w:rPr>
          <w:rFonts w:hint="cs"/>
          <w:b/>
          <w:bCs/>
          <w:rtl/>
          <w:lang w:bidi="ar-EG"/>
        </w:rPr>
        <w:tab/>
      </w:r>
      <w:r w:rsidRPr="00BF76A6">
        <w:rPr>
          <w:rFonts w:hint="cs"/>
          <w:b/>
          <w:bCs/>
          <w:rtl/>
          <w:lang w:bidi="ar-EG"/>
        </w:rPr>
        <w:t>الصحة المدرسية والجامعية</w:t>
      </w:r>
    </w:p>
    <w:p w:rsidR="00430C67" w:rsidRPr="00430C67" w:rsidRDefault="00BF76A6" w:rsidP="00430C67">
      <w:pPr>
        <w:pStyle w:val="SingleTxt"/>
        <w:rPr>
          <w:rFonts w:hint="cs"/>
          <w:rtl/>
          <w:lang w:bidi="ar-EG"/>
        </w:rPr>
      </w:pPr>
      <w:r>
        <w:rPr>
          <w:rFonts w:hint="cs"/>
          <w:rtl/>
          <w:lang w:bidi="ar-EG"/>
        </w:rPr>
        <w:tab/>
      </w:r>
      <w:r w:rsidR="00430C67" w:rsidRPr="00430C67">
        <w:rPr>
          <w:rFonts w:hint="cs"/>
          <w:rtl/>
          <w:lang w:bidi="ar-EG"/>
        </w:rPr>
        <w:t>في إطار نهج متعدد القطاعات ينطوي على اشراك الحركة الجمعياتية والدوائر المهتمة بالشباب والمراهقين، تقدم الخدمات الصحية من خلال جهاز محدد يتضمّن 483 1 وحدة للكشف والمتابعة و</w:t>
      </w:r>
      <w:r>
        <w:rPr>
          <w:rFonts w:hint="cs"/>
          <w:rtl/>
          <w:lang w:bidi="ar-EG"/>
        </w:rPr>
        <w:t xml:space="preserve"> </w:t>
      </w:r>
      <w:r w:rsidR="00430C67" w:rsidRPr="00430C67">
        <w:rPr>
          <w:rFonts w:hint="cs"/>
          <w:rtl/>
          <w:lang w:bidi="ar-EG"/>
        </w:rPr>
        <w:t xml:space="preserve">100 وحدة للطب الوقائي في الوسط الجامعي. وفي الماضي القريب تم تعزيز هذا الجهاز الذي يرمي إلى ترويج أنماط السلوك السليمة صحيا لدى الشباب والمراهقين، وذلك بفتح مركز ملائم للشباب على مستوى العاصمة. </w:t>
      </w:r>
    </w:p>
    <w:p w:rsidR="00430C67" w:rsidRPr="00430C67" w:rsidRDefault="00BF76A6" w:rsidP="00BF76A6">
      <w:pPr>
        <w:pStyle w:val="SingleTxt"/>
        <w:rPr>
          <w:rFonts w:hint="cs"/>
          <w:rtl/>
          <w:lang w:bidi="ar-EG"/>
        </w:rPr>
      </w:pPr>
      <w:r>
        <w:rPr>
          <w:rFonts w:hint="cs"/>
          <w:rtl/>
          <w:lang w:bidi="ar-EG"/>
        </w:rPr>
        <w:tab/>
      </w:r>
      <w:r w:rsidR="00430C67" w:rsidRPr="00430C67">
        <w:rPr>
          <w:rFonts w:hint="cs"/>
          <w:rtl/>
          <w:lang w:bidi="ar-EG"/>
        </w:rPr>
        <w:t xml:space="preserve">وقد تكثف العمل في هذا المجال بإنشاء </w:t>
      </w:r>
      <w:r>
        <w:rPr>
          <w:rFonts w:hint="cs"/>
          <w:rtl/>
          <w:lang w:bidi="ar-EG"/>
        </w:rPr>
        <w:t>أفرقة متعددة التخصصات تضم حاليا</w:t>
      </w:r>
      <w:r w:rsidR="00430C67" w:rsidRPr="00430C67">
        <w:rPr>
          <w:rFonts w:hint="cs"/>
          <w:rtl/>
          <w:lang w:bidi="ar-EG"/>
        </w:rPr>
        <w:t>: 718</w:t>
      </w:r>
      <w:r>
        <w:rPr>
          <w:rFonts w:hint="eastAsia"/>
          <w:rtl/>
          <w:lang w:bidi="ar-EG"/>
        </w:rPr>
        <w:t> </w:t>
      </w:r>
      <w:r w:rsidR="00430C67" w:rsidRPr="00430C67">
        <w:rPr>
          <w:rFonts w:hint="cs"/>
          <w:rtl/>
          <w:lang w:bidi="ar-EG"/>
        </w:rPr>
        <w:t>1 طبيبا، و 503 1 طبيب أسنان؛ و</w:t>
      </w:r>
      <w:r>
        <w:rPr>
          <w:rFonts w:hint="cs"/>
          <w:rtl/>
          <w:lang w:bidi="ar-EG"/>
        </w:rPr>
        <w:t xml:space="preserve"> </w:t>
      </w:r>
      <w:r w:rsidR="00430C67" w:rsidRPr="00430C67">
        <w:rPr>
          <w:rFonts w:hint="cs"/>
          <w:rtl/>
          <w:lang w:bidi="ar-EG"/>
        </w:rPr>
        <w:t>415 طبيبا نفسانيا؛ و</w:t>
      </w:r>
      <w:r>
        <w:rPr>
          <w:rFonts w:hint="cs"/>
          <w:rtl/>
          <w:lang w:bidi="ar-EG"/>
        </w:rPr>
        <w:t xml:space="preserve"> </w:t>
      </w:r>
      <w:r w:rsidR="00430C67" w:rsidRPr="00430C67">
        <w:rPr>
          <w:rFonts w:hint="cs"/>
          <w:rtl/>
          <w:lang w:bidi="ar-EG"/>
        </w:rPr>
        <w:t>091 2 معاونا طبيا وبتدريب مرشدين بشأن مفاهيم ال</w:t>
      </w:r>
      <w:r>
        <w:rPr>
          <w:rFonts w:hint="cs"/>
          <w:rtl/>
          <w:lang w:bidi="ar-EG"/>
        </w:rPr>
        <w:t>صحة الإ</w:t>
      </w:r>
      <w:r w:rsidR="00430C67" w:rsidRPr="00430C67">
        <w:rPr>
          <w:rFonts w:hint="cs"/>
          <w:rtl/>
          <w:lang w:bidi="ar-EG"/>
        </w:rPr>
        <w:t>نجابية.</w:t>
      </w:r>
    </w:p>
    <w:p w:rsidR="00BF76A6" w:rsidRPr="00BF76A6" w:rsidRDefault="00BF76A6" w:rsidP="00BF76A6">
      <w:pPr>
        <w:pStyle w:val="SingleTxt"/>
        <w:spacing w:after="0" w:line="120" w:lineRule="exact"/>
        <w:rPr>
          <w:rFonts w:hint="cs"/>
          <w:sz w:val="10"/>
          <w:rtl/>
          <w:lang w:bidi="ar-EG"/>
        </w:rPr>
      </w:pPr>
    </w:p>
    <w:p w:rsidR="00430C67" w:rsidRPr="00BF76A6" w:rsidRDefault="00430C67" w:rsidP="00BF76A6">
      <w:pPr>
        <w:pStyle w:val="SingleTxt"/>
        <w:tabs>
          <w:tab w:val="clear" w:pos="2592"/>
          <w:tab w:val="left" w:pos="2331"/>
        </w:tabs>
        <w:rPr>
          <w:rFonts w:hint="cs"/>
          <w:b/>
          <w:bCs/>
          <w:rtl/>
          <w:lang w:bidi="ar-EG"/>
        </w:rPr>
      </w:pPr>
      <w:r w:rsidRPr="00BF76A6">
        <w:rPr>
          <w:rFonts w:hint="cs"/>
          <w:b/>
          <w:bCs/>
          <w:rtl/>
          <w:lang w:bidi="ar-EG"/>
        </w:rPr>
        <w:t>4-2-2</w:t>
      </w:r>
      <w:r w:rsidR="00BF76A6" w:rsidRPr="00BF76A6">
        <w:rPr>
          <w:rFonts w:hint="cs"/>
          <w:b/>
          <w:bCs/>
          <w:rtl/>
          <w:lang w:bidi="ar-EG"/>
        </w:rPr>
        <w:tab/>
      </w:r>
      <w:r w:rsidRPr="00BF76A6">
        <w:rPr>
          <w:rFonts w:hint="cs"/>
          <w:b/>
          <w:bCs/>
          <w:rtl/>
          <w:lang w:bidi="ar-EG"/>
        </w:rPr>
        <w:t>الصحة العقلية</w:t>
      </w:r>
    </w:p>
    <w:p w:rsidR="00430C67" w:rsidRPr="00430C67" w:rsidRDefault="00BF76A6" w:rsidP="00FA1262">
      <w:pPr>
        <w:pStyle w:val="SingleTxt"/>
        <w:rPr>
          <w:rFonts w:hint="cs"/>
          <w:rtl/>
          <w:lang w:bidi="ar-EG"/>
        </w:rPr>
      </w:pPr>
      <w:r>
        <w:rPr>
          <w:rFonts w:hint="cs"/>
          <w:rtl/>
          <w:lang w:bidi="ar-EG"/>
        </w:rPr>
        <w:tab/>
      </w:r>
      <w:r w:rsidR="00430C67" w:rsidRPr="00430C67">
        <w:rPr>
          <w:rFonts w:hint="cs"/>
          <w:rtl/>
          <w:lang w:bidi="ar-EG"/>
        </w:rPr>
        <w:t xml:space="preserve">تمثل الأمراض </w:t>
      </w:r>
      <w:r w:rsidR="00B048A8">
        <w:rPr>
          <w:rFonts w:hint="cs"/>
          <w:rtl/>
          <w:lang w:bidi="ar-EG"/>
        </w:rPr>
        <w:t>العقلية 6 في المائة من أسباب الإ</w:t>
      </w:r>
      <w:r w:rsidR="00430C67" w:rsidRPr="00430C67">
        <w:rPr>
          <w:rFonts w:hint="cs"/>
          <w:rtl/>
          <w:lang w:bidi="ar-EG"/>
        </w:rPr>
        <w:t xml:space="preserve">عاقة. ويقدر انتشار الأمراض العقلية بين السكان عموما بنسبة </w:t>
      </w:r>
      <w:r w:rsidR="00B048A8">
        <w:rPr>
          <w:rFonts w:hint="cs"/>
          <w:rtl/>
          <w:lang w:bidi="ar-EG"/>
        </w:rPr>
        <w:t>0.5</w:t>
      </w:r>
      <w:r w:rsidR="00430C67" w:rsidRPr="00430C67">
        <w:rPr>
          <w:rFonts w:hint="cs"/>
          <w:rtl/>
          <w:lang w:bidi="ar-EG"/>
        </w:rPr>
        <w:t xml:space="preserve">في المائة للجنسين معا: </w:t>
      </w:r>
      <w:r w:rsidR="00B048A8">
        <w:rPr>
          <w:rFonts w:hint="cs"/>
          <w:rtl/>
          <w:lang w:bidi="ar-EG"/>
        </w:rPr>
        <w:t>0.4</w:t>
      </w:r>
      <w:r w:rsidR="00430C67" w:rsidRPr="00430C67">
        <w:rPr>
          <w:rFonts w:hint="cs"/>
          <w:rtl/>
          <w:lang w:bidi="ar-EG"/>
        </w:rPr>
        <w:t xml:space="preserve"> في المائة عند النساء و</w:t>
      </w:r>
      <w:r w:rsidR="00B048A8">
        <w:rPr>
          <w:rFonts w:hint="eastAsia"/>
          <w:rtl/>
          <w:lang w:bidi="ar-EG"/>
        </w:rPr>
        <w:t> </w:t>
      </w:r>
      <w:r w:rsidR="00B048A8">
        <w:rPr>
          <w:rFonts w:hint="cs"/>
          <w:rtl/>
          <w:lang w:bidi="ar-EG"/>
        </w:rPr>
        <w:t>0.6</w:t>
      </w:r>
      <w:r w:rsidR="00430C67" w:rsidRPr="00430C67">
        <w:rPr>
          <w:rFonts w:hint="cs"/>
          <w:rtl/>
          <w:lang w:bidi="ar-EG"/>
        </w:rPr>
        <w:t xml:space="preserve"> في المائة عند الرجال (2002). وبخصوص الاعاقة فهي منتشرة بنسبة </w:t>
      </w:r>
      <w:r w:rsidR="005803B2">
        <w:rPr>
          <w:rFonts w:hint="cs"/>
          <w:b/>
          <w:bCs/>
          <w:rtl/>
          <w:lang w:bidi="ar-EG"/>
        </w:rPr>
        <w:t>2.5</w:t>
      </w:r>
      <w:r w:rsidR="00430C67" w:rsidRPr="00430C67">
        <w:rPr>
          <w:rFonts w:hint="cs"/>
          <w:rtl/>
          <w:lang w:bidi="ar-EG"/>
        </w:rPr>
        <w:t xml:space="preserve"> في المائة من السكان، </w:t>
      </w:r>
      <w:r w:rsidR="005803B2">
        <w:rPr>
          <w:rFonts w:hint="cs"/>
          <w:b/>
          <w:bCs/>
          <w:rtl/>
          <w:lang w:bidi="ar-EG"/>
        </w:rPr>
        <w:t>1.1</w:t>
      </w:r>
      <w:r w:rsidR="00430C67" w:rsidRPr="00430C67">
        <w:rPr>
          <w:rFonts w:hint="cs"/>
          <w:rtl/>
          <w:lang w:bidi="ar-EG"/>
        </w:rPr>
        <w:t xml:space="preserve"> في المائة من الإناث و </w:t>
      </w:r>
      <w:r w:rsidR="005803B2">
        <w:rPr>
          <w:rFonts w:hint="cs"/>
          <w:b/>
          <w:bCs/>
          <w:rtl/>
          <w:lang w:bidi="ar-EG"/>
        </w:rPr>
        <w:t>3.9</w:t>
      </w:r>
      <w:r w:rsidR="00430C67" w:rsidRPr="00430C67">
        <w:rPr>
          <w:rFonts w:hint="cs"/>
          <w:rtl/>
          <w:lang w:bidi="ar-EG"/>
        </w:rPr>
        <w:t xml:space="preserve"> في المائة من الذكور (2006). ويتبين من</w:t>
      </w:r>
      <w:r w:rsidR="00FA1262">
        <w:rPr>
          <w:rFonts w:hint="eastAsia"/>
          <w:rtl/>
          <w:lang w:bidi="ar-EG"/>
        </w:rPr>
        <w:t> </w:t>
      </w:r>
      <w:r w:rsidR="00430C67" w:rsidRPr="00430C67">
        <w:rPr>
          <w:rFonts w:hint="cs"/>
          <w:rtl/>
          <w:lang w:bidi="ar-EG"/>
        </w:rPr>
        <w:t xml:space="preserve">التحقيقات أن النسبة العامة لانتشارها تبلغ </w:t>
      </w:r>
      <w:r w:rsidR="005803B2">
        <w:rPr>
          <w:rFonts w:hint="cs"/>
          <w:rtl/>
          <w:lang w:bidi="ar-EG"/>
        </w:rPr>
        <w:t>2.33</w:t>
      </w:r>
      <w:r w:rsidR="00430C67" w:rsidRPr="00430C67">
        <w:rPr>
          <w:rFonts w:hint="cs"/>
          <w:rtl/>
          <w:lang w:bidi="ar-EG"/>
        </w:rPr>
        <w:t xml:space="preserve"> في المائة، </w:t>
      </w:r>
      <w:r w:rsidR="005803B2">
        <w:rPr>
          <w:rFonts w:hint="cs"/>
          <w:b/>
          <w:bCs/>
          <w:rtl/>
          <w:lang w:bidi="ar-EG"/>
        </w:rPr>
        <w:t>1.9</w:t>
      </w:r>
      <w:r w:rsidR="00430C67" w:rsidRPr="00430C67">
        <w:rPr>
          <w:rFonts w:hint="cs"/>
          <w:b/>
          <w:bCs/>
          <w:rtl/>
          <w:lang w:bidi="ar-EG"/>
        </w:rPr>
        <w:t xml:space="preserve"> </w:t>
      </w:r>
      <w:r w:rsidR="00430C67" w:rsidRPr="00430C67">
        <w:rPr>
          <w:rFonts w:hint="cs"/>
          <w:rtl/>
          <w:lang w:bidi="ar-EG"/>
        </w:rPr>
        <w:t>في المائة بالنسبة للنساء</w:t>
      </w:r>
      <w:r w:rsidR="00FA1262">
        <w:rPr>
          <w:rFonts w:hint="eastAsia"/>
          <w:rtl/>
          <w:lang w:bidi="ar-EG"/>
        </w:rPr>
        <w:t> </w:t>
      </w:r>
      <w:r w:rsidR="00430C67" w:rsidRPr="00430C67">
        <w:rPr>
          <w:rFonts w:hint="cs"/>
          <w:rtl/>
          <w:lang w:bidi="ar-EG"/>
        </w:rPr>
        <w:t>و</w:t>
      </w:r>
      <w:r w:rsidR="005803B2">
        <w:rPr>
          <w:rFonts w:hint="eastAsia"/>
          <w:rtl/>
          <w:lang w:bidi="ar-EG"/>
        </w:rPr>
        <w:t> </w:t>
      </w:r>
      <w:r w:rsidR="005803B2">
        <w:rPr>
          <w:rFonts w:hint="cs"/>
          <w:rtl/>
          <w:lang w:bidi="ar-EG"/>
        </w:rPr>
        <w:t>3.56</w:t>
      </w:r>
      <w:r w:rsidR="00430C67" w:rsidRPr="00430C67">
        <w:rPr>
          <w:rFonts w:hint="cs"/>
          <w:rtl/>
          <w:lang w:bidi="ar-EG"/>
        </w:rPr>
        <w:t xml:space="preserve"> في المائة بالنسبة للرجال. وترتبط نسبة</w:t>
      </w:r>
      <w:r w:rsidR="007E023B">
        <w:rPr>
          <w:rFonts w:hint="cs"/>
          <w:rtl/>
          <w:lang w:bidi="ar-EG"/>
        </w:rPr>
        <w:t xml:space="preserve"> </w:t>
      </w:r>
      <w:r w:rsidR="00430C67" w:rsidRPr="00430C67">
        <w:rPr>
          <w:rFonts w:hint="cs"/>
          <w:rtl/>
          <w:lang w:bidi="ar-EG"/>
        </w:rPr>
        <w:t>6 في المائة من الإعاقات بصدمات نفسانية.</w:t>
      </w:r>
    </w:p>
    <w:p w:rsidR="00430C67" w:rsidRPr="00430C67" w:rsidRDefault="005803B2" w:rsidP="005803B2">
      <w:pPr>
        <w:pStyle w:val="SingleTxt"/>
        <w:rPr>
          <w:rFonts w:hint="cs"/>
          <w:rtl/>
          <w:lang w:bidi="ar-EG"/>
        </w:rPr>
      </w:pPr>
      <w:r>
        <w:rPr>
          <w:rFonts w:hint="cs"/>
          <w:rtl/>
          <w:lang w:bidi="ar-EG"/>
        </w:rPr>
        <w:tab/>
        <w:t>وبخصوص السن من الهام إ</w:t>
      </w:r>
      <w:r w:rsidR="00430C67" w:rsidRPr="00430C67">
        <w:rPr>
          <w:rFonts w:hint="cs"/>
          <w:rtl/>
          <w:lang w:bidi="ar-EG"/>
        </w:rPr>
        <w:t>براز أن الإعاقة تصيب في معظم الحالات النساء اللاتي أو</w:t>
      </w:r>
      <w:r>
        <w:rPr>
          <w:rFonts w:hint="eastAsia"/>
          <w:rtl/>
          <w:lang w:bidi="ar-EG"/>
        </w:rPr>
        <w:t> </w:t>
      </w:r>
      <w:r w:rsidR="00430C67" w:rsidRPr="00430C67">
        <w:rPr>
          <w:rFonts w:hint="cs"/>
          <w:rtl/>
          <w:lang w:bidi="ar-EG"/>
        </w:rPr>
        <w:t>تجاوزن سن الستين (</w:t>
      </w:r>
      <w:r>
        <w:rPr>
          <w:rFonts w:hint="cs"/>
          <w:rtl/>
          <w:lang w:bidi="ar-EG"/>
        </w:rPr>
        <w:t>6.2</w:t>
      </w:r>
      <w:r w:rsidR="00430C67" w:rsidRPr="00430C67">
        <w:rPr>
          <w:rFonts w:hint="cs"/>
          <w:rtl/>
          <w:lang w:bidi="ar-EG"/>
        </w:rPr>
        <w:t xml:space="preserve"> في المائة مقابل </w:t>
      </w:r>
      <w:r>
        <w:rPr>
          <w:rFonts w:hint="cs"/>
          <w:rtl/>
          <w:lang w:bidi="ar-EG"/>
        </w:rPr>
        <w:t>1.1</w:t>
      </w:r>
      <w:r w:rsidR="00430C67" w:rsidRPr="00430C67">
        <w:rPr>
          <w:rFonts w:hint="cs"/>
          <w:rtl/>
          <w:lang w:bidi="ar-EG"/>
        </w:rPr>
        <w:t xml:space="preserve"> في المائة بالنسبة للإناث في الفئة العمرية 20-59). ويمثل عدد الإصابات في سن الستين وبعدها بالنسبة للرجال ثلاثة أمثاله بالنسبة للمرأة في نفس الفئة العمرية (</w:t>
      </w:r>
      <w:r>
        <w:rPr>
          <w:rFonts w:hint="cs"/>
          <w:rtl/>
          <w:lang w:bidi="ar-EG"/>
        </w:rPr>
        <w:t>19.8</w:t>
      </w:r>
      <w:r w:rsidR="00430C67" w:rsidRPr="00430C67">
        <w:rPr>
          <w:rFonts w:hint="cs"/>
          <w:rtl/>
          <w:lang w:bidi="ar-EG"/>
        </w:rPr>
        <w:t xml:space="preserve"> مقابل </w:t>
      </w:r>
      <w:r>
        <w:rPr>
          <w:rFonts w:hint="cs"/>
          <w:rtl/>
          <w:lang w:bidi="ar-EG"/>
        </w:rPr>
        <w:t>6.2</w:t>
      </w:r>
      <w:r w:rsidR="00430C67" w:rsidRPr="00430C67">
        <w:rPr>
          <w:rFonts w:hint="cs"/>
          <w:rtl/>
          <w:lang w:bidi="ar-EG"/>
        </w:rPr>
        <w:t xml:space="preserve">). </w:t>
      </w:r>
    </w:p>
    <w:p w:rsidR="00430C67" w:rsidRPr="00430C67" w:rsidRDefault="005803B2" w:rsidP="005803B2">
      <w:pPr>
        <w:pStyle w:val="SingleTxt"/>
        <w:rPr>
          <w:rFonts w:hint="cs"/>
          <w:rtl/>
          <w:lang w:bidi="ar-EG"/>
        </w:rPr>
      </w:pPr>
      <w:r>
        <w:rPr>
          <w:rFonts w:hint="cs"/>
          <w:rtl/>
          <w:lang w:bidi="ar-EG"/>
        </w:rPr>
        <w:tab/>
      </w:r>
      <w:r w:rsidR="00430C67" w:rsidRPr="00430C67">
        <w:rPr>
          <w:rFonts w:hint="cs"/>
          <w:rtl/>
          <w:lang w:bidi="ar-EG"/>
        </w:rPr>
        <w:t>وتقيدت الجزائر بالتوصيات الدولية لمنظمة الصحة العالمية بإعداد برنامج وطني للصحة العقلية في عام 2001 يعطي مكانة بارزة للوقاية ولإنشاء آليات لإعادة التأهيل، وللاتصال والتثقيف الصحي. وتعزز هذا البرنامج بإنشاء مراكز وسيطة للصحة العقلية منذ عام 2</w:t>
      </w:r>
      <w:r>
        <w:rPr>
          <w:rFonts w:hint="cs"/>
          <w:rtl/>
          <w:lang w:bidi="ar-EG"/>
        </w:rPr>
        <w:t>002 في الدوائر الأساسية لتحسين إ</w:t>
      </w:r>
      <w:r w:rsidR="00430C67" w:rsidRPr="00430C67">
        <w:rPr>
          <w:rFonts w:hint="cs"/>
          <w:rtl/>
          <w:lang w:bidi="ar-EG"/>
        </w:rPr>
        <w:t>مكانية الحصول على المعالجة وضمانة إدارة أفضل للأ</w:t>
      </w:r>
      <w:r>
        <w:rPr>
          <w:rFonts w:hint="cs"/>
          <w:rtl/>
          <w:lang w:bidi="ar-EG"/>
        </w:rPr>
        <w:t>دوية. ومنذ استهلال البرنامج تم إ</w:t>
      </w:r>
      <w:r w:rsidR="00430C67" w:rsidRPr="00430C67">
        <w:rPr>
          <w:rFonts w:hint="cs"/>
          <w:rtl/>
          <w:lang w:bidi="ar-EG"/>
        </w:rPr>
        <w:t>دماج الخدمات المساهمة في الصحة الع</w:t>
      </w:r>
      <w:r>
        <w:rPr>
          <w:rFonts w:hint="cs"/>
          <w:rtl/>
          <w:lang w:bidi="ar-EG"/>
        </w:rPr>
        <w:t xml:space="preserve">قلية على صعيد الوقاية، ورعاية </w:t>
      </w:r>
      <w:r>
        <w:rPr>
          <w:rFonts w:hint="eastAsia"/>
          <w:rtl/>
          <w:lang w:bidi="ar-EG"/>
        </w:rPr>
        <w:t>”</w:t>
      </w:r>
      <w:r w:rsidR="00430C67" w:rsidRPr="00430C67">
        <w:rPr>
          <w:rFonts w:hint="cs"/>
          <w:rtl/>
          <w:lang w:bidi="ar-EG"/>
        </w:rPr>
        <w:t>الحالات المعرّضة للخطر</w:t>
      </w:r>
      <w:r>
        <w:rPr>
          <w:rFonts w:hint="eastAsia"/>
          <w:rtl/>
          <w:lang w:bidi="ar-EG"/>
        </w:rPr>
        <w:t>“</w:t>
      </w:r>
      <w:r w:rsidR="00430C67" w:rsidRPr="00430C67">
        <w:rPr>
          <w:rFonts w:hint="cs"/>
          <w:rtl/>
          <w:lang w:bidi="ar-EG"/>
        </w:rPr>
        <w:t xml:space="preserve"> في جهاز الصحة المدرسية والجامعية، بالإضافة إلى الإجراءات التكميلية التي تتخذها الحركة الجمعياتية وقطاعات الدولة الأخرى. ويتناول العمل المبرمج للسنوات الثلاث المقبلة تعزيز جهاز الرعاية على الصعيدين العلاجي والوقائي بإدماج القطاع الخاص (الأطباء النفسانيون) نظرا للعدد المرتفع نسبيا للعيادات الخاصة القائمة (160 عيادة للمعالجة)؛ وتكثيف أعمال التحسيس والاتصال؛ وتعزيز الشراكة والتعاون مع القطاعات المعنية الأخرى. ويتمثل الهدف كذلك في التوسيع الفعّال لهذا الجهاز العلاجي الذي يتولى رعاية المدمنين بتعاون وثيق مع مكتب المخدرات والإدمان والإدارات القطاعية الأخرى. </w:t>
      </w:r>
      <w:r w:rsidR="00430C67" w:rsidRPr="00430C67">
        <w:rPr>
          <w:rFonts w:hint="cs"/>
          <w:b/>
          <w:bCs/>
          <w:rtl/>
          <w:lang w:bidi="ar-EG"/>
        </w:rPr>
        <w:t xml:space="preserve">ويتواصل حاليا إنشاء مركزا وسيطا لمعالجة المدمنين و 15 مركزا اقليميا للاستشفاء. </w:t>
      </w:r>
    </w:p>
    <w:p w:rsidR="00430C67" w:rsidRPr="00430C67" w:rsidRDefault="00E07832" w:rsidP="00E07832">
      <w:pPr>
        <w:pStyle w:val="SingleTxt"/>
        <w:rPr>
          <w:rFonts w:hint="cs"/>
          <w:rtl/>
          <w:lang w:bidi="ar-EG"/>
        </w:rPr>
      </w:pPr>
      <w:r>
        <w:rPr>
          <w:rFonts w:hint="cs"/>
          <w:rtl/>
          <w:lang w:bidi="ar-EG"/>
        </w:rPr>
        <w:tab/>
      </w:r>
      <w:r w:rsidR="00430C67" w:rsidRPr="00430C67">
        <w:rPr>
          <w:rFonts w:hint="cs"/>
          <w:rtl/>
          <w:lang w:bidi="ar-EG"/>
        </w:rPr>
        <w:t>وتندرج الجزائر ضمن البلدان التي يقل فيها انتشار الأوبئة ولا</w:t>
      </w:r>
      <w:r>
        <w:rPr>
          <w:rFonts w:hint="cs"/>
          <w:rtl/>
          <w:lang w:bidi="ar-EG"/>
        </w:rPr>
        <w:t xml:space="preserve"> </w:t>
      </w:r>
      <w:r w:rsidR="00430C67" w:rsidRPr="00430C67">
        <w:rPr>
          <w:rFonts w:hint="cs"/>
          <w:rtl/>
          <w:lang w:bidi="ar-EG"/>
        </w:rPr>
        <w:t xml:space="preserve">تتجاوز فيها نسبة حاملي فيروس نقص المناعة البشرية </w:t>
      </w:r>
      <w:r>
        <w:rPr>
          <w:rFonts w:hint="cs"/>
          <w:rtl/>
          <w:lang w:bidi="ar-EG"/>
        </w:rPr>
        <w:t>0.1</w:t>
      </w:r>
      <w:r w:rsidR="00430C67" w:rsidRPr="00430C67">
        <w:rPr>
          <w:rFonts w:hint="cs"/>
          <w:rtl/>
          <w:lang w:bidi="ar-EG"/>
        </w:rPr>
        <w:t xml:space="preserve"> في المائة. </w:t>
      </w:r>
    </w:p>
    <w:p w:rsidR="00430C67" w:rsidRPr="00430C67" w:rsidRDefault="00E07832" w:rsidP="00E07832">
      <w:pPr>
        <w:pStyle w:val="SingleTxt"/>
        <w:rPr>
          <w:rFonts w:hint="cs"/>
          <w:rtl/>
          <w:lang w:bidi="ar-EG"/>
        </w:rPr>
      </w:pPr>
      <w:r>
        <w:rPr>
          <w:rFonts w:hint="cs"/>
          <w:rtl/>
          <w:lang w:bidi="ar-EG"/>
        </w:rPr>
        <w:tab/>
      </w:r>
      <w:r w:rsidR="00430C67" w:rsidRPr="00430C67">
        <w:rPr>
          <w:rFonts w:hint="cs"/>
          <w:rtl/>
          <w:lang w:bidi="ar-EG"/>
        </w:rPr>
        <w:t>ومنذ الكشف عن أول حالة إصابة بذلك الفيروس في عام 1985 وحتى تاريخ 31</w:t>
      </w:r>
      <w:r>
        <w:rPr>
          <w:rFonts w:hint="eastAsia"/>
          <w:rtl/>
          <w:lang w:bidi="ar-EG"/>
        </w:rPr>
        <w:t> </w:t>
      </w:r>
      <w:r w:rsidR="00430C67" w:rsidRPr="00430C67">
        <w:rPr>
          <w:rFonts w:hint="cs"/>
          <w:rtl/>
          <w:lang w:bidi="ar-EG"/>
        </w:rPr>
        <w:t>كانون الأول/ديسمبر 2007 بلغ عدد الحالات التي أكدها مخبر الرقابة الوطني 837</w:t>
      </w:r>
      <w:r>
        <w:rPr>
          <w:rFonts w:hint="eastAsia"/>
          <w:rtl/>
          <w:lang w:bidi="ar-EG"/>
        </w:rPr>
        <w:t> </w:t>
      </w:r>
      <w:r w:rsidR="00430C67" w:rsidRPr="00430C67">
        <w:rPr>
          <w:rFonts w:hint="cs"/>
          <w:rtl/>
          <w:lang w:bidi="ar-EG"/>
        </w:rPr>
        <w:t xml:space="preserve">حالة </w:t>
      </w:r>
      <w:r>
        <w:rPr>
          <w:rFonts w:hint="cs"/>
          <w:rtl/>
          <w:lang w:bidi="ar-EG"/>
        </w:rPr>
        <w:t>إ</w:t>
      </w:r>
      <w:r w:rsidR="00430C67" w:rsidRPr="00430C67">
        <w:rPr>
          <w:rFonts w:hint="cs"/>
          <w:rtl/>
          <w:lang w:bidi="ar-EG"/>
        </w:rPr>
        <w:t xml:space="preserve">صابة بمتلازمة نقص المناعة البشرية المكتسب و 910 2 حالة لحاملي الفيروس. وفيما يتعلق بنوع الجنس، يبلغ عدد حاملات الفيروس </w:t>
      </w:r>
      <w:r>
        <w:rPr>
          <w:rFonts w:hint="cs"/>
          <w:rtl/>
          <w:lang w:bidi="ar-EG"/>
        </w:rPr>
        <w:t>081 1</w:t>
      </w:r>
      <w:r w:rsidR="00430C67" w:rsidRPr="00430C67">
        <w:rPr>
          <w:rFonts w:hint="cs"/>
          <w:rtl/>
          <w:lang w:bidi="ar-EG"/>
        </w:rPr>
        <w:t xml:space="preserve"> وعدد المصابات</w:t>
      </w:r>
      <w:r>
        <w:rPr>
          <w:rFonts w:hint="cs"/>
          <w:rtl/>
          <w:lang w:bidi="ar-EG"/>
        </w:rPr>
        <w:t xml:space="preserve"> بالمرض 273 (وبذلك تكون نسبة الإ</w:t>
      </w:r>
      <w:r w:rsidR="00430C67" w:rsidRPr="00430C67">
        <w:rPr>
          <w:rFonts w:hint="cs"/>
          <w:rtl/>
          <w:lang w:bidi="ar-EG"/>
        </w:rPr>
        <w:t>صابة 3 رجال عن كل امرأتين).</w:t>
      </w:r>
    </w:p>
    <w:p w:rsidR="00430C67" w:rsidRPr="00430C67" w:rsidRDefault="00E07832" w:rsidP="00FA1262">
      <w:pPr>
        <w:pStyle w:val="SingleTxt"/>
        <w:rPr>
          <w:rFonts w:hint="cs"/>
          <w:rtl/>
          <w:lang w:bidi="ar-EG"/>
        </w:rPr>
      </w:pPr>
      <w:r>
        <w:rPr>
          <w:rFonts w:hint="cs"/>
          <w:rtl/>
          <w:lang w:bidi="ar-EG"/>
        </w:rPr>
        <w:tab/>
        <w:t>ويسود في هذا المجال انتشار الإ</w:t>
      </w:r>
      <w:r w:rsidR="00430C67" w:rsidRPr="00430C67">
        <w:rPr>
          <w:rFonts w:hint="cs"/>
          <w:rtl/>
          <w:lang w:bidi="ar-EG"/>
        </w:rPr>
        <w:t>صابة بين الغيريين جنسيا (</w:t>
      </w:r>
      <w:r>
        <w:rPr>
          <w:rFonts w:hint="cs"/>
          <w:rtl/>
          <w:lang w:bidi="ar-EG"/>
        </w:rPr>
        <w:t>45.29</w:t>
      </w:r>
      <w:r w:rsidR="00430C67" w:rsidRPr="00430C67">
        <w:rPr>
          <w:rFonts w:hint="cs"/>
          <w:rtl/>
          <w:lang w:bidi="ar-EG"/>
        </w:rPr>
        <w:t xml:space="preserve"> في المائة) ويزداد باستمرار ان</w:t>
      </w:r>
      <w:r>
        <w:rPr>
          <w:rFonts w:hint="cs"/>
          <w:rtl/>
          <w:lang w:bidi="ar-EG"/>
        </w:rPr>
        <w:t>تقال العدوى إلى النساء في سن الإ</w:t>
      </w:r>
      <w:r w:rsidR="00430C67" w:rsidRPr="00430C67">
        <w:rPr>
          <w:rFonts w:hint="cs"/>
          <w:rtl/>
          <w:lang w:bidi="ar-EG"/>
        </w:rPr>
        <w:t>نجاب (ثلث الحالات) وهن يشكلن مع الشباب</w:t>
      </w:r>
      <w:r w:rsidR="00FA1262">
        <w:rPr>
          <w:rFonts w:hint="eastAsia"/>
          <w:rtl/>
          <w:lang w:bidi="ar-EG"/>
        </w:rPr>
        <w:t> </w:t>
      </w:r>
      <w:r w:rsidR="00430C67" w:rsidRPr="00430C67">
        <w:rPr>
          <w:rFonts w:hint="cs"/>
          <w:rtl/>
          <w:lang w:bidi="ar-EG"/>
        </w:rPr>
        <w:t>فئات السكان الأ</w:t>
      </w:r>
      <w:r>
        <w:rPr>
          <w:rFonts w:hint="cs"/>
          <w:rtl/>
          <w:lang w:bidi="ar-EG"/>
        </w:rPr>
        <w:t>كثر تعرضا للإصابة. وبالتالي فإن الإ</w:t>
      </w:r>
      <w:r w:rsidR="00430C67" w:rsidRPr="00430C67">
        <w:rPr>
          <w:rFonts w:hint="cs"/>
          <w:rtl/>
          <w:lang w:bidi="ar-EG"/>
        </w:rPr>
        <w:t>جراءات تستهدف منع العدوى</w:t>
      </w:r>
      <w:r w:rsidR="00FA1262">
        <w:rPr>
          <w:rFonts w:hint="eastAsia"/>
          <w:rtl/>
          <w:lang w:bidi="ar-EG"/>
        </w:rPr>
        <w:t> </w:t>
      </w:r>
      <w:r w:rsidR="00430C67" w:rsidRPr="00430C67">
        <w:rPr>
          <w:rFonts w:hint="cs"/>
          <w:rtl/>
          <w:lang w:bidi="ar-EG"/>
        </w:rPr>
        <w:t>من الأم إلى الجنين (</w:t>
      </w:r>
      <w:r>
        <w:rPr>
          <w:rFonts w:hint="cs"/>
          <w:rtl/>
          <w:lang w:bidi="ar-EG"/>
        </w:rPr>
        <w:t>1.82</w:t>
      </w:r>
      <w:r w:rsidR="00430C67" w:rsidRPr="00430C67">
        <w:rPr>
          <w:rFonts w:hint="cs"/>
          <w:rtl/>
          <w:lang w:bidi="ar-EG"/>
        </w:rPr>
        <w:t xml:space="preserve"> في المائة) في أثناء الوضع وكذلك إلى وقاية الشباب من</w:t>
      </w:r>
      <w:r w:rsidR="00FA1262">
        <w:rPr>
          <w:rFonts w:hint="eastAsia"/>
          <w:rtl/>
          <w:lang w:bidi="ar-EG"/>
        </w:rPr>
        <w:t> </w:t>
      </w:r>
      <w:r w:rsidR="00430C67" w:rsidRPr="00430C67">
        <w:rPr>
          <w:rFonts w:hint="cs"/>
          <w:rtl/>
          <w:lang w:bidi="ar-EG"/>
        </w:rPr>
        <w:t xml:space="preserve">الخطر في إطار الصحة الجينية وبرامج الصحة المدرسية والجامعية بمشاركة الحركة الجمعياتية. </w:t>
      </w:r>
    </w:p>
    <w:p w:rsidR="00430C67" w:rsidRPr="00430C67" w:rsidRDefault="00E07832" w:rsidP="00430C67">
      <w:pPr>
        <w:pStyle w:val="SingleTxt"/>
        <w:rPr>
          <w:rFonts w:hint="cs"/>
          <w:rtl/>
          <w:lang w:bidi="ar-EG"/>
        </w:rPr>
      </w:pPr>
      <w:r>
        <w:rPr>
          <w:rFonts w:hint="cs"/>
          <w:rtl/>
          <w:lang w:bidi="ar-EG"/>
        </w:rPr>
        <w:tab/>
      </w:r>
      <w:r w:rsidR="00430C67" w:rsidRPr="00430C67">
        <w:rPr>
          <w:rFonts w:hint="cs"/>
          <w:rtl/>
          <w:lang w:bidi="ar-EG"/>
        </w:rPr>
        <w:t xml:space="preserve">ويتعين ملاحظة فتح 54 مركزا لكشف الاصابات مجانا مع صون سرّية الهويّة على مستوى مجموع ولايات البلد. </w:t>
      </w:r>
    </w:p>
    <w:p w:rsidR="00430C67" w:rsidRPr="00430C67" w:rsidRDefault="00E07832" w:rsidP="00430C67">
      <w:pPr>
        <w:pStyle w:val="SingleTxt"/>
        <w:rPr>
          <w:rFonts w:hint="cs"/>
          <w:rtl/>
          <w:lang w:bidi="ar-EG"/>
        </w:rPr>
      </w:pPr>
      <w:r>
        <w:rPr>
          <w:rFonts w:hint="cs"/>
          <w:rtl/>
          <w:lang w:bidi="ar-EG"/>
        </w:rPr>
        <w:tab/>
      </w:r>
      <w:r w:rsidR="00430C67" w:rsidRPr="00430C67">
        <w:rPr>
          <w:rFonts w:hint="cs"/>
          <w:rtl/>
          <w:lang w:bidi="ar-EG"/>
        </w:rPr>
        <w:t>وقد ع</w:t>
      </w:r>
      <w:r w:rsidR="00430C67" w:rsidRPr="00430C67">
        <w:rPr>
          <w:rtl/>
          <w:lang w:bidi="ar-EG"/>
        </w:rPr>
        <w:t>ُ</w:t>
      </w:r>
      <w:r w:rsidR="00430C67" w:rsidRPr="00430C67">
        <w:rPr>
          <w:rFonts w:hint="cs"/>
          <w:rtl/>
          <w:lang w:bidi="ar-EG"/>
        </w:rPr>
        <w:t>زّز بقدر هائل الجهاز المؤسسي للرعاية في أثناء عقد التسعينات وذلك بإنشاء الوكالة الوطنية للدم المكلفة بسلامة عمليات نقل الدم عن طريق تأسيس المراقبة الالزامية</w:t>
      </w:r>
      <w:r w:rsidR="007E023B">
        <w:rPr>
          <w:rFonts w:hint="cs"/>
          <w:rtl/>
          <w:lang w:bidi="ar-EG"/>
        </w:rPr>
        <w:t xml:space="preserve"> </w:t>
      </w:r>
      <w:r w:rsidR="00430C67" w:rsidRPr="00430C67">
        <w:rPr>
          <w:rFonts w:hint="cs"/>
          <w:rtl/>
          <w:lang w:bidi="ar-EG"/>
        </w:rPr>
        <w:t xml:space="preserve">للدم المتبرّع به ومشتقاته في جميع أنحاء الإقليم الوطني؛ وإنشاء 6 مراكز إحالة لرعاية المصابين بفيروس نقص المناعة البشرية/الايدز؛ وتوفير مضادات الفيروسات العكوسة مجانا في مراكز </w:t>
      </w:r>
      <w:r>
        <w:rPr>
          <w:rFonts w:hint="cs"/>
          <w:rtl/>
          <w:lang w:bidi="ar-EG"/>
        </w:rPr>
        <w:t>الإ</w:t>
      </w:r>
      <w:r w:rsidR="00430C67" w:rsidRPr="00430C67">
        <w:rPr>
          <w:rFonts w:hint="cs"/>
          <w:rtl/>
          <w:lang w:bidi="ar-EG"/>
        </w:rPr>
        <w:t xml:space="preserve">حالة. وتمثل مجالات التدخل الأربعة التالية محاور </w:t>
      </w:r>
      <w:r>
        <w:rPr>
          <w:rFonts w:hint="cs"/>
          <w:rtl/>
          <w:lang w:bidi="ar-EG"/>
        </w:rPr>
        <w:t>الخطط القطاعية للفترة 2007-2011</w:t>
      </w:r>
      <w:r w:rsidR="00430C67" w:rsidRPr="00430C67">
        <w:rPr>
          <w:rFonts w:hint="cs"/>
          <w:rtl/>
          <w:lang w:bidi="ar-EG"/>
        </w:rPr>
        <w:t>: (أ) وقاية السكان المعرّضين للخطر و (ب) رعاية حاملي فيروس ن</w:t>
      </w:r>
      <w:r>
        <w:rPr>
          <w:rFonts w:hint="cs"/>
          <w:rtl/>
          <w:lang w:bidi="ar-EG"/>
        </w:rPr>
        <w:t>قص المناعة البشرية/المصابين بالإ</w:t>
      </w:r>
      <w:r w:rsidR="00430C67" w:rsidRPr="00430C67">
        <w:rPr>
          <w:rFonts w:hint="cs"/>
          <w:rtl/>
          <w:lang w:bidi="ar-EG"/>
        </w:rPr>
        <w:t>يدز، و</w:t>
      </w:r>
      <w:r>
        <w:rPr>
          <w:rFonts w:hint="cs"/>
          <w:rtl/>
          <w:lang w:bidi="ar-EG"/>
        </w:rPr>
        <w:t xml:space="preserve"> </w:t>
      </w:r>
      <w:r w:rsidR="00430C67" w:rsidRPr="00430C67">
        <w:rPr>
          <w:rFonts w:hint="cs"/>
          <w:rtl/>
          <w:lang w:bidi="ar-EG"/>
        </w:rPr>
        <w:t>(ج) تعبئة الجمعيات والجماعات المحلية، و</w:t>
      </w:r>
      <w:r>
        <w:rPr>
          <w:rFonts w:hint="cs"/>
          <w:rtl/>
          <w:lang w:bidi="ar-EG"/>
        </w:rPr>
        <w:t xml:space="preserve"> </w:t>
      </w:r>
      <w:r w:rsidR="00430C67" w:rsidRPr="00430C67">
        <w:rPr>
          <w:rFonts w:hint="cs"/>
          <w:rtl/>
          <w:lang w:bidi="ar-EG"/>
        </w:rPr>
        <w:t xml:space="preserve">(د) تعزيزالمعرفة بشأن تطوّر علم الأوبئة بواسطة التحقيقات في انتشار الفيروس وفي أنماط السلوك. </w:t>
      </w:r>
    </w:p>
    <w:p w:rsidR="00FA1262" w:rsidRPr="00FA1262" w:rsidRDefault="00FA1262" w:rsidP="00FA1262">
      <w:pPr>
        <w:pStyle w:val="SingleTxt"/>
        <w:spacing w:after="0" w:line="120" w:lineRule="exact"/>
        <w:rPr>
          <w:rFonts w:hint="cs"/>
          <w:sz w:val="10"/>
          <w:rtl/>
          <w:lang w:bidi="ar-EG"/>
        </w:rPr>
      </w:pPr>
    </w:p>
    <w:p w:rsidR="00430C67" w:rsidRPr="00430C67" w:rsidRDefault="00FA1262" w:rsidP="00FA12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4-3</w:t>
      </w:r>
      <w:r>
        <w:rPr>
          <w:rFonts w:hint="cs"/>
          <w:rtl/>
          <w:lang w:bidi="ar-EG"/>
        </w:rPr>
        <w:tab/>
      </w:r>
      <w:r w:rsidR="00430C67" w:rsidRPr="00430C67">
        <w:rPr>
          <w:rFonts w:hint="cs"/>
          <w:rtl/>
          <w:lang w:bidi="ar-EG"/>
        </w:rPr>
        <w:t xml:space="preserve">الصحة الانجابية </w:t>
      </w:r>
    </w:p>
    <w:p w:rsidR="00430C67" w:rsidRPr="00430C67" w:rsidRDefault="00FA1262" w:rsidP="00430C67">
      <w:pPr>
        <w:pStyle w:val="SingleTxt"/>
        <w:rPr>
          <w:rFonts w:hint="cs"/>
          <w:rtl/>
          <w:lang w:bidi="ar-EG"/>
        </w:rPr>
      </w:pPr>
      <w:r>
        <w:rPr>
          <w:rFonts w:hint="cs"/>
          <w:rtl/>
          <w:lang w:bidi="ar-EG"/>
        </w:rPr>
        <w:tab/>
      </w:r>
      <w:r w:rsidR="00430C67" w:rsidRPr="00430C67">
        <w:rPr>
          <w:rFonts w:hint="cs"/>
          <w:rtl/>
          <w:lang w:bidi="ar-EG"/>
        </w:rPr>
        <w:t xml:space="preserve">منذ عام 1944، سمح ترسيخ رعاية الصحة الانجابية بتكريس تخطيط الأسرة في الإطار العام لوضع </w:t>
      </w:r>
      <w:r>
        <w:rPr>
          <w:rFonts w:hint="cs"/>
          <w:rtl/>
          <w:lang w:bidi="ar-EG"/>
        </w:rPr>
        <w:t>برامج فرعية استراتيجية للصحة الإ</w:t>
      </w:r>
      <w:r w:rsidR="00430C67" w:rsidRPr="00430C67">
        <w:rPr>
          <w:rFonts w:hint="cs"/>
          <w:rtl/>
          <w:lang w:bidi="ar-EG"/>
        </w:rPr>
        <w:t xml:space="preserve">نجابية، إضافة إلى ما يترتب على ذلك من تعزيز للجهاز المؤسسي المتعلق بذلك. ويتعين ملاحظة بدأ تشغيل اللجنة الوطنية للصحة الانجابية/تخطيط الأسرة في عام 1995 وتطوير مراكز تخطيط الأسرة في مصحات التوليد، اللذين سمحا بتوسيع هائل لحجم خدمات الصحة الانجابية/تخطيط الأسرة المتاحة. </w:t>
      </w:r>
    </w:p>
    <w:p w:rsidR="00430C67" w:rsidRPr="00430C67" w:rsidRDefault="00FA1262" w:rsidP="00430C67">
      <w:pPr>
        <w:pStyle w:val="SingleTxt"/>
        <w:rPr>
          <w:rFonts w:hint="cs"/>
          <w:rtl/>
          <w:lang w:bidi="ar-EG"/>
        </w:rPr>
      </w:pPr>
      <w:r>
        <w:rPr>
          <w:rFonts w:hint="cs"/>
          <w:rtl/>
          <w:lang w:bidi="ar-EG"/>
        </w:rPr>
        <w:tab/>
        <w:t>وقد أصبحت الصحة الإ</w:t>
      </w:r>
      <w:r w:rsidR="00430C67" w:rsidRPr="00430C67">
        <w:rPr>
          <w:rFonts w:hint="cs"/>
          <w:rtl/>
          <w:lang w:bidi="ar-EG"/>
        </w:rPr>
        <w:t>نجابية جزءا لا</w:t>
      </w:r>
      <w:r>
        <w:rPr>
          <w:rFonts w:hint="cs"/>
          <w:rtl/>
          <w:lang w:bidi="ar-EG"/>
        </w:rPr>
        <w:t xml:space="preserve"> </w:t>
      </w:r>
      <w:r w:rsidR="00430C67" w:rsidRPr="00430C67">
        <w:rPr>
          <w:rFonts w:hint="cs"/>
          <w:rtl/>
          <w:lang w:bidi="ar-EG"/>
        </w:rPr>
        <w:t xml:space="preserve">يتجزء من سياسة الصحة، تماما مثلما تشكل بعدا أساسيا من أبعاد السياسة السكانية في ارتباطها بالتنمية نظرا للانعكاسات الهيكلية المترتّبة على هرم الفئات العمرية، نتيجة التحول الديموغرافي المعجّل. </w:t>
      </w:r>
    </w:p>
    <w:p w:rsidR="00430C67" w:rsidRPr="00430C67" w:rsidRDefault="00FA1262" w:rsidP="00430C67">
      <w:pPr>
        <w:pStyle w:val="SingleTxt"/>
        <w:rPr>
          <w:rFonts w:hint="cs"/>
          <w:rtl/>
          <w:lang w:bidi="ar-EG"/>
        </w:rPr>
      </w:pPr>
      <w:r>
        <w:rPr>
          <w:rFonts w:hint="cs"/>
          <w:rtl/>
          <w:lang w:bidi="ar-EG"/>
        </w:rPr>
        <w:tab/>
      </w:r>
      <w:r w:rsidR="00430C67" w:rsidRPr="00430C67">
        <w:rPr>
          <w:rFonts w:hint="cs"/>
          <w:rtl/>
          <w:lang w:bidi="ar-EG"/>
        </w:rPr>
        <w:t xml:space="preserve">وساهم تأسيس اللجنة الوطنية للسكان (في عام 1998 بعد أن بدأت الاشتغال في عام 1996) في وضع نهج متعدد القطاعات تشترك فيه الإدارات الوزارية والحركة الجمعياتية من أجل تكفل مسائل الصحة والسكان والتنمية. </w:t>
      </w:r>
    </w:p>
    <w:p w:rsidR="00FA1262" w:rsidRPr="00FA1262" w:rsidRDefault="00FA1262" w:rsidP="00FA1262">
      <w:pPr>
        <w:pStyle w:val="SingleTxt"/>
        <w:spacing w:after="0" w:line="120" w:lineRule="exact"/>
        <w:rPr>
          <w:rFonts w:hint="cs"/>
          <w:sz w:val="10"/>
          <w:rtl/>
          <w:lang w:bidi="ar-EG"/>
        </w:rPr>
      </w:pPr>
    </w:p>
    <w:p w:rsidR="00430C67" w:rsidRPr="00430C67" w:rsidRDefault="00FA1262" w:rsidP="00FA12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lang w:bidi="ar-EG"/>
        </w:rPr>
      </w:pPr>
      <w:r>
        <w:rPr>
          <w:rtl/>
          <w:lang w:bidi="ar-EG"/>
        </w:rPr>
        <w:br w:type="page"/>
      </w:r>
      <w:r>
        <w:rPr>
          <w:rFonts w:hint="cs"/>
          <w:rtl/>
          <w:lang w:bidi="ar-EG"/>
        </w:rPr>
        <w:tab/>
      </w:r>
      <w:r>
        <w:rPr>
          <w:rFonts w:hint="cs"/>
          <w:rtl/>
          <w:lang w:bidi="ar-EG"/>
        </w:rPr>
        <w:tab/>
      </w:r>
      <w:r w:rsidR="00430C67" w:rsidRPr="00430C67">
        <w:rPr>
          <w:rFonts w:hint="cs"/>
          <w:rtl/>
          <w:lang w:bidi="ar-EG"/>
        </w:rPr>
        <w:t>معرفة طرائق منع الحمل</w:t>
      </w:r>
    </w:p>
    <w:p w:rsidR="00430C67" w:rsidRPr="00FA1262" w:rsidRDefault="00430C67" w:rsidP="00430C67">
      <w:pPr>
        <w:pStyle w:val="SingleTxt"/>
        <w:rPr>
          <w:rFonts w:hint="cs"/>
          <w:b/>
          <w:bCs/>
          <w:rtl/>
          <w:lang w:bidi="ar-EG"/>
        </w:rPr>
      </w:pPr>
      <w:r w:rsidRPr="00FA1262">
        <w:rPr>
          <w:rFonts w:hint="cs"/>
          <w:b/>
          <w:bCs/>
          <w:rtl/>
          <w:lang w:bidi="ar-EG"/>
        </w:rPr>
        <w:t>التحقيق الثالث ذو الأبعاد المتعددة ، الجزائر، 2006</w:t>
      </w:r>
    </w:p>
    <w:p w:rsidR="00430C67" w:rsidRPr="00430C67" w:rsidRDefault="000B53D4" w:rsidP="00430C67">
      <w:pPr>
        <w:pStyle w:val="SingleTxt"/>
        <w:spacing w:after="0" w:line="120" w:lineRule="exact"/>
        <w:rPr>
          <w:rFonts w:hint="cs"/>
          <w:sz w:val="10"/>
          <w:rtl/>
          <w:lang w:bidi="ar-EG"/>
        </w:rPr>
      </w:pPr>
      <w:r>
        <w:rPr>
          <w:noProof/>
          <w:w w:val="100"/>
        </w:rPr>
        <w:pict>
          <v:shape id="_x0000_s1035" type="#_x0000_t75" style="position:absolute;left:0;text-align:left;margin-left:0;margin-top:.4pt;width:432.6pt;height:275pt;z-index:3" o:regroupid="1">
            <v:imagedata r:id="rId17" o:title=""/>
            <o:lock v:ext="edit" aspectratio="f"/>
            <w10:wrap anchorx="page"/>
          </v:shape>
          <o:OLEObject Type="Embed" ProgID="Excel.Chart.8" ShapeID="_x0000_s1035" DrawAspect="Content" ObjectID="_1395455272" r:id="rId18">
            <o:FieldCodes>\s</o:FieldCodes>
          </o:OLEObject>
        </w:pict>
      </w:r>
    </w:p>
    <w:p w:rsidR="00430C67" w:rsidRDefault="00430C67" w:rsidP="00430C67">
      <w:pPr>
        <w:pStyle w:val="SingleTxt"/>
        <w:rPr>
          <w:rFonts w:hint="cs"/>
          <w:szCs w:val="20"/>
          <w:rtl/>
          <w:lang w:bidi="ar-EG"/>
        </w:rPr>
      </w:pPr>
    </w:p>
    <w:p w:rsidR="00910C9B" w:rsidRDefault="00910C9B" w:rsidP="00430C67">
      <w:pPr>
        <w:pStyle w:val="SingleTxt"/>
        <w:rPr>
          <w:rFonts w:hint="cs"/>
          <w:szCs w:val="20"/>
          <w:rtl/>
          <w:lang w:bidi="ar-EG"/>
        </w:rPr>
      </w:pPr>
    </w:p>
    <w:p w:rsidR="00910C9B" w:rsidRDefault="00910C9B" w:rsidP="00430C67">
      <w:pPr>
        <w:pStyle w:val="SingleTxt"/>
        <w:rPr>
          <w:rFonts w:hint="cs"/>
          <w:szCs w:val="20"/>
          <w:rtl/>
          <w:lang w:bidi="ar-EG"/>
        </w:rPr>
      </w:pPr>
    </w:p>
    <w:p w:rsidR="00910C9B" w:rsidRDefault="00910C9B" w:rsidP="00430C67">
      <w:pPr>
        <w:pStyle w:val="SingleTxt"/>
        <w:rPr>
          <w:rFonts w:hint="cs"/>
          <w:szCs w:val="20"/>
          <w:rtl/>
          <w:lang w:bidi="ar-EG"/>
        </w:rPr>
      </w:pPr>
    </w:p>
    <w:p w:rsidR="00910C9B" w:rsidRDefault="00910C9B" w:rsidP="00430C67">
      <w:pPr>
        <w:pStyle w:val="SingleTxt"/>
        <w:rPr>
          <w:rFonts w:hint="cs"/>
          <w:szCs w:val="20"/>
          <w:rtl/>
          <w:lang w:bidi="ar-EG"/>
        </w:rPr>
      </w:pPr>
    </w:p>
    <w:p w:rsidR="00910C9B" w:rsidRDefault="00910C9B" w:rsidP="00430C67">
      <w:pPr>
        <w:pStyle w:val="SingleTxt"/>
        <w:rPr>
          <w:rFonts w:hint="cs"/>
          <w:szCs w:val="20"/>
          <w:rtl/>
          <w:lang w:bidi="ar-EG"/>
        </w:rPr>
      </w:pPr>
    </w:p>
    <w:p w:rsidR="00910C9B" w:rsidRDefault="00910C9B" w:rsidP="00430C67">
      <w:pPr>
        <w:pStyle w:val="SingleTxt"/>
        <w:rPr>
          <w:rFonts w:hint="cs"/>
          <w:szCs w:val="20"/>
          <w:rtl/>
          <w:lang w:bidi="ar-EG"/>
        </w:rPr>
      </w:pPr>
    </w:p>
    <w:p w:rsidR="00910C9B" w:rsidRDefault="00910C9B" w:rsidP="00430C67">
      <w:pPr>
        <w:pStyle w:val="SingleTxt"/>
        <w:rPr>
          <w:rFonts w:hint="cs"/>
          <w:szCs w:val="20"/>
          <w:rtl/>
          <w:lang w:bidi="ar-EG"/>
        </w:rPr>
      </w:pPr>
    </w:p>
    <w:p w:rsidR="00910C9B" w:rsidRDefault="00910C9B" w:rsidP="00430C67">
      <w:pPr>
        <w:pStyle w:val="SingleTxt"/>
        <w:rPr>
          <w:rFonts w:hint="cs"/>
          <w:szCs w:val="20"/>
          <w:rtl/>
          <w:lang w:bidi="ar-EG"/>
        </w:rPr>
      </w:pPr>
    </w:p>
    <w:p w:rsidR="00910C9B" w:rsidRDefault="000B53D4" w:rsidP="00430C67">
      <w:pPr>
        <w:pStyle w:val="SingleTxt"/>
        <w:rPr>
          <w:rFonts w:hint="cs"/>
          <w:szCs w:val="20"/>
          <w:rtl/>
          <w:lang w:bidi="ar-EG"/>
        </w:rPr>
      </w:pPr>
      <w:r>
        <w:rPr>
          <w:rFonts w:hint="cs"/>
          <w:noProof/>
          <w:w w:val="100"/>
          <w:szCs w:val="20"/>
          <w:rtl/>
        </w:rPr>
        <w:pict>
          <v:shapetype id="_x0000_t202" coordsize="21600,21600" o:spt="202" path="m,l,21600r21600,l21600,xe">
            <v:stroke joinstyle="miter"/>
            <v:path gradientshapeok="t" o:connecttype="rect"/>
          </v:shapetype>
          <v:shape id="_x0000_s1036" type="#_x0000_t202" style="position:absolute;left:0;text-align:left;margin-left:253.05pt;margin-top:1.45pt;width:43.8pt;height:30.35pt;z-index:4" o:regroupid="1" stroked="f">
            <v:textbox inset="0,0,0,0">
              <w:txbxContent>
                <w:p w:rsidR="003D5300" w:rsidRPr="000B53D4" w:rsidRDefault="003D5300" w:rsidP="000B53D4">
                  <w:pPr>
                    <w:spacing w:line="240" w:lineRule="exact"/>
                    <w:jc w:val="right"/>
                    <w:rPr>
                      <w:rFonts w:hint="cs"/>
                      <w:sz w:val="24"/>
                      <w:szCs w:val="24"/>
                      <w:rtl/>
                    </w:rPr>
                  </w:pPr>
                  <w:r w:rsidRPr="000B53D4">
                    <w:rPr>
                      <w:rFonts w:hint="cs"/>
                      <w:sz w:val="24"/>
                      <w:szCs w:val="24"/>
                      <w:rtl/>
                    </w:rPr>
                    <w:t>ريفيون</w:t>
                  </w:r>
                </w:p>
                <w:p w:rsidR="003D5300" w:rsidRPr="000B53D4" w:rsidRDefault="003D5300" w:rsidP="000B53D4">
                  <w:pPr>
                    <w:spacing w:before="40" w:line="340" w:lineRule="exact"/>
                    <w:jc w:val="right"/>
                    <w:rPr>
                      <w:rFonts w:hint="cs"/>
                      <w:sz w:val="24"/>
                      <w:szCs w:val="24"/>
                    </w:rPr>
                  </w:pPr>
                  <w:r w:rsidRPr="000B53D4">
                    <w:rPr>
                      <w:rFonts w:hint="cs"/>
                      <w:sz w:val="24"/>
                      <w:szCs w:val="24"/>
                      <w:rtl/>
                    </w:rPr>
                    <w:t>حضريون</w:t>
                  </w:r>
                </w:p>
              </w:txbxContent>
            </v:textbox>
            <w10:wrap anchorx="page"/>
          </v:shape>
        </w:pict>
      </w:r>
    </w:p>
    <w:p w:rsidR="000B53D4" w:rsidRPr="000B53D4" w:rsidRDefault="000B53D4" w:rsidP="000B53D4">
      <w:pPr>
        <w:pStyle w:val="SingleTxt"/>
        <w:spacing w:after="0" w:line="120" w:lineRule="exact"/>
        <w:rPr>
          <w:rFonts w:hint="cs"/>
          <w:sz w:val="10"/>
          <w:szCs w:val="20"/>
          <w:rtl/>
          <w:lang w:bidi="ar-EG"/>
        </w:rPr>
      </w:pPr>
    </w:p>
    <w:p w:rsidR="000B53D4" w:rsidRPr="000B53D4" w:rsidRDefault="000B53D4" w:rsidP="000B53D4">
      <w:pPr>
        <w:pStyle w:val="SingleTxt"/>
        <w:spacing w:after="0" w:line="120" w:lineRule="exact"/>
        <w:rPr>
          <w:rFonts w:hint="cs"/>
          <w:sz w:val="10"/>
          <w:szCs w:val="20"/>
          <w:rtl/>
          <w:lang w:bidi="ar-EG"/>
        </w:rPr>
      </w:pPr>
    </w:p>
    <w:p w:rsidR="000B53D4" w:rsidRPr="000B53D4" w:rsidRDefault="000B53D4" w:rsidP="000B53D4">
      <w:pPr>
        <w:pStyle w:val="SingleTxt"/>
        <w:spacing w:after="0" w:line="120" w:lineRule="exact"/>
        <w:rPr>
          <w:rFonts w:hint="cs"/>
          <w:sz w:val="10"/>
          <w:szCs w:val="20"/>
          <w:rtl/>
          <w:lang w:bidi="ar-EG"/>
        </w:rPr>
      </w:pPr>
    </w:p>
    <w:p w:rsidR="000B53D4" w:rsidRPr="000B53D4" w:rsidRDefault="000B53D4" w:rsidP="000B53D4">
      <w:pPr>
        <w:pStyle w:val="SingleTxt"/>
        <w:rPr>
          <w:rFonts w:hint="cs"/>
          <w:rtl/>
          <w:lang w:bidi="ar-EG"/>
        </w:rPr>
      </w:pPr>
      <w:r>
        <w:rPr>
          <w:rFonts w:hint="cs"/>
          <w:rtl/>
          <w:lang w:bidi="ar-EG"/>
        </w:rPr>
        <w:tab/>
      </w:r>
      <w:r w:rsidRPr="000B53D4">
        <w:rPr>
          <w:rFonts w:hint="cs"/>
          <w:rtl/>
          <w:lang w:bidi="ar-EG"/>
        </w:rPr>
        <w:t xml:space="preserve">إن المعرفة بالطرائق العصرية لمنع الحمل متوفّرة لدى جميع النساء الجزائريات في سن الانجاب تقريبا، وهي منتشرة بنسبة </w:t>
      </w:r>
      <w:r>
        <w:rPr>
          <w:rFonts w:hint="cs"/>
          <w:rtl/>
          <w:lang w:bidi="ar-EG"/>
        </w:rPr>
        <w:t>99.2</w:t>
      </w:r>
      <w:r w:rsidRPr="000B53D4">
        <w:rPr>
          <w:rFonts w:hint="cs"/>
          <w:rtl/>
          <w:lang w:bidi="ar-EG"/>
        </w:rPr>
        <w:t xml:space="preserve"> في المائة بخصوص الأقراص و</w:t>
      </w:r>
      <w:r>
        <w:rPr>
          <w:rFonts w:hint="cs"/>
          <w:rtl/>
          <w:lang w:bidi="ar-EG"/>
        </w:rPr>
        <w:t xml:space="preserve"> </w:t>
      </w:r>
      <w:r w:rsidRPr="000B53D4">
        <w:rPr>
          <w:rFonts w:hint="cs"/>
          <w:rtl/>
          <w:lang w:bidi="ar-EG"/>
        </w:rPr>
        <w:t>99 في المائة بالنسبة للجهاز الرحمي وذلك أيا كان مكان الإقامة، حضريا أو ريفيا، إذ لم يسجل أي فارق هام بين الوسطين. وهذه المعرفة هامة كذلك بالنسبة لجميع الطرائق التقليدية و/أو الطبيعية (إرضاع المولود، طريقة الروزنامة...). بيد أن المعرفة قليلة بخصوص الطرائق الجديدة (المغروسات الجلدية، والواقيات الأنثوية) والطرائق غير المستعملة أو قليلة الاستعمال في الجزائر (تعقيم الرجال، وغشاء م</w:t>
      </w:r>
      <w:r>
        <w:rPr>
          <w:rFonts w:hint="cs"/>
          <w:rtl/>
          <w:lang w:bidi="ar-EG"/>
        </w:rPr>
        <w:t>نع الحمل، والواقيات الأنثوية).</w:t>
      </w:r>
    </w:p>
    <w:p w:rsidR="000B53D4" w:rsidRPr="000B53D4" w:rsidRDefault="000B53D4" w:rsidP="0091386E">
      <w:pPr>
        <w:pStyle w:val="SingleTxt"/>
        <w:rPr>
          <w:rFonts w:hint="cs"/>
          <w:rtl/>
          <w:lang w:bidi="ar-EG"/>
        </w:rPr>
      </w:pPr>
      <w:r>
        <w:rPr>
          <w:rFonts w:hint="cs"/>
          <w:rtl/>
          <w:lang w:bidi="ar-EG"/>
        </w:rPr>
        <w:tab/>
      </w:r>
      <w:r w:rsidRPr="000B53D4">
        <w:rPr>
          <w:rFonts w:hint="cs"/>
          <w:rtl/>
          <w:lang w:bidi="ar-EG"/>
        </w:rPr>
        <w:t xml:space="preserve">وبلغ استعمال وسائل منع الحمل حجما هائلا إذ هو </w:t>
      </w:r>
      <w:r>
        <w:rPr>
          <w:rFonts w:hint="cs"/>
          <w:rtl/>
          <w:lang w:bidi="ar-EG"/>
        </w:rPr>
        <w:t>61.4</w:t>
      </w:r>
      <w:r w:rsidRPr="000B53D4">
        <w:rPr>
          <w:rFonts w:hint="cs"/>
          <w:rtl/>
          <w:lang w:bidi="ar-EG"/>
        </w:rPr>
        <w:t>في المائة منها 52 في المائة بالطرائق العصرية وهو يشمل الآن بالتساوي الأزواج من كل المستويات الاجتماعية/الثقافية وفي مختلف مناطق الإقامة. وانخفض الفارق بين الوسطين الحضري والريفي الذي كان يبلغ 11 نقطة في نهاية عقد الثمانينات إلى حد يقارب الزوال</w:t>
      </w:r>
      <w:r>
        <w:rPr>
          <w:rtl/>
          <w:lang w:bidi="ar-EG"/>
        </w:rPr>
        <w:br/>
      </w:r>
      <w:r w:rsidRPr="000B53D4">
        <w:rPr>
          <w:rFonts w:hint="cs"/>
          <w:rtl/>
          <w:lang w:bidi="ar-EG"/>
        </w:rPr>
        <w:t>(</w:t>
      </w:r>
      <w:r>
        <w:rPr>
          <w:rFonts w:hint="cs"/>
          <w:rtl/>
          <w:lang w:bidi="ar-EG"/>
        </w:rPr>
        <w:t>0.1</w:t>
      </w:r>
      <w:r w:rsidRPr="000B53D4">
        <w:rPr>
          <w:rFonts w:hint="cs"/>
          <w:rtl/>
          <w:lang w:bidi="ar-EG"/>
        </w:rPr>
        <w:t xml:space="preserve"> نقطة حاليا) كما أصبح الفارق بين الأمّييات والحاصلات على تعليم ثانوي وتعليم أعلى دون مستوى النقطتين بعد أن كان يفوق 10 نقاط في بداية التسعينات</w:t>
      </w:r>
      <w:r>
        <w:rPr>
          <w:rFonts w:hint="cs"/>
          <w:rtl/>
          <w:lang w:bidi="ar-EG"/>
        </w:rPr>
        <w:t xml:space="preserve"> </w:t>
      </w:r>
      <w:r w:rsidRPr="000B53D4">
        <w:rPr>
          <w:rFonts w:hint="cs"/>
          <w:rtl/>
          <w:lang w:bidi="ar-EG"/>
        </w:rPr>
        <w:t>(</w:t>
      </w:r>
      <w:r>
        <w:rPr>
          <w:rFonts w:hint="cs"/>
          <w:b/>
          <w:bCs/>
          <w:rtl/>
          <w:lang w:bidi="ar-EG"/>
        </w:rPr>
        <w:t>49.8</w:t>
      </w:r>
      <w:r w:rsidRPr="000B53D4">
        <w:rPr>
          <w:rFonts w:hint="cs"/>
          <w:b/>
          <w:bCs/>
          <w:rtl/>
          <w:lang w:bidi="ar-EG"/>
        </w:rPr>
        <w:t xml:space="preserve"> مقابل </w:t>
      </w:r>
      <w:r w:rsidR="006655CD">
        <w:rPr>
          <w:rFonts w:hint="cs"/>
          <w:b/>
          <w:bCs/>
          <w:rtl/>
          <w:lang w:bidi="ar-EG"/>
        </w:rPr>
        <w:t>51.2</w:t>
      </w:r>
      <w:r w:rsidRPr="000B53D4">
        <w:rPr>
          <w:rFonts w:hint="cs"/>
          <w:b/>
          <w:bCs/>
          <w:rtl/>
          <w:lang w:bidi="ar-EG"/>
        </w:rPr>
        <w:t xml:space="preserve"> نقطة</w:t>
      </w:r>
      <w:r w:rsidR="006655CD">
        <w:rPr>
          <w:rFonts w:hint="cs"/>
          <w:rtl/>
          <w:lang w:bidi="ar-EG"/>
        </w:rPr>
        <w:t>).</w:t>
      </w:r>
    </w:p>
    <w:p w:rsidR="000B53D4" w:rsidRPr="000B53D4" w:rsidRDefault="00EB52F9" w:rsidP="00EB52F9">
      <w:pPr>
        <w:pStyle w:val="SingleTxt"/>
        <w:rPr>
          <w:rFonts w:hint="cs"/>
          <w:rtl/>
          <w:lang w:bidi="ar-EG"/>
        </w:rPr>
      </w:pPr>
      <w:r>
        <w:rPr>
          <w:rFonts w:hint="cs"/>
          <w:rtl/>
          <w:lang w:bidi="ar-EG"/>
        </w:rPr>
        <w:tab/>
      </w:r>
      <w:r w:rsidR="000B53D4" w:rsidRPr="000B53D4">
        <w:rPr>
          <w:rFonts w:hint="cs"/>
          <w:rtl/>
          <w:lang w:bidi="ar-EG"/>
        </w:rPr>
        <w:t>يتبين هكذا أن الأزواج أ</w:t>
      </w:r>
      <w:r>
        <w:rPr>
          <w:rFonts w:hint="cs"/>
          <w:rtl/>
          <w:lang w:bidi="ar-EG"/>
        </w:rPr>
        <w:t>صبحوا يمارسون منع الحمل كاختيار إ</w:t>
      </w:r>
      <w:r w:rsidR="000B53D4" w:rsidRPr="000B53D4">
        <w:rPr>
          <w:rFonts w:hint="cs"/>
          <w:rtl/>
          <w:lang w:bidi="ar-EG"/>
        </w:rPr>
        <w:t xml:space="preserve">نجابي. وفضلا </w:t>
      </w:r>
      <w:r>
        <w:rPr>
          <w:rFonts w:hint="cs"/>
          <w:rtl/>
          <w:lang w:bidi="ar-EG"/>
        </w:rPr>
        <w:t>عن ذلك، فإن العوامل مثل مكان الإ</w:t>
      </w:r>
      <w:r w:rsidR="000B53D4" w:rsidRPr="000B53D4">
        <w:rPr>
          <w:rFonts w:hint="cs"/>
          <w:rtl/>
          <w:lang w:bidi="ar-EG"/>
        </w:rPr>
        <w:t>قامة والالتحاق بالمدارس أصبحت تشمل الجميع بدون تمييز. وتشهد هذه الحقائق على أوجه التقدم التي لا</w:t>
      </w:r>
      <w:r>
        <w:rPr>
          <w:rFonts w:hint="cs"/>
          <w:rtl/>
          <w:lang w:bidi="ar-EG"/>
        </w:rPr>
        <w:t xml:space="preserve"> </w:t>
      </w:r>
      <w:r w:rsidR="000B53D4" w:rsidRPr="000B53D4">
        <w:rPr>
          <w:rFonts w:hint="cs"/>
          <w:rtl/>
          <w:lang w:bidi="ar-EG"/>
        </w:rPr>
        <w:t>جدال فيها في مجال التنمية البشرية ولا</w:t>
      </w:r>
      <w:r>
        <w:rPr>
          <w:rFonts w:hint="cs"/>
          <w:rtl/>
          <w:lang w:bidi="ar-EG"/>
        </w:rPr>
        <w:t xml:space="preserve"> </w:t>
      </w:r>
      <w:r w:rsidR="000B53D4" w:rsidRPr="000B53D4">
        <w:rPr>
          <w:rFonts w:hint="cs"/>
          <w:rtl/>
          <w:lang w:bidi="ar-EG"/>
        </w:rPr>
        <w:t xml:space="preserve">بخاصة فيما يتعلق بالمرأة وتحسين الإطار العام لحياة السكان. </w:t>
      </w:r>
    </w:p>
    <w:p w:rsidR="00EB52F9" w:rsidRPr="00EB52F9" w:rsidRDefault="00EB52F9" w:rsidP="00EB52F9">
      <w:pPr>
        <w:pStyle w:val="SingleTxt"/>
        <w:spacing w:after="0" w:line="120" w:lineRule="exact"/>
        <w:rPr>
          <w:rFonts w:hint="cs"/>
          <w:sz w:val="10"/>
          <w:rtl/>
          <w:lang w:bidi="ar-EG"/>
        </w:rPr>
      </w:pPr>
    </w:p>
    <w:p w:rsidR="000B53D4" w:rsidRPr="00EB52F9" w:rsidRDefault="000B53D4" w:rsidP="00EB52F9">
      <w:pPr>
        <w:pStyle w:val="SingleTxt"/>
        <w:rPr>
          <w:rFonts w:hint="cs"/>
          <w:b/>
          <w:bCs/>
          <w:rtl/>
          <w:lang w:bidi="ar-EG"/>
        </w:rPr>
      </w:pPr>
      <w:r w:rsidRPr="00EB52F9">
        <w:rPr>
          <w:rFonts w:hint="cs"/>
          <w:b/>
          <w:bCs/>
          <w:rtl/>
          <w:lang w:bidi="ar-EG"/>
        </w:rPr>
        <w:t>تطور ممارسة منع الحمل (نسب مئوية) (بيانات مستمدة من تحقيقات وطنية)</w:t>
      </w:r>
    </w:p>
    <w:p w:rsidR="00EB52F9" w:rsidRPr="00EB52F9" w:rsidRDefault="00EB52F9" w:rsidP="00EB52F9">
      <w:pPr>
        <w:pStyle w:val="SingleTxt"/>
        <w:spacing w:after="0" w:line="120" w:lineRule="exact"/>
        <w:rPr>
          <w:rFonts w:hint="cs"/>
          <w:sz w:val="10"/>
          <w:szCs w:val="20"/>
          <w:rtl/>
          <w:lang w:bidi="ar-EG"/>
        </w:rPr>
      </w:pPr>
    </w:p>
    <w:tbl>
      <w:tblPr>
        <w:tblStyle w:val="TableGrid"/>
        <w:bidiVisual/>
        <w:tblW w:w="7078" w:type="dxa"/>
        <w:tblInd w:w="1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48"/>
        <w:gridCol w:w="1186"/>
        <w:gridCol w:w="1186"/>
        <w:gridCol w:w="1186"/>
        <w:gridCol w:w="1186"/>
        <w:gridCol w:w="1186"/>
      </w:tblGrid>
      <w:tr w:rsidR="00EB52F9" w:rsidRPr="00155B48" w:rsidTr="00D85857">
        <w:trPr>
          <w:cantSplit/>
        </w:trPr>
        <w:tc>
          <w:tcPr>
            <w:tcW w:w="1148" w:type="dxa"/>
            <w:vMerge w:val="restart"/>
            <w:tcBorders>
              <w:top w:val="single" w:sz="4" w:space="0" w:color="auto"/>
            </w:tcBorders>
            <w:shd w:val="clear" w:color="auto" w:fill="auto"/>
            <w:tcMar>
              <w:left w:w="115" w:type="dxa"/>
              <w:right w:w="0" w:type="dxa"/>
            </w:tcMar>
            <w:vAlign w:val="bottom"/>
          </w:tcPr>
          <w:p w:rsidR="00EB52F9" w:rsidRPr="00155B48" w:rsidRDefault="00EB52F9" w:rsidP="00155B48">
            <w:pPr>
              <w:spacing w:before="40" w:after="80" w:line="240" w:lineRule="exact"/>
              <w:jc w:val="both"/>
              <w:rPr>
                <w:rFonts w:cs="Traditional Arabic" w:hint="cs"/>
                <w:i/>
                <w:iCs/>
                <w:sz w:val="24"/>
                <w:szCs w:val="24"/>
                <w:rtl/>
                <w:lang w:val="fr-FR" w:bidi="ar-EG"/>
              </w:rPr>
            </w:pPr>
            <w:r w:rsidRPr="00155B48">
              <w:rPr>
                <w:rFonts w:cs="Traditional Arabic" w:hint="cs"/>
                <w:i/>
                <w:iCs/>
                <w:sz w:val="24"/>
                <w:szCs w:val="24"/>
                <w:rtl/>
                <w:lang w:val="fr-FR" w:bidi="ar-EG"/>
              </w:rPr>
              <w:t>الطريقة</w:t>
            </w:r>
          </w:p>
        </w:tc>
        <w:tc>
          <w:tcPr>
            <w:tcW w:w="5930" w:type="dxa"/>
            <w:gridSpan w:val="5"/>
            <w:tcBorders>
              <w:top w:val="single" w:sz="4" w:space="0" w:color="auto"/>
              <w:bottom w:val="single" w:sz="4" w:space="0" w:color="auto"/>
            </w:tcBorders>
            <w:shd w:val="clear" w:color="auto" w:fill="auto"/>
            <w:vAlign w:val="bottom"/>
          </w:tcPr>
          <w:p w:rsidR="00EB52F9" w:rsidRPr="00155B48" w:rsidRDefault="00EB52F9" w:rsidP="00155B48">
            <w:pPr>
              <w:spacing w:before="40" w:after="80" w:line="240" w:lineRule="exact"/>
              <w:ind w:right="144"/>
              <w:jc w:val="center"/>
              <w:rPr>
                <w:rFonts w:cs="Traditional Arabic" w:hint="cs"/>
                <w:i/>
                <w:iCs/>
                <w:sz w:val="24"/>
                <w:szCs w:val="24"/>
                <w:rtl/>
                <w:lang w:val="fr-FR" w:bidi="ar-EG"/>
              </w:rPr>
            </w:pPr>
            <w:r w:rsidRPr="00155B48">
              <w:rPr>
                <w:rFonts w:cs="Traditional Arabic" w:hint="cs"/>
                <w:i/>
                <w:iCs/>
                <w:sz w:val="24"/>
                <w:szCs w:val="24"/>
                <w:rtl/>
                <w:lang w:val="fr-FR" w:bidi="ar-EG"/>
              </w:rPr>
              <w:t>السنة</w:t>
            </w:r>
          </w:p>
        </w:tc>
      </w:tr>
      <w:tr w:rsidR="00EB52F9" w:rsidRPr="00155B48" w:rsidTr="00D85857">
        <w:trPr>
          <w:cantSplit/>
        </w:trPr>
        <w:tc>
          <w:tcPr>
            <w:tcW w:w="1148" w:type="dxa"/>
            <w:vMerge/>
            <w:tcBorders>
              <w:bottom w:val="single" w:sz="12" w:space="0" w:color="auto"/>
            </w:tcBorders>
            <w:shd w:val="clear" w:color="auto" w:fill="auto"/>
            <w:tcMar>
              <w:left w:w="115" w:type="dxa"/>
              <w:right w:w="0" w:type="dxa"/>
            </w:tcMar>
            <w:vAlign w:val="bottom"/>
          </w:tcPr>
          <w:p w:rsidR="00EB52F9" w:rsidRPr="00155B48" w:rsidRDefault="00EB52F9" w:rsidP="00155B48">
            <w:pPr>
              <w:spacing w:before="40" w:after="80" w:line="240" w:lineRule="exact"/>
              <w:jc w:val="both"/>
              <w:rPr>
                <w:rFonts w:cs="Traditional Arabic" w:hint="cs"/>
                <w:i/>
                <w:iCs/>
                <w:sz w:val="24"/>
                <w:szCs w:val="24"/>
                <w:rtl/>
                <w:lang w:val="fr-FR" w:bidi="ar-EG"/>
              </w:rPr>
            </w:pPr>
          </w:p>
        </w:tc>
        <w:tc>
          <w:tcPr>
            <w:tcW w:w="1186" w:type="dxa"/>
            <w:tcBorders>
              <w:top w:val="single" w:sz="4" w:space="0" w:color="auto"/>
              <w:bottom w:val="single" w:sz="12" w:space="0" w:color="auto"/>
            </w:tcBorders>
            <w:shd w:val="clear" w:color="auto" w:fill="auto"/>
            <w:vAlign w:val="bottom"/>
          </w:tcPr>
          <w:p w:rsidR="00EB52F9" w:rsidRPr="00155B48" w:rsidRDefault="00EB52F9" w:rsidP="00155B48">
            <w:pPr>
              <w:spacing w:before="40" w:after="80" w:line="240" w:lineRule="exact"/>
              <w:ind w:right="144"/>
              <w:rPr>
                <w:rFonts w:cs="Traditional Arabic" w:hint="cs"/>
                <w:i/>
                <w:iCs/>
                <w:sz w:val="24"/>
                <w:szCs w:val="24"/>
                <w:rtl/>
                <w:lang w:val="fr-FR" w:bidi="ar-EG"/>
              </w:rPr>
            </w:pPr>
            <w:r w:rsidRPr="00155B48">
              <w:rPr>
                <w:rFonts w:cs="Traditional Arabic" w:hint="cs"/>
                <w:i/>
                <w:iCs/>
                <w:sz w:val="24"/>
                <w:szCs w:val="24"/>
                <w:rtl/>
                <w:lang w:val="fr-FR" w:bidi="ar-EG"/>
              </w:rPr>
              <w:t>1992</w:t>
            </w:r>
          </w:p>
        </w:tc>
        <w:tc>
          <w:tcPr>
            <w:tcW w:w="1186" w:type="dxa"/>
            <w:tcBorders>
              <w:top w:val="single" w:sz="4" w:space="0" w:color="auto"/>
              <w:bottom w:val="single" w:sz="12" w:space="0" w:color="auto"/>
            </w:tcBorders>
            <w:shd w:val="clear" w:color="auto" w:fill="auto"/>
            <w:vAlign w:val="bottom"/>
          </w:tcPr>
          <w:p w:rsidR="00EB52F9" w:rsidRPr="00155B48" w:rsidRDefault="00EB52F9" w:rsidP="00155B48">
            <w:pPr>
              <w:spacing w:before="40" w:after="80" w:line="240" w:lineRule="exact"/>
              <w:ind w:right="144"/>
              <w:rPr>
                <w:rFonts w:cs="Traditional Arabic" w:hint="cs"/>
                <w:i/>
                <w:iCs/>
                <w:sz w:val="24"/>
                <w:szCs w:val="24"/>
                <w:rtl/>
                <w:lang w:val="fr-FR" w:bidi="ar-EG"/>
              </w:rPr>
            </w:pPr>
            <w:r w:rsidRPr="00155B48">
              <w:rPr>
                <w:rFonts w:cs="Traditional Arabic" w:hint="cs"/>
                <w:i/>
                <w:iCs/>
                <w:sz w:val="24"/>
                <w:szCs w:val="24"/>
                <w:rtl/>
                <w:lang w:val="fr-FR" w:bidi="ar-EG"/>
              </w:rPr>
              <w:t>1995</w:t>
            </w:r>
          </w:p>
        </w:tc>
        <w:tc>
          <w:tcPr>
            <w:tcW w:w="1186" w:type="dxa"/>
            <w:tcBorders>
              <w:top w:val="single" w:sz="4" w:space="0" w:color="auto"/>
              <w:bottom w:val="single" w:sz="12" w:space="0" w:color="auto"/>
            </w:tcBorders>
            <w:shd w:val="clear" w:color="auto" w:fill="auto"/>
            <w:vAlign w:val="bottom"/>
          </w:tcPr>
          <w:p w:rsidR="00EB52F9" w:rsidRPr="00155B48" w:rsidRDefault="00EB52F9" w:rsidP="00155B48">
            <w:pPr>
              <w:spacing w:before="40" w:after="80" w:line="240" w:lineRule="exact"/>
              <w:ind w:right="144"/>
              <w:rPr>
                <w:rFonts w:cs="Traditional Arabic" w:hint="cs"/>
                <w:i/>
                <w:iCs/>
                <w:sz w:val="24"/>
                <w:szCs w:val="24"/>
                <w:rtl/>
                <w:lang w:val="fr-FR" w:bidi="ar-EG"/>
              </w:rPr>
            </w:pPr>
            <w:r w:rsidRPr="00155B48">
              <w:rPr>
                <w:rFonts w:cs="Traditional Arabic" w:hint="cs"/>
                <w:i/>
                <w:iCs/>
                <w:sz w:val="24"/>
                <w:szCs w:val="24"/>
                <w:rtl/>
                <w:lang w:val="fr-FR" w:bidi="ar-EG"/>
              </w:rPr>
              <w:t>2000</w:t>
            </w:r>
          </w:p>
        </w:tc>
        <w:tc>
          <w:tcPr>
            <w:tcW w:w="1186" w:type="dxa"/>
            <w:tcBorders>
              <w:top w:val="single" w:sz="4" w:space="0" w:color="auto"/>
              <w:bottom w:val="single" w:sz="12" w:space="0" w:color="auto"/>
            </w:tcBorders>
            <w:shd w:val="clear" w:color="auto" w:fill="auto"/>
            <w:vAlign w:val="bottom"/>
          </w:tcPr>
          <w:p w:rsidR="00EB52F9" w:rsidRPr="00155B48" w:rsidRDefault="00EB52F9" w:rsidP="00155B48">
            <w:pPr>
              <w:spacing w:before="40" w:after="80" w:line="240" w:lineRule="exact"/>
              <w:ind w:right="144"/>
              <w:rPr>
                <w:rFonts w:cs="Traditional Arabic" w:hint="cs"/>
                <w:i/>
                <w:iCs/>
                <w:sz w:val="24"/>
                <w:szCs w:val="24"/>
                <w:rtl/>
                <w:lang w:val="fr-FR" w:bidi="ar-EG"/>
              </w:rPr>
            </w:pPr>
            <w:r w:rsidRPr="00155B48">
              <w:rPr>
                <w:rFonts w:cs="Traditional Arabic" w:hint="cs"/>
                <w:i/>
                <w:iCs/>
                <w:sz w:val="24"/>
                <w:szCs w:val="24"/>
                <w:rtl/>
                <w:lang w:val="fr-FR" w:bidi="ar-EG"/>
              </w:rPr>
              <w:t>2002</w:t>
            </w:r>
          </w:p>
        </w:tc>
        <w:tc>
          <w:tcPr>
            <w:tcW w:w="1186" w:type="dxa"/>
            <w:tcBorders>
              <w:top w:val="single" w:sz="4" w:space="0" w:color="auto"/>
              <w:bottom w:val="single" w:sz="12" w:space="0" w:color="auto"/>
            </w:tcBorders>
            <w:shd w:val="clear" w:color="auto" w:fill="auto"/>
            <w:vAlign w:val="bottom"/>
          </w:tcPr>
          <w:p w:rsidR="00EB52F9" w:rsidRPr="00155B48" w:rsidRDefault="00EB52F9" w:rsidP="00155B48">
            <w:pPr>
              <w:spacing w:before="40" w:after="80" w:line="240" w:lineRule="exact"/>
              <w:ind w:right="144"/>
              <w:rPr>
                <w:rFonts w:cs="Traditional Arabic" w:hint="cs"/>
                <w:i/>
                <w:iCs/>
                <w:sz w:val="24"/>
                <w:szCs w:val="24"/>
                <w:rtl/>
                <w:lang w:val="fr-FR" w:bidi="ar-EG"/>
              </w:rPr>
            </w:pPr>
            <w:r w:rsidRPr="00155B48">
              <w:rPr>
                <w:rFonts w:cs="Traditional Arabic" w:hint="cs"/>
                <w:i/>
                <w:iCs/>
                <w:sz w:val="24"/>
                <w:szCs w:val="24"/>
                <w:rtl/>
                <w:lang w:val="fr-FR" w:bidi="ar-EG"/>
              </w:rPr>
              <w:t>2006</w:t>
            </w:r>
          </w:p>
        </w:tc>
      </w:tr>
      <w:tr w:rsidR="00EB52F9" w:rsidRPr="00155B48" w:rsidTr="00D85857">
        <w:trPr>
          <w:cantSplit/>
        </w:trPr>
        <w:tc>
          <w:tcPr>
            <w:tcW w:w="1148" w:type="dxa"/>
            <w:tcBorders>
              <w:top w:val="single" w:sz="12" w:space="0" w:color="auto"/>
            </w:tcBorders>
            <w:shd w:val="clear" w:color="auto" w:fill="auto"/>
            <w:tcMar>
              <w:left w:w="115" w:type="dxa"/>
              <w:right w:w="0" w:type="dxa"/>
            </w:tcMar>
            <w:vAlign w:val="bottom"/>
          </w:tcPr>
          <w:p w:rsidR="00EB52F9" w:rsidRPr="00155B48" w:rsidRDefault="00EB52F9" w:rsidP="00155B48">
            <w:pPr>
              <w:spacing w:before="40" w:after="80" w:line="240" w:lineRule="exact"/>
              <w:jc w:val="both"/>
              <w:rPr>
                <w:rFonts w:cs="Traditional Arabic" w:hint="cs"/>
                <w:sz w:val="24"/>
                <w:szCs w:val="24"/>
                <w:rtl/>
                <w:lang w:val="fr-FR" w:bidi="ar-EG"/>
              </w:rPr>
            </w:pPr>
            <w:r w:rsidRPr="00155B48">
              <w:rPr>
                <w:rFonts w:cs="Traditional Arabic" w:hint="cs"/>
                <w:sz w:val="24"/>
                <w:szCs w:val="24"/>
                <w:rtl/>
                <w:lang w:val="fr-FR" w:bidi="ar-EG"/>
              </w:rPr>
              <w:t xml:space="preserve">جميع الطرائق </w:t>
            </w:r>
          </w:p>
        </w:tc>
        <w:tc>
          <w:tcPr>
            <w:tcW w:w="1186" w:type="dxa"/>
            <w:tcBorders>
              <w:top w:val="single" w:sz="12" w:space="0" w:color="auto"/>
            </w:tcBorders>
            <w:shd w:val="clear" w:color="auto" w:fill="auto"/>
            <w:vAlign w:val="bottom"/>
          </w:tcPr>
          <w:p w:rsidR="00EB52F9" w:rsidRPr="00155B48" w:rsidRDefault="00482F41" w:rsidP="00155B48">
            <w:pPr>
              <w:spacing w:before="40" w:after="80" w:line="240" w:lineRule="exact"/>
              <w:ind w:right="144"/>
              <w:rPr>
                <w:rFonts w:cs="Traditional Arabic" w:hint="cs"/>
                <w:sz w:val="24"/>
                <w:szCs w:val="24"/>
                <w:rtl/>
                <w:lang w:val="fr-FR" w:bidi="ar-EG"/>
              </w:rPr>
            </w:pPr>
            <w:r>
              <w:rPr>
                <w:rFonts w:cs="Traditional Arabic" w:hint="cs"/>
                <w:sz w:val="24"/>
                <w:szCs w:val="24"/>
                <w:rtl/>
                <w:lang w:val="fr-FR" w:bidi="ar-EG"/>
              </w:rPr>
              <w:t>50.9</w:t>
            </w:r>
          </w:p>
        </w:tc>
        <w:tc>
          <w:tcPr>
            <w:tcW w:w="1186" w:type="dxa"/>
            <w:tcBorders>
              <w:top w:val="single" w:sz="12" w:space="0" w:color="auto"/>
            </w:tcBorders>
            <w:shd w:val="clear" w:color="auto" w:fill="auto"/>
            <w:vAlign w:val="bottom"/>
          </w:tcPr>
          <w:p w:rsidR="00EB52F9" w:rsidRPr="00155B48" w:rsidRDefault="00482F41" w:rsidP="00155B48">
            <w:pPr>
              <w:spacing w:before="40" w:after="80" w:line="240" w:lineRule="exact"/>
              <w:ind w:right="144"/>
              <w:rPr>
                <w:rFonts w:cs="Traditional Arabic" w:hint="cs"/>
                <w:sz w:val="24"/>
                <w:szCs w:val="24"/>
                <w:rtl/>
                <w:lang w:val="fr-FR" w:bidi="ar-EG"/>
              </w:rPr>
            </w:pPr>
            <w:r>
              <w:rPr>
                <w:rFonts w:cs="Traditional Arabic" w:hint="cs"/>
                <w:sz w:val="24"/>
                <w:szCs w:val="24"/>
                <w:rtl/>
                <w:lang w:val="fr-FR" w:bidi="ar-EG"/>
              </w:rPr>
              <w:t>56.9</w:t>
            </w:r>
          </w:p>
        </w:tc>
        <w:tc>
          <w:tcPr>
            <w:tcW w:w="1186" w:type="dxa"/>
            <w:tcBorders>
              <w:top w:val="single" w:sz="12" w:space="0" w:color="auto"/>
            </w:tcBorders>
            <w:shd w:val="clear" w:color="auto" w:fill="auto"/>
            <w:vAlign w:val="bottom"/>
          </w:tcPr>
          <w:p w:rsidR="00EB52F9" w:rsidRPr="00155B48" w:rsidRDefault="00EB52F9" w:rsidP="00155B48">
            <w:pPr>
              <w:spacing w:before="40" w:after="80" w:line="240" w:lineRule="exact"/>
              <w:ind w:right="144"/>
              <w:rPr>
                <w:rFonts w:cs="Traditional Arabic" w:hint="cs"/>
                <w:sz w:val="24"/>
                <w:szCs w:val="24"/>
                <w:rtl/>
                <w:lang w:val="fr-FR" w:bidi="ar-EG"/>
              </w:rPr>
            </w:pPr>
            <w:r w:rsidRPr="00155B48">
              <w:rPr>
                <w:rFonts w:cs="Traditional Arabic" w:hint="cs"/>
                <w:sz w:val="24"/>
                <w:szCs w:val="24"/>
                <w:rtl/>
                <w:lang w:val="fr-FR" w:bidi="ar-EG"/>
              </w:rPr>
              <w:t>64</w:t>
            </w:r>
          </w:p>
        </w:tc>
        <w:tc>
          <w:tcPr>
            <w:tcW w:w="1186" w:type="dxa"/>
            <w:tcBorders>
              <w:top w:val="single" w:sz="12" w:space="0" w:color="auto"/>
            </w:tcBorders>
            <w:shd w:val="clear" w:color="auto" w:fill="auto"/>
            <w:vAlign w:val="bottom"/>
          </w:tcPr>
          <w:p w:rsidR="00EB52F9" w:rsidRPr="00155B48" w:rsidRDefault="00EB52F9" w:rsidP="00155B48">
            <w:pPr>
              <w:spacing w:before="40" w:after="80" w:line="240" w:lineRule="exact"/>
              <w:ind w:right="144"/>
              <w:rPr>
                <w:rFonts w:cs="Traditional Arabic" w:hint="cs"/>
                <w:sz w:val="24"/>
                <w:szCs w:val="24"/>
                <w:rtl/>
                <w:lang w:val="fr-FR" w:bidi="ar-EG"/>
              </w:rPr>
            </w:pPr>
            <w:r w:rsidRPr="00155B48">
              <w:rPr>
                <w:rFonts w:cs="Traditional Arabic" w:hint="cs"/>
                <w:sz w:val="24"/>
                <w:szCs w:val="24"/>
                <w:rtl/>
                <w:lang w:val="fr-FR" w:bidi="ar-EG"/>
              </w:rPr>
              <w:t>57</w:t>
            </w:r>
          </w:p>
        </w:tc>
        <w:tc>
          <w:tcPr>
            <w:tcW w:w="1186" w:type="dxa"/>
            <w:tcBorders>
              <w:top w:val="single" w:sz="12" w:space="0" w:color="auto"/>
            </w:tcBorders>
            <w:shd w:val="clear" w:color="auto" w:fill="auto"/>
            <w:vAlign w:val="bottom"/>
          </w:tcPr>
          <w:p w:rsidR="00EB52F9" w:rsidRPr="00155B48" w:rsidRDefault="00482F41" w:rsidP="00155B48">
            <w:pPr>
              <w:spacing w:before="40" w:after="80" w:line="240" w:lineRule="exact"/>
              <w:ind w:right="144"/>
              <w:rPr>
                <w:rFonts w:cs="Traditional Arabic" w:hint="cs"/>
                <w:sz w:val="24"/>
                <w:szCs w:val="24"/>
                <w:rtl/>
                <w:lang w:val="fr-FR" w:bidi="ar-EG"/>
              </w:rPr>
            </w:pPr>
            <w:r>
              <w:rPr>
                <w:rFonts w:cs="Traditional Arabic" w:hint="cs"/>
                <w:sz w:val="24"/>
                <w:szCs w:val="24"/>
                <w:rtl/>
                <w:lang w:val="fr-FR" w:bidi="ar-EG"/>
              </w:rPr>
              <w:t>61.4</w:t>
            </w:r>
          </w:p>
        </w:tc>
      </w:tr>
      <w:tr w:rsidR="00EB52F9" w:rsidRPr="00155B48" w:rsidTr="00D85857">
        <w:trPr>
          <w:cantSplit/>
        </w:trPr>
        <w:tc>
          <w:tcPr>
            <w:tcW w:w="1148" w:type="dxa"/>
            <w:tcBorders>
              <w:bottom w:val="single" w:sz="12" w:space="0" w:color="auto"/>
            </w:tcBorders>
            <w:shd w:val="clear" w:color="auto" w:fill="auto"/>
            <w:tcMar>
              <w:left w:w="115" w:type="dxa"/>
              <w:right w:w="0" w:type="dxa"/>
            </w:tcMar>
            <w:vAlign w:val="bottom"/>
          </w:tcPr>
          <w:p w:rsidR="00EB52F9" w:rsidRPr="00155B48" w:rsidRDefault="00EB52F9" w:rsidP="00155B48">
            <w:pPr>
              <w:spacing w:before="40" w:after="80" w:line="240" w:lineRule="exact"/>
              <w:jc w:val="both"/>
              <w:rPr>
                <w:rFonts w:cs="Traditional Arabic" w:hint="cs"/>
                <w:sz w:val="24"/>
                <w:szCs w:val="24"/>
                <w:rtl/>
                <w:lang w:val="fr-FR" w:bidi="ar-EG"/>
              </w:rPr>
            </w:pPr>
            <w:r w:rsidRPr="00155B48">
              <w:rPr>
                <w:rFonts w:cs="Traditional Arabic" w:hint="cs"/>
                <w:sz w:val="24"/>
                <w:szCs w:val="24"/>
                <w:rtl/>
                <w:lang w:val="fr-FR" w:bidi="ar-EG"/>
              </w:rPr>
              <w:t>الطرائق العصرية</w:t>
            </w:r>
          </w:p>
        </w:tc>
        <w:tc>
          <w:tcPr>
            <w:tcW w:w="1186" w:type="dxa"/>
            <w:tcBorders>
              <w:bottom w:val="single" w:sz="12" w:space="0" w:color="auto"/>
            </w:tcBorders>
            <w:shd w:val="clear" w:color="auto" w:fill="auto"/>
            <w:vAlign w:val="bottom"/>
          </w:tcPr>
          <w:p w:rsidR="00EB52F9" w:rsidRPr="00155B48" w:rsidRDefault="00482F41" w:rsidP="00155B48">
            <w:pPr>
              <w:spacing w:before="40" w:after="80" w:line="240" w:lineRule="exact"/>
              <w:jc w:val="both"/>
              <w:rPr>
                <w:rFonts w:cs="Traditional Arabic" w:hint="cs"/>
                <w:sz w:val="24"/>
                <w:szCs w:val="24"/>
                <w:rtl/>
                <w:lang w:val="fr-FR" w:bidi="ar-EG"/>
              </w:rPr>
            </w:pPr>
            <w:r>
              <w:rPr>
                <w:rFonts w:cs="Traditional Arabic" w:hint="cs"/>
                <w:sz w:val="24"/>
                <w:szCs w:val="24"/>
                <w:rtl/>
                <w:lang w:val="fr-FR" w:bidi="ar-EG"/>
              </w:rPr>
              <w:t>43.1</w:t>
            </w:r>
          </w:p>
        </w:tc>
        <w:tc>
          <w:tcPr>
            <w:tcW w:w="1186" w:type="dxa"/>
            <w:tcBorders>
              <w:bottom w:val="single" w:sz="12" w:space="0" w:color="auto"/>
            </w:tcBorders>
            <w:shd w:val="clear" w:color="auto" w:fill="auto"/>
            <w:vAlign w:val="bottom"/>
          </w:tcPr>
          <w:p w:rsidR="00EB52F9" w:rsidRPr="00155B48" w:rsidRDefault="00EB52F9" w:rsidP="00155B48">
            <w:pPr>
              <w:spacing w:before="40" w:after="80" w:line="240" w:lineRule="exact"/>
              <w:jc w:val="both"/>
              <w:rPr>
                <w:rFonts w:cs="Traditional Arabic" w:hint="cs"/>
                <w:sz w:val="24"/>
                <w:szCs w:val="24"/>
                <w:rtl/>
                <w:lang w:val="fr-FR" w:bidi="ar-EG"/>
              </w:rPr>
            </w:pPr>
            <w:r w:rsidRPr="00155B48">
              <w:rPr>
                <w:rFonts w:cs="Traditional Arabic" w:hint="cs"/>
                <w:sz w:val="24"/>
                <w:szCs w:val="24"/>
                <w:rtl/>
                <w:lang w:val="fr-FR" w:bidi="ar-EG"/>
              </w:rPr>
              <w:t>49</w:t>
            </w:r>
          </w:p>
        </w:tc>
        <w:tc>
          <w:tcPr>
            <w:tcW w:w="1186" w:type="dxa"/>
            <w:tcBorders>
              <w:bottom w:val="single" w:sz="12" w:space="0" w:color="auto"/>
            </w:tcBorders>
            <w:shd w:val="clear" w:color="auto" w:fill="auto"/>
            <w:vAlign w:val="bottom"/>
          </w:tcPr>
          <w:p w:rsidR="00EB52F9" w:rsidRPr="00155B48" w:rsidRDefault="00482F41" w:rsidP="00155B48">
            <w:pPr>
              <w:spacing w:before="40" w:after="80" w:line="240" w:lineRule="exact"/>
              <w:jc w:val="both"/>
              <w:rPr>
                <w:rFonts w:cs="Traditional Arabic" w:hint="cs"/>
                <w:sz w:val="24"/>
                <w:szCs w:val="24"/>
                <w:rtl/>
                <w:lang w:val="fr-FR" w:bidi="ar-EG"/>
              </w:rPr>
            </w:pPr>
            <w:r>
              <w:rPr>
                <w:rFonts w:cs="Traditional Arabic" w:hint="cs"/>
                <w:sz w:val="24"/>
                <w:szCs w:val="24"/>
                <w:rtl/>
                <w:lang w:val="fr-FR" w:bidi="ar-EG"/>
              </w:rPr>
              <w:t>50.1</w:t>
            </w:r>
          </w:p>
        </w:tc>
        <w:tc>
          <w:tcPr>
            <w:tcW w:w="1186" w:type="dxa"/>
            <w:tcBorders>
              <w:bottom w:val="single" w:sz="12" w:space="0" w:color="auto"/>
            </w:tcBorders>
            <w:shd w:val="clear" w:color="auto" w:fill="auto"/>
            <w:vAlign w:val="bottom"/>
          </w:tcPr>
          <w:p w:rsidR="00EB52F9" w:rsidRPr="00155B48" w:rsidRDefault="00482F41" w:rsidP="00155B48">
            <w:pPr>
              <w:spacing w:before="40" w:after="80" w:line="240" w:lineRule="exact"/>
              <w:jc w:val="both"/>
              <w:rPr>
                <w:rFonts w:cs="Traditional Arabic" w:hint="cs"/>
                <w:sz w:val="24"/>
                <w:szCs w:val="24"/>
                <w:rtl/>
                <w:lang w:val="fr-FR" w:bidi="ar-EG"/>
              </w:rPr>
            </w:pPr>
            <w:r>
              <w:rPr>
                <w:rFonts w:cs="Traditional Arabic" w:hint="cs"/>
                <w:sz w:val="24"/>
                <w:szCs w:val="24"/>
                <w:rtl/>
                <w:lang w:val="fr-FR" w:bidi="ar-EG"/>
              </w:rPr>
              <w:t>51.8</w:t>
            </w:r>
          </w:p>
        </w:tc>
        <w:tc>
          <w:tcPr>
            <w:tcW w:w="1186" w:type="dxa"/>
            <w:tcBorders>
              <w:bottom w:val="single" w:sz="12" w:space="0" w:color="auto"/>
            </w:tcBorders>
            <w:shd w:val="clear" w:color="auto" w:fill="auto"/>
            <w:vAlign w:val="bottom"/>
          </w:tcPr>
          <w:p w:rsidR="00EB52F9" w:rsidRPr="00155B48" w:rsidRDefault="00EB52F9" w:rsidP="00155B48">
            <w:pPr>
              <w:spacing w:before="40" w:after="80" w:line="240" w:lineRule="exact"/>
              <w:jc w:val="both"/>
              <w:rPr>
                <w:rFonts w:cs="Traditional Arabic" w:hint="cs"/>
                <w:sz w:val="24"/>
                <w:szCs w:val="24"/>
                <w:rtl/>
                <w:lang w:val="fr-FR" w:bidi="ar-EG"/>
              </w:rPr>
            </w:pPr>
            <w:r w:rsidRPr="00155B48">
              <w:rPr>
                <w:rFonts w:cs="Traditional Arabic" w:hint="cs"/>
                <w:sz w:val="24"/>
                <w:szCs w:val="24"/>
                <w:rtl/>
                <w:lang w:val="fr-FR" w:bidi="ar-EG"/>
              </w:rPr>
              <w:t>52</w:t>
            </w:r>
          </w:p>
        </w:tc>
      </w:tr>
    </w:tbl>
    <w:p w:rsidR="001D55EC" w:rsidRPr="001D55EC" w:rsidRDefault="001D55EC" w:rsidP="001D55EC">
      <w:pPr>
        <w:pStyle w:val="SingleTxt"/>
        <w:spacing w:after="0" w:line="120" w:lineRule="exact"/>
        <w:rPr>
          <w:rFonts w:hint="cs"/>
          <w:sz w:val="10"/>
          <w:szCs w:val="20"/>
          <w:rtl/>
          <w:lang w:bidi="ar-EG"/>
        </w:rPr>
      </w:pPr>
    </w:p>
    <w:p w:rsidR="001D55EC" w:rsidRPr="001D55EC" w:rsidRDefault="001D55EC" w:rsidP="001D55EC">
      <w:pPr>
        <w:pStyle w:val="SingleTxt"/>
        <w:spacing w:after="0" w:line="120" w:lineRule="exact"/>
        <w:rPr>
          <w:rFonts w:hint="cs"/>
          <w:sz w:val="10"/>
          <w:szCs w:val="20"/>
          <w:rtl/>
          <w:lang w:bidi="ar-EG"/>
        </w:rPr>
      </w:pPr>
    </w:p>
    <w:p w:rsidR="001D55EC" w:rsidRPr="001D55EC" w:rsidRDefault="006F0599" w:rsidP="006F0599">
      <w:pPr>
        <w:pStyle w:val="H23"/>
        <w:tabs>
          <w:tab w:val="right" w:pos="1022"/>
          <w:tab w:val="left" w:pos="1267"/>
          <w:tab w:val="left" w:pos="1930"/>
          <w:tab w:val="left" w:pos="2331"/>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1D55EC" w:rsidRPr="001D55EC">
        <w:rPr>
          <w:rFonts w:hint="cs"/>
          <w:rtl/>
          <w:lang w:bidi="ar-EG"/>
        </w:rPr>
        <w:t>4-3-2</w:t>
      </w:r>
      <w:r>
        <w:rPr>
          <w:rFonts w:hint="cs"/>
          <w:rtl/>
          <w:lang w:bidi="ar-EG"/>
        </w:rPr>
        <w:tab/>
      </w:r>
      <w:r w:rsidR="001D55EC" w:rsidRPr="001D55EC">
        <w:rPr>
          <w:rFonts w:hint="cs"/>
          <w:rtl/>
          <w:lang w:bidi="ar-EG"/>
        </w:rPr>
        <w:t>كشف الاصابات بسرطان عنق الرحم</w:t>
      </w:r>
    </w:p>
    <w:p w:rsidR="001D55EC" w:rsidRPr="001D55EC" w:rsidRDefault="006F0599" w:rsidP="006F0599">
      <w:pPr>
        <w:pStyle w:val="SingleTxt"/>
        <w:rPr>
          <w:rFonts w:hint="cs"/>
          <w:rtl/>
          <w:lang w:bidi="ar-EG"/>
        </w:rPr>
      </w:pPr>
      <w:r>
        <w:rPr>
          <w:rFonts w:hint="cs"/>
          <w:rtl/>
          <w:lang w:bidi="ar-EG"/>
        </w:rPr>
        <w:tab/>
      </w:r>
      <w:r w:rsidR="001D55EC" w:rsidRPr="001D55EC">
        <w:rPr>
          <w:rFonts w:hint="cs"/>
          <w:rtl/>
          <w:lang w:bidi="ar-EG"/>
        </w:rPr>
        <w:t>استهل في عام 2000 البرنامج الوطني المعني بالكشف المبكر لسرطان عنق الرحم عقم اعتماد الاستراتيجية الوطنية في هذا الميدان وهو يتناول تنمية أنشطة التحليل لأغراض الفرز في هياكل الصحة الانجابية/تخطيط الأسرة الأساسية، عن طريق تدريب متخصصين في هذا المجال</w:t>
      </w:r>
      <w:r>
        <w:rPr>
          <w:rFonts w:hint="cs"/>
          <w:rtl/>
          <w:lang w:bidi="ar-EG"/>
        </w:rPr>
        <w:t xml:space="preserve"> من بين مقدّمي الخدمات، واشراك </w:t>
      </w:r>
      <w:r>
        <w:rPr>
          <w:rFonts w:hint="eastAsia"/>
          <w:rtl/>
          <w:lang w:bidi="ar-EG"/>
        </w:rPr>
        <w:t>”</w:t>
      </w:r>
      <w:r w:rsidR="001D55EC" w:rsidRPr="001D55EC">
        <w:rPr>
          <w:rFonts w:hint="cs"/>
          <w:rtl/>
          <w:lang w:bidi="ar-EG"/>
        </w:rPr>
        <w:t>وحدات علم اعتلال الخلايا</w:t>
      </w:r>
      <w:r>
        <w:rPr>
          <w:rFonts w:hint="eastAsia"/>
          <w:rtl/>
          <w:lang w:bidi="ar-EG"/>
        </w:rPr>
        <w:t>“</w:t>
      </w:r>
      <w:r w:rsidR="001D55EC" w:rsidRPr="001D55EC">
        <w:rPr>
          <w:rFonts w:hint="cs"/>
          <w:rtl/>
          <w:lang w:bidi="ar-EG"/>
        </w:rPr>
        <w:t xml:space="preserve"> في عيادات تخطيط الأسرة. وقد تمّ تحقيق تكامل أنشطة الكشف في مجموع ولايات البلد بإنشاء 175</w:t>
      </w:r>
      <w:r>
        <w:rPr>
          <w:rFonts w:hint="eastAsia"/>
          <w:rtl/>
          <w:lang w:bidi="ar-EG"/>
        </w:rPr>
        <w:t> </w:t>
      </w:r>
      <w:r w:rsidR="001D55EC" w:rsidRPr="001D55EC">
        <w:rPr>
          <w:rFonts w:hint="cs"/>
          <w:rtl/>
          <w:lang w:bidi="ar-EG"/>
        </w:rPr>
        <w:t xml:space="preserve">وحدة متخصصة في مجال اعتلال الخلايا، وتدريب وتوظيف 295 تقنيا في ميدان اجراء التحاليل. </w:t>
      </w:r>
    </w:p>
    <w:p w:rsidR="006F0599" w:rsidRPr="006F0599" w:rsidRDefault="006F0599" w:rsidP="006F0599">
      <w:pPr>
        <w:pStyle w:val="SingleTxt"/>
        <w:spacing w:after="0" w:line="120" w:lineRule="exact"/>
        <w:rPr>
          <w:rFonts w:hint="cs"/>
          <w:sz w:val="10"/>
          <w:rtl/>
          <w:lang w:bidi="ar-EG"/>
        </w:rPr>
      </w:pPr>
    </w:p>
    <w:p w:rsidR="001D55EC" w:rsidRPr="001D55EC" w:rsidRDefault="006F0599" w:rsidP="006F0599">
      <w:pPr>
        <w:pStyle w:val="H23"/>
        <w:tabs>
          <w:tab w:val="right" w:pos="1022"/>
          <w:tab w:val="left" w:pos="1267"/>
          <w:tab w:val="left" w:pos="1930"/>
          <w:tab w:val="left" w:pos="2331"/>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1D55EC" w:rsidRPr="001D55EC">
        <w:rPr>
          <w:rFonts w:hint="cs"/>
          <w:rtl/>
          <w:lang w:bidi="ar-EG"/>
        </w:rPr>
        <w:t>4-3-3</w:t>
      </w:r>
      <w:r>
        <w:rPr>
          <w:rFonts w:hint="cs"/>
          <w:rtl/>
          <w:lang w:bidi="ar-EG"/>
        </w:rPr>
        <w:tab/>
      </w:r>
      <w:r w:rsidR="001D55EC" w:rsidRPr="001D55EC">
        <w:rPr>
          <w:rFonts w:hint="cs"/>
          <w:rtl/>
          <w:lang w:bidi="ar-EG"/>
        </w:rPr>
        <w:t xml:space="preserve">حالات العقم </w:t>
      </w:r>
    </w:p>
    <w:p w:rsidR="001D55EC" w:rsidRPr="001D55EC" w:rsidRDefault="006F0599" w:rsidP="001D55EC">
      <w:pPr>
        <w:pStyle w:val="SingleTxt"/>
        <w:rPr>
          <w:rFonts w:hint="cs"/>
          <w:rtl/>
          <w:lang w:bidi="ar-EG"/>
        </w:rPr>
      </w:pPr>
      <w:r>
        <w:rPr>
          <w:rFonts w:hint="cs"/>
          <w:rtl/>
          <w:lang w:bidi="ar-EG"/>
        </w:rPr>
        <w:tab/>
      </w:r>
      <w:r w:rsidR="001D55EC" w:rsidRPr="001D55EC">
        <w:rPr>
          <w:rFonts w:hint="cs"/>
          <w:rtl/>
          <w:lang w:bidi="ar-EG"/>
        </w:rPr>
        <w:t>يشكل عقم الزوجين، في بعد وقائي (كشف العقم ومعالجة الأمراض المعدية المسببة له وكذلك معالجة العقم ذاته بطرق مخت</w:t>
      </w:r>
      <w:r>
        <w:rPr>
          <w:rFonts w:hint="cs"/>
          <w:rtl/>
          <w:lang w:bidi="ar-EG"/>
        </w:rPr>
        <w:t>لفة منها تقنيات المساعدة على الإ</w:t>
      </w:r>
      <w:r w:rsidR="001D55EC" w:rsidRPr="001D55EC">
        <w:rPr>
          <w:rFonts w:hint="cs"/>
          <w:rtl/>
          <w:lang w:bidi="ar-EG"/>
        </w:rPr>
        <w:t>نجاب) جزءا لا</w:t>
      </w:r>
      <w:r>
        <w:rPr>
          <w:rFonts w:hint="eastAsia"/>
          <w:rtl/>
          <w:lang w:bidi="ar-EG"/>
        </w:rPr>
        <w:t> </w:t>
      </w:r>
      <w:r>
        <w:rPr>
          <w:rFonts w:hint="cs"/>
          <w:rtl/>
          <w:lang w:bidi="ar-EG"/>
        </w:rPr>
        <w:t>يتجزء من أهداف صحة الإ</w:t>
      </w:r>
      <w:r w:rsidR="001D55EC" w:rsidRPr="001D55EC">
        <w:rPr>
          <w:rFonts w:hint="cs"/>
          <w:rtl/>
          <w:lang w:bidi="ar-EG"/>
        </w:rPr>
        <w:t xml:space="preserve">نجاب وسياسة الصحة عموما وذلك بغية </w:t>
      </w:r>
      <w:r>
        <w:rPr>
          <w:rFonts w:hint="cs"/>
          <w:rtl/>
          <w:lang w:bidi="ar-EG"/>
        </w:rPr>
        <w:t>تكريس الحق المطلق للأزواج في الإ</w:t>
      </w:r>
      <w:r w:rsidR="001D55EC" w:rsidRPr="001D55EC">
        <w:rPr>
          <w:rFonts w:hint="cs"/>
          <w:rtl/>
          <w:lang w:bidi="ar-EG"/>
        </w:rPr>
        <w:t xml:space="preserve">نجاب. </w:t>
      </w:r>
    </w:p>
    <w:p w:rsidR="001D55EC" w:rsidRPr="001D55EC" w:rsidRDefault="006F0599" w:rsidP="006F0599">
      <w:pPr>
        <w:pStyle w:val="SingleTxt"/>
        <w:rPr>
          <w:rFonts w:hint="cs"/>
          <w:rtl/>
          <w:lang w:bidi="ar-EG"/>
        </w:rPr>
      </w:pPr>
      <w:r>
        <w:rPr>
          <w:rFonts w:hint="cs"/>
          <w:rtl/>
          <w:lang w:bidi="ar-EG"/>
        </w:rPr>
        <w:tab/>
      </w:r>
      <w:r w:rsidR="001D55EC" w:rsidRPr="001D55EC">
        <w:rPr>
          <w:rFonts w:hint="cs"/>
          <w:rtl/>
          <w:lang w:bidi="ar-EG"/>
        </w:rPr>
        <w:t>ينال العقم 7 في المائة من الأزواج في سن الانجاب أي زهاء000 300 زوج في الوقت الحاضر وقد أدمجت بقدر كبير الرعاية الطبية للمصابين بالعقم و/أو توجيهم في الخدمات الطبية المتخصصة. وتس</w:t>
      </w:r>
      <w:r>
        <w:rPr>
          <w:rFonts w:hint="cs"/>
          <w:rtl/>
          <w:lang w:bidi="ar-EG"/>
        </w:rPr>
        <w:t>جل حاليا المساعدة الطبية على الإ</w:t>
      </w:r>
      <w:r w:rsidR="001D55EC" w:rsidRPr="001D55EC">
        <w:rPr>
          <w:rFonts w:hint="cs"/>
          <w:rtl/>
          <w:lang w:bidi="ar-EG"/>
        </w:rPr>
        <w:t>نجاب تقدما حقيقيا في القطاع الخاص الذي توجد به 7 مراكز في طور التشغيل تقدم تلك المساعدة وتتولى تطوير التقنيات المتقدمة في هذا المجال، وتجرى حاليا مناظرة 4 منها في القطاع العمومي كما</w:t>
      </w:r>
      <w:r>
        <w:rPr>
          <w:rFonts w:hint="eastAsia"/>
          <w:rtl/>
          <w:lang w:bidi="ar-EG"/>
        </w:rPr>
        <w:t> </w:t>
      </w:r>
      <w:r w:rsidR="001D55EC" w:rsidRPr="001D55EC">
        <w:rPr>
          <w:rFonts w:hint="cs"/>
          <w:rtl/>
          <w:lang w:bidi="ar-EG"/>
        </w:rPr>
        <w:t xml:space="preserve">يتواصل إنشاء ثلاثة مراكز أخرى في مستوى المستشفيات. </w:t>
      </w:r>
    </w:p>
    <w:p w:rsidR="001D55EC" w:rsidRPr="001D55EC" w:rsidRDefault="006F0599" w:rsidP="006F0599">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1D55EC" w:rsidRPr="001D55EC">
        <w:rPr>
          <w:rFonts w:hint="cs"/>
          <w:rtl/>
          <w:lang w:bidi="ar-EG"/>
        </w:rPr>
        <w:t>4-3-4</w:t>
      </w:r>
      <w:r>
        <w:rPr>
          <w:rFonts w:hint="cs"/>
          <w:rtl/>
          <w:lang w:bidi="ar-EG"/>
        </w:rPr>
        <w:tab/>
      </w:r>
      <w:r w:rsidR="001D55EC" w:rsidRPr="001D55EC">
        <w:rPr>
          <w:rFonts w:hint="cs"/>
          <w:rtl/>
          <w:lang w:bidi="ar-EG"/>
        </w:rPr>
        <w:t>أعمال العنف</w:t>
      </w:r>
    </w:p>
    <w:p w:rsidR="001D55EC" w:rsidRPr="001D55EC" w:rsidRDefault="006F0599" w:rsidP="006F0599">
      <w:pPr>
        <w:pStyle w:val="SingleTxt"/>
        <w:rPr>
          <w:rFonts w:hint="cs"/>
          <w:rtl/>
          <w:lang w:bidi="ar-EG"/>
        </w:rPr>
      </w:pPr>
      <w:r>
        <w:rPr>
          <w:rFonts w:hint="cs"/>
          <w:rtl/>
          <w:lang w:bidi="ar-EG"/>
        </w:rPr>
        <w:tab/>
      </w:r>
      <w:r w:rsidR="001D55EC" w:rsidRPr="001D55EC">
        <w:rPr>
          <w:rFonts w:hint="cs"/>
          <w:rtl/>
          <w:lang w:bidi="ar-EG"/>
        </w:rPr>
        <w:t>يشكل العنف، ولا</w:t>
      </w:r>
      <w:r>
        <w:rPr>
          <w:rFonts w:hint="cs"/>
          <w:rtl/>
          <w:lang w:bidi="ar-EG"/>
        </w:rPr>
        <w:t xml:space="preserve"> </w:t>
      </w:r>
      <w:r w:rsidR="001D55EC" w:rsidRPr="001D55EC">
        <w:rPr>
          <w:rFonts w:hint="cs"/>
          <w:rtl/>
          <w:lang w:bidi="ar-EG"/>
        </w:rPr>
        <w:t>سيما ضد الأطفال والنساء، جزءا لا</w:t>
      </w:r>
      <w:r>
        <w:rPr>
          <w:rFonts w:hint="cs"/>
          <w:rtl/>
          <w:lang w:bidi="ar-EG"/>
        </w:rPr>
        <w:t xml:space="preserve"> </w:t>
      </w:r>
      <w:r w:rsidR="001D55EC" w:rsidRPr="001D55EC">
        <w:rPr>
          <w:rFonts w:hint="cs"/>
          <w:rtl/>
          <w:lang w:bidi="ar-EG"/>
        </w:rPr>
        <w:t>يتجزء من الانشغالات المتعلقة ب</w:t>
      </w:r>
      <w:r>
        <w:rPr>
          <w:rFonts w:hint="cs"/>
          <w:rtl/>
          <w:lang w:bidi="ar-EG"/>
        </w:rPr>
        <w:t>الصحة. وقد انطوى إرساء الصحة الإ</w:t>
      </w:r>
      <w:r w:rsidR="001D55EC" w:rsidRPr="001D55EC">
        <w:rPr>
          <w:rFonts w:hint="cs"/>
          <w:rtl/>
          <w:lang w:bidi="ar-EG"/>
        </w:rPr>
        <w:t xml:space="preserve">نجابية الموجه إلى مختلف مجموعات السكان المستهدفة على </w:t>
      </w:r>
      <w:r>
        <w:rPr>
          <w:rFonts w:hint="cs"/>
          <w:rtl/>
          <w:lang w:bidi="ar-EG"/>
        </w:rPr>
        <w:t>إ</w:t>
      </w:r>
      <w:r w:rsidR="001D55EC" w:rsidRPr="001D55EC">
        <w:rPr>
          <w:rFonts w:hint="cs"/>
          <w:rtl/>
          <w:lang w:bidi="ar-EG"/>
        </w:rPr>
        <w:t xml:space="preserve">دماج رعاية ضحايا العنف على الصعيدين الوقائي والعلاجي في نظام العلاج المتصل بالصحة الجينية والصحة العقلية. ويجرى تنشيط العمل في إطار نهج متعدد القطاعات يشمل قطاع التعليم والشباب والحركة الجمعياتية. </w:t>
      </w:r>
    </w:p>
    <w:p w:rsidR="001D55EC" w:rsidRPr="001D55EC" w:rsidRDefault="006F0599" w:rsidP="006F0599">
      <w:pPr>
        <w:pStyle w:val="SingleTxt"/>
        <w:rPr>
          <w:rFonts w:hint="cs"/>
          <w:rtl/>
          <w:lang w:bidi="ar-EG"/>
        </w:rPr>
      </w:pPr>
      <w:r>
        <w:rPr>
          <w:rFonts w:hint="cs"/>
          <w:rtl/>
          <w:lang w:bidi="ar-EG"/>
        </w:rPr>
        <w:tab/>
        <w:t>وقد تناولت الإ</w:t>
      </w:r>
      <w:r w:rsidR="001D55EC" w:rsidRPr="001D55EC">
        <w:rPr>
          <w:rFonts w:hint="cs"/>
          <w:rtl/>
          <w:lang w:bidi="ar-EG"/>
        </w:rPr>
        <w:t>جراءات ما يلي:</w:t>
      </w:r>
    </w:p>
    <w:p w:rsidR="001D55EC" w:rsidRPr="001D55EC" w:rsidRDefault="00585AA7" w:rsidP="00585A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t>استنباط إ</w:t>
      </w:r>
      <w:r w:rsidR="001D55EC" w:rsidRPr="001D55EC">
        <w:rPr>
          <w:rFonts w:hint="cs"/>
          <w:rtl/>
          <w:lang w:bidi="ar-EG"/>
        </w:rPr>
        <w:t xml:space="preserve">جراءات دعم نفساني لفائدة الأطفال ضحايا العنف والنساء، وتدريب موظفي الصحة (تكوين جمعيات متعددة التخصصات ووحدات معنية بالكشف والمتابعة في الوسط التعليمي) ومراكز إعلام وتنشيط للشباب موزعة في كافة أنحاء الإقليم الوطني. </w:t>
      </w:r>
    </w:p>
    <w:p w:rsidR="001D55EC" w:rsidRPr="001D55EC" w:rsidRDefault="00585AA7" w:rsidP="00585A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تأسيس دورة دروس وطنية في إطار التعليم المتواصل لمقدّمي خدمات الطب العام والقابلات اللاتي يمارسن نشاطهن في مراكز تخطيط الأسرة. وت</w:t>
      </w:r>
      <w:r w:rsidR="001D55EC" w:rsidRPr="001D55EC">
        <w:rPr>
          <w:rtl/>
          <w:lang w:bidi="ar-EG"/>
        </w:rPr>
        <w:t>ُ</w:t>
      </w:r>
      <w:r w:rsidR="001D55EC" w:rsidRPr="001D55EC">
        <w:rPr>
          <w:rFonts w:hint="cs"/>
          <w:rtl/>
          <w:lang w:bidi="ar-EG"/>
        </w:rPr>
        <w:t>دمج هذه الدروس، على الصعيد البيداغوجي، الأهداف المرتبطة بمراعاة الاعت</w:t>
      </w:r>
      <w:r>
        <w:rPr>
          <w:rFonts w:hint="cs"/>
          <w:rtl/>
          <w:lang w:bidi="ar-EG"/>
        </w:rPr>
        <w:t>بارات الجنسية في برامج الصحة الإ</w:t>
      </w:r>
      <w:r w:rsidR="001D55EC" w:rsidRPr="001D55EC">
        <w:rPr>
          <w:rFonts w:hint="cs"/>
          <w:rtl/>
          <w:lang w:bidi="ar-EG"/>
        </w:rPr>
        <w:t>نجابية، فضلا عن تدريب مقدّمي الخدمات على تقنيات كشف حالات العنف ورعاية ضحاياه. ومن المعتزم أيضا، على المدى المتوسط، إقامة تواصل شبكي بين مقدّمي الخدمات الذين تمّ تدريبهم والحهاز الطبي</w:t>
      </w:r>
      <w:r>
        <w:rPr>
          <w:rFonts w:hint="cs"/>
          <w:rtl/>
          <w:lang w:bidi="ar-EG"/>
        </w:rPr>
        <w:t xml:space="preserve"> - القانوني المعني أيضا بالإ</w:t>
      </w:r>
      <w:r w:rsidR="001D55EC" w:rsidRPr="001D55EC">
        <w:rPr>
          <w:rFonts w:hint="cs"/>
          <w:rtl/>
          <w:lang w:bidi="ar-EG"/>
        </w:rPr>
        <w:t xml:space="preserve">سعاف القضائي من أجل كفالة رعاية النساء الضحايا اللاتي يحتجن إلى التقاضي جنائيا. </w:t>
      </w:r>
    </w:p>
    <w:p w:rsidR="001D55EC" w:rsidRPr="001D55EC" w:rsidRDefault="00585AA7" w:rsidP="00585A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تحسين قاعدة البيانات المتعلقة بحالات العنف، بواسطة الدراسات الوطنية ونظام المعلومات الروتينية الموضوع بهدف تحسين المعرفة بهذه المشكلة بغية تعزيز النهج الاستراتيجية. ويتعين ملاحظة أن التحقيقات الوطنية بشأن الصحة التي أنجزت في إطار خطة العمل العالمية من أجل الأم والطفل (التحقيق في المسائل الانسانية</w:t>
      </w:r>
      <w:r>
        <w:rPr>
          <w:rFonts w:hint="cs"/>
          <w:rtl/>
          <w:lang w:bidi="ar-EG"/>
        </w:rPr>
        <w:t xml:space="preserve"> </w:t>
      </w:r>
      <w:r w:rsidR="001D55EC" w:rsidRPr="001D55EC">
        <w:rPr>
          <w:rFonts w:hint="cs"/>
          <w:rtl/>
          <w:lang w:bidi="ar-EG"/>
        </w:rPr>
        <w:t>-</w:t>
      </w:r>
      <w:r>
        <w:rPr>
          <w:rFonts w:hint="cs"/>
          <w:rtl/>
          <w:lang w:bidi="ar-EG"/>
        </w:rPr>
        <w:t xml:space="preserve"> </w:t>
      </w:r>
      <w:r w:rsidR="001D55EC" w:rsidRPr="001D55EC">
        <w:rPr>
          <w:rFonts w:hint="cs"/>
          <w:rtl/>
          <w:lang w:bidi="ar-EG"/>
        </w:rPr>
        <w:t xml:space="preserve">2000) قد أدمجت ضمن عناصرها وحدة متعلقة بالصدمات المرتبطة بأعمال العنف (العرضية أو العمد) التي تتعرّض لها النساء والأطفال. وتضمن التحقيق الأخير وحدة بشأن </w:t>
      </w:r>
      <w:r>
        <w:rPr>
          <w:rFonts w:hint="eastAsia"/>
          <w:rtl/>
          <w:lang w:bidi="ar-EG"/>
        </w:rPr>
        <w:t>”</w:t>
      </w:r>
      <w:r>
        <w:rPr>
          <w:rFonts w:hint="cs"/>
          <w:rtl/>
          <w:lang w:bidi="ar-EG"/>
        </w:rPr>
        <w:t>تصوّر</w:t>
      </w:r>
      <w:r>
        <w:rPr>
          <w:rFonts w:hint="eastAsia"/>
          <w:rtl/>
          <w:lang w:bidi="ar-EG"/>
        </w:rPr>
        <w:t>“</w:t>
      </w:r>
      <w:r w:rsidR="001D55EC" w:rsidRPr="001D55EC">
        <w:rPr>
          <w:rFonts w:hint="cs"/>
          <w:rtl/>
          <w:lang w:bidi="ar-EG"/>
        </w:rPr>
        <w:t xml:space="preserve"> النساء المتزوجات لمفهوم أعمال العنف داخل الأسرة. ومن الملاحظ في هذا </w:t>
      </w:r>
      <w:r w:rsidR="001D55EC" w:rsidRPr="00585AA7">
        <w:rPr>
          <w:rFonts w:hint="cs"/>
          <w:rtl/>
          <w:lang w:bidi="ar-EG"/>
        </w:rPr>
        <w:t xml:space="preserve">الشأن أن </w:t>
      </w:r>
      <w:r w:rsidRPr="00585AA7">
        <w:rPr>
          <w:rFonts w:hint="cs"/>
          <w:rtl/>
          <w:lang w:bidi="ar-EG"/>
        </w:rPr>
        <w:t>67.9</w:t>
      </w:r>
      <w:r w:rsidR="001D55EC" w:rsidRPr="00585AA7">
        <w:rPr>
          <w:rFonts w:hint="cs"/>
          <w:rtl/>
          <w:lang w:bidi="ar-EG"/>
        </w:rPr>
        <w:t xml:space="preserve"> في</w:t>
      </w:r>
      <w:r w:rsidR="001D55EC" w:rsidRPr="001D55EC">
        <w:rPr>
          <w:rFonts w:hint="cs"/>
          <w:rtl/>
          <w:lang w:bidi="ar-EG"/>
        </w:rPr>
        <w:t xml:space="preserve"> المائة من النساء يرون أنه من الطبيعي أن يضربهن القرين لأحد الأسباب المشار إليها في التحقيق والمتعلقة عموما ب</w:t>
      </w:r>
      <w:r>
        <w:rPr>
          <w:rFonts w:hint="cs"/>
          <w:rtl/>
          <w:lang w:bidi="ar-EG"/>
        </w:rPr>
        <w:t xml:space="preserve">ـ </w:t>
      </w:r>
      <w:r>
        <w:rPr>
          <w:rFonts w:hint="eastAsia"/>
          <w:rtl/>
          <w:lang w:bidi="ar-EG"/>
        </w:rPr>
        <w:t>”ا</w:t>
      </w:r>
      <w:r>
        <w:rPr>
          <w:rFonts w:hint="cs"/>
          <w:rtl/>
          <w:lang w:bidi="ar-EG"/>
        </w:rPr>
        <w:t>لدور الإنجابي</w:t>
      </w:r>
      <w:r>
        <w:rPr>
          <w:rFonts w:hint="eastAsia"/>
          <w:rtl/>
          <w:lang w:bidi="ar-EG"/>
        </w:rPr>
        <w:t>“</w:t>
      </w:r>
      <w:r w:rsidR="001D55EC" w:rsidRPr="001D55EC">
        <w:rPr>
          <w:rFonts w:hint="cs"/>
          <w:rtl/>
          <w:lang w:bidi="ar-EG"/>
        </w:rPr>
        <w:t xml:space="preserve"> للمرأة فيما يتصل على وجه الخصوص بسوء إ</w:t>
      </w:r>
      <w:r>
        <w:rPr>
          <w:rFonts w:hint="cs"/>
          <w:rtl/>
          <w:lang w:bidi="ar-EG"/>
        </w:rPr>
        <w:t>دارة المهام المنزلية والتربوية.</w:t>
      </w:r>
    </w:p>
    <w:p w:rsidR="001D55EC" w:rsidRPr="00585AA7" w:rsidRDefault="00585AA7" w:rsidP="00585AA7">
      <w:pPr>
        <w:pStyle w:val="SingleTxt"/>
        <w:rPr>
          <w:rFonts w:hint="cs"/>
          <w:rtl/>
          <w:lang w:bidi="ar-EG"/>
        </w:rPr>
      </w:pPr>
      <w:r w:rsidRPr="00585AA7">
        <w:rPr>
          <w:rFonts w:hint="cs"/>
          <w:rtl/>
          <w:lang w:bidi="ar-EG"/>
        </w:rPr>
        <w:tab/>
      </w:r>
      <w:r w:rsidR="001D55EC" w:rsidRPr="00585AA7">
        <w:rPr>
          <w:rFonts w:hint="cs"/>
          <w:rtl/>
          <w:lang w:bidi="ar-EG"/>
        </w:rPr>
        <w:t xml:space="preserve">وأظهر تحقيق مجرى في إطار مشروع للدول العربية (2002) أن الإيذاءات النفسانية والجسدية تتسبب في </w:t>
      </w:r>
      <w:r w:rsidRPr="00585AA7">
        <w:rPr>
          <w:rFonts w:hint="cs"/>
          <w:rtl/>
          <w:lang w:bidi="ar-EG"/>
        </w:rPr>
        <w:t>7.4</w:t>
      </w:r>
      <w:r w:rsidR="001D55EC" w:rsidRPr="00585AA7">
        <w:rPr>
          <w:rFonts w:hint="cs"/>
          <w:rtl/>
          <w:lang w:bidi="ar-EG"/>
        </w:rPr>
        <w:t xml:space="preserve"> في ال</w:t>
      </w:r>
      <w:r w:rsidRPr="00585AA7">
        <w:rPr>
          <w:rFonts w:hint="cs"/>
          <w:rtl/>
          <w:lang w:bidi="ar-EG"/>
        </w:rPr>
        <w:t>مائة من الإعاقات التي تصيب الإ</w:t>
      </w:r>
      <w:r w:rsidR="001D55EC" w:rsidRPr="00585AA7">
        <w:rPr>
          <w:rFonts w:hint="cs"/>
          <w:rtl/>
          <w:lang w:bidi="ar-EG"/>
        </w:rPr>
        <w:t xml:space="preserve">ناث وفي </w:t>
      </w:r>
      <w:r w:rsidRPr="00585AA7">
        <w:rPr>
          <w:rFonts w:hint="cs"/>
          <w:rtl/>
          <w:lang w:bidi="ar-EG"/>
        </w:rPr>
        <w:t>5.9</w:t>
      </w:r>
      <w:r w:rsidR="001D55EC" w:rsidRPr="00585AA7">
        <w:rPr>
          <w:rFonts w:hint="cs"/>
          <w:rtl/>
          <w:lang w:bidi="ar-EG"/>
        </w:rPr>
        <w:t xml:space="preserve"> في المائة من الإعاقات التي تصيب الذكور. </w:t>
      </w:r>
    </w:p>
    <w:p w:rsidR="001D55EC" w:rsidRPr="001D55EC" w:rsidRDefault="00585AA7" w:rsidP="00585AA7">
      <w:pPr>
        <w:pStyle w:val="SingleTxt"/>
        <w:rPr>
          <w:rFonts w:hint="cs"/>
          <w:rtl/>
          <w:lang w:bidi="ar-EG"/>
        </w:rPr>
      </w:pPr>
      <w:r>
        <w:rPr>
          <w:rFonts w:hint="cs"/>
          <w:rtl/>
          <w:lang w:bidi="ar-EG"/>
        </w:rPr>
        <w:tab/>
      </w:r>
      <w:r w:rsidR="001D55EC" w:rsidRPr="001D55EC">
        <w:rPr>
          <w:rFonts w:hint="cs"/>
          <w:rtl/>
          <w:lang w:bidi="ar-EG"/>
        </w:rPr>
        <w:t>وأجري تحقيق وطني بشأن أعمال العنف</w:t>
      </w:r>
      <w:r w:rsidRPr="00585AA7">
        <w:rPr>
          <w:vertAlign w:val="superscript"/>
          <w:rtl/>
          <w:lang w:bidi="ar-EG"/>
        </w:rPr>
        <w:t>(</w:t>
      </w:r>
      <w:r>
        <w:rPr>
          <w:rStyle w:val="FootnoteReference"/>
          <w:rtl/>
        </w:rPr>
        <w:footnoteReference w:id="1"/>
      </w:r>
      <w:r w:rsidRPr="00585AA7">
        <w:rPr>
          <w:vertAlign w:val="superscript"/>
          <w:rtl/>
          <w:lang w:bidi="ar-EG"/>
        </w:rPr>
        <w:t>)</w:t>
      </w:r>
      <w:r>
        <w:rPr>
          <w:rFonts w:hint="cs"/>
          <w:rtl/>
          <w:lang w:bidi="ar-EG"/>
        </w:rPr>
        <w:t xml:space="preserve"> </w:t>
      </w:r>
      <w:r w:rsidR="001D55EC" w:rsidRPr="001D55EC">
        <w:rPr>
          <w:rFonts w:hint="cs"/>
          <w:rtl/>
          <w:lang w:bidi="ar-EG"/>
        </w:rPr>
        <w:t xml:space="preserve">تحت رعاية فريق البحث في أعمال العنف ضد المرأة. وسمحت نتائج هذا التحقيق الذي شمل القطاعات الأخرى المعنية مثل العدالة، والأمن الوطني، والداخلية، بتشكيل الأسس لاستراتيجية وطنية في مجال منع أعمال العنف ومكافحتها. </w:t>
      </w:r>
    </w:p>
    <w:p w:rsidR="00585AA7" w:rsidRPr="00585AA7" w:rsidRDefault="00585AA7" w:rsidP="00585AA7">
      <w:pPr>
        <w:pStyle w:val="SingleTxt"/>
        <w:spacing w:after="0" w:line="120" w:lineRule="exact"/>
        <w:rPr>
          <w:rFonts w:hint="cs"/>
          <w:sz w:val="10"/>
          <w:rtl/>
          <w:lang w:bidi="ar-EG"/>
        </w:rPr>
      </w:pPr>
    </w:p>
    <w:p w:rsidR="001D55EC" w:rsidRPr="001D55EC" w:rsidRDefault="00585AA7" w:rsidP="00482F4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2592"/>
        <w:rPr>
          <w:rFonts w:hint="cs"/>
          <w:rtl/>
          <w:lang w:bidi="ar-EG"/>
        </w:rPr>
      </w:pPr>
      <w:r>
        <w:rPr>
          <w:rFonts w:hint="cs"/>
          <w:rtl/>
          <w:lang w:bidi="ar-EG"/>
        </w:rPr>
        <w:tab/>
      </w:r>
      <w:r>
        <w:rPr>
          <w:rFonts w:hint="cs"/>
          <w:rtl/>
          <w:lang w:bidi="ar-EG"/>
        </w:rPr>
        <w:tab/>
        <w:t>المادة 13</w:t>
      </w:r>
      <w:r w:rsidR="00482F41">
        <w:rPr>
          <w:rFonts w:hint="cs"/>
          <w:rtl/>
          <w:lang w:bidi="ar-EG"/>
        </w:rPr>
        <w:t xml:space="preserve"> -</w:t>
      </w:r>
      <w:r w:rsidR="00482F41">
        <w:rPr>
          <w:rFonts w:hint="cs"/>
          <w:rtl/>
          <w:lang w:bidi="ar-EG"/>
        </w:rPr>
        <w:tab/>
      </w:r>
      <w:r w:rsidR="001D55EC" w:rsidRPr="001D55EC">
        <w:rPr>
          <w:rFonts w:hint="cs"/>
          <w:rtl/>
          <w:lang w:bidi="ar-EG"/>
        </w:rPr>
        <w:t xml:space="preserve">القضاء على التمييز في ميادين الحياة </w:t>
      </w:r>
      <w:r>
        <w:rPr>
          <w:rFonts w:hint="cs"/>
          <w:rtl/>
          <w:lang w:bidi="ar-EG"/>
        </w:rPr>
        <w:t>الاقتصادية والاجتماعية الأخرى</w:t>
      </w:r>
    </w:p>
    <w:p w:rsidR="001D55EC" w:rsidRPr="001D55EC" w:rsidRDefault="00585AA7" w:rsidP="00585AA7">
      <w:pPr>
        <w:pStyle w:val="SingleTxt"/>
        <w:rPr>
          <w:rFonts w:hint="cs"/>
          <w:rtl/>
          <w:lang w:bidi="ar-EG"/>
        </w:rPr>
      </w:pPr>
      <w:r>
        <w:rPr>
          <w:rFonts w:hint="cs"/>
          <w:rtl/>
          <w:lang w:bidi="ar-EG"/>
        </w:rPr>
        <w:tab/>
      </w:r>
      <w:r w:rsidR="001D55EC" w:rsidRPr="001D55EC">
        <w:rPr>
          <w:rFonts w:hint="cs"/>
          <w:rtl/>
          <w:lang w:bidi="ar-EG"/>
        </w:rPr>
        <w:t>(أ)</w:t>
      </w:r>
      <w:r>
        <w:rPr>
          <w:rFonts w:hint="cs"/>
          <w:rtl/>
          <w:lang w:bidi="ar-EG"/>
        </w:rPr>
        <w:tab/>
      </w:r>
      <w:r w:rsidR="001D55EC" w:rsidRPr="001D55EC">
        <w:rPr>
          <w:rFonts w:hint="cs"/>
          <w:rtl/>
          <w:lang w:bidi="ar-EG"/>
        </w:rPr>
        <w:t xml:space="preserve">الحق في المنح العائلية، أنظر الرد على المادة 11 من الاتفاقية. </w:t>
      </w:r>
    </w:p>
    <w:p w:rsidR="001D55EC" w:rsidRPr="001D55EC" w:rsidRDefault="00585AA7" w:rsidP="00585AA7">
      <w:pPr>
        <w:pStyle w:val="SingleTxt"/>
        <w:rPr>
          <w:rFonts w:hint="cs"/>
          <w:rtl/>
          <w:lang w:bidi="ar-EG"/>
        </w:rPr>
      </w:pPr>
      <w:r>
        <w:rPr>
          <w:rFonts w:hint="cs"/>
          <w:rtl/>
          <w:lang w:bidi="ar-EG"/>
        </w:rPr>
        <w:tab/>
      </w:r>
      <w:r w:rsidR="001D55EC" w:rsidRPr="001D55EC">
        <w:rPr>
          <w:rFonts w:hint="cs"/>
          <w:rtl/>
          <w:lang w:bidi="ar-EG"/>
        </w:rPr>
        <w:t>(ب)</w:t>
      </w:r>
      <w:r>
        <w:rPr>
          <w:rFonts w:hint="cs"/>
          <w:rtl/>
          <w:lang w:bidi="ar-EG"/>
        </w:rPr>
        <w:tab/>
      </w:r>
      <w:r w:rsidR="001D55EC" w:rsidRPr="001D55EC">
        <w:rPr>
          <w:rFonts w:hint="cs"/>
          <w:rtl/>
          <w:lang w:bidi="ar-EG"/>
        </w:rPr>
        <w:t>الحق في القروض المصرفية، وقروض الرهن العقاري</w:t>
      </w:r>
      <w:r w:rsidR="00217219">
        <w:rPr>
          <w:rFonts w:hint="cs"/>
          <w:rtl/>
          <w:lang w:bidi="ar-EG"/>
        </w:rPr>
        <w:t>، وأشكال أخرى للإئتمان المالي، ا</w:t>
      </w:r>
      <w:r w:rsidR="001D55EC" w:rsidRPr="001D55EC">
        <w:rPr>
          <w:rFonts w:hint="cs"/>
          <w:rtl/>
          <w:lang w:bidi="ar-EG"/>
        </w:rPr>
        <w:t>نظر الرد على المادة 3 من الاتفاقية.</w:t>
      </w:r>
    </w:p>
    <w:p w:rsidR="00B773B4" w:rsidRPr="00B773B4" w:rsidRDefault="00B773B4" w:rsidP="00B773B4">
      <w:pPr>
        <w:pStyle w:val="SingleTxt"/>
        <w:spacing w:after="0" w:line="120" w:lineRule="exact"/>
        <w:rPr>
          <w:rFonts w:hint="cs"/>
          <w:sz w:val="10"/>
          <w:rtl/>
          <w:lang w:bidi="ar-EG"/>
        </w:rPr>
      </w:pPr>
    </w:p>
    <w:p w:rsidR="00217219" w:rsidRPr="00217219" w:rsidRDefault="00217219" w:rsidP="00217219">
      <w:pPr>
        <w:pStyle w:val="SingleTxt"/>
        <w:spacing w:after="0" w:line="120" w:lineRule="exact"/>
        <w:rPr>
          <w:rFonts w:hint="cs"/>
          <w:sz w:val="10"/>
          <w:rtl/>
          <w:lang w:bidi="ar-EG"/>
        </w:rPr>
      </w:pPr>
    </w:p>
    <w:p w:rsidR="001D55EC" w:rsidRPr="001D55EC" w:rsidRDefault="00217219" w:rsidP="00482F4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14</w:t>
      </w:r>
      <w:r w:rsidR="00482F41">
        <w:rPr>
          <w:rFonts w:hint="cs"/>
          <w:rtl/>
          <w:lang w:bidi="ar-EG"/>
        </w:rPr>
        <w:t xml:space="preserve"> -</w:t>
      </w:r>
      <w:r w:rsidR="00482F41">
        <w:rPr>
          <w:rFonts w:hint="cs"/>
          <w:rtl/>
          <w:lang w:bidi="ar-EG"/>
        </w:rPr>
        <w:tab/>
      </w:r>
      <w:r w:rsidR="001D55EC" w:rsidRPr="001D55EC">
        <w:rPr>
          <w:rFonts w:hint="cs"/>
          <w:rtl/>
          <w:lang w:bidi="ar-EG"/>
        </w:rPr>
        <w:t>القضاء على التمييز</w:t>
      </w:r>
      <w:r>
        <w:rPr>
          <w:rFonts w:hint="cs"/>
          <w:rtl/>
          <w:lang w:bidi="ar-EG"/>
        </w:rPr>
        <w:t xml:space="preserve"> ضد المرأة في المناطق الريفية</w:t>
      </w:r>
    </w:p>
    <w:p w:rsidR="001D55EC" w:rsidRPr="001D55EC" w:rsidRDefault="00217219" w:rsidP="001D55EC">
      <w:pPr>
        <w:pStyle w:val="SingleTxt"/>
        <w:rPr>
          <w:rFonts w:hint="cs"/>
          <w:rtl/>
          <w:lang w:bidi="ar-EG"/>
        </w:rPr>
      </w:pPr>
      <w:r>
        <w:rPr>
          <w:rFonts w:hint="cs"/>
          <w:rtl/>
          <w:lang w:bidi="ar-EG"/>
        </w:rPr>
        <w:tab/>
      </w:r>
      <w:r w:rsidR="001D55EC" w:rsidRPr="001D55EC">
        <w:rPr>
          <w:rFonts w:hint="cs"/>
          <w:rtl/>
          <w:lang w:bidi="ar-EG"/>
        </w:rPr>
        <w:t>شرعت الجزائر في سياسة النهضة الزراعية والريفية التي تهدف بصورة رئيسية إلى إعطاء زخم لدينامية التنمية المستدامة للمناطق الريفية، المعززة بإعادة تنشيط النموّ الزراعي والزراعي</w:t>
      </w:r>
      <w:r>
        <w:rPr>
          <w:rFonts w:hint="cs"/>
          <w:rtl/>
          <w:lang w:bidi="ar-EG"/>
        </w:rPr>
        <w:t xml:space="preserve"> </w:t>
      </w:r>
      <w:r w:rsidR="001D55EC" w:rsidRPr="001D55EC">
        <w:rPr>
          <w:rFonts w:hint="cs"/>
          <w:rtl/>
          <w:lang w:bidi="ar-EG"/>
        </w:rPr>
        <w:t>-</w:t>
      </w:r>
      <w:r>
        <w:rPr>
          <w:rFonts w:hint="cs"/>
          <w:rtl/>
          <w:lang w:bidi="ar-EG"/>
        </w:rPr>
        <w:t xml:space="preserve"> </w:t>
      </w:r>
      <w:r w:rsidR="001D55EC" w:rsidRPr="001D55EC">
        <w:rPr>
          <w:rFonts w:hint="cs"/>
          <w:rtl/>
          <w:lang w:bidi="ar-EG"/>
        </w:rPr>
        <w:t xml:space="preserve">الصناعي وبفضل المزيد من التعبئة للفعّاليات المؤسسية والاقتصادية للمناطق الزراعية والريفية، وذلك من أجل تحسين الأمن الغذائي المستدام الذي يشكل عامل تعزيز للتماسك الاجتماعي والسيادة الوطنية. </w:t>
      </w:r>
    </w:p>
    <w:p w:rsidR="001D55EC" w:rsidRPr="001D55EC" w:rsidRDefault="00217219" w:rsidP="001D55EC">
      <w:pPr>
        <w:pStyle w:val="SingleTxt"/>
        <w:rPr>
          <w:rFonts w:hint="cs"/>
          <w:rtl/>
          <w:lang w:bidi="ar-EG"/>
        </w:rPr>
      </w:pPr>
      <w:r>
        <w:rPr>
          <w:rFonts w:hint="cs"/>
          <w:rtl/>
          <w:lang w:bidi="ar-EG"/>
        </w:rPr>
        <w:tab/>
      </w:r>
      <w:r w:rsidR="001D55EC" w:rsidRPr="001D55EC">
        <w:rPr>
          <w:rFonts w:hint="cs"/>
          <w:rtl/>
          <w:lang w:bidi="ar-EG"/>
        </w:rPr>
        <w:t>وقد تجسدت هذه السياسة ب</w:t>
      </w:r>
      <w:r>
        <w:rPr>
          <w:rFonts w:hint="cs"/>
          <w:rtl/>
          <w:lang w:bidi="ar-EG"/>
        </w:rPr>
        <w:t>البدأ في تنفيذ برنامج 2009-2014</w:t>
      </w:r>
      <w:r w:rsidR="001D55EC" w:rsidRPr="001D55EC">
        <w:rPr>
          <w:rFonts w:hint="cs"/>
          <w:rtl/>
          <w:lang w:bidi="ar-EG"/>
        </w:rPr>
        <w:t xml:space="preserve">. </w:t>
      </w:r>
    </w:p>
    <w:p w:rsidR="001D55EC" w:rsidRPr="001D55EC" w:rsidRDefault="00217219" w:rsidP="00217219">
      <w:pPr>
        <w:pStyle w:val="SingleTxt"/>
        <w:rPr>
          <w:rFonts w:hint="cs"/>
          <w:rtl/>
          <w:lang w:bidi="ar-EG"/>
        </w:rPr>
      </w:pPr>
      <w:r>
        <w:rPr>
          <w:rFonts w:hint="cs"/>
          <w:rtl/>
          <w:lang w:bidi="ar-EG"/>
        </w:rPr>
        <w:tab/>
      </w:r>
      <w:r w:rsidR="001D55EC" w:rsidRPr="001D55EC">
        <w:rPr>
          <w:rFonts w:hint="cs"/>
          <w:rtl/>
          <w:lang w:bidi="ar-EG"/>
        </w:rPr>
        <w:t>إن سياسة النهضة الريفية، التي استهلت في عام 2006 والتي يتمثل هدفها الرئيسي في إعادة الحيوية للمناطق الريفية، تقوم على أساس مسائل الحوكمة الجيدة، والديمقراطية المحلية، والتنمية المستدامة. ويجرى تنفيذ تلك السياسة من خلال:</w:t>
      </w:r>
    </w:p>
    <w:p w:rsidR="001D55EC" w:rsidRPr="001D55EC" w:rsidRDefault="00482F41" w:rsidP="00217219">
      <w:pPr>
        <w:pStyle w:val="SingleTxt"/>
        <w:tabs>
          <w:tab w:val="left" w:pos="1610"/>
        </w:tabs>
        <w:rPr>
          <w:rFonts w:hint="cs"/>
          <w:rtl/>
          <w:lang w:bidi="ar-EG"/>
        </w:rPr>
      </w:pPr>
      <w:r>
        <w:rPr>
          <w:rFonts w:hint="cs"/>
          <w:rtl/>
        </w:rPr>
        <w:t>•</w:t>
      </w:r>
      <w:r w:rsidR="00217219">
        <w:rPr>
          <w:lang w:bidi="ar-EG"/>
        </w:rPr>
        <w:tab/>
      </w:r>
      <w:r w:rsidR="001D55EC" w:rsidRPr="001D55EC">
        <w:rPr>
          <w:rFonts w:hint="cs"/>
          <w:rtl/>
          <w:lang w:bidi="ar-EG"/>
        </w:rPr>
        <w:t>أربعة (4) مواضيع جامعة:</w:t>
      </w:r>
    </w:p>
    <w:p w:rsidR="001D55EC" w:rsidRPr="001D55EC" w:rsidRDefault="001D55EC" w:rsidP="00217219">
      <w:pPr>
        <w:pStyle w:val="SingleTxt"/>
        <w:rPr>
          <w:rFonts w:hint="cs"/>
          <w:rtl/>
          <w:lang w:bidi="ar-EG"/>
        </w:rPr>
      </w:pPr>
      <w:r w:rsidRPr="001D55EC">
        <w:rPr>
          <w:rFonts w:hint="cs"/>
          <w:rtl/>
          <w:lang w:bidi="ar-EG"/>
        </w:rPr>
        <w:t>1</w:t>
      </w:r>
      <w:r w:rsidR="00217219">
        <w:rPr>
          <w:rFonts w:hint="cs"/>
          <w:rtl/>
          <w:lang w:bidi="ar-EG"/>
        </w:rPr>
        <w:t xml:space="preserve"> </w:t>
      </w:r>
      <w:r w:rsidRPr="001D55EC">
        <w:rPr>
          <w:rFonts w:hint="cs"/>
          <w:rtl/>
          <w:lang w:bidi="ar-EG"/>
        </w:rPr>
        <w:t>-</w:t>
      </w:r>
      <w:r w:rsidR="00217219">
        <w:rPr>
          <w:rFonts w:hint="cs"/>
          <w:rtl/>
          <w:lang w:bidi="ar-EG"/>
        </w:rPr>
        <w:tab/>
      </w:r>
      <w:r w:rsidRPr="001D55EC">
        <w:rPr>
          <w:rFonts w:hint="cs"/>
          <w:rtl/>
          <w:lang w:bidi="ar-EG"/>
        </w:rPr>
        <w:t>تحديث القرى والقصور: تحسين نوعية وظروف الحياة في الوسط الريفي؛</w:t>
      </w:r>
    </w:p>
    <w:p w:rsidR="001D55EC" w:rsidRPr="001D55EC" w:rsidRDefault="001D55EC" w:rsidP="00217219">
      <w:pPr>
        <w:pStyle w:val="SingleTxt"/>
        <w:rPr>
          <w:rFonts w:hint="cs"/>
          <w:rtl/>
          <w:lang w:bidi="ar-EG"/>
        </w:rPr>
      </w:pPr>
      <w:r w:rsidRPr="001D55EC">
        <w:rPr>
          <w:rFonts w:hint="cs"/>
          <w:rtl/>
          <w:lang w:bidi="ar-EG"/>
        </w:rPr>
        <w:t>2</w:t>
      </w:r>
      <w:r w:rsidR="00217219">
        <w:rPr>
          <w:rFonts w:hint="cs"/>
          <w:rtl/>
          <w:lang w:bidi="ar-EG"/>
        </w:rPr>
        <w:t xml:space="preserve"> </w:t>
      </w:r>
      <w:r w:rsidRPr="001D55EC">
        <w:rPr>
          <w:rFonts w:hint="cs"/>
          <w:rtl/>
          <w:lang w:bidi="ar-EG"/>
        </w:rPr>
        <w:t>-</w:t>
      </w:r>
      <w:r w:rsidR="00217219">
        <w:rPr>
          <w:rFonts w:hint="cs"/>
          <w:rtl/>
          <w:lang w:bidi="ar-EG"/>
        </w:rPr>
        <w:tab/>
      </w:r>
      <w:r w:rsidRPr="001D55EC">
        <w:rPr>
          <w:rFonts w:hint="cs"/>
          <w:rtl/>
          <w:lang w:bidi="ar-EG"/>
        </w:rPr>
        <w:t>تنويع الأنشطة الاقتصادية في الوسط الريفي: تحسين الدخل؛</w:t>
      </w:r>
    </w:p>
    <w:p w:rsidR="001D55EC" w:rsidRPr="001D55EC" w:rsidRDefault="001D55EC" w:rsidP="00217219">
      <w:pPr>
        <w:pStyle w:val="SingleTxt"/>
        <w:rPr>
          <w:rFonts w:hint="cs"/>
          <w:rtl/>
          <w:lang w:bidi="ar-EG"/>
        </w:rPr>
      </w:pPr>
      <w:r w:rsidRPr="001D55EC">
        <w:rPr>
          <w:rFonts w:hint="cs"/>
          <w:rtl/>
          <w:lang w:bidi="ar-EG"/>
        </w:rPr>
        <w:t>3</w:t>
      </w:r>
      <w:r w:rsidR="00217219">
        <w:rPr>
          <w:rFonts w:hint="cs"/>
          <w:rtl/>
          <w:lang w:bidi="ar-EG"/>
        </w:rPr>
        <w:t xml:space="preserve"> </w:t>
      </w:r>
      <w:r w:rsidRPr="001D55EC">
        <w:rPr>
          <w:rFonts w:hint="cs"/>
          <w:rtl/>
          <w:lang w:bidi="ar-EG"/>
        </w:rPr>
        <w:t>-</w:t>
      </w:r>
      <w:r w:rsidR="00217219">
        <w:rPr>
          <w:rFonts w:hint="cs"/>
          <w:rtl/>
          <w:lang w:bidi="ar-EG"/>
        </w:rPr>
        <w:tab/>
      </w:r>
      <w:r w:rsidRPr="001D55EC">
        <w:rPr>
          <w:rFonts w:hint="cs"/>
          <w:rtl/>
          <w:lang w:bidi="ar-EG"/>
        </w:rPr>
        <w:t>الحفاظ على الموارد الطبيعية وتثمينها؛</w:t>
      </w:r>
    </w:p>
    <w:p w:rsidR="001D55EC" w:rsidRPr="001D55EC" w:rsidRDefault="001D55EC" w:rsidP="00217219">
      <w:pPr>
        <w:pStyle w:val="SingleTxt"/>
        <w:rPr>
          <w:rFonts w:hint="cs"/>
          <w:rtl/>
          <w:lang w:bidi="ar-EG"/>
        </w:rPr>
      </w:pPr>
      <w:r w:rsidRPr="001D55EC">
        <w:rPr>
          <w:rFonts w:hint="cs"/>
          <w:rtl/>
          <w:lang w:bidi="ar-EG"/>
        </w:rPr>
        <w:t>4</w:t>
      </w:r>
      <w:r w:rsidR="00217219">
        <w:rPr>
          <w:rFonts w:hint="cs"/>
          <w:rtl/>
          <w:lang w:bidi="ar-EG"/>
        </w:rPr>
        <w:t xml:space="preserve"> </w:t>
      </w:r>
      <w:r w:rsidRPr="001D55EC">
        <w:rPr>
          <w:rFonts w:hint="cs"/>
          <w:rtl/>
          <w:lang w:bidi="ar-EG"/>
        </w:rPr>
        <w:t>-</w:t>
      </w:r>
      <w:r w:rsidR="00217219">
        <w:rPr>
          <w:rFonts w:hint="cs"/>
          <w:rtl/>
          <w:lang w:bidi="ar-EG"/>
        </w:rPr>
        <w:tab/>
      </w:r>
      <w:r w:rsidRPr="001D55EC">
        <w:rPr>
          <w:rFonts w:hint="cs"/>
          <w:rtl/>
          <w:lang w:bidi="ar-EG"/>
        </w:rPr>
        <w:t xml:space="preserve">حماية الثروات الريفية المادية وغير المادية وتثمينها. </w:t>
      </w:r>
    </w:p>
    <w:p w:rsidR="001D55EC" w:rsidRPr="001D55EC" w:rsidRDefault="00217219" w:rsidP="001D55EC">
      <w:pPr>
        <w:pStyle w:val="SingleTxt"/>
        <w:rPr>
          <w:rFonts w:hint="cs"/>
          <w:rtl/>
          <w:lang w:bidi="ar-EG"/>
        </w:rPr>
      </w:pPr>
      <w:r>
        <w:rPr>
          <w:rFonts w:hint="cs"/>
          <w:rtl/>
          <w:lang w:bidi="ar-EG"/>
        </w:rPr>
        <w:tab/>
      </w:r>
      <w:r w:rsidR="001D55EC" w:rsidRPr="001D55EC">
        <w:rPr>
          <w:rFonts w:hint="cs"/>
          <w:rtl/>
          <w:lang w:bidi="ar-EG"/>
        </w:rPr>
        <w:t>تجرى بلورة هذه المواضيع الجامعة في 48 برنامج للتنمية الريفية المتكاملة على نطاق الولاية، تشكل في مجموعها البرنامج الوطني للتنمية الريفية المتكاملة.</w:t>
      </w:r>
    </w:p>
    <w:p w:rsidR="001D55EC" w:rsidRPr="001D55EC" w:rsidRDefault="00217219" w:rsidP="00217219">
      <w:pPr>
        <w:pStyle w:val="SingleTxt"/>
        <w:tabs>
          <w:tab w:val="left" w:pos="1610"/>
        </w:tabs>
        <w:rPr>
          <w:rFonts w:hint="cs"/>
          <w:rtl/>
          <w:lang w:bidi="ar-EG"/>
        </w:rPr>
      </w:pPr>
      <w:r>
        <w:rPr>
          <w:rFonts w:hint="cs"/>
          <w:lang w:val="fr-FR" w:bidi="ar-EG"/>
        </w:rPr>
        <w:t>•</w:t>
      </w:r>
      <w:r>
        <w:rPr>
          <w:rFonts w:hint="cs"/>
          <w:rtl/>
          <w:lang w:val="fr-FR" w:bidi="ar-EG"/>
        </w:rPr>
        <w:tab/>
      </w:r>
      <w:r w:rsidR="001D55EC" w:rsidRPr="001D55EC">
        <w:rPr>
          <w:rFonts w:hint="cs"/>
          <w:rtl/>
          <w:lang w:bidi="ar-EG"/>
        </w:rPr>
        <w:t xml:space="preserve">برنامج دعم النهضة الريفية على ثلاث مراحل: </w:t>
      </w:r>
    </w:p>
    <w:p w:rsidR="001D55EC" w:rsidRPr="001D55EC" w:rsidRDefault="001D55EC" w:rsidP="00217219">
      <w:pPr>
        <w:pStyle w:val="SingleTxt"/>
        <w:rPr>
          <w:rFonts w:hint="cs"/>
          <w:rtl/>
          <w:lang w:bidi="ar-EG"/>
        </w:rPr>
      </w:pPr>
      <w:r w:rsidRPr="001D55EC">
        <w:rPr>
          <w:rFonts w:hint="cs"/>
          <w:rtl/>
          <w:lang w:bidi="ar-EG"/>
        </w:rPr>
        <w:t>1</w:t>
      </w:r>
      <w:r w:rsidR="00217219">
        <w:rPr>
          <w:rFonts w:hint="cs"/>
          <w:rtl/>
          <w:lang w:bidi="ar-EG"/>
        </w:rPr>
        <w:t xml:space="preserve"> </w:t>
      </w:r>
      <w:r w:rsidRPr="001D55EC">
        <w:rPr>
          <w:rFonts w:hint="cs"/>
          <w:rtl/>
          <w:lang w:bidi="ar-EG"/>
        </w:rPr>
        <w:t>-</w:t>
      </w:r>
      <w:r w:rsidR="00217219">
        <w:rPr>
          <w:rFonts w:hint="cs"/>
          <w:rtl/>
          <w:lang w:bidi="ar-EG"/>
        </w:rPr>
        <w:tab/>
      </w:r>
      <w:r w:rsidRPr="001D55EC">
        <w:rPr>
          <w:rFonts w:hint="cs"/>
          <w:rtl/>
          <w:lang w:bidi="ar-EG"/>
        </w:rPr>
        <w:t>مرحلة أولى رائدة، سنة 2007؛ تجسدت في عملية واسعة النطاق للارشاد بشأن السياسة وأهدافها ووسائلها، واستهلال برنامج للاتصال والتحسيس منسق مع جميع الفعّاليات المحلية ولا</w:t>
      </w:r>
      <w:r w:rsidR="00217219">
        <w:rPr>
          <w:rFonts w:hint="cs"/>
          <w:rtl/>
          <w:lang w:bidi="ar-EG"/>
        </w:rPr>
        <w:t xml:space="preserve"> </w:t>
      </w:r>
      <w:r w:rsidRPr="001D55EC">
        <w:rPr>
          <w:rFonts w:hint="cs"/>
          <w:rtl/>
          <w:lang w:bidi="ar-EG"/>
        </w:rPr>
        <w:t>سيما النساء الريفيات، بوصفهن عاملا لا</w:t>
      </w:r>
      <w:r w:rsidR="00217219">
        <w:rPr>
          <w:rFonts w:hint="cs"/>
          <w:rtl/>
          <w:lang w:bidi="ar-EG"/>
        </w:rPr>
        <w:t xml:space="preserve"> </w:t>
      </w:r>
      <w:r w:rsidRPr="001D55EC">
        <w:rPr>
          <w:rFonts w:hint="cs"/>
          <w:rtl/>
          <w:lang w:bidi="ar-EG"/>
        </w:rPr>
        <w:t>غنى عنه للتنمية الاجتماعية</w:t>
      </w:r>
      <w:r w:rsidR="00217219">
        <w:rPr>
          <w:rFonts w:hint="cs"/>
          <w:rtl/>
          <w:lang w:bidi="ar-EG"/>
        </w:rPr>
        <w:t xml:space="preserve"> </w:t>
      </w:r>
      <w:r w:rsidRPr="001D55EC">
        <w:rPr>
          <w:rFonts w:hint="cs"/>
          <w:rtl/>
          <w:lang w:bidi="ar-EG"/>
        </w:rPr>
        <w:t>-</w:t>
      </w:r>
      <w:r w:rsidR="00217219">
        <w:rPr>
          <w:rFonts w:hint="cs"/>
          <w:rtl/>
          <w:lang w:bidi="ar-EG"/>
        </w:rPr>
        <w:t xml:space="preserve"> </w:t>
      </w:r>
      <w:r w:rsidRPr="001D55EC">
        <w:rPr>
          <w:rFonts w:hint="cs"/>
          <w:rtl/>
          <w:lang w:bidi="ar-EG"/>
        </w:rPr>
        <w:t xml:space="preserve">الاقتصادية على الصعيد المحلي؛ </w:t>
      </w:r>
    </w:p>
    <w:p w:rsidR="001D55EC" w:rsidRPr="001D55EC" w:rsidRDefault="001D55EC" w:rsidP="00217219">
      <w:pPr>
        <w:pStyle w:val="SingleTxt"/>
        <w:rPr>
          <w:rFonts w:hint="cs"/>
          <w:rtl/>
          <w:lang w:bidi="ar-EG"/>
        </w:rPr>
      </w:pPr>
      <w:r w:rsidRPr="001D55EC">
        <w:rPr>
          <w:rFonts w:hint="cs"/>
          <w:rtl/>
          <w:lang w:bidi="ar-EG"/>
        </w:rPr>
        <w:t>2</w:t>
      </w:r>
      <w:r w:rsidR="00217219">
        <w:rPr>
          <w:rFonts w:hint="cs"/>
          <w:rtl/>
          <w:lang w:bidi="ar-EG"/>
        </w:rPr>
        <w:t xml:space="preserve"> </w:t>
      </w:r>
      <w:r w:rsidRPr="001D55EC">
        <w:rPr>
          <w:rFonts w:hint="cs"/>
          <w:rtl/>
          <w:lang w:bidi="ar-EG"/>
        </w:rPr>
        <w:t>-</w:t>
      </w:r>
      <w:r w:rsidR="00217219">
        <w:rPr>
          <w:rFonts w:hint="cs"/>
          <w:rtl/>
          <w:lang w:bidi="ar-EG"/>
        </w:rPr>
        <w:tab/>
      </w:r>
      <w:r w:rsidRPr="001D55EC">
        <w:rPr>
          <w:rFonts w:hint="cs"/>
          <w:rtl/>
          <w:lang w:bidi="ar-EG"/>
        </w:rPr>
        <w:t>مرحلة ثانية للتوطيد، سنة 2008؛ تمثلت في تعزيز مكاسب المرحلة الأولى من خلال تكثيف أنشطة تلك المرحلة بغية تحقيق استبطان النهج المتوخى من طرف فئات الفعّاليات المختلفة، ولا</w:t>
      </w:r>
      <w:r w:rsidR="00217219">
        <w:rPr>
          <w:rFonts w:hint="cs"/>
          <w:rtl/>
          <w:lang w:bidi="ar-EG"/>
        </w:rPr>
        <w:t xml:space="preserve"> </w:t>
      </w:r>
      <w:r w:rsidRPr="001D55EC">
        <w:rPr>
          <w:rFonts w:hint="cs"/>
          <w:rtl/>
          <w:lang w:bidi="ar-EG"/>
        </w:rPr>
        <w:t>سيما النساء، اللاتي تجسد تحمسهن لهذا البرنامج من خلال مشاركتهن بقوة في برنامج دعم النهضة الريفية عن طريق مبادراتهن الشخصية في إطار برامج التنمية الريفية المتكاملة على صعيد الجماعات المحلية؛</w:t>
      </w:r>
    </w:p>
    <w:p w:rsidR="001D55EC" w:rsidRPr="001D55EC" w:rsidRDefault="001D55EC" w:rsidP="00217219">
      <w:pPr>
        <w:pStyle w:val="SingleTxt"/>
        <w:rPr>
          <w:rFonts w:hint="cs"/>
          <w:rtl/>
          <w:lang w:bidi="ar-EG"/>
        </w:rPr>
      </w:pPr>
      <w:r w:rsidRPr="001D55EC">
        <w:rPr>
          <w:rFonts w:hint="cs"/>
          <w:rtl/>
          <w:lang w:bidi="ar-EG"/>
        </w:rPr>
        <w:t>3</w:t>
      </w:r>
      <w:r w:rsidR="00217219">
        <w:rPr>
          <w:rFonts w:hint="cs"/>
          <w:rtl/>
          <w:lang w:bidi="ar-EG"/>
        </w:rPr>
        <w:t xml:space="preserve"> </w:t>
      </w:r>
      <w:r w:rsidRPr="001D55EC">
        <w:rPr>
          <w:rFonts w:hint="cs"/>
          <w:rtl/>
          <w:lang w:bidi="ar-EG"/>
        </w:rPr>
        <w:t>-</w:t>
      </w:r>
      <w:r w:rsidR="00217219">
        <w:rPr>
          <w:rFonts w:hint="cs"/>
          <w:rtl/>
          <w:lang w:bidi="ar-EG"/>
        </w:rPr>
        <w:tab/>
      </w:r>
      <w:r w:rsidRPr="001D55EC">
        <w:rPr>
          <w:rFonts w:hint="cs"/>
          <w:rtl/>
          <w:lang w:bidi="ar-EG"/>
        </w:rPr>
        <w:t>مرحلة ثالثة لتعميم النهج المتوخى، سنة 2009؛ وهي مرحل</w:t>
      </w:r>
      <w:r w:rsidR="00217219">
        <w:rPr>
          <w:rFonts w:hint="cs"/>
          <w:rtl/>
          <w:lang w:bidi="ar-EG"/>
        </w:rPr>
        <w:t>ة تتواصل فيها عملية التحسيس والإ</w:t>
      </w:r>
      <w:r w:rsidRPr="001D55EC">
        <w:rPr>
          <w:rFonts w:hint="cs"/>
          <w:rtl/>
          <w:lang w:bidi="ar-EG"/>
        </w:rPr>
        <w:t>رشاد والاستبطان، وتعزز أساسا مسؤولية والتزام الفعّاليات المعنية من أجل تعبئة جميع الوسائل اللازمة لبلوغ أهداف النهوض بالاقتصاد الزراعي والنهضة الريفية. وقد تجسدت هذه المرحلة بإبرام عقود أداء لتحقيق هذين الهدفين في الفترة 2009-2014.</w:t>
      </w:r>
    </w:p>
    <w:p w:rsidR="001D55EC" w:rsidRPr="001D55EC" w:rsidRDefault="00217219" w:rsidP="001D55EC">
      <w:pPr>
        <w:pStyle w:val="SingleTxt"/>
        <w:rPr>
          <w:rFonts w:hint="cs"/>
          <w:rtl/>
          <w:lang w:bidi="ar-EG"/>
        </w:rPr>
      </w:pPr>
      <w:r>
        <w:rPr>
          <w:rFonts w:hint="cs"/>
          <w:rtl/>
          <w:lang w:bidi="ar-EG"/>
        </w:rPr>
        <w:tab/>
      </w:r>
      <w:r w:rsidR="00A21449">
        <w:rPr>
          <w:rFonts w:hint="cs"/>
          <w:rtl/>
          <w:lang w:bidi="ar-EG"/>
        </w:rPr>
        <w:t>ويتعين إ</w:t>
      </w:r>
      <w:r w:rsidR="001D55EC" w:rsidRPr="001D55EC">
        <w:rPr>
          <w:rFonts w:hint="cs"/>
          <w:rtl/>
          <w:lang w:bidi="ar-EG"/>
        </w:rPr>
        <w:t>براز أن النهوض بالاقتصاد الزراعي والنهضة الزراعية يرميان، من خلال أهدافهما إلى تحسين الظروف الاجتماعية</w:t>
      </w:r>
      <w:r w:rsidR="00A21449">
        <w:rPr>
          <w:rFonts w:hint="cs"/>
          <w:rtl/>
          <w:lang w:bidi="ar-EG"/>
        </w:rPr>
        <w:t xml:space="preserve"> </w:t>
      </w:r>
      <w:r w:rsidR="001D55EC" w:rsidRPr="001D55EC">
        <w:rPr>
          <w:rFonts w:hint="cs"/>
          <w:rtl/>
          <w:lang w:bidi="ar-EG"/>
        </w:rPr>
        <w:t xml:space="preserve">- الاقتصادية للأسرة الريفية. </w:t>
      </w:r>
    </w:p>
    <w:p w:rsidR="001D55EC" w:rsidRPr="001D55EC" w:rsidRDefault="00A21449" w:rsidP="001D55EC">
      <w:pPr>
        <w:pStyle w:val="SingleTxt"/>
        <w:rPr>
          <w:lang w:val="fr-FR" w:bidi="ar-EG"/>
        </w:rPr>
      </w:pPr>
      <w:r>
        <w:rPr>
          <w:rFonts w:hint="cs"/>
          <w:rtl/>
          <w:lang w:bidi="ar-EG"/>
        </w:rPr>
        <w:tab/>
      </w:r>
      <w:r w:rsidR="001D55EC" w:rsidRPr="001D55EC">
        <w:rPr>
          <w:rFonts w:hint="cs"/>
          <w:rtl/>
          <w:lang w:bidi="ar-EG"/>
        </w:rPr>
        <w:t xml:space="preserve">ولم تعد الحاجة قائمة إلى إثبات دور المرأة الريفية، بوصفها دعامة هذا التنظيم الاجتماعي، بفضل المكانة البارزة التي تحتلها سواء داخل الأسرة أو في المجتمع الريفي، لأن برامج هذه النهضة تتيح لها نفس الحظوظ والفرص للوصول إلى مختلف الأجهزة التي تفتح آفاق جديدة للوصول إلى العمالة وتحسين الدخل. </w:t>
      </w:r>
    </w:p>
    <w:p w:rsidR="001D55EC" w:rsidRPr="001D55EC" w:rsidRDefault="00A21449" w:rsidP="00A214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1D55EC" w:rsidRPr="001D55EC">
        <w:rPr>
          <w:rFonts w:hint="cs"/>
          <w:rtl/>
          <w:lang w:bidi="ar-EG"/>
        </w:rPr>
        <w:t>1</w:t>
      </w:r>
      <w:r>
        <w:rPr>
          <w:rFonts w:hint="cs"/>
          <w:rtl/>
          <w:lang w:bidi="ar-EG"/>
        </w:rPr>
        <w:t xml:space="preserve"> </w:t>
      </w:r>
      <w:r w:rsidR="001D55EC" w:rsidRPr="001D55EC">
        <w:rPr>
          <w:rFonts w:hint="cs"/>
          <w:rtl/>
          <w:lang w:bidi="ar-EG"/>
        </w:rPr>
        <w:t>-</w:t>
      </w:r>
      <w:r>
        <w:rPr>
          <w:rFonts w:hint="cs"/>
          <w:rtl/>
          <w:lang w:bidi="ar-EG"/>
        </w:rPr>
        <w:tab/>
      </w:r>
      <w:r w:rsidR="001D55EC" w:rsidRPr="001D55EC">
        <w:rPr>
          <w:rFonts w:hint="cs"/>
          <w:rtl/>
          <w:lang w:bidi="ar-EG"/>
        </w:rPr>
        <w:t>دور المرأة في المناطق الريفية</w:t>
      </w:r>
    </w:p>
    <w:p w:rsidR="001D55EC" w:rsidRPr="001D55EC" w:rsidRDefault="00A21449" w:rsidP="00A21449">
      <w:pPr>
        <w:pStyle w:val="SingleTxt"/>
        <w:rPr>
          <w:rFonts w:hint="cs"/>
          <w:rtl/>
          <w:lang w:bidi="ar-EG"/>
        </w:rPr>
      </w:pPr>
      <w:r>
        <w:rPr>
          <w:rFonts w:hint="cs"/>
          <w:rtl/>
          <w:lang w:bidi="ar-EG"/>
        </w:rPr>
        <w:tab/>
      </w:r>
      <w:r w:rsidR="001D55EC" w:rsidRPr="001D55EC">
        <w:rPr>
          <w:rFonts w:hint="cs"/>
          <w:rtl/>
          <w:lang w:bidi="ar-EG"/>
        </w:rPr>
        <w:t>يقدر عدد سكان الريف في الجزائر ب</w:t>
      </w:r>
      <w:r>
        <w:rPr>
          <w:rFonts w:hint="cs"/>
          <w:rtl/>
          <w:lang w:bidi="ar-EG"/>
        </w:rPr>
        <w:t>ـ 13.8</w:t>
      </w:r>
      <w:r w:rsidR="001D55EC" w:rsidRPr="001D55EC">
        <w:rPr>
          <w:rFonts w:hint="cs"/>
          <w:rtl/>
          <w:lang w:bidi="ar-EG"/>
        </w:rPr>
        <w:t xml:space="preserve"> مليون نسمة يقل عدد 70 في المائة منهم عن 30 سنة وتمثل </w:t>
      </w:r>
      <w:r w:rsidR="001D55EC" w:rsidRPr="001D55EC">
        <w:rPr>
          <w:rFonts w:hint="cs"/>
          <w:b/>
          <w:bCs/>
          <w:rtl/>
          <w:lang w:bidi="ar-EG"/>
        </w:rPr>
        <w:t xml:space="preserve">المرأة </w:t>
      </w:r>
      <w:r w:rsidR="001D55EC" w:rsidRPr="001D55EC">
        <w:rPr>
          <w:rFonts w:hint="cs"/>
          <w:rtl/>
          <w:lang w:bidi="ar-EG"/>
        </w:rPr>
        <w:t>50 في المائة من المجموع. وتساهم النساء، اللاتي ي</w:t>
      </w:r>
      <w:r w:rsidR="001D55EC" w:rsidRPr="001D55EC">
        <w:rPr>
          <w:rtl/>
          <w:lang w:bidi="ar-EG"/>
        </w:rPr>
        <w:t>ُ</w:t>
      </w:r>
      <w:r w:rsidR="001D55EC" w:rsidRPr="001D55EC">
        <w:rPr>
          <w:rFonts w:hint="cs"/>
          <w:rtl/>
          <w:lang w:bidi="ar-EG"/>
        </w:rPr>
        <w:t xml:space="preserve">عتبرن فعاليات اقتصادية حقيقية، في اقتصاد الأسرة المعيشية عن طريق تأمين الأمن الغذائي للأسرة، بل وينتجن فائضا يسمح بيعه في الأسواق المحلية بتحقيق إرادات من أجل رفاه الأسرة. </w:t>
      </w:r>
    </w:p>
    <w:p w:rsidR="001D55EC" w:rsidRPr="001D55EC" w:rsidRDefault="00A21449" w:rsidP="001D55EC">
      <w:pPr>
        <w:pStyle w:val="SingleTxt"/>
        <w:rPr>
          <w:rFonts w:hint="cs"/>
          <w:rtl/>
          <w:lang w:bidi="ar-EG"/>
        </w:rPr>
      </w:pPr>
      <w:r>
        <w:rPr>
          <w:rFonts w:hint="cs"/>
          <w:rtl/>
          <w:lang w:bidi="ar-EG"/>
        </w:rPr>
        <w:tab/>
      </w:r>
      <w:r w:rsidR="001D55EC" w:rsidRPr="001D55EC">
        <w:rPr>
          <w:rFonts w:hint="cs"/>
          <w:rtl/>
          <w:lang w:bidi="ar-EG"/>
        </w:rPr>
        <w:t xml:space="preserve">ويهدف </w:t>
      </w:r>
      <w:r w:rsidR="001D55EC" w:rsidRPr="001D55EC">
        <w:rPr>
          <w:rFonts w:hint="cs"/>
          <w:b/>
          <w:bCs/>
          <w:rtl/>
          <w:lang w:bidi="ar-EG"/>
        </w:rPr>
        <w:t xml:space="preserve">برنامج التنمية الريفية المتكاملة على صعيد الجماعة المحلية، </w:t>
      </w:r>
      <w:r w:rsidR="001D55EC" w:rsidRPr="001D55EC">
        <w:rPr>
          <w:rFonts w:hint="cs"/>
          <w:rtl/>
          <w:lang w:bidi="ar-EG"/>
        </w:rPr>
        <w:t xml:space="preserve">الذي يمثل أداة متميزة لتنفيذ </w:t>
      </w:r>
      <w:r w:rsidR="001D55EC" w:rsidRPr="001D55EC">
        <w:rPr>
          <w:rFonts w:hint="cs"/>
          <w:b/>
          <w:bCs/>
          <w:rtl/>
          <w:lang w:bidi="ar-EG"/>
        </w:rPr>
        <w:t xml:space="preserve">سياسة النهضة الريفية، </w:t>
      </w:r>
      <w:r w:rsidR="001D55EC" w:rsidRPr="001D55EC">
        <w:rPr>
          <w:rFonts w:hint="cs"/>
          <w:rtl/>
          <w:lang w:bidi="ar-EG"/>
        </w:rPr>
        <w:t xml:space="preserve">بوجه خاص، إلى تفتح شخصية السكان الريفيين، فرديا وجماعيا من خلال التكافل والتعاضد اللذين يشجع قيامهما بين مختلف الفعّاليات والأجهزة، وتحسين ظروف حياة الأسر المعيشية الريفية، وهو نهج تمثل المرأة الريفية طرفا مشاركا فيه. </w:t>
      </w:r>
    </w:p>
    <w:p w:rsidR="00A21449" w:rsidRPr="00A21449" w:rsidRDefault="00A21449" w:rsidP="00A21449">
      <w:pPr>
        <w:pStyle w:val="SingleTxt"/>
        <w:spacing w:after="0" w:line="120" w:lineRule="exact"/>
        <w:rPr>
          <w:rFonts w:hint="cs"/>
          <w:sz w:val="10"/>
          <w:rtl/>
          <w:lang w:bidi="ar-EG"/>
        </w:rPr>
      </w:pPr>
    </w:p>
    <w:p w:rsidR="001D55EC" w:rsidRPr="001D55EC" w:rsidRDefault="00A21449" w:rsidP="00A214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1D55EC" w:rsidRPr="001D55EC">
        <w:rPr>
          <w:rFonts w:hint="cs"/>
          <w:rtl/>
          <w:lang w:bidi="ar-EG"/>
        </w:rPr>
        <w:t>2</w:t>
      </w:r>
      <w:r>
        <w:rPr>
          <w:rFonts w:hint="cs"/>
          <w:rtl/>
          <w:lang w:bidi="ar-EG"/>
        </w:rPr>
        <w:t xml:space="preserve"> </w:t>
      </w:r>
      <w:r w:rsidR="001D55EC" w:rsidRPr="001D55EC">
        <w:rPr>
          <w:rFonts w:hint="cs"/>
          <w:rtl/>
          <w:lang w:bidi="ar-EG"/>
        </w:rPr>
        <w:t>-</w:t>
      </w:r>
      <w:r>
        <w:rPr>
          <w:rFonts w:hint="cs"/>
          <w:rtl/>
          <w:lang w:bidi="ar-EG"/>
        </w:rPr>
        <w:tab/>
      </w:r>
      <w:r w:rsidR="001D55EC" w:rsidRPr="001D55EC">
        <w:rPr>
          <w:rFonts w:hint="cs"/>
          <w:rtl/>
          <w:lang w:bidi="ar-EG"/>
        </w:rPr>
        <w:t>مشاركة المرأة ف</w:t>
      </w:r>
      <w:r>
        <w:rPr>
          <w:rFonts w:hint="cs"/>
          <w:rtl/>
          <w:lang w:bidi="ar-EG"/>
        </w:rPr>
        <w:t>ي التنمية الريفية وفي مزاياها</w:t>
      </w:r>
    </w:p>
    <w:p w:rsidR="001D55EC" w:rsidRPr="001D55EC" w:rsidRDefault="00A21449" w:rsidP="00A21449">
      <w:pPr>
        <w:pStyle w:val="SingleTxt"/>
        <w:rPr>
          <w:rFonts w:hint="cs"/>
          <w:rtl/>
          <w:lang w:bidi="ar-EG"/>
        </w:rPr>
      </w:pPr>
      <w:r>
        <w:rPr>
          <w:rFonts w:hint="cs"/>
          <w:rtl/>
          <w:lang w:bidi="ar-EG"/>
        </w:rPr>
        <w:tab/>
      </w:r>
      <w:r w:rsidR="001D55EC" w:rsidRPr="001D55EC">
        <w:rPr>
          <w:rFonts w:hint="cs"/>
          <w:rtl/>
          <w:lang w:bidi="ar-EG"/>
        </w:rPr>
        <w:t>لا</w:t>
      </w:r>
      <w:r>
        <w:rPr>
          <w:rFonts w:hint="cs"/>
          <w:rtl/>
          <w:lang w:bidi="ar-EG"/>
        </w:rPr>
        <w:t xml:space="preserve"> </w:t>
      </w:r>
      <w:r w:rsidR="001D55EC" w:rsidRPr="001D55EC">
        <w:rPr>
          <w:rFonts w:hint="cs"/>
          <w:rtl/>
          <w:lang w:bidi="ar-EG"/>
        </w:rPr>
        <w:t>تنطوي سياسة النهضة الريفية على أي تمييز بين الرجل والمرأة، وهي تستند أساسا على مبادئ سياسة المشاركة. ويجرى تطبيق تلك السياسة من خلال مشاريع متكاملة على صعيد الجماعة المحلية للتنمية الريفية. وتتمثل هذه المشاريع في مجمو</w:t>
      </w:r>
      <w:r>
        <w:rPr>
          <w:rFonts w:hint="cs"/>
          <w:rtl/>
          <w:lang w:bidi="ar-EG"/>
        </w:rPr>
        <w:t>عة إ</w:t>
      </w:r>
      <w:r w:rsidR="001D55EC" w:rsidRPr="001D55EC">
        <w:rPr>
          <w:rFonts w:hint="cs"/>
          <w:rtl/>
          <w:lang w:bidi="ar-EG"/>
        </w:rPr>
        <w:t xml:space="preserve">جراءات ذات طابع جماعي تقوم على أساس نهج المشاركة التصاعدية التي تجسد في إطارها فكرة المشروع، بمشاركة جميع الأطراف المعنية على صعيد الجماعة المحلية ومن خلال الاستماع والتوجيه والتشاور وتبادل الآراء، إلى برنامج تنمية ريفية متكاملة في إطار هيكل منشأ لهذا الغرض يسمّى </w:t>
      </w:r>
      <w:r>
        <w:rPr>
          <w:rFonts w:hint="eastAsia"/>
          <w:b/>
          <w:bCs/>
          <w:rtl/>
          <w:lang w:bidi="ar-EG"/>
        </w:rPr>
        <w:t>”</w:t>
      </w:r>
      <w:r w:rsidR="001D55EC" w:rsidRPr="001D55EC">
        <w:rPr>
          <w:rFonts w:hint="cs"/>
          <w:b/>
          <w:bCs/>
          <w:rtl/>
          <w:lang w:bidi="ar-EG"/>
        </w:rPr>
        <w:t>خلية التنشيط الريفي البلدي</w:t>
      </w:r>
      <w:r>
        <w:rPr>
          <w:rFonts w:hint="eastAsia"/>
          <w:rtl/>
          <w:lang w:bidi="ar-EG"/>
        </w:rPr>
        <w:t>“</w:t>
      </w:r>
      <w:r w:rsidR="001D55EC" w:rsidRPr="001D55EC">
        <w:rPr>
          <w:rFonts w:hint="cs"/>
          <w:rtl/>
          <w:lang w:bidi="ar-EG"/>
        </w:rPr>
        <w:t xml:space="preserve"> على مستوى البلديات البالغ عددها </w:t>
      </w:r>
      <w:r>
        <w:rPr>
          <w:rFonts w:hint="cs"/>
          <w:rtl/>
          <w:lang w:bidi="ar-EG"/>
        </w:rPr>
        <w:t>541 1</w:t>
      </w:r>
      <w:r w:rsidR="001D55EC" w:rsidRPr="001D55EC">
        <w:rPr>
          <w:rFonts w:hint="cs"/>
          <w:rtl/>
          <w:lang w:bidi="ar-EG"/>
        </w:rPr>
        <w:t xml:space="preserve">، وتشارك فيها منذ البداية الفعّاليات المختلفة (المنتخبون المحليون، والميسّرون والميسّرات المعينون من الإدارة، والمنشطون والمنشطات المعينون من أصحاب وصاحبات المشاريع، والقادة الإنمائيون، والمجتمع المدني، والإدارة المحلية، والحركة الجمعياتية، والنساء مقدّمات المشاريع). وتشكل خلية التنشيط الريفي البلدي فضاء للتشاور بغية استهلال وصياغة مشاريع متكاملة للتنمية الريفية على صعيد الجماعة المحلية تشارك فيها من البداية النساء مقدّمات المشاريع. </w:t>
      </w:r>
    </w:p>
    <w:p w:rsidR="001D55EC" w:rsidRPr="001D55EC" w:rsidRDefault="00A21449" w:rsidP="00A21449">
      <w:pPr>
        <w:pStyle w:val="SingleTxt"/>
        <w:rPr>
          <w:rFonts w:hint="cs"/>
          <w:rtl/>
          <w:lang w:bidi="ar-EG"/>
        </w:rPr>
      </w:pPr>
      <w:r>
        <w:rPr>
          <w:rFonts w:hint="cs"/>
          <w:rtl/>
          <w:lang w:bidi="ar-EG"/>
        </w:rPr>
        <w:tab/>
      </w:r>
      <w:r w:rsidR="001D55EC" w:rsidRPr="001D55EC">
        <w:rPr>
          <w:rFonts w:hint="cs"/>
          <w:rtl/>
          <w:lang w:bidi="ar-EG"/>
        </w:rPr>
        <w:t>وهكذا، فقد كانت برامج التنمية الريفية المتكاملة على صعيد الجماعة المحلية موزعة في 1 نيسان/أبريل 2009 كما يلي:</w:t>
      </w:r>
    </w:p>
    <w:p w:rsidR="001D55EC" w:rsidRPr="003F1BEA" w:rsidRDefault="003F1BEA" w:rsidP="003F1B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Fonts w:hint="cs"/>
          <w:rtl/>
          <w:lang w:bidi="ar-EG"/>
        </w:rPr>
      </w:pPr>
      <w:r w:rsidRPr="003F1BEA">
        <w:rPr>
          <w:rFonts w:hint="cs"/>
          <w:rtl/>
          <w:lang w:bidi="ar-EG"/>
        </w:rPr>
        <w:tab/>
      </w:r>
      <w:r w:rsidR="001D55EC" w:rsidRPr="003F1BEA">
        <w:rPr>
          <w:rFonts w:hint="cs"/>
          <w:rtl/>
          <w:lang w:bidi="ar-EG"/>
        </w:rPr>
        <w:t>-</w:t>
      </w:r>
      <w:r w:rsidRPr="003F1BEA">
        <w:rPr>
          <w:rFonts w:hint="cs"/>
          <w:rtl/>
          <w:lang w:bidi="ar-EG"/>
        </w:rPr>
        <w:tab/>
      </w:r>
      <w:r w:rsidR="001D55EC" w:rsidRPr="003F1BEA">
        <w:rPr>
          <w:rFonts w:hint="cs"/>
          <w:rtl/>
          <w:lang w:bidi="ar-EG"/>
        </w:rPr>
        <w:t>عدد المشاريع المستهلة : 042 7</w:t>
      </w:r>
    </w:p>
    <w:p w:rsidR="001D55EC" w:rsidRPr="003F1BEA" w:rsidRDefault="003F1BEA" w:rsidP="003F1B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Fonts w:hint="cs"/>
          <w:rtl/>
          <w:lang w:bidi="ar-EG"/>
        </w:rPr>
      </w:pPr>
      <w:r w:rsidRPr="003F1BEA">
        <w:rPr>
          <w:rFonts w:hint="cs"/>
          <w:rtl/>
          <w:lang w:bidi="ar-EG"/>
        </w:rPr>
        <w:tab/>
      </w:r>
      <w:r w:rsidR="001D55EC" w:rsidRPr="003F1BEA">
        <w:rPr>
          <w:rFonts w:hint="cs"/>
          <w:rtl/>
          <w:lang w:bidi="ar-EG"/>
        </w:rPr>
        <w:t>-</w:t>
      </w:r>
      <w:r w:rsidRPr="003F1BEA">
        <w:rPr>
          <w:rFonts w:hint="cs"/>
          <w:rtl/>
          <w:lang w:bidi="ar-EG"/>
        </w:rPr>
        <w:tab/>
      </w:r>
      <w:r w:rsidR="001D55EC" w:rsidRPr="003F1BEA">
        <w:rPr>
          <w:rFonts w:hint="cs"/>
          <w:rtl/>
          <w:lang w:bidi="ar-EG"/>
        </w:rPr>
        <w:t>عدد الدوائر المعنية: 471</w:t>
      </w:r>
    </w:p>
    <w:p w:rsidR="001D55EC" w:rsidRPr="003F1BEA" w:rsidRDefault="003F1BEA" w:rsidP="003F1B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Fonts w:hint="cs"/>
          <w:rtl/>
          <w:lang w:bidi="ar-EG"/>
        </w:rPr>
      </w:pPr>
      <w:r w:rsidRPr="003F1BEA">
        <w:rPr>
          <w:rFonts w:hint="cs"/>
          <w:rtl/>
          <w:lang w:bidi="ar-EG"/>
        </w:rPr>
        <w:tab/>
      </w:r>
      <w:r w:rsidR="001D55EC" w:rsidRPr="003F1BEA">
        <w:rPr>
          <w:rFonts w:hint="cs"/>
          <w:rtl/>
          <w:lang w:bidi="ar-EG"/>
        </w:rPr>
        <w:t>-</w:t>
      </w:r>
      <w:r w:rsidRPr="003F1BEA">
        <w:rPr>
          <w:rFonts w:hint="cs"/>
          <w:rtl/>
          <w:lang w:bidi="ar-EG"/>
        </w:rPr>
        <w:tab/>
      </w:r>
      <w:r w:rsidR="001D55EC" w:rsidRPr="003F1BEA">
        <w:rPr>
          <w:rFonts w:hint="cs"/>
          <w:rtl/>
          <w:lang w:bidi="ar-EG"/>
        </w:rPr>
        <w:t>عدد البلديات المعنية: 189 1</w:t>
      </w:r>
    </w:p>
    <w:p w:rsidR="001D55EC" w:rsidRPr="003F1BEA" w:rsidRDefault="003F1BEA" w:rsidP="003F1B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Fonts w:hint="cs"/>
          <w:rtl/>
          <w:lang w:bidi="ar-EG"/>
        </w:rPr>
      </w:pPr>
      <w:r w:rsidRPr="003F1BEA">
        <w:rPr>
          <w:rFonts w:hint="cs"/>
          <w:rtl/>
          <w:lang w:bidi="ar-EG"/>
        </w:rPr>
        <w:tab/>
      </w:r>
      <w:r w:rsidR="001D55EC" w:rsidRPr="003F1BEA">
        <w:rPr>
          <w:rFonts w:hint="cs"/>
          <w:rtl/>
          <w:lang w:bidi="ar-EG"/>
        </w:rPr>
        <w:t>-</w:t>
      </w:r>
      <w:r w:rsidRPr="003F1BEA">
        <w:rPr>
          <w:rFonts w:hint="cs"/>
          <w:rtl/>
          <w:lang w:bidi="ar-EG"/>
        </w:rPr>
        <w:tab/>
      </w:r>
      <w:r w:rsidR="001D55EC" w:rsidRPr="003F1BEA">
        <w:rPr>
          <w:rFonts w:hint="cs"/>
          <w:rtl/>
          <w:lang w:bidi="ar-EG"/>
        </w:rPr>
        <w:t>عدد المناطق المحلية المعنية</w:t>
      </w:r>
      <w:r w:rsidRPr="003F1BEA">
        <w:rPr>
          <w:rFonts w:hint="cs"/>
          <w:rtl/>
          <w:lang w:bidi="ar-EG"/>
        </w:rPr>
        <w:t xml:space="preserve"> </w:t>
      </w:r>
      <w:r w:rsidR="001D55EC" w:rsidRPr="003F1BEA">
        <w:rPr>
          <w:rFonts w:hint="cs"/>
          <w:rtl/>
          <w:lang w:bidi="ar-EG"/>
        </w:rPr>
        <w:t>: 694 4</w:t>
      </w:r>
    </w:p>
    <w:p w:rsidR="001D55EC" w:rsidRPr="003F1BEA" w:rsidRDefault="003F1BEA" w:rsidP="003F1B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Fonts w:hint="cs"/>
          <w:rtl/>
          <w:lang w:bidi="ar-EG"/>
        </w:rPr>
      </w:pPr>
      <w:r w:rsidRPr="003F1BEA">
        <w:rPr>
          <w:rFonts w:hint="cs"/>
          <w:rtl/>
          <w:lang w:bidi="ar-EG"/>
        </w:rPr>
        <w:tab/>
      </w:r>
      <w:r w:rsidR="001D55EC" w:rsidRPr="003F1BEA">
        <w:rPr>
          <w:rFonts w:hint="cs"/>
          <w:rtl/>
          <w:lang w:bidi="ar-EG"/>
        </w:rPr>
        <w:t>-</w:t>
      </w:r>
      <w:r w:rsidRPr="003F1BEA">
        <w:rPr>
          <w:rFonts w:hint="cs"/>
          <w:rtl/>
          <w:lang w:bidi="ar-EG"/>
        </w:rPr>
        <w:tab/>
      </w:r>
      <w:r w:rsidR="001D55EC" w:rsidRPr="003F1BEA">
        <w:rPr>
          <w:rFonts w:hint="cs"/>
          <w:rtl/>
          <w:lang w:bidi="ar-EG"/>
        </w:rPr>
        <w:t xml:space="preserve">عدد الأسر المعيشية: 246 190 3 </w:t>
      </w:r>
    </w:p>
    <w:p w:rsidR="001D55EC" w:rsidRPr="001D55EC" w:rsidRDefault="003F1BEA" w:rsidP="003F1BEA">
      <w:pPr>
        <w:pStyle w:val="SingleTxt"/>
        <w:rPr>
          <w:rFonts w:hint="cs"/>
          <w:rtl/>
          <w:lang w:bidi="ar-EG"/>
        </w:rPr>
      </w:pPr>
      <w:r>
        <w:rPr>
          <w:rFonts w:hint="cs"/>
          <w:rtl/>
          <w:lang w:bidi="ar-EG"/>
        </w:rPr>
        <w:tab/>
      </w:r>
      <w:r w:rsidR="001D55EC" w:rsidRPr="001D55EC">
        <w:rPr>
          <w:rFonts w:hint="cs"/>
          <w:rtl/>
          <w:lang w:bidi="ar-EG"/>
        </w:rPr>
        <w:t>ومما يذكر على سبيل التوضيح، أن المبادرات الفردية المقترحة من النساء صاحبات المشاريع في إطار مشاريع التنمية الريفية المتكاملة على صعيد الجماعات المحلية تتعلق بالميادين التالية:</w:t>
      </w:r>
    </w:p>
    <w:p w:rsidR="001D55EC" w:rsidRPr="001D55EC" w:rsidRDefault="003F1BEA" w:rsidP="007F7E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المزارع الصغرى لتربية الحيوانات والطيور (تربية الدواجن والأرانب والنحل...)، </w:t>
      </w:r>
    </w:p>
    <w:p w:rsidR="001D55EC" w:rsidRPr="001D55EC" w:rsidRDefault="003F1BEA" w:rsidP="007F7E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الزراعة العائلية (الأسرة المنتجة)، </w:t>
      </w:r>
    </w:p>
    <w:p w:rsidR="001D55EC" w:rsidRPr="001D55EC" w:rsidRDefault="003F1BEA" w:rsidP="007F7E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الصناعات التقليدية (النسيج، والخزف، وصناعة السلال...)،</w:t>
      </w:r>
    </w:p>
    <w:p w:rsidR="001D55EC" w:rsidRPr="001D55EC" w:rsidRDefault="007F7E4C" w:rsidP="007F7E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اقتناء الماشية (وحدة لتربية الماشية)،</w:t>
      </w:r>
    </w:p>
    <w:p w:rsidR="001D55EC" w:rsidRPr="001D55EC" w:rsidRDefault="007F7E4C" w:rsidP="007F7E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معالجة الفواكه والخضر،</w:t>
      </w:r>
    </w:p>
    <w:p w:rsidR="001D55EC" w:rsidRPr="001D55EC" w:rsidRDefault="007F7E4C" w:rsidP="007F7E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معالجة المنتجات الغذائية لأغراض تغذية الأسرة.</w:t>
      </w:r>
    </w:p>
    <w:p w:rsidR="001D55EC" w:rsidRPr="001D55EC" w:rsidRDefault="007F7E4C" w:rsidP="007F7E4C">
      <w:pPr>
        <w:pStyle w:val="SingleTxt"/>
        <w:rPr>
          <w:rFonts w:hint="cs"/>
          <w:rtl/>
          <w:lang w:bidi="ar-EG"/>
        </w:rPr>
      </w:pPr>
      <w:r>
        <w:rPr>
          <w:rFonts w:hint="cs"/>
          <w:rtl/>
          <w:lang w:bidi="ar-EG"/>
        </w:rPr>
        <w:tab/>
      </w:r>
      <w:r w:rsidR="001D55EC" w:rsidRPr="001D55EC">
        <w:rPr>
          <w:rFonts w:hint="cs"/>
          <w:rtl/>
          <w:lang w:bidi="ar-EG"/>
        </w:rPr>
        <w:t>في إطار تنفيذ</w:t>
      </w:r>
      <w:r w:rsidR="001D55EC" w:rsidRPr="001D55EC">
        <w:rPr>
          <w:lang w:val="fr-FR" w:bidi="ar-EG"/>
        </w:rPr>
        <w:t xml:space="preserve"> </w:t>
      </w:r>
      <w:r w:rsidR="001D55EC" w:rsidRPr="001D55EC">
        <w:rPr>
          <w:rFonts w:hint="cs"/>
          <w:rtl/>
          <w:lang w:bidi="ar-EG"/>
        </w:rPr>
        <w:t xml:space="preserve"> برنامج التنمية الريفية المتكاملة على صعيد الجماعات المحلية، نلاحظ ظهور </w:t>
      </w:r>
      <w:r>
        <w:rPr>
          <w:rFonts w:hint="eastAsia"/>
          <w:rtl/>
          <w:lang w:bidi="ar-EG"/>
        </w:rPr>
        <w:t>”</w:t>
      </w:r>
      <w:r w:rsidR="001D55EC" w:rsidRPr="001D55EC">
        <w:rPr>
          <w:rFonts w:hint="cs"/>
          <w:rtl/>
          <w:lang w:bidi="ar-EG"/>
        </w:rPr>
        <w:t>الأسر المنتجة</w:t>
      </w:r>
      <w:r>
        <w:rPr>
          <w:rFonts w:hint="eastAsia"/>
          <w:rtl/>
          <w:lang w:bidi="ar-EG"/>
        </w:rPr>
        <w:t>“</w:t>
      </w:r>
      <w:r w:rsidR="001D55EC" w:rsidRPr="001D55EC">
        <w:rPr>
          <w:rFonts w:hint="cs"/>
          <w:rtl/>
          <w:lang w:bidi="ar-EG"/>
        </w:rPr>
        <w:t xml:space="preserve">، التي يسمح وجودها للنساء الريفيات بتثمين </w:t>
      </w:r>
      <w:r>
        <w:rPr>
          <w:rFonts w:hint="cs"/>
          <w:rtl/>
          <w:lang w:bidi="ar-EG"/>
        </w:rPr>
        <w:t>أعمالهن لفائدة الأسرة المعيشية.</w:t>
      </w:r>
    </w:p>
    <w:p w:rsidR="001D55EC" w:rsidRPr="001D55EC" w:rsidRDefault="007F7E4C" w:rsidP="001D55EC">
      <w:pPr>
        <w:pStyle w:val="SingleTxt"/>
        <w:rPr>
          <w:rFonts w:hint="cs"/>
          <w:rtl/>
          <w:lang w:bidi="ar-EG"/>
        </w:rPr>
      </w:pPr>
      <w:r>
        <w:rPr>
          <w:rFonts w:hint="cs"/>
          <w:rtl/>
          <w:lang w:bidi="ar-EG"/>
        </w:rPr>
        <w:tab/>
      </w:r>
      <w:r w:rsidR="001D55EC" w:rsidRPr="001D55EC">
        <w:rPr>
          <w:rFonts w:hint="cs"/>
          <w:rtl/>
          <w:lang w:bidi="ar-EG"/>
        </w:rPr>
        <w:t xml:space="preserve">وفي هذا الإطار تم تسجيل 000 10 وحدة لتربية الماشية بالنسبة لعام 2009 لأغراض الاستثمار لفائدة الأفراد وشاركت تلك الوحدات بنسبة كبيرة في دعم أنشطة النساء الريفيات العاملات في تربية النحل والأرانب والأغنام. </w:t>
      </w:r>
    </w:p>
    <w:p w:rsidR="007F7E4C" w:rsidRPr="007F7E4C" w:rsidRDefault="007F7E4C" w:rsidP="007F7E4C">
      <w:pPr>
        <w:pStyle w:val="SingleTxt"/>
        <w:spacing w:after="0" w:line="120" w:lineRule="exact"/>
        <w:rPr>
          <w:rFonts w:hint="cs"/>
          <w:sz w:val="10"/>
          <w:rtl/>
          <w:lang w:bidi="ar-EG"/>
        </w:rPr>
      </w:pPr>
    </w:p>
    <w:p w:rsidR="001D55EC" w:rsidRPr="001D55EC" w:rsidRDefault="001D55EC" w:rsidP="007F7E4C">
      <w:pPr>
        <w:pStyle w:val="SingleTxt"/>
        <w:rPr>
          <w:rFonts w:hint="cs"/>
          <w:rtl/>
          <w:lang w:bidi="ar-EG"/>
        </w:rPr>
      </w:pPr>
      <w:r w:rsidRPr="001D55EC">
        <w:rPr>
          <w:rFonts w:hint="cs"/>
          <w:b/>
          <w:bCs/>
          <w:rtl/>
          <w:lang w:bidi="ar-EG"/>
        </w:rPr>
        <w:t>(أ)</w:t>
      </w:r>
      <w:r w:rsidR="007F7E4C">
        <w:rPr>
          <w:rFonts w:hint="cs"/>
          <w:b/>
          <w:bCs/>
          <w:rtl/>
          <w:lang w:bidi="ar-EG"/>
        </w:rPr>
        <w:tab/>
      </w:r>
      <w:r w:rsidRPr="001D55EC">
        <w:rPr>
          <w:rFonts w:hint="cs"/>
          <w:b/>
          <w:bCs/>
          <w:rtl/>
          <w:lang w:bidi="ar-EG"/>
        </w:rPr>
        <w:t xml:space="preserve">المشاركة في إعداد وتنفيذ </w:t>
      </w:r>
      <w:r w:rsidR="007F7E4C">
        <w:rPr>
          <w:rFonts w:hint="cs"/>
          <w:b/>
          <w:bCs/>
          <w:rtl/>
          <w:lang w:bidi="ar-EG"/>
        </w:rPr>
        <w:t>خطط التنمية على جميع المستويات</w:t>
      </w:r>
      <w:r w:rsidR="007F7E4C">
        <w:rPr>
          <w:rFonts w:hint="cs"/>
          <w:rtl/>
          <w:lang w:bidi="ar-EG"/>
        </w:rPr>
        <w:t>:</w:t>
      </w:r>
    </w:p>
    <w:p w:rsidR="001D55EC" w:rsidRPr="001D55EC" w:rsidRDefault="007F7E4C" w:rsidP="001D55EC">
      <w:pPr>
        <w:pStyle w:val="SingleTxt"/>
        <w:rPr>
          <w:rFonts w:hint="cs"/>
          <w:rtl/>
          <w:lang w:bidi="ar-EG"/>
        </w:rPr>
      </w:pPr>
      <w:r>
        <w:rPr>
          <w:rFonts w:hint="cs"/>
          <w:rtl/>
          <w:lang w:bidi="ar-EG"/>
        </w:rPr>
        <w:tab/>
      </w:r>
      <w:r w:rsidR="001D55EC" w:rsidRPr="001D55EC">
        <w:rPr>
          <w:rFonts w:hint="cs"/>
          <w:rtl/>
          <w:lang w:bidi="ar-EG"/>
        </w:rPr>
        <w:t xml:space="preserve">إن برنامج التنمية الريفية المتكاملة على صعيد الجماعات المحلية، بوصفه عملية تصاعدية وإشراكية، يتوخى على مستوى القاعدة اشراك المرأة من خلال تشجيع مشاركتها على كل مستوى من مستويات تنفيذه، من طور فكرة المشروع التي تصدر عن المرأة الريفية ذاتها إلى طور صياغة وثائق المشروع، حيث تقوم المنشطة والمرشدة والميسرة والحركة الجمعياتية والمجتمع المدني بدعم صاحبة المشروع في تحويل فكرة المشروع إلى برنامج إنمائي، وذلك في جميع أطوار العملية، منذ فكرة المشروع إلى إنجازه ومتابعة وتقييمه واختمامه. </w:t>
      </w:r>
    </w:p>
    <w:p w:rsidR="001D55EC" w:rsidRPr="001D55EC" w:rsidRDefault="007F7E4C" w:rsidP="001D55EC">
      <w:pPr>
        <w:pStyle w:val="SingleTxt"/>
        <w:rPr>
          <w:rFonts w:hint="cs"/>
          <w:rtl/>
          <w:lang w:bidi="ar-EG"/>
        </w:rPr>
      </w:pPr>
      <w:r>
        <w:rPr>
          <w:rFonts w:hint="cs"/>
          <w:rtl/>
          <w:lang w:bidi="ar-EG"/>
        </w:rPr>
        <w:tab/>
      </w:r>
      <w:r w:rsidR="001D55EC" w:rsidRPr="001D55EC">
        <w:rPr>
          <w:rFonts w:hint="cs"/>
          <w:rtl/>
          <w:lang w:bidi="ar-EG"/>
        </w:rPr>
        <w:t xml:space="preserve">وتحصل المرأة الريفية على تدريب متناسب مع المجال الموضوعي لمشروعها بغية تعزيز قدراتها في ذلك الميدان. </w:t>
      </w:r>
    </w:p>
    <w:p w:rsidR="007F7E4C" w:rsidRPr="007F7E4C" w:rsidRDefault="007F7E4C" w:rsidP="007F7E4C">
      <w:pPr>
        <w:pStyle w:val="SingleTxt"/>
        <w:spacing w:after="0" w:line="120" w:lineRule="exact"/>
        <w:rPr>
          <w:rFonts w:hint="cs"/>
          <w:sz w:val="10"/>
          <w:rtl/>
          <w:lang w:bidi="ar-EG"/>
        </w:rPr>
      </w:pPr>
    </w:p>
    <w:p w:rsidR="001D55EC" w:rsidRPr="001D55EC" w:rsidRDefault="007F7E4C" w:rsidP="007F7E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1D55EC" w:rsidRPr="001D55EC">
        <w:rPr>
          <w:rFonts w:hint="cs"/>
          <w:rtl/>
          <w:lang w:bidi="ar-EG"/>
        </w:rPr>
        <w:t>(ب)</w:t>
      </w:r>
      <w:r>
        <w:rPr>
          <w:rFonts w:hint="cs"/>
          <w:rtl/>
          <w:lang w:bidi="ar-EG"/>
        </w:rPr>
        <w:tab/>
      </w:r>
      <w:r w:rsidR="001D55EC" w:rsidRPr="001D55EC">
        <w:rPr>
          <w:rFonts w:hint="cs"/>
          <w:rtl/>
          <w:lang w:bidi="ar-EG"/>
        </w:rPr>
        <w:t>الحصول على الخدمات الملائمة في ميدان الصحة، بما في ذلك المعلومات والمشورة</w:t>
      </w:r>
      <w:r>
        <w:rPr>
          <w:rFonts w:hint="cs"/>
          <w:rtl/>
          <w:lang w:bidi="ar-EG"/>
        </w:rPr>
        <w:t xml:space="preserve"> والخدمات في مجال تخطيط الأسرة:</w:t>
      </w:r>
    </w:p>
    <w:p w:rsidR="001D55EC" w:rsidRPr="001D55EC" w:rsidRDefault="007F7E4C" w:rsidP="007F7E4C">
      <w:pPr>
        <w:pStyle w:val="SingleTxt"/>
        <w:rPr>
          <w:rFonts w:hint="cs"/>
          <w:rtl/>
          <w:lang w:bidi="ar-EG"/>
        </w:rPr>
      </w:pPr>
      <w:r>
        <w:rPr>
          <w:rFonts w:hint="cs"/>
          <w:rtl/>
          <w:lang w:bidi="ar-EG"/>
        </w:rPr>
        <w:tab/>
      </w:r>
      <w:r w:rsidR="001D55EC" w:rsidRPr="001D55EC">
        <w:rPr>
          <w:rFonts w:hint="cs"/>
          <w:rtl/>
          <w:lang w:bidi="ar-EG"/>
        </w:rPr>
        <w:t xml:space="preserve">بذلت الدولة جهودا هائلة لتمكين السكان الريفيين، ولاسيما النساء، من الوصول إلى هياكل الرعاية الصحية في المناطق الريفية وذلك بفتح مراكز الرعاية على مستوى المجتمعات المحلية. وأنجزت الحركة الجمعياتية والمجتمع المدني، بالتعاون والتشاور مع الإدارات الوزارية المعنية برامج للإرشاد والتنشيط على مستوى المجتمع المحلي حول مواضيع الصحة الإنجابية وتخطيط الأسرة وحماية البيئة. </w:t>
      </w:r>
    </w:p>
    <w:p w:rsidR="001D55EC" w:rsidRPr="001D55EC" w:rsidRDefault="007F7E4C" w:rsidP="001D55EC">
      <w:pPr>
        <w:pStyle w:val="SingleTxt"/>
        <w:rPr>
          <w:rFonts w:hint="cs"/>
          <w:rtl/>
          <w:lang w:bidi="ar-EG"/>
        </w:rPr>
      </w:pPr>
      <w:r>
        <w:rPr>
          <w:rFonts w:hint="cs"/>
          <w:rtl/>
          <w:lang w:bidi="ar-EG"/>
        </w:rPr>
        <w:tab/>
      </w:r>
      <w:r w:rsidR="001D55EC" w:rsidRPr="001D55EC">
        <w:rPr>
          <w:rFonts w:hint="cs"/>
          <w:rtl/>
          <w:lang w:bidi="ar-EG"/>
        </w:rPr>
        <w:t>وفي هذا الإطار، جابت قوافل التوعية مختلف أنحاء الإقليم الوطني، ولا</w:t>
      </w:r>
      <w:r>
        <w:rPr>
          <w:rFonts w:hint="cs"/>
          <w:rtl/>
          <w:lang w:bidi="ar-EG"/>
        </w:rPr>
        <w:t xml:space="preserve"> </w:t>
      </w:r>
      <w:r w:rsidR="001D55EC" w:rsidRPr="001D55EC">
        <w:rPr>
          <w:rFonts w:hint="cs"/>
          <w:rtl/>
          <w:lang w:bidi="ar-EG"/>
        </w:rPr>
        <w:t>سيما المناطق الريفية الأكثر بعدا وحرمانا، بهدف التحسيس،</w:t>
      </w:r>
      <w:r>
        <w:rPr>
          <w:rFonts w:hint="cs"/>
          <w:rtl/>
          <w:lang w:bidi="ar-EG"/>
        </w:rPr>
        <w:t xml:space="preserve"> ولتوضيح وترويج برامج الضمان الا</w:t>
      </w:r>
      <w:r w:rsidR="001D55EC" w:rsidRPr="001D55EC">
        <w:rPr>
          <w:rFonts w:hint="cs"/>
          <w:rtl/>
          <w:lang w:bidi="ar-EG"/>
        </w:rPr>
        <w:t xml:space="preserve">جتماعي وإدماج أنشطة الصحة الإنجابية والصحة الجنسية وتخطيط الأسرة في برامج التنمية الزراعية والريفية. </w:t>
      </w:r>
    </w:p>
    <w:p w:rsidR="007F7E4C" w:rsidRPr="007F7E4C" w:rsidRDefault="007F7E4C" w:rsidP="007F7E4C">
      <w:pPr>
        <w:pStyle w:val="SingleTxt"/>
        <w:spacing w:after="0" w:line="120" w:lineRule="exact"/>
        <w:rPr>
          <w:rFonts w:hint="cs"/>
          <w:b/>
          <w:bCs/>
          <w:sz w:val="10"/>
          <w:rtl/>
          <w:lang w:bidi="ar-EG"/>
        </w:rPr>
      </w:pPr>
    </w:p>
    <w:p w:rsidR="001D55EC" w:rsidRPr="001D55EC" w:rsidRDefault="001D55EC" w:rsidP="007F7E4C">
      <w:pPr>
        <w:pStyle w:val="SingleTxt"/>
        <w:rPr>
          <w:rFonts w:hint="cs"/>
          <w:rtl/>
          <w:lang w:bidi="ar-EG"/>
        </w:rPr>
      </w:pPr>
      <w:r w:rsidRPr="001D55EC">
        <w:rPr>
          <w:rFonts w:hint="cs"/>
          <w:b/>
          <w:bCs/>
          <w:rtl/>
          <w:lang w:bidi="ar-EG"/>
        </w:rPr>
        <w:t>(ج)</w:t>
      </w:r>
      <w:r w:rsidR="007F7E4C">
        <w:rPr>
          <w:rFonts w:hint="cs"/>
          <w:b/>
          <w:bCs/>
          <w:rtl/>
          <w:lang w:bidi="ar-EG"/>
        </w:rPr>
        <w:tab/>
        <w:t>فائدة برامج الضمان الإجتماعي:</w:t>
      </w:r>
    </w:p>
    <w:p w:rsidR="001D55EC" w:rsidRPr="001D55EC" w:rsidRDefault="007F7E4C" w:rsidP="007F7E4C">
      <w:pPr>
        <w:pStyle w:val="SingleTxt"/>
        <w:rPr>
          <w:rFonts w:hint="cs"/>
          <w:rtl/>
          <w:lang w:bidi="ar-EG"/>
        </w:rPr>
      </w:pPr>
      <w:r>
        <w:rPr>
          <w:rFonts w:hint="cs"/>
          <w:rtl/>
          <w:lang w:bidi="ar-EG"/>
        </w:rPr>
        <w:tab/>
      </w:r>
      <w:r w:rsidR="001D55EC" w:rsidRPr="001D55EC">
        <w:rPr>
          <w:rFonts w:hint="cs"/>
          <w:rtl/>
          <w:lang w:bidi="ar-EG"/>
        </w:rPr>
        <w:t xml:space="preserve">يشكل نظام الضمان الإجتماعي الجزائري نظاما موحدا، ولاتنطوي أحكامه على أي تمييز بين المرأة والرجل، وهو يوفر بالتالي تغطية اجتماعية للسكان (المشاركين في النظام وذوي الإستحقاق). أنظر الرد على المادة 11 من الاتفاقية. </w:t>
      </w:r>
    </w:p>
    <w:p w:rsidR="001D55EC" w:rsidRPr="001D55EC" w:rsidRDefault="007F7E4C" w:rsidP="001D55EC">
      <w:pPr>
        <w:pStyle w:val="SingleTxt"/>
        <w:rPr>
          <w:rFonts w:hint="cs"/>
          <w:b/>
          <w:bCs/>
          <w:rtl/>
          <w:lang w:bidi="ar-EG"/>
        </w:rPr>
      </w:pPr>
      <w:r>
        <w:rPr>
          <w:rFonts w:hint="cs"/>
          <w:rtl/>
          <w:lang w:bidi="ar-EG"/>
        </w:rPr>
        <w:tab/>
      </w:r>
      <w:r w:rsidR="001D55EC" w:rsidRPr="001D55EC">
        <w:rPr>
          <w:rFonts w:hint="cs"/>
          <w:rtl/>
          <w:lang w:bidi="ar-EG"/>
        </w:rPr>
        <w:t>وفيما يتعلق بالمزارعين (النساء والرجال) ت</w:t>
      </w:r>
      <w:r w:rsidR="001D55EC" w:rsidRPr="001D55EC">
        <w:rPr>
          <w:rtl/>
          <w:lang w:bidi="ar-EG"/>
        </w:rPr>
        <w:t>ُ</w:t>
      </w:r>
      <w:r w:rsidR="001D55EC" w:rsidRPr="001D55EC">
        <w:rPr>
          <w:rFonts w:hint="cs"/>
          <w:rtl/>
          <w:lang w:bidi="ar-EG"/>
        </w:rPr>
        <w:t>غطى التكاليف الإجتماعية في إطار الصندوق الوطني لغير العاملين بأجر .</w:t>
      </w:r>
    </w:p>
    <w:p w:rsidR="007F7E4C" w:rsidRPr="007F7E4C" w:rsidRDefault="007F7E4C" w:rsidP="007F7E4C">
      <w:pPr>
        <w:pStyle w:val="SingleTxt"/>
        <w:spacing w:after="0" w:line="120" w:lineRule="exact"/>
        <w:rPr>
          <w:rFonts w:hint="cs"/>
          <w:b/>
          <w:bCs/>
          <w:sz w:val="10"/>
          <w:rtl/>
          <w:lang w:bidi="ar-EG"/>
        </w:rPr>
      </w:pPr>
    </w:p>
    <w:p w:rsidR="001D55EC" w:rsidRPr="001D55EC" w:rsidRDefault="001D55EC" w:rsidP="007F7E4C">
      <w:pPr>
        <w:pStyle w:val="SingleTxt"/>
        <w:rPr>
          <w:rFonts w:hint="cs"/>
          <w:b/>
          <w:bCs/>
          <w:rtl/>
          <w:lang w:bidi="ar-EG"/>
        </w:rPr>
      </w:pPr>
      <w:r w:rsidRPr="001D55EC">
        <w:rPr>
          <w:rFonts w:hint="cs"/>
          <w:b/>
          <w:bCs/>
          <w:rtl/>
          <w:lang w:bidi="ar-EG"/>
        </w:rPr>
        <w:t>(د)</w:t>
      </w:r>
      <w:r w:rsidR="007F7E4C">
        <w:rPr>
          <w:rFonts w:hint="cs"/>
          <w:b/>
          <w:bCs/>
          <w:rtl/>
          <w:lang w:bidi="ar-EG"/>
        </w:rPr>
        <w:tab/>
      </w:r>
      <w:r w:rsidRPr="001D55EC">
        <w:rPr>
          <w:rFonts w:hint="cs"/>
          <w:b/>
          <w:bCs/>
          <w:rtl/>
          <w:lang w:bidi="ar-EG"/>
        </w:rPr>
        <w:t>الحصول على كل نوع من أنواع التدريب والتعليم، المدرسي وغيره، بما في ذلك في مجال محو الأمية الوظيفي، والإستفادة من جميع الخدمات المجتمعية وخدمات الإرشاد، وبخاصة من أجل تنمية قدراتهم الت</w:t>
      </w:r>
      <w:r w:rsidR="007F7E4C">
        <w:rPr>
          <w:rFonts w:hint="cs"/>
          <w:b/>
          <w:bCs/>
          <w:rtl/>
          <w:lang w:bidi="ar-EG"/>
        </w:rPr>
        <w:t>قنية:</w:t>
      </w:r>
    </w:p>
    <w:p w:rsidR="001D55EC" w:rsidRPr="001D55EC" w:rsidRDefault="001B773B" w:rsidP="001D55EC">
      <w:pPr>
        <w:pStyle w:val="SingleTxt"/>
        <w:rPr>
          <w:rFonts w:hint="cs"/>
          <w:rtl/>
          <w:lang w:bidi="ar-EG"/>
        </w:rPr>
      </w:pPr>
      <w:r>
        <w:rPr>
          <w:rFonts w:hint="cs"/>
          <w:rtl/>
          <w:lang w:bidi="ar-EG"/>
        </w:rPr>
        <w:tab/>
      </w:r>
      <w:r w:rsidR="001D55EC" w:rsidRPr="001D55EC">
        <w:rPr>
          <w:rFonts w:hint="cs"/>
          <w:rtl/>
          <w:lang w:bidi="ar-EG"/>
        </w:rPr>
        <w:t>سمح التقدم الجوهري لمعدلات الإلتحاق بالمدارس، ولا</w:t>
      </w:r>
      <w:r>
        <w:rPr>
          <w:rFonts w:hint="cs"/>
          <w:rtl/>
          <w:lang w:bidi="ar-EG"/>
        </w:rPr>
        <w:t xml:space="preserve"> </w:t>
      </w:r>
      <w:r w:rsidR="001D55EC" w:rsidRPr="001D55EC">
        <w:rPr>
          <w:rFonts w:hint="cs"/>
          <w:rtl/>
          <w:lang w:bidi="ar-EG"/>
        </w:rPr>
        <w:t xml:space="preserve">سيما في الوسط الريفي بفضل سيادة عدد المؤسسات المدرسية بتقريب التلامذة ولاسيما الفتيات من أماكن دراستهم. </w:t>
      </w:r>
    </w:p>
    <w:p w:rsidR="001D55EC" w:rsidRPr="001D55EC" w:rsidRDefault="001B773B" w:rsidP="001D55EC">
      <w:pPr>
        <w:pStyle w:val="SingleTxt"/>
        <w:rPr>
          <w:rFonts w:hint="cs"/>
          <w:rtl/>
          <w:lang w:bidi="ar-EG"/>
        </w:rPr>
      </w:pPr>
      <w:r>
        <w:rPr>
          <w:rFonts w:hint="cs"/>
          <w:rtl/>
          <w:lang w:bidi="ar-EG"/>
        </w:rPr>
        <w:tab/>
      </w:r>
      <w:r w:rsidR="001D55EC" w:rsidRPr="001D55EC">
        <w:rPr>
          <w:rFonts w:hint="cs"/>
          <w:rtl/>
          <w:lang w:bidi="ar-EG"/>
        </w:rPr>
        <w:t>وسمح وضع الاستراتيجية لمحو الأمية التي است</w:t>
      </w:r>
      <w:r w:rsidR="001D55EC" w:rsidRPr="001D55EC">
        <w:rPr>
          <w:rtl/>
          <w:lang w:bidi="ar-EG"/>
        </w:rPr>
        <w:t>ُ</w:t>
      </w:r>
      <w:r w:rsidR="001D55EC" w:rsidRPr="001D55EC">
        <w:rPr>
          <w:rFonts w:hint="cs"/>
          <w:rtl/>
          <w:lang w:bidi="ar-EG"/>
        </w:rPr>
        <w:t xml:space="preserve">هلّت في عام 2007 برعاية السكان الريفيين الأمّيين الذين يقدّر عددهم بنسبة 42 في المائة من سكان المناطق الريفية، وهو مايمثل ضعف المعدل المسجل في المناطق الحضرية والبالغ 21 في المائة. </w:t>
      </w:r>
    </w:p>
    <w:p w:rsidR="001D55EC" w:rsidRPr="001D55EC" w:rsidRDefault="001B773B" w:rsidP="001B773B">
      <w:pPr>
        <w:pStyle w:val="SingleTxt"/>
        <w:rPr>
          <w:rFonts w:hint="cs"/>
          <w:rtl/>
          <w:lang w:bidi="ar-EG"/>
        </w:rPr>
      </w:pPr>
      <w:r>
        <w:rPr>
          <w:rFonts w:hint="cs"/>
          <w:rtl/>
          <w:lang w:bidi="ar-EG"/>
        </w:rPr>
        <w:tab/>
      </w:r>
      <w:r w:rsidR="001D55EC" w:rsidRPr="001D55EC">
        <w:rPr>
          <w:rFonts w:hint="cs"/>
          <w:rtl/>
          <w:lang w:bidi="ar-EG"/>
        </w:rPr>
        <w:t>ويجرى استهلال برامج واسعة النطاق لمحو الأمية لفائدة المرأة الريفية، من خلال برامج للتدريب و/أو لتحسين المستوى حسب الحاجة؛ ون</w:t>
      </w:r>
      <w:r w:rsidR="001D55EC" w:rsidRPr="001D55EC">
        <w:rPr>
          <w:rtl/>
          <w:lang w:bidi="ar-EG"/>
        </w:rPr>
        <w:t>ُ</w:t>
      </w:r>
      <w:r>
        <w:rPr>
          <w:rFonts w:hint="cs"/>
          <w:rtl/>
          <w:lang w:bidi="ar-EG"/>
        </w:rPr>
        <w:t>فذت إ</w:t>
      </w:r>
      <w:r w:rsidR="001D55EC" w:rsidRPr="001D55EC">
        <w:rPr>
          <w:rFonts w:hint="cs"/>
          <w:rtl/>
          <w:lang w:bidi="ar-EG"/>
        </w:rPr>
        <w:t>جراءات لنقل المعرفة والمهارات وقواعد السلوك استهدفت المرشدين والمرشدات المكلفين بتأطير المزارعين والسكان الريفيين.</w:t>
      </w:r>
    </w:p>
    <w:p w:rsidR="001D55EC" w:rsidRPr="001D55EC" w:rsidRDefault="001B773B" w:rsidP="001B773B">
      <w:pPr>
        <w:pStyle w:val="SingleTxt"/>
        <w:rPr>
          <w:rFonts w:hint="cs"/>
          <w:rtl/>
          <w:lang w:bidi="ar-EG"/>
        </w:rPr>
      </w:pPr>
      <w:r>
        <w:rPr>
          <w:rFonts w:hint="cs"/>
          <w:rtl/>
          <w:lang w:bidi="ar-EG"/>
        </w:rPr>
        <w:tab/>
      </w:r>
      <w:r w:rsidR="001D55EC" w:rsidRPr="001D55EC">
        <w:rPr>
          <w:rFonts w:hint="cs"/>
          <w:rtl/>
          <w:lang w:bidi="ar-EG"/>
        </w:rPr>
        <w:t xml:space="preserve">وتضطلع الحركة الجمعياتية كذلك باجراءات لمحو أمية المرأة الريفية، بالاستناد إلى هياكل الدولة (المدراس ودور الشباب والمراكز الثقافية والمساجد) وإلى الوسائل التي تتيحها منظمات وجمعيات المجتمع المدني. </w:t>
      </w:r>
    </w:p>
    <w:p w:rsidR="001D55EC" w:rsidRPr="001D55EC" w:rsidRDefault="001B773B" w:rsidP="001B773B">
      <w:pPr>
        <w:pStyle w:val="SingleTxt"/>
        <w:rPr>
          <w:rFonts w:hint="cs"/>
          <w:rtl/>
          <w:lang w:bidi="ar-EG"/>
        </w:rPr>
      </w:pPr>
      <w:r>
        <w:rPr>
          <w:rFonts w:hint="cs"/>
          <w:rtl/>
          <w:lang w:bidi="ar-EG"/>
        </w:rPr>
        <w:tab/>
      </w:r>
      <w:r w:rsidR="001D55EC" w:rsidRPr="001D55EC">
        <w:rPr>
          <w:rFonts w:hint="cs"/>
          <w:rtl/>
          <w:lang w:bidi="ar-EG"/>
        </w:rPr>
        <w:t xml:space="preserve">وقد سمحت تعبئة الحركة الجمعياتية، في دعم لبرنامج الديوان الوطني لمكافحة الأمية وتعليم الراشدين (مؤسسة تابعة لوزارة التربية الوطنية ومكلفة بتنفيذ استراتيجية مكافحة الأمية) وبالتوازي مع ذلك البرنامج، بتحسين استهداف الفئات المحرومة التي تحتاج إلى محو الأمية، ولاسيما النساء. </w:t>
      </w:r>
    </w:p>
    <w:p w:rsidR="001D55EC" w:rsidRPr="001D55EC" w:rsidRDefault="001B773B" w:rsidP="001D55EC">
      <w:pPr>
        <w:pStyle w:val="SingleTxt"/>
        <w:rPr>
          <w:rFonts w:hint="cs"/>
          <w:rtl/>
          <w:lang w:bidi="ar-EG"/>
        </w:rPr>
      </w:pPr>
      <w:r>
        <w:rPr>
          <w:rFonts w:hint="cs"/>
          <w:rtl/>
          <w:lang w:bidi="ar-EG"/>
        </w:rPr>
        <w:tab/>
      </w:r>
      <w:r w:rsidR="001D55EC" w:rsidRPr="001D55EC">
        <w:rPr>
          <w:rFonts w:hint="cs"/>
          <w:rtl/>
          <w:lang w:bidi="ar-EG"/>
        </w:rPr>
        <w:t xml:space="preserve">ويجب، فيما يتعلق بمستوى تعليم </w:t>
      </w:r>
      <w:r w:rsidR="001D55EC" w:rsidRPr="001D55EC">
        <w:rPr>
          <w:rFonts w:hint="cs"/>
          <w:b/>
          <w:bCs/>
          <w:rtl/>
          <w:lang w:bidi="ar-EG"/>
        </w:rPr>
        <w:t xml:space="preserve">رئيسات المشاريع الانتاجية </w:t>
      </w:r>
      <w:r w:rsidR="001D55EC" w:rsidRPr="001D55EC">
        <w:rPr>
          <w:rFonts w:hint="cs"/>
          <w:rtl/>
          <w:lang w:bidi="ar-EG"/>
        </w:rPr>
        <w:t>ملاحظة أنه يتبين من الإحصاءات أن 85 في المائة منهن لم يحصلن على أي تعليم ويتركز معدل الأمية هذا في الفئة العمرية من 60 إلى 70 عاما.</w:t>
      </w:r>
    </w:p>
    <w:p w:rsidR="001D55EC" w:rsidRPr="001D55EC" w:rsidRDefault="001B773B" w:rsidP="001B773B">
      <w:pPr>
        <w:pStyle w:val="SingleTxt"/>
        <w:rPr>
          <w:rFonts w:hint="cs"/>
          <w:rtl/>
          <w:lang w:bidi="ar-EG"/>
        </w:rPr>
      </w:pPr>
      <w:r>
        <w:rPr>
          <w:rFonts w:hint="cs"/>
          <w:rtl/>
          <w:lang w:bidi="ar-EG"/>
        </w:rPr>
        <w:tab/>
      </w:r>
      <w:r w:rsidR="001D55EC" w:rsidRPr="001D55EC">
        <w:rPr>
          <w:rFonts w:hint="cs"/>
          <w:rtl/>
          <w:lang w:bidi="ar-EG"/>
        </w:rPr>
        <w:t xml:space="preserve">وعلى خلاف ذلك، يلاحظ أن 385 من رئيسات المشاريع الانتاجية أي </w:t>
      </w:r>
      <w:r>
        <w:rPr>
          <w:rFonts w:hint="cs"/>
          <w:rtl/>
          <w:lang w:bidi="ar-EG"/>
        </w:rPr>
        <w:t>0.92</w:t>
      </w:r>
      <w:r w:rsidR="001D55EC" w:rsidRPr="001D55EC">
        <w:rPr>
          <w:rFonts w:hint="cs"/>
          <w:rtl/>
          <w:lang w:bidi="ar-EG"/>
        </w:rPr>
        <w:t xml:space="preserve"> في المائة لهن مستوى تعليم عال و </w:t>
      </w:r>
      <w:r>
        <w:rPr>
          <w:rFonts w:hint="cs"/>
          <w:rtl/>
          <w:lang w:bidi="ar-EG"/>
        </w:rPr>
        <w:t>1.66</w:t>
      </w:r>
      <w:r w:rsidR="001D55EC" w:rsidRPr="001D55EC">
        <w:rPr>
          <w:rFonts w:hint="cs"/>
          <w:rtl/>
          <w:lang w:bidi="ar-EG"/>
        </w:rPr>
        <w:t xml:space="preserve"> في المائة بلغن مستوى تعليم بدرجة موظف تقني أو</w:t>
      </w:r>
      <w:r>
        <w:rPr>
          <w:rFonts w:hint="eastAsia"/>
          <w:rtl/>
          <w:lang w:bidi="ar-EG"/>
        </w:rPr>
        <w:t> </w:t>
      </w:r>
      <w:r w:rsidR="001D55EC" w:rsidRPr="001D55EC">
        <w:rPr>
          <w:rFonts w:hint="cs"/>
          <w:rtl/>
          <w:lang w:bidi="ar-EG"/>
        </w:rPr>
        <w:t xml:space="preserve">مساعد تقني. </w:t>
      </w:r>
    </w:p>
    <w:p w:rsidR="000B56DA" w:rsidRPr="000B56DA" w:rsidRDefault="000B56DA" w:rsidP="000B56DA">
      <w:pPr>
        <w:pStyle w:val="SingleTxt"/>
        <w:spacing w:after="0" w:line="120" w:lineRule="exact"/>
        <w:rPr>
          <w:rFonts w:hint="cs"/>
          <w:sz w:val="10"/>
          <w:rtl/>
          <w:lang w:bidi="ar-EG"/>
        </w:rPr>
      </w:pPr>
    </w:p>
    <w:p w:rsidR="001D55EC" w:rsidRPr="001D55EC" w:rsidRDefault="000B56DA" w:rsidP="000B56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في مجال الارشاد</w:t>
      </w:r>
    </w:p>
    <w:p w:rsidR="001D55EC" w:rsidRPr="001D55EC" w:rsidRDefault="000B56DA" w:rsidP="000B56DA">
      <w:pPr>
        <w:pStyle w:val="SingleTxt"/>
        <w:rPr>
          <w:rFonts w:hint="cs"/>
          <w:rtl/>
          <w:lang w:bidi="ar-EG"/>
        </w:rPr>
      </w:pPr>
      <w:r>
        <w:rPr>
          <w:rFonts w:hint="cs"/>
          <w:rtl/>
          <w:lang w:bidi="ar-EG"/>
        </w:rPr>
        <w:tab/>
      </w:r>
      <w:r w:rsidR="001D55EC" w:rsidRPr="001D55EC">
        <w:rPr>
          <w:rFonts w:hint="cs"/>
          <w:rtl/>
          <w:lang w:bidi="ar-EG"/>
        </w:rPr>
        <w:t xml:space="preserve">على وجه التحديد، ومن أجل تأطير المرأة الريفية، حصل أكثر من </w:t>
      </w:r>
      <w:r>
        <w:rPr>
          <w:rFonts w:hint="cs"/>
          <w:rtl/>
          <w:lang w:bidi="ar-EG"/>
        </w:rPr>
        <w:t>500 1</w:t>
      </w:r>
      <w:r w:rsidR="001D55EC" w:rsidRPr="001D55EC">
        <w:rPr>
          <w:rFonts w:hint="cs"/>
          <w:rtl/>
          <w:lang w:bidi="ar-EG"/>
        </w:rPr>
        <w:t xml:space="preserve"> من الإطارات المرشدات على تدريب</w:t>
      </w:r>
      <w:r>
        <w:rPr>
          <w:rFonts w:hint="cs"/>
          <w:rtl/>
          <w:lang w:bidi="ar-EG"/>
        </w:rPr>
        <w:t xml:space="preserve"> محدد المجال للسماح لهن بتحسين إ</w:t>
      </w:r>
      <w:r w:rsidR="001D55EC" w:rsidRPr="001D55EC">
        <w:rPr>
          <w:rFonts w:hint="cs"/>
          <w:rtl/>
          <w:lang w:bidi="ar-EG"/>
        </w:rPr>
        <w:t>دراكهن للمميزات الخاصة للوسط الريفي وبتحسين طرائق تعاملهن مع السكان الريفيين وتأطيرهم ولا</w:t>
      </w:r>
      <w:r>
        <w:rPr>
          <w:rFonts w:hint="cs"/>
          <w:rtl/>
          <w:lang w:bidi="ar-EG"/>
        </w:rPr>
        <w:t xml:space="preserve"> </w:t>
      </w:r>
      <w:r w:rsidR="001D55EC" w:rsidRPr="001D55EC">
        <w:rPr>
          <w:rFonts w:hint="cs"/>
          <w:rtl/>
          <w:lang w:bidi="ar-EG"/>
        </w:rPr>
        <w:t xml:space="preserve">سيما النساء والفتيات الريفيات. </w:t>
      </w:r>
    </w:p>
    <w:p w:rsidR="001D55EC" w:rsidRPr="001D55EC" w:rsidRDefault="000B56DA" w:rsidP="001D55EC">
      <w:pPr>
        <w:pStyle w:val="SingleTxt"/>
        <w:rPr>
          <w:rFonts w:hint="cs"/>
          <w:rtl/>
          <w:lang w:bidi="ar-EG"/>
        </w:rPr>
      </w:pPr>
      <w:r>
        <w:rPr>
          <w:rFonts w:hint="cs"/>
          <w:rtl/>
          <w:lang w:bidi="ar-EG"/>
        </w:rPr>
        <w:tab/>
      </w:r>
      <w:r w:rsidR="001D55EC" w:rsidRPr="001D55EC">
        <w:rPr>
          <w:rFonts w:hint="cs"/>
          <w:rtl/>
          <w:lang w:bidi="ar-EG"/>
        </w:rPr>
        <w:t xml:space="preserve">ويتسم تحديد المواضيع المتوخى بالتنوع، وهو يتناول مسائل تتجاوز إطار التنمية الزراعية (النشاط الاقتصادي الأساسي للوسط الريفي) من قبيل: </w:t>
      </w:r>
    </w:p>
    <w:p w:rsidR="001D55EC" w:rsidRPr="001D55EC" w:rsidRDefault="000B56DA" w:rsidP="004C15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تخطيط الأسرة، </w:t>
      </w:r>
    </w:p>
    <w:p w:rsidR="001D55EC" w:rsidRPr="001D55EC" w:rsidRDefault="000B56DA" w:rsidP="004C15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الصحة الإنجابية،</w:t>
      </w:r>
    </w:p>
    <w:p w:rsidR="001D55EC" w:rsidRPr="001D55EC" w:rsidRDefault="000B56DA" w:rsidP="004C15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حماية البيئة،</w:t>
      </w:r>
    </w:p>
    <w:p w:rsidR="001D55EC" w:rsidRPr="001D55EC" w:rsidRDefault="000B56DA" w:rsidP="004C15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الوقاية الصحية والتغذية،  </w:t>
      </w:r>
    </w:p>
    <w:p w:rsidR="001D55EC" w:rsidRPr="001D55EC" w:rsidRDefault="000B56DA" w:rsidP="004C15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التنمية المحلية، </w:t>
      </w:r>
    </w:p>
    <w:p w:rsidR="001D55EC" w:rsidRPr="001D55EC" w:rsidRDefault="000B56DA" w:rsidP="004C15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الحوكمة السليمة. </w:t>
      </w:r>
    </w:p>
    <w:p w:rsidR="001D55EC" w:rsidRPr="001D55EC" w:rsidRDefault="000B56DA" w:rsidP="004C15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وبالإضافة إلى هذه المواضيع، است</w:t>
      </w:r>
      <w:r w:rsidR="001D55EC" w:rsidRPr="001D55EC">
        <w:rPr>
          <w:rtl/>
          <w:lang w:bidi="ar-EG"/>
        </w:rPr>
        <w:t>ُ</w:t>
      </w:r>
      <w:r w:rsidR="001D55EC" w:rsidRPr="001D55EC">
        <w:rPr>
          <w:rFonts w:hint="cs"/>
          <w:rtl/>
          <w:lang w:bidi="ar-EG"/>
        </w:rPr>
        <w:t>نبطت مواضيع أخرى فيما تتصل بما يلي:</w:t>
      </w:r>
    </w:p>
    <w:p w:rsidR="001D55EC" w:rsidRPr="001D55EC" w:rsidRDefault="000B56DA" w:rsidP="004C15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طرائق التعامل مع الوسط الريفي، </w:t>
      </w:r>
    </w:p>
    <w:p w:rsidR="001D55EC" w:rsidRPr="001D55EC" w:rsidRDefault="000B56DA" w:rsidP="004C15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أدوات سياسة النهضة الريفية، ولاسيما ...، </w:t>
      </w:r>
    </w:p>
    <w:p w:rsidR="001D55EC" w:rsidRPr="001D55EC" w:rsidRDefault="000B56DA" w:rsidP="004C15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ترتيبات القروض الصغرى، </w:t>
      </w:r>
    </w:p>
    <w:p w:rsidR="001D55EC" w:rsidRPr="001D55EC" w:rsidRDefault="000B56DA" w:rsidP="004C15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w:t>
      </w:r>
      <w:r w:rsidR="001D55EC" w:rsidRPr="001D55EC">
        <w:rPr>
          <w:rFonts w:hint="cs"/>
          <w:rtl/>
          <w:lang w:bidi="ar-EG"/>
        </w:rPr>
        <w:t xml:space="preserve">لاتصال والتنشيط الريفي، </w:t>
      </w:r>
    </w:p>
    <w:p w:rsidR="001D55EC" w:rsidRPr="001D55EC" w:rsidRDefault="000B56DA" w:rsidP="004C15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 xml:space="preserve">- برامترات ومؤشرات التنمية المستدامة، </w:t>
      </w:r>
    </w:p>
    <w:p w:rsidR="001D55EC" w:rsidRPr="001D55EC" w:rsidRDefault="004C1590" w:rsidP="004C15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الاستراتيجيات الإقليمية والتنمية المحلية، </w:t>
      </w:r>
    </w:p>
    <w:p w:rsidR="001D55EC" w:rsidRPr="001D55EC" w:rsidRDefault="004C1590" w:rsidP="004C15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إدراة دورة مشروع، </w:t>
      </w:r>
    </w:p>
    <w:p w:rsidR="001D55EC" w:rsidRPr="001D55EC" w:rsidRDefault="004C1590" w:rsidP="004C15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الطريقة المعجلة للبحث الإشراكي، </w:t>
      </w:r>
    </w:p>
    <w:p w:rsidR="001D55EC" w:rsidRPr="001D55EC" w:rsidRDefault="004C1590" w:rsidP="004C15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تمكين المرأة الذاتي، </w:t>
      </w:r>
    </w:p>
    <w:p w:rsidR="001D55EC" w:rsidRPr="001D55EC" w:rsidRDefault="004C1590" w:rsidP="004C15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تقنيات تنشيط المجموعات. </w:t>
      </w:r>
    </w:p>
    <w:p w:rsidR="001D55EC" w:rsidRPr="001D55EC" w:rsidRDefault="004C1590" w:rsidP="004C1590">
      <w:pPr>
        <w:pStyle w:val="SingleTxt"/>
        <w:rPr>
          <w:rFonts w:hint="cs"/>
          <w:rtl/>
          <w:lang w:bidi="ar-EG"/>
        </w:rPr>
      </w:pPr>
      <w:r>
        <w:rPr>
          <w:rFonts w:hint="cs"/>
          <w:rtl/>
          <w:lang w:bidi="ar-EG"/>
        </w:rPr>
        <w:tab/>
      </w:r>
      <w:r w:rsidR="001D55EC" w:rsidRPr="001D55EC">
        <w:rPr>
          <w:rFonts w:hint="cs"/>
          <w:rtl/>
          <w:lang w:bidi="ar-EG"/>
        </w:rPr>
        <w:t xml:space="preserve">وفيما يتعلق بالأنشطة التي وضعتها </w:t>
      </w:r>
      <w:r>
        <w:rPr>
          <w:rFonts w:hint="eastAsia"/>
          <w:b/>
          <w:bCs/>
          <w:rtl/>
          <w:lang w:bidi="ar-EG"/>
        </w:rPr>
        <w:t>”</w:t>
      </w:r>
      <w:r w:rsidR="001D55EC" w:rsidRPr="001D55EC">
        <w:rPr>
          <w:rFonts w:hint="cs"/>
          <w:b/>
          <w:bCs/>
          <w:rtl/>
          <w:lang w:bidi="ar-EG"/>
        </w:rPr>
        <w:t>خلية المرأة الريفية</w:t>
      </w:r>
      <w:r>
        <w:rPr>
          <w:rFonts w:hint="eastAsia"/>
          <w:rtl/>
          <w:lang w:bidi="ar-EG"/>
        </w:rPr>
        <w:t>“</w:t>
      </w:r>
      <w:r w:rsidR="001D55EC" w:rsidRPr="001D55EC">
        <w:rPr>
          <w:rFonts w:hint="cs"/>
          <w:rtl/>
          <w:lang w:bidi="ar-EG"/>
        </w:rPr>
        <w:t xml:space="preserve"> على مستوى المعهد الوطني للإرشاد الزراعي، منذ إنشائها حتى اليوم، فإن برنامج أنشطة الوحدة تتمحور حول التدريب وتحسين المستوى للإطارات النسائية الملحقة بالخلايا الموجودة في إدارات الدوائر الزراعية، والغرف الزراعية بال</w:t>
      </w:r>
      <w:r>
        <w:rPr>
          <w:rFonts w:hint="cs"/>
          <w:rtl/>
          <w:lang w:bidi="ar-EG"/>
        </w:rPr>
        <w:t>ولايات، والمفوضية العليا لتنمية</w:t>
      </w:r>
      <w:r w:rsidR="001D55EC" w:rsidRPr="001D55EC">
        <w:rPr>
          <w:rFonts w:hint="cs"/>
          <w:rtl/>
          <w:lang w:bidi="ar-EG"/>
        </w:rPr>
        <w:t>...</w:t>
      </w:r>
      <w:r>
        <w:rPr>
          <w:rFonts w:hint="cs"/>
          <w:rtl/>
          <w:lang w:bidi="ar-EG"/>
        </w:rPr>
        <w:t xml:space="preserve"> </w:t>
      </w:r>
      <w:r w:rsidR="001D55EC" w:rsidRPr="001D55EC">
        <w:rPr>
          <w:rFonts w:hint="cs"/>
          <w:rtl/>
          <w:lang w:bidi="ar-EG"/>
        </w:rPr>
        <w:t xml:space="preserve">وإدارات حفظ الغابات. </w:t>
      </w:r>
    </w:p>
    <w:p w:rsidR="001D55EC" w:rsidRPr="001D55EC" w:rsidRDefault="004C1590" w:rsidP="001D55EC">
      <w:pPr>
        <w:pStyle w:val="SingleTxt"/>
        <w:rPr>
          <w:rFonts w:hint="cs"/>
          <w:rtl/>
          <w:lang w:bidi="ar-EG"/>
        </w:rPr>
      </w:pPr>
      <w:r>
        <w:rPr>
          <w:rFonts w:hint="cs"/>
          <w:rtl/>
          <w:lang w:bidi="ar-EG"/>
        </w:rPr>
        <w:tab/>
      </w:r>
      <w:r w:rsidR="001D55EC" w:rsidRPr="001D55EC">
        <w:rPr>
          <w:rFonts w:hint="cs"/>
          <w:rtl/>
          <w:lang w:bidi="ar-EG"/>
        </w:rPr>
        <w:t xml:space="preserve">وتعمل هاته النساء كطبيبات بيطريات، ومهندسات دولة في ميدان الزراعة، ومهندسات لشؤون الغابات. </w:t>
      </w:r>
    </w:p>
    <w:p w:rsidR="001D55EC" w:rsidRPr="001D55EC" w:rsidRDefault="004C1590" w:rsidP="00373BF2">
      <w:pPr>
        <w:pStyle w:val="SingleTxt"/>
        <w:rPr>
          <w:rFonts w:hint="cs"/>
          <w:rtl/>
          <w:lang w:bidi="ar-EG"/>
        </w:rPr>
      </w:pPr>
      <w:r>
        <w:rPr>
          <w:rFonts w:hint="cs"/>
          <w:rtl/>
          <w:lang w:bidi="ar-EG"/>
        </w:rPr>
        <w:tab/>
        <w:t>و</w:t>
      </w:r>
      <w:r w:rsidR="001D55EC" w:rsidRPr="001D55EC">
        <w:rPr>
          <w:rFonts w:hint="cs"/>
          <w:rtl/>
          <w:lang w:bidi="ar-EG"/>
        </w:rPr>
        <w:t xml:space="preserve">من جهة أخرى، فإن الإدارة العامة للغابات، من خلال هياكلها الفرعية على الصعيد المحلي، تتضمن كذلك </w:t>
      </w:r>
      <w:r>
        <w:rPr>
          <w:rFonts w:hint="eastAsia"/>
          <w:b/>
          <w:bCs/>
          <w:rtl/>
          <w:lang w:bidi="ar-EG"/>
        </w:rPr>
        <w:t>”</w:t>
      </w:r>
      <w:r w:rsidR="001D55EC" w:rsidRPr="001D55EC">
        <w:rPr>
          <w:rFonts w:hint="cs"/>
          <w:b/>
          <w:bCs/>
          <w:rtl/>
          <w:lang w:bidi="ar-EG"/>
        </w:rPr>
        <w:t>خلايا للنساء الريفيات</w:t>
      </w:r>
      <w:r>
        <w:rPr>
          <w:rFonts w:hint="eastAsia"/>
          <w:b/>
          <w:bCs/>
          <w:rtl/>
          <w:lang w:bidi="ar-EG"/>
        </w:rPr>
        <w:t>“</w:t>
      </w:r>
      <w:r w:rsidR="001D55EC" w:rsidRPr="001D55EC">
        <w:rPr>
          <w:rFonts w:hint="cs"/>
          <w:b/>
          <w:bCs/>
          <w:rtl/>
          <w:lang w:bidi="ar-EG"/>
        </w:rPr>
        <w:t xml:space="preserve"> </w:t>
      </w:r>
      <w:r w:rsidR="001D55EC" w:rsidRPr="001D55EC">
        <w:rPr>
          <w:rFonts w:hint="cs"/>
          <w:rtl/>
          <w:lang w:bidi="ar-EG"/>
        </w:rPr>
        <w:t xml:space="preserve">منظمة في شكل فريق تركيز ومكلفة بصورة خاصة بالعمل على صعيد المجتمع المحلي، مع </w:t>
      </w:r>
      <w:r w:rsidR="00373BF2">
        <w:rPr>
          <w:rFonts w:hint="cs"/>
          <w:rtl/>
          <w:lang w:bidi="ar-EG"/>
        </w:rPr>
        <w:t>النساء الريفيات في إطار تنفيذ.</w:t>
      </w:r>
    </w:p>
    <w:p w:rsidR="001D55EC" w:rsidRPr="001D55EC" w:rsidRDefault="00373BF2" w:rsidP="00373BF2">
      <w:pPr>
        <w:pStyle w:val="SingleTxt"/>
        <w:rPr>
          <w:rFonts w:hint="cs"/>
          <w:rtl/>
          <w:lang w:bidi="ar-EG"/>
        </w:rPr>
      </w:pPr>
      <w:r>
        <w:rPr>
          <w:rFonts w:hint="cs"/>
          <w:rtl/>
          <w:lang w:bidi="ar-EG"/>
        </w:rPr>
        <w:tab/>
      </w:r>
      <w:r w:rsidR="001D55EC" w:rsidRPr="001D55EC">
        <w:rPr>
          <w:rFonts w:hint="cs"/>
          <w:rtl/>
          <w:lang w:bidi="ar-EG"/>
        </w:rPr>
        <w:t>وهكذا، فإن المؤسسات التابعة للقطاع تقوم دوريا بتأطير نواة تتألف من 750</w:t>
      </w:r>
      <w:r>
        <w:rPr>
          <w:rFonts w:hint="eastAsia"/>
          <w:rtl/>
          <w:lang w:bidi="ar-EG"/>
        </w:rPr>
        <w:t> </w:t>
      </w:r>
      <w:r w:rsidR="001D55EC" w:rsidRPr="001D55EC">
        <w:rPr>
          <w:rFonts w:hint="cs"/>
          <w:rtl/>
          <w:lang w:bidi="ar-EG"/>
        </w:rPr>
        <w:t>مدرّبة متخصصة في المجالات الموضوعية المذكورة أعلاه (موزعة على 48 ولاية)، وذلك من خلال ثلاث حلقات دراسية</w:t>
      </w:r>
      <w:r>
        <w:rPr>
          <w:rFonts w:hint="cs"/>
          <w:rtl/>
          <w:lang w:bidi="ar-EG"/>
        </w:rPr>
        <w:t xml:space="preserve"> تدريبية في السنة منذ عام 2001.</w:t>
      </w:r>
    </w:p>
    <w:p w:rsidR="00373BF2" w:rsidRPr="00373BF2" w:rsidRDefault="00373BF2" w:rsidP="00373BF2">
      <w:pPr>
        <w:pStyle w:val="SingleTxt"/>
        <w:spacing w:after="0" w:line="120" w:lineRule="exact"/>
        <w:rPr>
          <w:sz w:val="10"/>
          <w:rtl/>
          <w:lang w:bidi="ar-EG"/>
        </w:rPr>
      </w:pPr>
    </w:p>
    <w:p w:rsidR="001D55EC" w:rsidRPr="001D55EC" w:rsidRDefault="00373BF2" w:rsidP="00373B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في مجال التدريب</w:t>
      </w:r>
    </w:p>
    <w:p w:rsidR="001D55EC" w:rsidRPr="001D55EC" w:rsidRDefault="00373BF2" w:rsidP="001D55EC">
      <w:pPr>
        <w:pStyle w:val="SingleTxt"/>
        <w:rPr>
          <w:rFonts w:hint="cs"/>
          <w:rtl/>
          <w:lang w:bidi="ar-EG"/>
        </w:rPr>
      </w:pPr>
      <w:r>
        <w:rPr>
          <w:rFonts w:hint="cs"/>
          <w:rtl/>
          <w:lang w:bidi="ar-EG"/>
        </w:rPr>
        <w:tab/>
      </w:r>
      <w:r w:rsidR="001D55EC" w:rsidRPr="001D55EC">
        <w:rPr>
          <w:rFonts w:hint="cs"/>
          <w:rtl/>
          <w:lang w:bidi="ar-EG"/>
        </w:rPr>
        <w:t>وقد تجسّد كذلك جهاز النهوض بالتدريب لفائدة المرأة في الوسط الريفي بإنشاء فروع مقامة في الأرياف للتكفل بتدريب الفتيات والنساء بغية تحقيق تطورهن الإجتماعي</w:t>
      </w:r>
      <w:r>
        <w:rPr>
          <w:rFonts w:hint="cs"/>
          <w:rtl/>
          <w:lang w:bidi="ar-EG"/>
        </w:rPr>
        <w:t xml:space="preserve"> </w:t>
      </w:r>
      <w:r w:rsidR="001D55EC" w:rsidRPr="001D55EC">
        <w:rPr>
          <w:rFonts w:hint="cs"/>
          <w:rtl/>
          <w:lang w:bidi="ar-EG"/>
        </w:rPr>
        <w:t xml:space="preserve">- الإقتصادي. </w:t>
      </w:r>
    </w:p>
    <w:p w:rsidR="001D55EC" w:rsidRPr="001D55EC" w:rsidRDefault="00373BF2" w:rsidP="001D55EC">
      <w:pPr>
        <w:pStyle w:val="SingleTxt"/>
        <w:rPr>
          <w:rFonts w:hint="cs"/>
          <w:rtl/>
          <w:lang w:bidi="ar-EG"/>
        </w:rPr>
      </w:pPr>
      <w:r>
        <w:rPr>
          <w:rFonts w:hint="cs"/>
          <w:rtl/>
          <w:lang w:bidi="ar-EG"/>
        </w:rPr>
        <w:tab/>
      </w:r>
      <w:r w:rsidR="001D55EC" w:rsidRPr="001D55EC">
        <w:rPr>
          <w:rFonts w:hint="cs"/>
          <w:rtl/>
          <w:lang w:bidi="ar-EG"/>
        </w:rPr>
        <w:t xml:space="preserve">وتعمل هذه الفروع في المكاتب التي وضعتها السلطات المحلية والجمعيات تحت تصرف قطاع التدريب والتعليم المهني سواء بصورة مؤقة أو دائمة. </w:t>
      </w:r>
    </w:p>
    <w:p w:rsidR="001D55EC" w:rsidRPr="001D55EC" w:rsidRDefault="00373BF2" w:rsidP="00373BF2">
      <w:pPr>
        <w:pStyle w:val="SingleTxt"/>
        <w:rPr>
          <w:rFonts w:hint="cs"/>
          <w:rtl/>
          <w:lang w:bidi="ar-EG"/>
        </w:rPr>
      </w:pPr>
      <w:r>
        <w:rPr>
          <w:rFonts w:hint="cs"/>
          <w:rtl/>
          <w:lang w:bidi="ar-EG"/>
        </w:rPr>
        <w:tab/>
      </w:r>
      <w:r w:rsidR="001D55EC" w:rsidRPr="001D55EC">
        <w:rPr>
          <w:rFonts w:hint="cs"/>
          <w:rtl/>
          <w:lang w:bidi="ar-EG"/>
        </w:rPr>
        <w:t>ومنذ إنشاء هذه الفروع الملحقة، تم في الفترة من 1998 إلى 2006 تدريب 219</w:t>
      </w:r>
      <w:r>
        <w:rPr>
          <w:rFonts w:hint="eastAsia"/>
          <w:rtl/>
          <w:lang w:bidi="ar-EG"/>
        </w:rPr>
        <w:t> </w:t>
      </w:r>
      <w:r w:rsidR="001D55EC" w:rsidRPr="001D55EC">
        <w:rPr>
          <w:rFonts w:hint="cs"/>
          <w:rtl/>
          <w:lang w:bidi="ar-EG"/>
        </w:rPr>
        <w:t xml:space="preserve">54 فتاة في الوسط الريفي، </w:t>
      </w:r>
      <w:r w:rsidR="001D55EC" w:rsidRPr="001D55EC">
        <w:rPr>
          <w:rFonts w:hint="cs"/>
          <w:b/>
          <w:bCs/>
          <w:rtl/>
          <w:lang w:bidi="ar-EG"/>
        </w:rPr>
        <w:t>منها 934 10 فتاة في عام 2006</w:t>
      </w:r>
      <w:r w:rsidR="001D55EC" w:rsidRPr="001D55EC">
        <w:rPr>
          <w:rFonts w:hint="cs"/>
          <w:rtl/>
          <w:lang w:bidi="ar-EG"/>
        </w:rPr>
        <w:t xml:space="preserve"> .</w:t>
      </w:r>
    </w:p>
    <w:p w:rsidR="001D55EC" w:rsidRPr="001D55EC" w:rsidRDefault="00373BF2" w:rsidP="001D55EC">
      <w:pPr>
        <w:pStyle w:val="SingleTxt"/>
        <w:rPr>
          <w:rFonts w:hint="cs"/>
          <w:rtl/>
          <w:lang w:bidi="ar-EG"/>
        </w:rPr>
      </w:pPr>
      <w:r>
        <w:rPr>
          <w:rFonts w:hint="cs"/>
          <w:rtl/>
          <w:lang w:bidi="ar-EG"/>
        </w:rPr>
        <w:tab/>
      </w:r>
      <w:r w:rsidR="001D55EC" w:rsidRPr="001D55EC">
        <w:rPr>
          <w:rFonts w:hint="cs"/>
          <w:rtl/>
          <w:lang w:bidi="ar-EG"/>
        </w:rPr>
        <w:t xml:space="preserve">من جهة أخرى، وفي إطار تدريب النساء الريفيات، تم توقيع اتفاقيات مع الجمعيات والمنظمات العاملة على النهوض بالمرأة في المناطق الريفية مثل: الهلال الأحمر الجزائري، وجمعية إقرأ، والجمعية الوطنية للمرأة والتنمية الريفية، وجمعية المرأة الجزائرية والتنمية. </w:t>
      </w:r>
    </w:p>
    <w:p w:rsidR="00373BF2" w:rsidRPr="00373BF2" w:rsidRDefault="00373BF2" w:rsidP="00373BF2">
      <w:pPr>
        <w:pStyle w:val="SingleTxt"/>
        <w:spacing w:after="0" w:line="120" w:lineRule="exact"/>
        <w:rPr>
          <w:rFonts w:hint="cs"/>
          <w:b/>
          <w:bCs/>
          <w:sz w:val="10"/>
          <w:rtl/>
          <w:lang w:bidi="ar-EG"/>
        </w:rPr>
      </w:pPr>
    </w:p>
    <w:p w:rsidR="001D55EC" w:rsidRPr="001D55EC" w:rsidRDefault="001D55EC" w:rsidP="00373BF2">
      <w:pPr>
        <w:pStyle w:val="SingleTxt"/>
        <w:rPr>
          <w:rFonts w:hint="cs"/>
          <w:rtl/>
          <w:lang w:bidi="ar-EG"/>
        </w:rPr>
      </w:pPr>
      <w:r w:rsidRPr="001D55EC">
        <w:rPr>
          <w:rFonts w:hint="cs"/>
          <w:b/>
          <w:bCs/>
          <w:rtl/>
          <w:lang w:bidi="ar-EG"/>
        </w:rPr>
        <w:t>(ه</w:t>
      </w:r>
      <w:r w:rsidR="00373BF2">
        <w:rPr>
          <w:rFonts w:hint="cs"/>
          <w:b/>
          <w:bCs/>
          <w:rtl/>
          <w:lang w:bidi="ar-EG"/>
        </w:rPr>
        <w:t>ـ</w:t>
      </w:r>
      <w:r w:rsidRPr="001D55EC">
        <w:rPr>
          <w:rFonts w:hint="cs"/>
          <w:b/>
          <w:bCs/>
          <w:rtl/>
          <w:lang w:bidi="ar-EG"/>
        </w:rPr>
        <w:t>)</w:t>
      </w:r>
      <w:r w:rsidR="00373BF2">
        <w:rPr>
          <w:rFonts w:hint="cs"/>
          <w:b/>
          <w:bCs/>
          <w:rtl/>
          <w:lang w:bidi="ar-EG"/>
        </w:rPr>
        <w:tab/>
      </w:r>
      <w:r w:rsidRPr="001D55EC">
        <w:rPr>
          <w:rFonts w:hint="cs"/>
          <w:b/>
          <w:bCs/>
          <w:rtl/>
          <w:lang w:bidi="ar-EG"/>
        </w:rPr>
        <w:t>تنظيم مجموعات التعاون والتعاونيات للسماح بتحقيق تكافؤ الفرص على الصعيد الاقتصادي، سواء في العمل بأجر أو في العمل الم</w:t>
      </w:r>
      <w:r w:rsidR="00373BF2">
        <w:rPr>
          <w:rFonts w:hint="cs"/>
          <w:b/>
          <w:bCs/>
          <w:rtl/>
          <w:lang w:bidi="ar-EG"/>
        </w:rPr>
        <w:t>ستقل:</w:t>
      </w:r>
    </w:p>
    <w:p w:rsidR="001D55EC" w:rsidRPr="001D55EC" w:rsidRDefault="00373BF2" w:rsidP="00373BF2">
      <w:pPr>
        <w:pStyle w:val="SingleTxt"/>
        <w:rPr>
          <w:rFonts w:hint="cs"/>
          <w:rtl/>
          <w:lang w:bidi="ar-EG"/>
        </w:rPr>
      </w:pPr>
      <w:r>
        <w:rPr>
          <w:rFonts w:hint="cs"/>
          <w:rtl/>
          <w:lang w:bidi="ar-EG"/>
        </w:rPr>
        <w:tab/>
      </w:r>
      <w:r w:rsidR="001D55EC" w:rsidRPr="001D55EC">
        <w:rPr>
          <w:rFonts w:hint="cs"/>
          <w:rtl/>
          <w:lang w:bidi="ar-EG"/>
        </w:rPr>
        <w:t>يتبين من نتائج التحقيق المجرى على الصعيد الوطني وفقا للنهج الجنساني بشأن اليد العامل</w:t>
      </w:r>
      <w:r>
        <w:rPr>
          <w:rFonts w:hint="cs"/>
          <w:rtl/>
          <w:lang w:bidi="ar-EG"/>
        </w:rPr>
        <w:t>ة الزراعية للحملة الزراعية 2006-</w:t>
      </w:r>
      <w:r w:rsidR="001D55EC" w:rsidRPr="001D55EC">
        <w:rPr>
          <w:rFonts w:hint="cs"/>
          <w:rtl/>
          <w:lang w:bidi="ar-EG"/>
        </w:rPr>
        <w:t xml:space="preserve">2007 وجود يد عاملة تتألف في المجموع من 116 220 2 عامل موزّعين على 631 106 1 مشروعا للإنتاج الزراعي منها 143 93 مشروعا في مجالات غير فلاحة الأرض وعلى مساحة صالحة للزراعة تغطي 786 434 8 هكتارا. </w:t>
      </w:r>
    </w:p>
    <w:p w:rsidR="001D55EC" w:rsidRPr="001D55EC" w:rsidRDefault="00373BF2" w:rsidP="001D55EC">
      <w:pPr>
        <w:pStyle w:val="SingleTxt"/>
        <w:rPr>
          <w:rFonts w:hint="cs"/>
          <w:rtl/>
          <w:lang w:bidi="ar-EG"/>
        </w:rPr>
      </w:pPr>
      <w:r>
        <w:rPr>
          <w:rFonts w:hint="cs"/>
          <w:rtl/>
          <w:lang w:bidi="ar-EG"/>
        </w:rPr>
        <w:tab/>
      </w:r>
      <w:r w:rsidR="001D55EC" w:rsidRPr="001D55EC">
        <w:rPr>
          <w:rFonts w:hint="cs"/>
          <w:rtl/>
          <w:lang w:bidi="ar-EG"/>
        </w:rPr>
        <w:t xml:space="preserve">ويوزّع العاملون </w:t>
      </w:r>
      <w:r>
        <w:rPr>
          <w:rFonts w:hint="cs"/>
          <w:rtl/>
          <w:lang w:bidi="ar-EG"/>
        </w:rPr>
        <w:t>البالغ عددهم 116 220 2 كما يلي:</w:t>
      </w:r>
    </w:p>
    <w:p w:rsidR="001D55EC" w:rsidRPr="001D55EC" w:rsidRDefault="00373BF2" w:rsidP="00B63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012 976 من أصحاب المشاريع الإنتاجية، أي 44 في المائة من المجموع، من بينهم 043 46 رئيسة مشروع، أي </w:t>
      </w:r>
      <w:r>
        <w:rPr>
          <w:rFonts w:hint="cs"/>
          <w:rtl/>
          <w:lang w:bidi="ar-EG"/>
        </w:rPr>
        <w:t>4.7</w:t>
      </w:r>
      <w:r w:rsidR="001D55EC" w:rsidRPr="001D55EC">
        <w:rPr>
          <w:rFonts w:hint="cs"/>
          <w:rtl/>
          <w:lang w:bidi="ar-EG"/>
        </w:rPr>
        <w:t xml:space="preserve"> في المائة؛</w:t>
      </w:r>
    </w:p>
    <w:p w:rsidR="001D55EC" w:rsidRPr="001D55EC" w:rsidRDefault="00373BF2" w:rsidP="00B63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156 466 شريك (21 في المائة) منهم 585 32 امرأة، أي 7 في المائة؛</w:t>
      </w:r>
    </w:p>
    <w:p w:rsidR="001D55EC" w:rsidRPr="001D55EC" w:rsidRDefault="00373BF2" w:rsidP="00B63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586 363 عمال دائمين، أي </w:t>
      </w:r>
      <w:r>
        <w:rPr>
          <w:rFonts w:hint="cs"/>
          <w:rtl/>
          <w:lang w:bidi="ar-EG"/>
        </w:rPr>
        <w:t>16.4</w:t>
      </w:r>
      <w:r w:rsidR="001D55EC" w:rsidRPr="001D55EC">
        <w:rPr>
          <w:rFonts w:hint="cs"/>
          <w:rtl/>
          <w:lang w:bidi="ar-EG"/>
        </w:rPr>
        <w:t xml:space="preserve"> في المائة من المجموع، منهم </w:t>
      </w:r>
      <w:r>
        <w:rPr>
          <w:rFonts w:hint="cs"/>
          <w:rtl/>
          <w:lang w:bidi="ar-EG"/>
        </w:rPr>
        <w:t>19.58</w:t>
      </w:r>
      <w:r w:rsidR="001D55EC" w:rsidRPr="001D55EC">
        <w:rPr>
          <w:rFonts w:hint="cs"/>
          <w:rtl/>
          <w:lang w:bidi="ar-EG"/>
        </w:rPr>
        <w:t xml:space="preserve"> امرأة، أي </w:t>
      </w:r>
      <w:r>
        <w:rPr>
          <w:rFonts w:hint="cs"/>
          <w:rtl/>
          <w:lang w:bidi="ar-EG"/>
        </w:rPr>
        <w:t>5.24</w:t>
      </w:r>
      <w:r w:rsidR="001D55EC" w:rsidRPr="001D55EC">
        <w:rPr>
          <w:rFonts w:hint="cs"/>
          <w:rtl/>
          <w:lang w:bidi="ar-EG"/>
        </w:rPr>
        <w:t xml:space="preserve">  في المائة من مجموع العمال الدائمين. </w:t>
      </w:r>
    </w:p>
    <w:p w:rsidR="001D55EC" w:rsidRPr="001D55EC" w:rsidRDefault="00373BF2" w:rsidP="00373BF2">
      <w:pPr>
        <w:pStyle w:val="SingleTxt"/>
        <w:rPr>
          <w:rFonts w:hint="cs"/>
          <w:rtl/>
          <w:lang w:bidi="ar-EG"/>
        </w:rPr>
      </w:pPr>
      <w:r>
        <w:rPr>
          <w:rFonts w:hint="cs"/>
          <w:rtl/>
          <w:lang w:bidi="ar-EG"/>
        </w:rPr>
        <w:tab/>
      </w:r>
      <w:r w:rsidR="001D55EC" w:rsidRPr="001D55EC">
        <w:rPr>
          <w:rFonts w:hint="cs"/>
          <w:rtl/>
          <w:lang w:bidi="ar-EG"/>
        </w:rPr>
        <w:t>ويتبين من ذلك أن عدد العاملين الدائمين يبلغ 754 805 1 (</w:t>
      </w:r>
      <w:r>
        <w:rPr>
          <w:rFonts w:hint="cs"/>
          <w:rtl/>
          <w:lang w:bidi="ar-EG"/>
        </w:rPr>
        <w:t>81.43</w:t>
      </w:r>
      <w:r w:rsidR="001D55EC" w:rsidRPr="001D55EC">
        <w:rPr>
          <w:rFonts w:hint="cs"/>
          <w:rtl/>
          <w:lang w:bidi="ar-EG"/>
        </w:rPr>
        <w:t xml:space="preserve"> في المائة من المجموع) منهم 686 97 امرأة، أي </w:t>
      </w:r>
      <w:r>
        <w:rPr>
          <w:rFonts w:hint="cs"/>
          <w:rtl/>
          <w:lang w:bidi="ar-EG"/>
        </w:rPr>
        <w:t>5.41</w:t>
      </w:r>
      <w:r w:rsidR="001D55EC" w:rsidRPr="001D55EC">
        <w:rPr>
          <w:rFonts w:hint="cs"/>
          <w:rtl/>
          <w:lang w:bidi="ar-EG"/>
        </w:rPr>
        <w:t xml:space="preserve"> في المائة من مجموع الدائمين. </w:t>
      </w:r>
    </w:p>
    <w:p w:rsidR="001D55EC" w:rsidRPr="001D55EC" w:rsidRDefault="00373BF2" w:rsidP="00373BF2">
      <w:pPr>
        <w:pStyle w:val="SingleTxt"/>
        <w:rPr>
          <w:rFonts w:hint="cs"/>
          <w:rtl/>
          <w:lang w:bidi="ar-EG"/>
        </w:rPr>
      </w:pPr>
      <w:r>
        <w:rPr>
          <w:rFonts w:hint="cs"/>
          <w:rtl/>
          <w:lang w:bidi="ar-EG"/>
        </w:rPr>
        <w:tab/>
      </w:r>
      <w:r w:rsidR="001D55EC" w:rsidRPr="001D55EC">
        <w:rPr>
          <w:rFonts w:hint="cs"/>
          <w:rtl/>
          <w:lang w:bidi="ar-EG"/>
        </w:rPr>
        <w:t>وفيما يتعلق بالعنصر النسائي، يتبين من الإحصاءات أن أعمار 51 في المائة من رئيسات المشاريع الإنتاجية تتجاوز 60 سنة، تبلغ أو تتجاوز سن 48 في المائة منهن 70</w:t>
      </w:r>
      <w:r>
        <w:rPr>
          <w:rFonts w:hint="eastAsia"/>
          <w:rtl/>
          <w:lang w:bidi="ar-EG"/>
        </w:rPr>
        <w:t> </w:t>
      </w:r>
      <w:r w:rsidR="001D55EC" w:rsidRPr="001D55EC">
        <w:rPr>
          <w:rFonts w:hint="cs"/>
          <w:rtl/>
          <w:lang w:bidi="ar-EG"/>
        </w:rPr>
        <w:t xml:space="preserve">عاما؛ وتظهر الإحصاءات أيضا أن سن </w:t>
      </w:r>
      <w:r>
        <w:rPr>
          <w:rFonts w:hint="cs"/>
          <w:rtl/>
          <w:lang w:bidi="ar-EG"/>
        </w:rPr>
        <w:t>2.1</w:t>
      </w:r>
      <w:r w:rsidR="001D55EC" w:rsidRPr="001D55EC">
        <w:rPr>
          <w:rFonts w:hint="cs"/>
          <w:rtl/>
          <w:lang w:bidi="ar-EG"/>
        </w:rPr>
        <w:t xml:space="preserve"> في المائة من رئيسات الم</w:t>
      </w:r>
      <w:r>
        <w:rPr>
          <w:rFonts w:hint="cs"/>
          <w:rtl/>
          <w:lang w:bidi="ar-EG"/>
        </w:rPr>
        <w:t>شاريع الإنتاجية تقل عن 30 سنة.</w:t>
      </w:r>
    </w:p>
    <w:p w:rsidR="001D55EC" w:rsidRPr="001D55EC" w:rsidRDefault="00B63B31" w:rsidP="00B63B31">
      <w:pPr>
        <w:pStyle w:val="SingleTxt"/>
        <w:rPr>
          <w:rFonts w:hint="cs"/>
          <w:rtl/>
          <w:lang w:bidi="ar-EG"/>
        </w:rPr>
      </w:pPr>
      <w:r>
        <w:rPr>
          <w:rFonts w:hint="cs"/>
          <w:rtl/>
          <w:lang w:bidi="ar-EG"/>
        </w:rPr>
        <w:tab/>
      </w:r>
      <w:r w:rsidR="001D55EC" w:rsidRPr="001D55EC">
        <w:rPr>
          <w:rFonts w:hint="cs"/>
          <w:rtl/>
          <w:lang w:bidi="ar-EG"/>
        </w:rPr>
        <w:t>ومن جهة أخرى، وعلى صعيد القطاع الزراعي العمومي، تظهر الإحصاءات المجرات وفقا للنهج الجنساني أن المؤسسات والهيئات العمومية كانت حتى تاريخ 31 كانون الأول/ديسمبر 2007 تشغّل في المجموع 675 61 شخصا بتعيينات دائمة من بينهم 517</w:t>
      </w:r>
      <w:r>
        <w:rPr>
          <w:rFonts w:hint="eastAsia"/>
          <w:rtl/>
          <w:lang w:bidi="ar-EG"/>
        </w:rPr>
        <w:t> </w:t>
      </w:r>
      <w:r w:rsidR="001D55EC" w:rsidRPr="001D55EC">
        <w:rPr>
          <w:rFonts w:hint="cs"/>
          <w:rtl/>
          <w:lang w:bidi="ar-EG"/>
        </w:rPr>
        <w:t xml:space="preserve">10 امرأة أي 17 في المائة. </w:t>
      </w:r>
    </w:p>
    <w:p w:rsidR="001D55EC" w:rsidRPr="001D55EC" w:rsidRDefault="00B63B31" w:rsidP="001D55EC">
      <w:pPr>
        <w:pStyle w:val="SingleTxt"/>
        <w:rPr>
          <w:rFonts w:hint="cs"/>
          <w:rtl/>
          <w:lang w:bidi="ar-EG"/>
        </w:rPr>
      </w:pPr>
      <w:r>
        <w:rPr>
          <w:rFonts w:hint="cs"/>
          <w:rtl/>
          <w:lang w:bidi="ar-EG"/>
        </w:rPr>
        <w:tab/>
      </w:r>
      <w:r w:rsidR="001D55EC" w:rsidRPr="001D55EC">
        <w:rPr>
          <w:rFonts w:hint="cs"/>
          <w:rtl/>
          <w:lang w:bidi="ar-EG"/>
        </w:rPr>
        <w:t xml:space="preserve">وفيما يلي التوزيع بحسب نوع المؤسسة: </w:t>
      </w:r>
    </w:p>
    <w:p w:rsidR="001D55EC" w:rsidRPr="001D55EC" w:rsidRDefault="00B63B31" w:rsidP="00B63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التأطير الإداري: 726 20  منهم 120 5 امرأة (</w:t>
      </w:r>
      <w:r>
        <w:rPr>
          <w:rFonts w:hint="cs"/>
          <w:rtl/>
          <w:lang w:bidi="ar-EG"/>
        </w:rPr>
        <w:t>24.7</w:t>
      </w:r>
      <w:r w:rsidR="001D55EC" w:rsidRPr="001D55EC">
        <w:rPr>
          <w:rFonts w:hint="cs"/>
          <w:rtl/>
          <w:lang w:bidi="ar-EG"/>
        </w:rPr>
        <w:t xml:space="preserve"> في المائة)</w:t>
      </w:r>
    </w:p>
    <w:p w:rsidR="001D55EC" w:rsidRPr="001D55EC" w:rsidRDefault="00B63B31" w:rsidP="00B63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التأطير الإقتصادي: 678 9 منهم 391 1 امرأة (</w:t>
      </w:r>
      <w:r>
        <w:rPr>
          <w:rFonts w:hint="cs"/>
          <w:rtl/>
          <w:lang w:bidi="ar-EG"/>
        </w:rPr>
        <w:t>14.3</w:t>
      </w:r>
      <w:r w:rsidR="001D55EC" w:rsidRPr="001D55EC">
        <w:rPr>
          <w:rFonts w:hint="cs"/>
          <w:rtl/>
          <w:lang w:bidi="ar-EG"/>
        </w:rPr>
        <w:t xml:space="preserve"> في المائة)</w:t>
      </w:r>
    </w:p>
    <w:p w:rsidR="001D55EC" w:rsidRPr="001D55EC" w:rsidRDefault="00B63B31" w:rsidP="00B63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التأطير التقني: 312 6 منهم 626 1 امرأة (</w:t>
      </w:r>
      <w:r>
        <w:rPr>
          <w:rFonts w:hint="cs"/>
          <w:rtl/>
          <w:lang w:bidi="ar-EG"/>
        </w:rPr>
        <w:t>25.7</w:t>
      </w:r>
      <w:r w:rsidR="001D55EC" w:rsidRPr="001D55EC">
        <w:rPr>
          <w:rFonts w:hint="cs"/>
          <w:rtl/>
          <w:lang w:bidi="ar-EG"/>
        </w:rPr>
        <w:t xml:space="preserve"> في المائة)</w:t>
      </w:r>
    </w:p>
    <w:p w:rsidR="001D55EC" w:rsidRPr="001D55EC" w:rsidRDefault="00B63B31" w:rsidP="00B63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شركات إدراة المشاركة: 959 24 منهم 380 2 امرأة (</w:t>
      </w:r>
      <w:r>
        <w:rPr>
          <w:rFonts w:hint="cs"/>
          <w:rtl/>
          <w:lang w:bidi="ar-EG"/>
        </w:rPr>
        <w:t>9.5</w:t>
      </w:r>
      <w:r w:rsidR="001D55EC" w:rsidRPr="001D55EC">
        <w:rPr>
          <w:rFonts w:hint="cs"/>
          <w:rtl/>
          <w:lang w:bidi="ar-EG"/>
        </w:rPr>
        <w:t xml:space="preserve"> في المائة)</w:t>
      </w:r>
    </w:p>
    <w:p w:rsidR="001D55EC" w:rsidRPr="001D55EC" w:rsidRDefault="00B63B31" w:rsidP="00B63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المجموع: 675 61 منهم 517 10 امرأة (17 في المائة)</w:t>
      </w:r>
    </w:p>
    <w:p w:rsidR="00B63B31" w:rsidRPr="00B63B31" w:rsidRDefault="00B63B31" w:rsidP="00B63B31">
      <w:pPr>
        <w:pStyle w:val="SingleTxt"/>
        <w:spacing w:after="0" w:line="120" w:lineRule="exact"/>
        <w:rPr>
          <w:rFonts w:hint="cs"/>
          <w:sz w:val="10"/>
          <w:rtl/>
          <w:lang w:bidi="ar-EG"/>
        </w:rPr>
      </w:pPr>
    </w:p>
    <w:p w:rsidR="001D55EC" w:rsidRPr="001D55EC" w:rsidRDefault="001D55EC" w:rsidP="00B63B31">
      <w:pPr>
        <w:pStyle w:val="SingleTxt"/>
        <w:rPr>
          <w:rFonts w:hint="cs"/>
          <w:rtl/>
          <w:lang w:bidi="ar-EG"/>
        </w:rPr>
      </w:pPr>
      <w:r w:rsidRPr="001D55EC">
        <w:rPr>
          <w:rFonts w:hint="cs"/>
          <w:b/>
          <w:bCs/>
          <w:rtl/>
          <w:lang w:bidi="ar-EG"/>
        </w:rPr>
        <w:t>(و)</w:t>
      </w:r>
      <w:r w:rsidR="00B63B31">
        <w:rPr>
          <w:rFonts w:hint="cs"/>
          <w:b/>
          <w:bCs/>
          <w:rtl/>
          <w:lang w:bidi="ar-EG"/>
        </w:rPr>
        <w:tab/>
      </w:r>
      <w:r w:rsidRPr="001D55EC">
        <w:rPr>
          <w:rFonts w:hint="cs"/>
          <w:b/>
          <w:bCs/>
          <w:rtl/>
          <w:lang w:bidi="ar-EG"/>
        </w:rPr>
        <w:t xml:space="preserve">المشاركة في جميع أنشطة الجماعة المحلية: </w:t>
      </w:r>
      <w:r w:rsidRPr="001D55EC">
        <w:rPr>
          <w:rFonts w:hint="cs"/>
          <w:rtl/>
          <w:lang w:bidi="ar-EG"/>
        </w:rPr>
        <w:t>ما</w:t>
      </w:r>
      <w:r w:rsidR="00B63B31">
        <w:rPr>
          <w:rFonts w:hint="cs"/>
          <w:rtl/>
          <w:lang w:bidi="ar-EG"/>
        </w:rPr>
        <w:t xml:space="preserve"> </w:t>
      </w:r>
      <w:r w:rsidRPr="001D55EC">
        <w:rPr>
          <w:rFonts w:hint="cs"/>
          <w:rtl/>
          <w:lang w:bidi="ar-EG"/>
        </w:rPr>
        <w:t>زالت النساء الريفيات في الجزائر، اللاتي يمثلن أكثر من 40 في المائة من مجموع السكان الإناث، يشكلن قوة منتجة ويساهمن في تنمية جماعاتهن المحلية من خل</w:t>
      </w:r>
      <w:r w:rsidR="00B63B31">
        <w:rPr>
          <w:rFonts w:hint="cs"/>
          <w:rtl/>
          <w:lang w:bidi="ar-EG"/>
        </w:rPr>
        <w:t>ال الأنشطة التالية:</w:t>
      </w:r>
    </w:p>
    <w:p w:rsidR="001D55EC" w:rsidRPr="001D55EC" w:rsidRDefault="00B63B31" w:rsidP="00B63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المشاريع الصغيرة لتربية الطيور والديك الرومي والأرانب والنحل، </w:t>
      </w:r>
    </w:p>
    <w:p w:rsidR="001D55EC" w:rsidRPr="001D55EC" w:rsidRDefault="00B63B31" w:rsidP="00B63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t>إ</w:t>
      </w:r>
      <w:r w:rsidR="001D55EC" w:rsidRPr="001D55EC">
        <w:rPr>
          <w:rFonts w:hint="cs"/>
          <w:rtl/>
          <w:lang w:bidi="ar-EG"/>
        </w:rPr>
        <w:t>نتاج اللبن،</w:t>
      </w:r>
    </w:p>
    <w:p w:rsidR="001D55EC" w:rsidRPr="001D55EC" w:rsidRDefault="00B63B31" w:rsidP="00B63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البستنة المنزلية لإنتاج الخضر، </w:t>
      </w:r>
    </w:p>
    <w:p w:rsidR="001D55EC" w:rsidRPr="001D55EC" w:rsidRDefault="00B63B31" w:rsidP="00B63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جمع ومعالجة الثمار والخضر، </w:t>
      </w:r>
    </w:p>
    <w:p w:rsidR="001D55EC" w:rsidRPr="001D55EC" w:rsidRDefault="00B63B31" w:rsidP="00B63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جمع وعصر الزيتون وتخزين زيت الزيتون وتسويقه، </w:t>
      </w:r>
    </w:p>
    <w:p w:rsidR="001D55EC" w:rsidRPr="001D55EC" w:rsidRDefault="00B63B31" w:rsidP="00B63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إنتاج الزهور،</w:t>
      </w:r>
    </w:p>
    <w:p w:rsidR="001D55EC" w:rsidRPr="001D55EC" w:rsidRDefault="00B63B31" w:rsidP="001D55EC">
      <w:pPr>
        <w:pStyle w:val="SingleTxt"/>
        <w:rPr>
          <w:rFonts w:hint="cs"/>
          <w:rtl/>
          <w:lang w:bidi="ar-EG"/>
        </w:rPr>
      </w:pPr>
      <w:r>
        <w:rPr>
          <w:rFonts w:hint="cs"/>
          <w:rtl/>
          <w:lang w:bidi="ar-EG"/>
        </w:rPr>
        <w:tab/>
      </w:r>
      <w:r w:rsidR="001D55EC" w:rsidRPr="001D55EC">
        <w:rPr>
          <w:rFonts w:hint="cs"/>
          <w:rtl/>
          <w:lang w:bidi="ar-EG"/>
        </w:rPr>
        <w:t xml:space="preserve">وكذلك تحويل المنتجات الزراعية لأغراض: </w:t>
      </w:r>
    </w:p>
    <w:p w:rsidR="001D55EC" w:rsidRPr="001D55EC" w:rsidRDefault="00B63B31" w:rsidP="00B63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توفير الغذاء للأسرة، </w:t>
      </w:r>
    </w:p>
    <w:p w:rsidR="001D55EC" w:rsidRPr="001D55EC" w:rsidRDefault="00B63B31" w:rsidP="00B63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تكوين احتياطيات غذائية، </w:t>
      </w:r>
    </w:p>
    <w:p w:rsidR="001D55EC" w:rsidRPr="001D55EC" w:rsidRDefault="00B63B31" w:rsidP="00B63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تصنيع منتجات الصناعات التقليدية (نسج السجادات، والبطانيات وصنع السلال والخزف). </w:t>
      </w:r>
    </w:p>
    <w:p w:rsidR="001D55EC" w:rsidRPr="001D55EC" w:rsidRDefault="00B565EF" w:rsidP="001D55EC">
      <w:pPr>
        <w:pStyle w:val="SingleTxt"/>
        <w:rPr>
          <w:rFonts w:hint="cs"/>
          <w:rtl/>
          <w:lang w:bidi="ar-EG"/>
        </w:rPr>
      </w:pPr>
      <w:r>
        <w:rPr>
          <w:rFonts w:hint="cs"/>
          <w:rtl/>
          <w:lang w:bidi="ar-EG"/>
        </w:rPr>
        <w:tab/>
      </w:r>
      <w:r w:rsidR="001D55EC" w:rsidRPr="001D55EC">
        <w:rPr>
          <w:rFonts w:hint="cs"/>
          <w:rtl/>
          <w:lang w:bidi="ar-EG"/>
        </w:rPr>
        <w:t>وإلى جانب هذه المزارعات، ينبغي ملاحظة مشاركة النساء في تأسيس وإدارة مؤسسات زراعية صغيرة، وكذلك وجود مربّيات للماشية ناشط</w:t>
      </w:r>
      <w:r>
        <w:rPr>
          <w:rFonts w:hint="cs"/>
          <w:rtl/>
          <w:lang w:bidi="ar-EG"/>
        </w:rPr>
        <w:t>ات في تربية البقر وانتاج اللبن.</w:t>
      </w:r>
    </w:p>
    <w:p w:rsidR="001D55EC" w:rsidRPr="001D55EC" w:rsidRDefault="00B565EF" w:rsidP="001D55EC">
      <w:pPr>
        <w:pStyle w:val="SingleTxt"/>
        <w:rPr>
          <w:rFonts w:hint="cs"/>
          <w:rtl/>
          <w:lang w:bidi="ar-EG"/>
        </w:rPr>
      </w:pPr>
      <w:r>
        <w:rPr>
          <w:rFonts w:hint="cs"/>
          <w:rtl/>
          <w:lang w:bidi="ar-EG"/>
        </w:rPr>
        <w:tab/>
      </w:r>
      <w:r w:rsidR="001D55EC" w:rsidRPr="001D55EC">
        <w:rPr>
          <w:rFonts w:hint="cs"/>
          <w:rtl/>
          <w:lang w:bidi="ar-EG"/>
        </w:rPr>
        <w:t xml:space="preserve">في المناطق الريفية، تساهم النساء في نظام المشاريع الانتاجية المتوسطة والصغيرة، ويعنين أيضا بأنشطة الصناعات التقليدية ونادرا ما يستفدن من ناتج البيع، كما تشارك النساء إلى حد بعيد في إدارة وتسويق المنتجات الأتية من أنشطتهن. </w:t>
      </w:r>
    </w:p>
    <w:p w:rsidR="001D55EC" w:rsidRPr="001D55EC" w:rsidRDefault="00B565EF" w:rsidP="001D55EC">
      <w:pPr>
        <w:pStyle w:val="SingleTxt"/>
        <w:rPr>
          <w:rFonts w:hint="cs"/>
          <w:rtl/>
          <w:lang w:bidi="ar-EG"/>
        </w:rPr>
      </w:pPr>
      <w:r>
        <w:rPr>
          <w:rFonts w:hint="cs"/>
          <w:rtl/>
          <w:lang w:bidi="ar-EG"/>
        </w:rPr>
        <w:tab/>
      </w:r>
      <w:r w:rsidR="001D55EC" w:rsidRPr="001D55EC">
        <w:rPr>
          <w:rFonts w:hint="cs"/>
          <w:rtl/>
          <w:lang w:bidi="ar-EG"/>
        </w:rPr>
        <w:t xml:space="preserve">ومن جهة أخرى، تدرج المفوضية العليا لتنمية السهب في برنامجها السنوي، بصورة منتظمة، اجراءات تنمية ودعم للأنشطة التي تستهدف النساء الريفيات في مناطق السهب وتتعلق بما يلي: </w:t>
      </w:r>
    </w:p>
    <w:p w:rsidR="001D55EC" w:rsidRPr="001D55EC" w:rsidRDefault="00B565EF" w:rsidP="00B565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بذور الخضر: 1848 مستفيدة في 181 منطقة بلدية و 88 3786 كلغ من البذور الموزّعة؛</w:t>
      </w:r>
    </w:p>
    <w:p w:rsidR="001D55EC" w:rsidRPr="001D55EC" w:rsidRDefault="00B565EF" w:rsidP="00B565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غراسة الأشجار: 353 مستفيدة في 69 منطقة بلدية و 614 20 وحدة موزّعة؛</w:t>
      </w:r>
    </w:p>
    <w:p w:rsidR="001D55EC" w:rsidRPr="001D55EC" w:rsidRDefault="00B565EF" w:rsidP="00B565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تربية النحل: 469 مستفيدة عبر 70 منطقة بلدية </w:t>
      </w:r>
      <w:r>
        <w:rPr>
          <w:rFonts w:hint="cs"/>
          <w:rtl/>
          <w:lang w:bidi="ar-EG"/>
        </w:rPr>
        <w:t>و 000 1</w:t>
      </w:r>
      <w:r w:rsidR="001D55EC" w:rsidRPr="001D55EC">
        <w:rPr>
          <w:rFonts w:hint="cs"/>
          <w:rtl/>
          <w:lang w:bidi="ar-EG"/>
        </w:rPr>
        <w:t xml:space="preserve"> وحدة موزّعة؛</w:t>
      </w:r>
    </w:p>
    <w:p w:rsidR="001D55EC" w:rsidRPr="001D55EC" w:rsidRDefault="00B565EF" w:rsidP="00B565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تربية الأرانب: 229 مستفيدة عبر 55 منطقة بلدية و 229 وحدة موزّعة. </w:t>
      </w:r>
    </w:p>
    <w:p w:rsidR="001D55EC" w:rsidRPr="001D55EC" w:rsidRDefault="00B565EF" w:rsidP="001D55EC">
      <w:pPr>
        <w:pStyle w:val="SingleTxt"/>
        <w:rPr>
          <w:rFonts w:hint="cs"/>
          <w:rtl/>
          <w:lang w:bidi="ar-EG"/>
        </w:rPr>
      </w:pPr>
      <w:r>
        <w:rPr>
          <w:rFonts w:hint="cs"/>
          <w:rtl/>
          <w:lang w:bidi="ar-EG"/>
        </w:rPr>
        <w:tab/>
      </w:r>
      <w:r w:rsidR="001D55EC" w:rsidRPr="001D55EC">
        <w:rPr>
          <w:rFonts w:hint="cs"/>
          <w:rtl/>
          <w:lang w:bidi="ar-EG"/>
        </w:rPr>
        <w:t xml:space="preserve">وفي المجموع، استفادت من المشاريع 899 2 امرأة. </w:t>
      </w:r>
    </w:p>
    <w:p w:rsidR="00B565EF" w:rsidRPr="00B565EF" w:rsidRDefault="00B565EF" w:rsidP="00B565EF">
      <w:pPr>
        <w:pStyle w:val="SingleTxt"/>
        <w:spacing w:after="0" w:line="120" w:lineRule="exact"/>
        <w:rPr>
          <w:rFonts w:hint="cs"/>
          <w:sz w:val="10"/>
          <w:rtl/>
          <w:lang w:bidi="ar-EG"/>
        </w:rPr>
      </w:pPr>
    </w:p>
    <w:p w:rsidR="001D55EC" w:rsidRPr="001D55EC" w:rsidRDefault="00B565EF" w:rsidP="00B565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1D55EC" w:rsidRPr="001D55EC">
        <w:rPr>
          <w:rFonts w:hint="cs"/>
          <w:rtl/>
          <w:lang w:bidi="ar-EG"/>
        </w:rPr>
        <w:t>دور الجمعيات</w:t>
      </w:r>
    </w:p>
    <w:p w:rsidR="001D55EC" w:rsidRPr="001D55EC" w:rsidRDefault="00B565EF" w:rsidP="00B565EF">
      <w:pPr>
        <w:pStyle w:val="SingleTxt"/>
        <w:rPr>
          <w:rFonts w:hint="cs"/>
          <w:rtl/>
          <w:lang w:bidi="ar-EG"/>
        </w:rPr>
      </w:pPr>
      <w:r>
        <w:rPr>
          <w:rFonts w:hint="cs"/>
          <w:rtl/>
          <w:lang w:bidi="ar-EG"/>
        </w:rPr>
        <w:tab/>
      </w:r>
      <w:r w:rsidR="001D55EC" w:rsidRPr="001D55EC">
        <w:rPr>
          <w:rFonts w:hint="cs"/>
          <w:rtl/>
          <w:lang w:bidi="ar-EG"/>
        </w:rPr>
        <w:t>تجسّد اهتمام القطاع الزراعي بظهور جمعيات مهنية للنساء الريفيات من خلال برامج للإعلام والتحسيس تم وضعها عن طريق استنباط آليات و</w:t>
      </w:r>
      <w:r>
        <w:rPr>
          <w:rFonts w:hint="cs"/>
          <w:rtl/>
          <w:lang w:bidi="ar-EG"/>
        </w:rPr>
        <w:t>إ</w:t>
      </w:r>
      <w:r w:rsidR="001D55EC" w:rsidRPr="001D55EC">
        <w:rPr>
          <w:rFonts w:hint="cs"/>
          <w:rtl/>
          <w:lang w:bidi="ar-EG"/>
        </w:rPr>
        <w:t>جراءات (خلية المرأة الريفية، فريق التركيز، فريق الجماعة المحلية) تيسّر قيام النساء بتنظيم وإقامة تجمعات.</w:t>
      </w:r>
    </w:p>
    <w:p w:rsidR="001D55EC" w:rsidRPr="001D55EC" w:rsidRDefault="00B565EF" w:rsidP="00B565EF">
      <w:pPr>
        <w:pStyle w:val="SingleTxt"/>
        <w:rPr>
          <w:rFonts w:hint="cs"/>
          <w:rtl/>
          <w:lang w:bidi="ar-EG"/>
        </w:rPr>
      </w:pPr>
      <w:r>
        <w:rPr>
          <w:rFonts w:hint="cs"/>
          <w:rtl/>
          <w:lang w:bidi="ar-EG"/>
        </w:rPr>
        <w:tab/>
      </w:r>
      <w:r w:rsidR="001D55EC" w:rsidRPr="001D55EC">
        <w:rPr>
          <w:rFonts w:hint="cs"/>
          <w:rtl/>
          <w:lang w:bidi="ar-EG"/>
        </w:rPr>
        <w:t>وقد تطلب الشروع في تنفيذ سياسة النهضة الريفية تعبئة الحركة الجمعياتية الداعمة للاستراتيجية الوطنية للتنمية الريفية المستدامة والتي تقوم بتدخلات في الأرياف، ولا</w:t>
      </w:r>
      <w:r>
        <w:rPr>
          <w:rFonts w:hint="cs"/>
          <w:rtl/>
          <w:lang w:bidi="ar-EG"/>
        </w:rPr>
        <w:t xml:space="preserve"> </w:t>
      </w:r>
      <w:r w:rsidR="001D55EC" w:rsidRPr="001D55EC">
        <w:rPr>
          <w:rFonts w:hint="cs"/>
          <w:rtl/>
          <w:lang w:bidi="ar-EG"/>
        </w:rPr>
        <w:t xml:space="preserve">سيما الجمعيات المعنية بتعزيز دور المرأة الريفية والشباب. وقد تم حتى الآن تحديد </w:t>
      </w:r>
      <w:r>
        <w:rPr>
          <w:rFonts w:hint="cs"/>
          <w:rtl/>
          <w:lang w:bidi="ar-EG"/>
        </w:rPr>
        <w:t>000 4</w:t>
      </w:r>
      <w:r w:rsidR="001D55EC" w:rsidRPr="001D55EC">
        <w:rPr>
          <w:rFonts w:hint="cs"/>
          <w:rtl/>
          <w:lang w:bidi="ar-EG"/>
        </w:rPr>
        <w:t xml:space="preserve"> جمعية. </w:t>
      </w:r>
    </w:p>
    <w:p w:rsidR="001D55EC" w:rsidRPr="001D55EC" w:rsidRDefault="00B565EF" w:rsidP="001D55EC">
      <w:pPr>
        <w:pStyle w:val="SingleTxt"/>
        <w:rPr>
          <w:rFonts w:hint="cs"/>
          <w:rtl/>
          <w:lang w:bidi="ar-EG"/>
        </w:rPr>
      </w:pPr>
      <w:r>
        <w:rPr>
          <w:rFonts w:hint="cs"/>
          <w:rtl/>
          <w:lang w:bidi="ar-EG"/>
        </w:rPr>
        <w:tab/>
      </w:r>
      <w:r w:rsidR="001D55EC" w:rsidRPr="001D55EC">
        <w:rPr>
          <w:rFonts w:hint="cs"/>
          <w:rtl/>
          <w:lang w:bidi="ar-EG"/>
        </w:rPr>
        <w:t xml:space="preserve">ومن بين هذه الجمعيات حصلت 13 جمعية ذات طابع وطني على تدريب وفّره خبراء وطنيون ودوليون بشأن أدوات سياسة النهضة الريفية. وتمثّل الهدف في إعداد مدربين سيتولون بدورهم توفير التدريب ذاته لأعضاء الجمعيات المحلية. </w:t>
      </w:r>
    </w:p>
    <w:p w:rsidR="001D55EC" w:rsidRPr="001D55EC" w:rsidRDefault="00B565EF" w:rsidP="00B565EF">
      <w:pPr>
        <w:pStyle w:val="SingleTxt"/>
        <w:rPr>
          <w:rFonts w:hint="cs"/>
          <w:rtl/>
          <w:lang w:bidi="ar-EG"/>
        </w:rPr>
      </w:pPr>
      <w:r>
        <w:rPr>
          <w:rFonts w:hint="cs"/>
          <w:rtl/>
          <w:lang w:bidi="ar-EG"/>
        </w:rPr>
        <w:tab/>
      </w:r>
      <w:r w:rsidR="001D55EC" w:rsidRPr="001D55EC">
        <w:rPr>
          <w:rFonts w:hint="cs"/>
          <w:rtl/>
          <w:lang w:bidi="ar-EG"/>
        </w:rPr>
        <w:t>وتشكل هذه الأنشطة التدريبية أحد مكونات برنامج تعزيز القدرات البشري</w:t>
      </w:r>
      <w:r>
        <w:rPr>
          <w:rFonts w:hint="cs"/>
          <w:rtl/>
          <w:lang w:bidi="ar-EG"/>
        </w:rPr>
        <w:t>ة وتقديم المساعدة التقنية (2008-</w:t>
      </w:r>
      <w:r w:rsidR="001D55EC" w:rsidRPr="001D55EC">
        <w:rPr>
          <w:rFonts w:hint="cs"/>
          <w:rtl/>
          <w:lang w:bidi="ar-EG"/>
        </w:rPr>
        <w:t xml:space="preserve">2010). </w:t>
      </w:r>
    </w:p>
    <w:p w:rsidR="001D55EC" w:rsidRPr="001D55EC" w:rsidRDefault="001D55EC" w:rsidP="00B565EF">
      <w:pPr>
        <w:pStyle w:val="SingleTxt"/>
        <w:rPr>
          <w:rFonts w:hint="cs"/>
          <w:b/>
          <w:bCs/>
          <w:rtl/>
          <w:lang w:bidi="ar-EG"/>
        </w:rPr>
      </w:pPr>
      <w:r w:rsidRPr="001D55EC">
        <w:rPr>
          <w:rFonts w:hint="cs"/>
          <w:b/>
          <w:bCs/>
          <w:rtl/>
          <w:lang w:bidi="ar-EG"/>
        </w:rPr>
        <w:t>(ز)</w:t>
      </w:r>
      <w:r w:rsidR="00B565EF">
        <w:rPr>
          <w:rFonts w:hint="cs"/>
          <w:b/>
          <w:bCs/>
          <w:rtl/>
          <w:lang w:bidi="ar-EG"/>
        </w:rPr>
        <w:tab/>
      </w:r>
      <w:r w:rsidRPr="001D55EC">
        <w:rPr>
          <w:rFonts w:hint="cs"/>
          <w:b/>
          <w:bCs/>
          <w:rtl/>
          <w:lang w:bidi="ar-EG"/>
        </w:rPr>
        <w:t xml:space="preserve">امكانية الحصول على الإئتمان والقروض الزراعية، وخدمات التسويق، والوصول إلى التكنولوجيات المناسبة والحصول على المعاملة بالتساوي في إطار الإصلاحات العقارية ومشاريع التهيئة الريفية: </w:t>
      </w:r>
    </w:p>
    <w:p w:rsidR="001D55EC" w:rsidRPr="001D55EC" w:rsidRDefault="00B565EF" w:rsidP="001D55EC">
      <w:pPr>
        <w:pStyle w:val="SingleTxt"/>
        <w:rPr>
          <w:rFonts w:hint="cs"/>
          <w:rtl/>
          <w:lang w:bidi="ar-EG"/>
        </w:rPr>
      </w:pPr>
      <w:r>
        <w:rPr>
          <w:rFonts w:hint="cs"/>
          <w:rtl/>
          <w:lang w:bidi="ar-EG"/>
        </w:rPr>
        <w:tab/>
      </w:r>
      <w:r w:rsidR="001D55EC" w:rsidRPr="001D55EC">
        <w:rPr>
          <w:rFonts w:hint="cs"/>
          <w:rtl/>
          <w:lang w:bidi="ar-EG"/>
        </w:rPr>
        <w:t xml:space="preserve">منذ بداية تنفيذ الخطة الوطنية للتنمية الزراعية والريفية في عام 2000 حصلت رئيسات المشاريع الإنتاجية على تمويلات وإئتمانات بالتساوي مع المزارعين الرجال. </w:t>
      </w:r>
    </w:p>
    <w:p w:rsidR="001D55EC" w:rsidRPr="001D55EC" w:rsidRDefault="00B565EF" w:rsidP="001D55EC">
      <w:pPr>
        <w:pStyle w:val="SingleTxt"/>
        <w:rPr>
          <w:rFonts w:hint="cs"/>
          <w:rtl/>
          <w:lang w:bidi="ar-EG"/>
        </w:rPr>
      </w:pPr>
      <w:r>
        <w:rPr>
          <w:rFonts w:hint="cs"/>
          <w:rtl/>
          <w:lang w:bidi="ar-EG"/>
        </w:rPr>
        <w:tab/>
      </w:r>
      <w:r w:rsidR="001D55EC" w:rsidRPr="001D55EC">
        <w:rPr>
          <w:rFonts w:hint="cs"/>
          <w:rtl/>
          <w:lang w:bidi="ar-EG"/>
        </w:rPr>
        <w:t xml:space="preserve">وتتصل هذه المساعدات بجميع ميادين النشاط الزراعي وقد يسّرت، من خلال الاستثمارات، احداث تحسين متناسب معها للمنتجات الزراعية، وبالتالي تحسين مستوى معيشة الأسر المعيشية الريفية. </w:t>
      </w:r>
    </w:p>
    <w:p w:rsidR="001D55EC" w:rsidRPr="001D55EC" w:rsidRDefault="00B565EF" w:rsidP="001D55EC">
      <w:pPr>
        <w:pStyle w:val="SingleTxt"/>
        <w:rPr>
          <w:rFonts w:hint="cs"/>
          <w:rtl/>
          <w:lang w:bidi="ar-EG"/>
        </w:rPr>
      </w:pPr>
      <w:r>
        <w:rPr>
          <w:rFonts w:hint="cs"/>
          <w:rtl/>
          <w:lang w:bidi="ar-EG"/>
        </w:rPr>
        <w:tab/>
      </w:r>
      <w:r w:rsidR="001D55EC" w:rsidRPr="001D55EC">
        <w:rPr>
          <w:rFonts w:hint="cs"/>
          <w:rtl/>
          <w:lang w:bidi="ar-EG"/>
        </w:rPr>
        <w:t xml:space="preserve">وفي تاريخ 28 شباط/فبراير 2009 بلغ عدد المنخرطات في المهن الزراعية من خلال الحصول على </w:t>
      </w:r>
      <w:r w:rsidR="001D55EC" w:rsidRPr="001D55EC">
        <w:rPr>
          <w:rFonts w:hint="cs"/>
          <w:b/>
          <w:bCs/>
          <w:rtl/>
          <w:lang w:bidi="ar-EG"/>
        </w:rPr>
        <w:t xml:space="preserve">بطاقة مزارعة، 920 35 </w:t>
      </w:r>
      <w:r w:rsidR="001D55EC" w:rsidRPr="001D55EC">
        <w:rPr>
          <w:rFonts w:hint="cs"/>
          <w:rtl/>
          <w:lang w:bidi="ar-EG"/>
        </w:rPr>
        <w:t xml:space="preserve"> من مجموع </w:t>
      </w:r>
      <w:r w:rsidR="001D55EC" w:rsidRPr="001D55EC">
        <w:rPr>
          <w:rFonts w:hint="cs"/>
          <w:b/>
          <w:bCs/>
          <w:rtl/>
          <w:lang w:bidi="ar-EG"/>
        </w:rPr>
        <w:t>077 802 مزارعا تم احصاؤهم، منهم 157 766 مزارعا</w:t>
      </w:r>
      <w:r w:rsidR="001D55EC" w:rsidRPr="001D55EC">
        <w:rPr>
          <w:rFonts w:hint="cs"/>
          <w:rtl/>
          <w:lang w:bidi="ar-EG"/>
        </w:rPr>
        <w:t xml:space="preserve">. وتسمح هذه البطاقة لهن بالوصول إلى مختلف مصادر التمويل ولاسيما بالحصول على المعونات المالية من الدولة وعلى الإئتمان. </w:t>
      </w:r>
    </w:p>
    <w:p w:rsidR="001D55EC" w:rsidRPr="001D55EC" w:rsidRDefault="00B565EF" w:rsidP="001D55EC">
      <w:pPr>
        <w:pStyle w:val="SingleTxt"/>
        <w:rPr>
          <w:rFonts w:hint="cs"/>
          <w:rtl/>
          <w:lang w:bidi="ar-EG"/>
        </w:rPr>
      </w:pPr>
      <w:r>
        <w:rPr>
          <w:rFonts w:hint="cs"/>
          <w:rtl/>
          <w:lang w:bidi="ar-EG"/>
        </w:rPr>
        <w:tab/>
      </w:r>
      <w:r w:rsidR="001D55EC" w:rsidRPr="001D55EC">
        <w:rPr>
          <w:rFonts w:hint="cs"/>
          <w:rtl/>
          <w:lang w:bidi="ar-EG"/>
        </w:rPr>
        <w:t>وتوفّرهذه المعونات عن طريق:</w:t>
      </w:r>
    </w:p>
    <w:p w:rsidR="001D55EC" w:rsidRPr="001D55EC" w:rsidRDefault="00B565EF" w:rsidP="00C057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الصندوق الوطني لتنمية الاستثمار الزراعي</w:t>
      </w:r>
      <w:r>
        <w:rPr>
          <w:rFonts w:hint="cs"/>
          <w:rtl/>
          <w:lang w:bidi="ar-EG"/>
        </w:rPr>
        <w:t xml:space="preserve"> الذي يحكمه المرسوم التنفيذي 05-</w:t>
      </w:r>
      <w:r w:rsidR="001D55EC" w:rsidRPr="001D55EC">
        <w:rPr>
          <w:rFonts w:hint="cs"/>
          <w:rtl/>
          <w:lang w:bidi="ar-EG"/>
        </w:rPr>
        <w:t>413 المؤرخ 25 تشرين الأول/أكتوبر 2005 والذي يحدد طرائق تشغيل ال</w:t>
      </w:r>
      <w:r>
        <w:rPr>
          <w:rFonts w:hint="cs"/>
          <w:rtl/>
          <w:lang w:bidi="ar-EG"/>
        </w:rPr>
        <w:t>صندوق الاستئماني 302-</w:t>
      </w:r>
      <w:r w:rsidR="001D55EC" w:rsidRPr="001D55EC">
        <w:rPr>
          <w:rFonts w:hint="cs"/>
          <w:rtl/>
          <w:lang w:bidi="ar-EG"/>
        </w:rPr>
        <w:t xml:space="preserve">067 المسمى </w:t>
      </w:r>
      <w:r>
        <w:rPr>
          <w:rFonts w:hint="eastAsia"/>
          <w:rtl/>
          <w:lang w:bidi="ar-EG"/>
        </w:rPr>
        <w:t>”</w:t>
      </w:r>
      <w:r w:rsidR="001D55EC" w:rsidRPr="001D55EC">
        <w:rPr>
          <w:rFonts w:hint="cs"/>
          <w:rtl/>
          <w:lang w:bidi="ar-EG"/>
        </w:rPr>
        <w:t xml:space="preserve">الصندوق </w:t>
      </w:r>
      <w:r>
        <w:rPr>
          <w:rFonts w:hint="cs"/>
          <w:rtl/>
          <w:lang w:bidi="ar-EG"/>
        </w:rPr>
        <w:t>الوطني لتنمية الإستثمار الزراعي</w:t>
      </w:r>
      <w:r>
        <w:rPr>
          <w:rFonts w:hint="eastAsia"/>
          <w:rtl/>
          <w:lang w:bidi="ar-EG"/>
        </w:rPr>
        <w:t>“</w:t>
      </w:r>
      <w:r w:rsidR="001D55EC" w:rsidRPr="001D55EC">
        <w:rPr>
          <w:rFonts w:hint="cs"/>
          <w:rtl/>
          <w:lang w:bidi="ar-EG"/>
        </w:rPr>
        <w:t xml:space="preserve">. ومن مجموع 353 331 مشروعا، حصل 000 264 مزارع كان من بينهم </w:t>
      </w:r>
      <w:r w:rsidR="001D55EC" w:rsidRPr="001D55EC">
        <w:rPr>
          <w:rFonts w:hint="cs"/>
          <w:b/>
          <w:bCs/>
          <w:rtl/>
          <w:lang w:bidi="ar-EG"/>
        </w:rPr>
        <w:t xml:space="preserve">112 6 امرأة </w:t>
      </w:r>
      <w:r w:rsidR="001D55EC" w:rsidRPr="001D55EC">
        <w:rPr>
          <w:rFonts w:hint="cs"/>
          <w:rtl/>
          <w:lang w:bidi="ar-EG"/>
        </w:rPr>
        <w:t xml:space="preserve">في </w:t>
      </w:r>
      <w:r w:rsidR="001D55EC" w:rsidRPr="001D55EC">
        <w:rPr>
          <w:rFonts w:hint="cs"/>
          <w:b/>
          <w:bCs/>
          <w:rtl/>
          <w:lang w:bidi="ar-EG"/>
        </w:rPr>
        <w:t>30</w:t>
      </w:r>
      <w:r>
        <w:rPr>
          <w:rFonts w:hint="eastAsia"/>
          <w:b/>
          <w:bCs/>
          <w:rtl/>
          <w:lang w:bidi="ar-EG"/>
        </w:rPr>
        <w:t> </w:t>
      </w:r>
      <w:r w:rsidR="001D55EC" w:rsidRPr="001D55EC">
        <w:rPr>
          <w:rFonts w:hint="cs"/>
          <w:b/>
          <w:bCs/>
          <w:rtl/>
          <w:lang w:bidi="ar-EG"/>
        </w:rPr>
        <w:t>أيلول/سبتمبر على دعم من الصندوق بلغت قيمته 946 863 690 3 دينارا جزائريا وكان متعلقا بالأنشطة التالية: تر</w:t>
      </w:r>
      <w:r>
        <w:rPr>
          <w:rFonts w:hint="cs"/>
          <w:b/>
          <w:bCs/>
          <w:rtl/>
          <w:lang w:bidi="ar-EG"/>
        </w:rPr>
        <w:t>بية النحل، وغراسة الأشجار، وإ</w:t>
      </w:r>
      <w:r w:rsidR="001D55EC" w:rsidRPr="001D55EC">
        <w:rPr>
          <w:rFonts w:hint="cs"/>
          <w:b/>
          <w:bCs/>
          <w:rtl/>
          <w:lang w:bidi="ar-EG"/>
        </w:rPr>
        <w:t xml:space="preserve">نتاج العلف، وتربية الطيور، والري (المعدات </w:t>
      </w:r>
      <w:r>
        <w:rPr>
          <w:rFonts w:hint="cs"/>
          <w:b/>
          <w:bCs/>
          <w:rtl/>
          <w:lang w:bidi="ar-EG"/>
        </w:rPr>
        <w:t>-</w:t>
      </w:r>
      <w:r w:rsidR="001D55EC" w:rsidRPr="001D55EC">
        <w:rPr>
          <w:rFonts w:hint="cs"/>
          <w:b/>
          <w:bCs/>
          <w:rtl/>
          <w:lang w:bidi="ar-EG"/>
        </w:rPr>
        <w:t xml:space="preserve"> أدوات الرش)، أشجار الزيتون. </w:t>
      </w:r>
    </w:p>
    <w:p w:rsidR="001D55EC" w:rsidRPr="001D55EC" w:rsidRDefault="00B565EF" w:rsidP="00C057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صندوق التنمية الريفية وإحياء الأراضي من خلال عملية التفويت،</w:t>
      </w:r>
      <w:r>
        <w:rPr>
          <w:rFonts w:hint="cs"/>
          <w:rtl/>
          <w:lang w:bidi="ar-EG"/>
        </w:rPr>
        <w:t xml:space="preserve"> الذي يحكمه المرسوم التنفيذي 03-</w:t>
      </w:r>
      <w:r w:rsidR="001D55EC" w:rsidRPr="001D55EC">
        <w:rPr>
          <w:rFonts w:hint="cs"/>
          <w:rtl/>
          <w:lang w:bidi="ar-EG"/>
        </w:rPr>
        <w:t xml:space="preserve">145 المؤرخ 29 آذار/مارس 2003 الذي يحدد طرائق تشغيل الصندوق الإستئماني 302 111 المسمى </w:t>
      </w:r>
      <w:r>
        <w:rPr>
          <w:rFonts w:hint="eastAsia"/>
          <w:rtl/>
          <w:lang w:bidi="ar-EG"/>
        </w:rPr>
        <w:t>”</w:t>
      </w:r>
      <w:r w:rsidR="001D55EC" w:rsidRPr="001D55EC">
        <w:rPr>
          <w:rFonts w:hint="cs"/>
          <w:rtl/>
          <w:lang w:bidi="ar-EG"/>
        </w:rPr>
        <w:t>صندوق التنمية الريفية وإحيا</w:t>
      </w:r>
      <w:r>
        <w:rPr>
          <w:rFonts w:hint="cs"/>
          <w:rtl/>
          <w:lang w:bidi="ar-EG"/>
        </w:rPr>
        <w:t>ء الأراضي من خلال عملية التفويت</w:t>
      </w:r>
      <w:r>
        <w:rPr>
          <w:rFonts w:hint="eastAsia"/>
          <w:rtl/>
          <w:lang w:bidi="ar-EG"/>
        </w:rPr>
        <w:t>“</w:t>
      </w:r>
      <w:r w:rsidR="001D55EC" w:rsidRPr="001D55EC">
        <w:rPr>
          <w:rFonts w:hint="cs"/>
          <w:rtl/>
          <w:lang w:bidi="ar-EG"/>
        </w:rPr>
        <w:t xml:space="preserve">. </w:t>
      </w:r>
    </w:p>
    <w:p w:rsidR="001D55EC" w:rsidRPr="001D55EC" w:rsidRDefault="00B565EF" w:rsidP="00B565EF">
      <w:pPr>
        <w:pStyle w:val="SingleTxt"/>
        <w:rPr>
          <w:rFonts w:hint="cs"/>
          <w:rtl/>
          <w:lang w:bidi="ar-EG"/>
        </w:rPr>
      </w:pPr>
      <w:r>
        <w:rPr>
          <w:rFonts w:hint="cs"/>
          <w:rtl/>
          <w:lang w:bidi="ar-EG"/>
        </w:rPr>
        <w:tab/>
      </w:r>
      <w:r w:rsidR="001D55EC" w:rsidRPr="001D55EC">
        <w:rPr>
          <w:rFonts w:hint="cs"/>
          <w:rtl/>
          <w:lang w:bidi="ar-EG"/>
        </w:rPr>
        <w:t>ويبلغ عدد المشاريع الإنتاجية في طور التنفيذ التي أنشئت في إطار برنامج إحياء الأراضي من خلال عملية التفويت 640 22 مشروعا (</w:t>
      </w:r>
      <w:r>
        <w:rPr>
          <w:rFonts w:hint="cs"/>
          <w:rtl/>
          <w:lang w:bidi="ar-EG"/>
        </w:rPr>
        <w:t>2.04</w:t>
      </w:r>
      <w:r w:rsidR="001D55EC" w:rsidRPr="001D55EC">
        <w:rPr>
          <w:rFonts w:hint="cs"/>
          <w:rtl/>
          <w:lang w:bidi="ar-EG"/>
        </w:rPr>
        <w:t xml:space="preserve"> في المائة من مجموع المشاريع الإنتاجية على الصعيد الوطني) وقد حصلت </w:t>
      </w:r>
      <w:r w:rsidR="001D55EC" w:rsidRPr="00B565EF">
        <w:rPr>
          <w:rFonts w:hint="cs"/>
          <w:rtl/>
          <w:lang w:bidi="ar-EG"/>
        </w:rPr>
        <w:t>794 امرأة</w:t>
      </w:r>
      <w:r w:rsidR="001D55EC" w:rsidRPr="001D55EC">
        <w:rPr>
          <w:rFonts w:hint="cs"/>
          <w:b/>
          <w:bCs/>
          <w:rtl/>
          <w:lang w:bidi="ar-EG"/>
        </w:rPr>
        <w:t xml:space="preserve"> </w:t>
      </w:r>
      <w:r w:rsidR="001D55EC" w:rsidRPr="001D55EC">
        <w:rPr>
          <w:rFonts w:hint="cs"/>
          <w:rtl/>
          <w:lang w:bidi="ar-EG"/>
        </w:rPr>
        <w:t xml:space="preserve">على قطع أرض في إطار هذا البرنامج من خلال 152 مشروعا في حوالي 30 ولاية. </w:t>
      </w:r>
    </w:p>
    <w:p w:rsidR="001D55EC" w:rsidRPr="001D55EC" w:rsidRDefault="00B565EF" w:rsidP="00B565EF">
      <w:pPr>
        <w:pStyle w:val="SingleTxt"/>
        <w:rPr>
          <w:rFonts w:hint="cs"/>
          <w:rtl/>
          <w:lang w:bidi="ar-EG"/>
        </w:rPr>
      </w:pPr>
      <w:r>
        <w:rPr>
          <w:rFonts w:hint="cs"/>
          <w:rtl/>
          <w:lang w:bidi="ar-EG"/>
        </w:rPr>
        <w:tab/>
      </w:r>
      <w:r w:rsidR="001D55EC" w:rsidRPr="001D55EC">
        <w:rPr>
          <w:rFonts w:hint="cs"/>
          <w:rtl/>
          <w:lang w:bidi="ar-EG"/>
        </w:rPr>
        <w:t>وفي إطار هذا الصن</w:t>
      </w:r>
      <w:r>
        <w:rPr>
          <w:rFonts w:hint="cs"/>
          <w:rtl/>
          <w:lang w:bidi="ar-EG"/>
        </w:rPr>
        <w:t>دوق كذلك، تم في أثناء حملة 2008-</w:t>
      </w:r>
      <w:r w:rsidR="001D55EC" w:rsidRPr="001D55EC">
        <w:rPr>
          <w:rFonts w:hint="cs"/>
          <w:rtl/>
          <w:lang w:bidi="ar-EG"/>
        </w:rPr>
        <w:t xml:space="preserve">2009 وضع برنامج إنمائي شمل 000 10 وحدة لتربية البقر والغنم والعنز والنحل والأرانب ومخصص بصورة رئيسية لواضعات المشاريع الريفيات. </w:t>
      </w:r>
    </w:p>
    <w:p w:rsidR="001D55EC" w:rsidRPr="001D55EC" w:rsidRDefault="00B565EF" w:rsidP="00C057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صندوق مكافحة التسحر وتنمية المراعي والسهب، الذي يحكمه المرسوم التنفيذي </w:t>
      </w:r>
      <w:r w:rsidR="00E931B8">
        <w:rPr>
          <w:rFonts w:hint="cs"/>
          <w:rtl/>
          <w:lang w:bidi="ar-EG"/>
        </w:rPr>
        <w:t>02-</w:t>
      </w:r>
      <w:r w:rsidR="001D55EC" w:rsidRPr="001D55EC">
        <w:rPr>
          <w:rFonts w:hint="cs"/>
          <w:rtl/>
          <w:lang w:bidi="ar-EG"/>
        </w:rPr>
        <w:t xml:space="preserve"> المؤرخ 23 تموز/يولية 2002 الذي يحدد طرا</w:t>
      </w:r>
      <w:r w:rsidR="00C05790">
        <w:rPr>
          <w:rFonts w:hint="cs"/>
          <w:rtl/>
          <w:lang w:bidi="ar-EG"/>
        </w:rPr>
        <w:t>ئق تشغيل الصندوق الإستئماني 302-</w:t>
      </w:r>
      <w:r w:rsidR="001D55EC" w:rsidRPr="001D55EC">
        <w:rPr>
          <w:rFonts w:hint="cs"/>
          <w:rtl/>
          <w:lang w:bidi="ar-EG"/>
        </w:rPr>
        <w:t xml:space="preserve">109 المسمى </w:t>
      </w:r>
      <w:r w:rsidR="00C05790">
        <w:rPr>
          <w:rFonts w:hint="eastAsia"/>
          <w:rtl/>
          <w:lang w:bidi="ar-EG"/>
        </w:rPr>
        <w:t>”</w:t>
      </w:r>
      <w:r w:rsidR="001D55EC" w:rsidRPr="001D55EC">
        <w:rPr>
          <w:rFonts w:hint="cs"/>
          <w:rtl/>
          <w:lang w:bidi="ar-EG"/>
        </w:rPr>
        <w:t>صندوق مكاف</w:t>
      </w:r>
      <w:r w:rsidR="00C05790">
        <w:rPr>
          <w:rFonts w:hint="cs"/>
          <w:rtl/>
          <w:lang w:bidi="ar-EG"/>
        </w:rPr>
        <w:t>حة التسحر وتنمية المراعي والسهب</w:t>
      </w:r>
      <w:r w:rsidR="00C05790">
        <w:rPr>
          <w:rFonts w:hint="eastAsia"/>
          <w:rtl/>
          <w:lang w:bidi="ar-EG"/>
        </w:rPr>
        <w:t>“</w:t>
      </w:r>
      <w:r w:rsidR="001D55EC" w:rsidRPr="001D55EC">
        <w:rPr>
          <w:rFonts w:hint="cs"/>
          <w:rtl/>
          <w:lang w:bidi="ar-EG"/>
        </w:rPr>
        <w:t>. وفي الولايات ال</w:t>
      </w:r>
      <w:r w:rsidR="00C05790">
        <w:rPr>
          <w:rFonts w:hint="cs"/>
          <w:rtl/>
          <w:lang w:bidi="ar-EG"/>
        </w:rPr>
        <w:t>ـ </w:t>
      </w:r>
      <w:r w:rsidR="001D55EC" w:rsidRPr="001D55EC">
        <w:rPr>
          <w:rFonts w:hint="cs"/>
          <w:rtl/>
          <w:lang w:bidi="ar-EG"/>
        </w:rPr>
        <w:t>24 والمناطق البلدية ال</w:t>
      </w:r>
      <w:r w:rsidR="00C05790">
        <w:rPr>
          <w:rFonts w:hint="cs"/>
          <w:rtl/>
          <w:lang w:bidi="ar-EG"/>
        </w:rPr>
        <w:t>ـ </w:t>
      </w:r>
      <w:r w:rsidR="001D55EC" w:rsidRPr="001D55EC">
        <w:rPr>
          <w:rFonts w:hint="cs"/>
          <w:rtl/>
          <w:lang w:bidi="ar-EG"/>
        </w:rPr>
        <w:t xml:space="preserve">440 المتاخمة للصحراء وهي مناطق زراعية رعوية، تبين من الإحصاءات وجود أكثر من 800 مشروع داخلة في إطار مكافحة التسحر وتنمية المراعي شملت زهاء 919 147 أسرة معيشية تشكل المرأة جزءا لايتجزء منها، وهي مشاريع متعلقة بأنشطة من قبيل تربية الماشية والأرانب والنحل والطيور. </w:t>
      </w:r>
    </w:p>
    <w:p w:rsidR="001D55EC" w:rsidRPr="001D55EC" w:rsidRDefault="00C05790" w:rsidP="00C057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نظام </w:t>
      </w:r>
      <w:r>
        <w:rPr>
          <w:rFonts w:hint="cs"/>
          <w:rtl/>
          <w:lang w:bidi="ar-EG"/>
        </w:rPr>
        <w:t>ا</w:t>
      </w:r>
      <w:r w:rsidR="001D55EC" w:rsidRPr="001D55EC">
        <w:rPr>
          <w:rFonts w:hint="cs"/>
          <w:rtl/>
          <w:lang w:bidi="ar-EG"/>
        </w:rPr>
        <w:t>ئتمان بدون فائدة أسسه قطاع الزراعة والتنمية الريفية في آب/أغسطس 20</w:t>
      </w:r>
      <w:r>
        <w:rPr>
          <w:rFonts w:hint="cs"/>
          <w:rtl/>
          <w:lang w:bidi="ar-EG"/>
        </w:rPr>
        <w:t>06 تحصل المزارعات بموجبه على الا</w:t>
      </w:r>
      <w:r w:rsidR="001D55EC" w:rsidRPr="001D55EC">
        <w:rPr>
          <w:rFonts w:hint="cs"/>
          <w:rtl/>
          <w:lang w:bidi="ar-EG"/>
        </w:rPr>
        <w:t xml:space="preserve">ئتمان مثل المزارعين تماما لفترة سنة واحدة تم تمديدها لمدة 6 أشهر. </w:t>
      </w:r>
    </w:p>
    <w:p w:rsidR="001D55EC" w:rsidRPr="001D55EC" w:rsidRDefault="00C05790" w:rsidP="001D55EC">
      <w:pPr>
        <w:pStyle w:val="SingleTxt"/>
        <w:rPr>
          <w:rFonts w:hint="cs"/>
          <w:rtl/>
          <w:lang w:bidi="ar-EG"/>
        </w:rPr>
      </w:pPr>
      <w:r>
        <w:rPr>
          <w:rFonts w:hint="cs"/>
          <w:rtl/>
          <w:lang w:bidi="ar-EG"/>
        </w:rPr>
        <w:tab/>
        <w:t>وهذا الا</w:t>
      </w:r>
      <w:r w:rsidR="001D55EC" w:rsidRPr="001D55EC">
        <w:rPr>
          <w:rFonts w:hint="cs"/>
          <w:rtl/>
          <w:lang w:bidi="ar-EG"/>
        </w:rPr>
        <w:t xml:space="preserve">ئتمان الريفي الذي تبلغ مدة سداده سنة ونصف يهدف إلى دعم الأسر المعيشية الريفية في أنشطتها الزراعية والريفية. </w:t>
      </w:r>
    </w:p>
    <w:p w:rsidR="001D55EC" w:rsidRPr="001D55EC" w:rsidRDefault="00C05790" w:rsidP="00C05790">
      <w:pPr>
        <w:pStyle w:val="SingleTxt"/>
        <w:rPr>
          <w:rFonts w:hint="cs"/>
          <w:rtl/>
          <w:lang w:bidi="ar-EG"/>
        </w:rPr>
      </w:pPr>
      <w:r>
        <w:rPr>
          <w:rFonts w:hint="cs"/>
          <w:rtl/>
          <w:lang w:bidi="ar-EG"/>
        </w:rPr>
        <w:tab/>
      </w:r>
      <w:r w:rsidR="001D55EC" w:rsidRPr="001D55EC">
        <w:rPr>
          <w:rFonts w:hint="cs"/>
          <w:rtl/>
          <w:lang w:bidi="ar-EG"/>
        </w:rPr>
        <w:t xml:space="preserve">وفي إطار برنامج إحياء الأراضي من خلال الحصول على الملكية العقارية الزراعية، بلغ عدد النساء المستفيدات </w:t>
      </w:r>
      <w:r>
        <w:rPr>
          <w:rFonts w:hint="cs"/>
          <w:rtl/>
          <w:lang w:bidi="ar-EG"/>
        </w:rPr>
        <w:t>550 3</w:t>
      </w:r>
      <w:r w:rsidR="001D55EC" w:rsidRPr="001D55EC">
        <w:rPr>
          <w:rFonts w:hint="cs"/>
          <w:rtl/>
          <w:lang w:bidi="ar-EG"/>
        </w:rPr>
        <w:t xml:space="preserve"> امرأة في الفصل الأول من عام 2008، وشمل ذلك مساحة قدرها </w:t>
      </w:r>
      <w:r>
        <w:rPr>
          <w:rFonts w:hint="cs"/>
          <w:rtl/>
          <w:lang w:bidi="ar-EG"/>
        </w:rPr>
        <w:t>698.78 14</w:t>
      </w:r>
      <w:r w:rsidR="001D55EC" w:rsidRPr="001D55EC">
        <w:rPr>
          <w:rFonts w:hint="cs"/>
          <w:rtl/>
          <w:lang w:bidi="ar-EG"/>
        </w:rPr>
        <w:t xml:space="preserve"> هكتارا من مجموع 00, 838 101 مستفيد في ولايات: مسيلة، ورليزان، وتيندوف، وتامنراست، ونعمه، وبيشار، وخنشلة، وميديا، ولغواط، وجلفة، وتبسة، وأم البواغي. </w:t>
      </w:r>
    </w:p>
    <w:p w:rsidR="00C05790" w:rsidRPr="00C05790" w:rsidRDefault="00C05790" w:rsidP="00C05790">
      <w:pPr>
        <w:pStyle w:val="SingleTxt"/>
        <w:spacing w:after="0" w:line="120" w:lineRule="exact"/>
        <w:rPr>
          <w:rFonts w:hint="cs"/>
          <w:sz w:val="10"/>
          <w:rtl/>
          <w:lang w:bidi="ar-EG"/>
        </w:rPr>
      </w:pPr>
    </w:p>
    <w:p w:rsidR="001D55EC" w:rsidRPr="001D55EC" w:rsidRDefault="00C05790" w:rsidP="00C057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1D55EC" w:rsidRPr="001D55EC">
        <w:rPr>
          <w:rFonts w:hint="cs"/>
          <w:rtl/>
          <w:lang w:bidi="ar-EG"/>
        </w:rPr>
        <w:t>الإصلاحات العقارية</w:t>
      </w:r>
    </w:p>
    <w:p w:rsidR="001D55EC" w:rsidRPr="001D55EC" w:rsidRDefault="00C05790" w:rsidP="001D55EC">
      <w:pPr>
        <w:pStyle w:val="SingleTxt"/>
        <w:rPr>
          <w:rFonts w:hint="cs"/>
          <w:rtl/>
          <w:lang w:bidi="ar-EG"/>
        </w:rPr>
      </w:pPr>
      <w:r>
        <w:rPr>
          <w:rFonts w:hint="cs"/>
          <w:rtl/>
          <w:lang w:bidi="ar-EG"/>
        </w:rPr>
        <w:tab/>
      </w:r>
      <w:r w:rsidR="001D55EC" w:rsidRPr="001D55EC">
        <w:rPr>
          <w:rFonts w:hint="cs"/>
          <w:rtl/>
          <w:lang w:bidi="ar-EG"/>
        </w:rPr>
        <w:t>لا</w:t>
      </w:r>
      <w:r>
        <w:rPr>
          <w:rFonts w:hint="cs"/>
          <w:rtl/>
          <w:lang w:bidi="ar-EG"/>
        </w:rPr>
        <w:t xml:space="preserve"> </w:t>
      </w:r>
      <w:r w:rsidR="001D55EC" w:rsidRPr="001D55EC">
        <w:rPr>
          <w:rFonts w:hint="cs"/>
          <w:rtl/>
          <w:lang w:bidi="ar-EG"/>
        </w:rPr>
        <w:t xml:space="preserve">يضع أي إصلاح من الإصلاحات العقارية التي اضطلعت بها الدولة أي تمييز بين الرجل والمرأة وهي تنص كلها على مبدأ المساواة بين الجنسين فيما يتعلق بالحصول على الملكية العقارية وسائر الإمتيازات المتصلة بها. </w:t>
      </w:r>
    </w:p>
    <w:p w:rsidR="001D55EC" w:rsidRPr="001D55EC" w:rsidRDefault="00C05790" w:rsidP="001D55EC">
      <w:pPr>
        <w:pStyle w:val="SingleTxt"/>
        <w:rPr>
          <w:rFonts w:hint="cs"/>
          <w:rtl/>
          <w:lang w:bidi="ar-EG"/>
        </w:rPr>
      </w:pPr>
      <w:r>
        <w:rPr>
          <w:rFonts w:hint="cs"/>
          <w:rtl/>
          <w:lang w:bidi="ar-EG"/>
        </w:rPr>
        <w:tab/>
      </w:r>
      <w:r w:rsidR="001D55EC" w:rsidRPr="001D55EC">
        <w:rPr>
          <w:rFonts w:hint="cs"/>
          <w:rtl/>
          <w:lang w:bidi="ar-EG"/>
        </w:rPr>
        <w:t>وهذه المبادئ مكرسة في الأحكام التشريعية السارية، ولا</w:t>
      </w:r>
      <w:r>
        <w:rPr>
          <w:rFonts w:hint="cs"/>
          <w:rtl/>
          <w:lang w:bidi="ar-EG"/>
        </w:rPr>
        <w:t xml:space="preserve"> سيما:</w:t>
      </w:r>
    </w:p>
    <w:p w:rsidR="001D55EC" w:rsidRPr="001D55EC" w:rsidRDefault="00C05790" w:rsidP="00C057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t>القانون 83-</w:t>
      </w:r>
      <w:r w:rsidR="001D55EC" w:rsidRPr="001D55EC">
        <w:rPr>
          <w:rFonts w:hint="cs"/>
          <w:rtl/>
          <w:lang w:bidi="ar-EG"/>
        </w:rPr>
        <w:t>18 المؤرخ 13 أوت 83 والمتعلق بالحصول على الملكية العقارية الزراعية؛</w:t>
      </w:r>
    </w:p>
    <w:p w:rsidR="001D55EC" w:rsidRPr="001D55EC" w:rsidRDefault="00C05790" w:rsidP="00C057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t>القانون 87-</w:t>
      </w:r>
      <w:r w:rsidR="001D55EC" w:rsidRPr="001D55EC">
        <w:rPr>
          <w:rFonts w:hint="cs"/>
          <w:rtl/>
          <w:lang w:bidi="ar-EG"/>
        </w:rPr>
        <w:t>19 المؤرخ 8 كانون الأول/ديسمبر 1987 والذي يحدد طرائق استغلال أراضي الدولة الزراعية وحقوق المنتجين وواجباتهم؛</w:t>
      </w:r>
    </w:p>
    <w:p w:rsidR="001D55EC" w:rsidRPr="001D55EC" w:rsidRDefault="00C05790" w:rsidP="00C057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t>القانون 90-</w:t>
      </w:r>
      <w:r w:rsidR="001D55EC" w:rsidRPr="001D55EC">
        <w:rPr>
          <w:rFonts w:hint="cs"/>
          <w:rtl/>
          <w:lang w:bidi="ar-EG"/>
        </w:rPr>
        <w:t>25 المؤرخ 18 تشرين الثاني/نوفمبر 1990، المعدّل والمكمّل، والذي يتضمن توجيها في المجال العقاري؛</w:t>
      </w:r>
    </w:p>
    <w:p w:rsidR="001D55EC" w:rsidRPr="001D55EC" w:rsidRDefault="00C05790" w:rsidP="00C05790">
      <w:pPr>
        <w:pStyle w:val="SingleTxt"/>
        <w:rPr>
          <w:rFonts w:hint="cs"/>
          <w:rtl/>
          <w:lang w:bidi="ar-EG"/>
        </w:rPr>
      </w:pPr>
      <w:r>
        <w:rPr>
          <w:rFonts w:hint="cs"/>
          <w:rtl/>
          <w:lang w:bidi="ar-EG"/>
        </w:rPr>
        <w:tab/>
      </w:r>
      <w:r w:rsidR="001D55EC" w:rsidRPr="001D55EC">
        <w:rPr>
          <w:rFonts w:hint="cs"/>
          <w:rtl/>
          <w:lang w:bidi="ar-EG"/>
        </w:rPr>
        <w:t>ويتعلق الإصلاح العقاري الأخير ب</w:t>
      </w:r>
      <w:r>
        <w:rPr>
          <w:rFonts w:hint="cs"/>
          <w:rtl/>
          <w:lang w:bidi="ar-EG"/>
        </w:rPr>
        <w:t xml:space="preserve">ـ </w:t>
      </w:r>
      <w:r w:rsidR="001D55EC" w:rsidRPr="001D55EC">
        <w:rPr>
          <w:rFonts w:hint="cs"/>
          <w:b/>
          <w:bCs/>
          <w:rtl/>
          <w:lang w:bidi="ar-EG"/>
        </w:rPr>
        <w:t>القانون</w:t>
      </w:r>
      <w:r>
        <w:rPr>
          <w:rFonts w:hint="cs"/>
          <w:b/>
          <w:bCs/>
          <w:rtl/>
          <w:lang w:bidi="ar-EG"/>
        </w:rPr>
        <w:t xml:space="preserve"> 08-</w:t>
      </w:r>
      <w:r w:rsidR="001D55EC" w:rsidRPr="001D55EC">
        <w:rPr>
          <w:rFonts w:hint="cs"/>
          <w:b/>
          <w:bCs/>
          <w:rtl/>
          <w:lang w:bidi="ar-EG"/>
        </w:rPr>
        <w:t>16</w:t>
      </w:r>
      <w:r w:rsidR="001D55EC" w:rsidRPr="001D55EC">
        <w:rPr>
          <w:rFonts w:hint="cs"/>
          <w:rtl/>
          <w:lang w:bidi="ar-EG"/>
        </w:rPr>
        <w:t xml:space="preserve"> </w:t>
      </w:r>
      <w:r w:rsidR="001D55EC" w:rsidRPr="001D55EC">
        <w:rPr>
          <w:rFonts w:hint="cs"/>
          <w:b/>
          <w:bCs/>
          <w:rtl/>
          <w:lang w:bidi="ar-EG"/>
        </w:rPr>
        <w:t xml:space="preserve">المؤرخ 3 آب/أغسطس 2008، المتضمن لقانون التوجيه في المجال الزراعي، </w:t>
      </w:r>
      <w:r w:rsidR="001D55EC" w:rsidRPr="001D55EC">
        <w:rPr>
          <w:rFonts w:hint="cs"/>
          <w:rtl/>
          <w:lang w:bidi="ar-EG"/>
        </w:rPr>
        <w:t>والذي لا</w:t>
      </w:r>
      <w:r w:rsidR="007758B2">
        <w:rPr>
          <w:rFonts w:hint="cs"/>
          <w:rtl/>
          <w:lang w:bidi="ar-EG"/>
        </w:rPr>
        <w:t xml:space="preserve"> </w:t>
      </w:r>
      <w:r w:rsidR="001D55EC" w:rsidRPr="001D55EC">
        <w:rPr>
          <w:rFonts w:hint="cs"/>
          <w:rtl/>
          <w:lang w:bidi="ar-EG"/>
        </w:rPr>
        <w:t xml:space="preserve">تتضمن أحكامه أي تمييز بين الرجل والمرأة ويحدد ضمن أهدافه تحسين مستوى وأحوال معيشة السكان الريفيين من خلال تهيئة الظروف المواتية لدينامية الفضاءات الريفية. </w:t>
      </w:r>
    </w:p>
    <w:p w:rsidR="007758B2" w:rsidRPr="007758B2" w:rsidRDefault="007758B2" w:rsidP="007758B2">
      <w:pPr>
        <w:pStyle w:val="SingleTxt"/>
        <w:spacing w:after="0" w:line="120" w:lineRule="exact"/>
        <w:rPr>
          <w:rFonts w:hint="cs"/>
          <w:sz w:val="10"/>
          <w:rtl/>
          <w:lang w:bidi="ar-EG"/>
        </w:rPr>
      </w:pPr>
    </w:p>
    <w:p w:rsidR="001D55EC" w:rsidRPr="001D55EC" w:rsidRDefault="001D55EC" w:rsidP="007758B2">
      <w:pPr>
        <w:pStyle w:val="SingleTxt"/>
        <w:rPr>
          <w:rFonts w:hint="cs"/>
          <w:b/>
          <w:bCs/>
          <w:rtl/>
          <w:lang w:bidi="ar-EG"/>
        </w:rPr>
      </w:pPr>
      <w:r w:rsidRPr="001D55EC">
        <w:rPr>
          <w:rFonts w:hint="cs"/>
          <w:b/>
          <w:bCs/>
          <w:rtl/>
          <w:lang w:bidi="ar-EG"/>
        </w:rPr>
        <w:t>(ح)</w:t>
      </w:r>
      <w:r w:rsidR="007758B2">
        <w:rPr>
          <w:rFonts w:hint="cs"/>
          <w:b/>
          <w:bCs/>
          <w:rtl/>
          <w:lang w:bidi="ar-EG"/>
        </w:rPr>
        <w:tab/>
      </w:r>
      <w:r w:rsidRPr="001D55EC">
        <w:rPr>
          <w:rFonts w:hint="cs"/>
          <w:b/>
          <w:bCs/>
          <w:rtl/>
          <w:lang w:bidi="ar-EG"/>
        </w:rPr>
        <w:t xml:space="preserve">التمتع بظروف عيش لائقة وبخاصة فيما يتعلق بالسكن، والإصحاح، والتزويد بالكهرباء والماء والنقل والاتصالات: </w:t>
      </w:r>
    </w:p>
    <w:p w:rsidR="001D55EC" w:rsidRPr="001D55EC" w:rsidRDefault="007758B2" w:rsidP="007758B2">
      <w:pPr>
        <w:pStyle w:val="SingleTxt"/>
        <w:rPr>
          <w:rFonts w:hint="cs"/>
          <w:rtl/>
          <w:lang w:bidi="ar-EG"/>
        </w:rPr>
      </w:pPr>
      <w:r>
        <w:rPr>
          <w:rFonts w:hint="cs"/>
          <w:rtl/>
          <w:lang w:bidi="ar-EG"/>
        </w:rPr>
        <w:tab/>
      </w:r>
      <w:r w:rsidR="001D55EC" w:rsidRPr="001D55EC">
        <w:rPr>
          <w:rFonts w:hint="cs"/>
          <w:rtl/>
          <w:lang w:bidi="ar-EG"/>
        </w:rPr>
        <w:t>إن برنامج التنمية الريفية المتكاملة على صعيد الجماعات المحلية، بوصفه أدا</w:t>
      </w:r>
      <w:r>
        <w:rPr>
          <w:rFonts w:hint="cs"/>
          <w:rtl/>
          <w:lang w:bidi="ar-EG"/>
        </w:rPr>
        <w:t>ة</w:t>
      </w:r>
      <w:r w:rsidR="001D55EC" w:rsidRPr="001D55EC">
        <w:rPr>
          <w:rFonts w:hint="cs"/>
          <w:rtl/>
          <w:lang w:bidi="ar-EG"/>
        </w:rPr>
        <w:t xml:space="preserve"> إدماج على مستوى القاعدة يتضمن كل الترتيبات التي تسمح بكفالة ظروف لائقة للأسر المعيشية الريفية وبتحسين الأوضاع الإجتماعية </w:t>
      </w:r>
      <w:r>
        <w:rPr>
          <w:rFonts w:hint="cs"/>
          <w:rtl/>
          <w:lang w:bidi="ar-EG"/>
        </w:rPr>
        <w:t>-</w:t>
      </w:r>
      <w:r w:rsidR="001D55EC" w:rsidRPr="001D55EC">
        <w:rPr>
          <w:rFonts w:hint="cs"/>
          <w:rtl/>
          <w:lang w:bidi="ar-EG"/>
        </w:rPr>
        <w:t xml:space="preserve"> الإقتصادية في الأرياف.</w:t>
      </w:r>
    </w:p>
    <w:p w:rsidR="001D55EC" w:rsidRPr="001D55EC" w:rsidRDefault="007758B2" w:rsidP="007758B2">
      <w:pPr>
        <w:pStyle w:val="SingleTxt"/>
        <w:rPr>
          <w:rFonts w:hint="cs"/>
          <w:rtl/>
          <w:lang w:bidi="ar-EG"/>
        </w:rPr>
      </w:pPr>
      <w:r>
        <w:rPr>
          <w:rFonts w:hint="cs"/>
          <w:rtl/>
          <w:lang w:bidi="ar-EG"/>
        </w:rPr>
        <w:tab/>
      </w:r>
      <w:r w:rsidR="001D55EC" w:rsidRPr="001D55EC">
        <w:rPr>
          <w:rFonts w:hint="cs"/>
          <w:rtl/>
          <w:lang w:bidi="ar-EG"/>
        </w:rPr>
        <w:t>وتتكفل الدولة بتكاليف الاستثمارات ذات الفائدة الجماعية المدرجة في البرنامج (فتح مسالك، والإسكان الريفي، والتزويد بالماء، ومراكز الرعاية الصحية، والمدارس، وفنادق الشباب، وإيصال الطاقة الكهربائية إل</w:t>
      </w:r>
      <w:r>
        <w:rPr>
          <w:rFonts w:hint="cs"/>
          <w:rtl/>
          <w:lang w:bidi="ar-EG"/>
        </w:rPr>
        <w:t>ى المناطق الريفية</w:t>
      </w:r>
      <w:r w:rsidR="001D55EC" w:rsidRPr="001D55EC">
        <w:rPr>
          <w:rFonts w:hint="cs"/>
          <w:rtl/>
          <w:lang w:bidi="ar-EG"/>
        </w:rPr>
        <w:t xml:space="preserve">...). </w:t>
      </w:r>
    </w:p>
    <w:p w:rsidR="001D55EC" w:rsidRPr="001D55EC" w:rsidRDefault="007758B2" w:rsidP="001D55EC">
      <w:pPr>
        <w:pStyle w:val="SingleTxt"/>
        <w:rPr>
          <w:rFonts w:hint="cs"/>
          <w:rtl/>
          <w:lang w:bidi="ar-EG"/>
        </w:rPr>
      </w:pPr>
      <w:r>
        <w:rPr>
          <w:rFonts w:hint="cs"/>
          <w:rtl/>
          <w:lang w:bidi="ar-EG"/>
        </w:rPr>
        <w:tab/>
      </w:r>
      <w:r w:rsidR="001D55EC" w:rsidRPr="001D55EC">
        <w:rPr>
          <w:rFonts w:hint="cs"/>
          <w:rtl/>
          <w:lang w:bidi="ar-EG"/>
        </w:rPr>
        <w:t xml:space="preserve">وتتمثل التدخلات المذكورة أعلاه في عمليات تتعلق خاصة بما يلي: </w:t>
      </w:r>
    </w:p>
    <w:p w:rsidR="001D55EC" w:rsidRPr="001D55EC" w:rsidRDefault="007758B2" w:rsidP="007758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b/>
          <w:bCs/>
          <w:rtl/>
          <w:lang w:bidi="ar-EG"/>
        </w:rPr>
        <w:tab/>
      </w:r>
      <w:r w:rsidR="001D55EC" w:rsidRPr="001D55EC">
        <w:rPr>
          <w:rFonts w:hint="cs"/>
          <w:b/>
          <w:bCs/>
          <w:rtl/>
          <w:lang w:bidi="ar-EG"/>
        </w:rPr>
        <w:t xml:space="preserve">الإسكان الريفي: </w:t>
      </w:r>
      <w:r w:rsidR="001D55EC" w:rsidRPr="001D55EC">
        <w:rPr>
          <w:rFonts w:hint="cs"/>
          <w:rtl/>
          <w:lang w:bidi="ar-EG"/>
        </w:rPr>
        <w:t>من خلال إقامة نظام لتقديم المعونة لأغراض السكن الريفي في إطار مشاريع الجماعات المحلية للتنمية الريفية المتكاملة. وينص هذا النظام على تسليم المعونات المالية الممنوحة من الصندوق الوطني للإسكان إلى الأسر المعيشية الريفية وفقا لمعايير الأهلية والإجراءات الخاصة. وفي الفترة من 2005 إلى 2009 تم تسليم 903 15 مساكن من مجموع 801 296 مسكن مسجل، ويتواصل حاليا تشييد 894 163، ولم</w:t>
      </w:r>
      <w:r>
        <w:rPr>
          <w:rFonts w:hint="eastAsia"/>
          <w:rtl/>
          <w:lang w:bidi="ar-EG"/>
        </w:rPr>
        <w:t> </w:t>
      </w:r>
      <w:r w:rsidR="001D55EC" w:rsidRPr="001D55EC">
        <w:rPr>
          <w:rFonts w:hint="cs"/>
          <w:rtl/>
          <w:lang w:bidi="ar-EG"/>
        </w:rPr>
        <w:t xml:space="preserve">يبدأ بعد إعداد 004 117 مسكن. </w:t>
      </w:r>
    </w:p>
    <w:p w:rsidR="001D55EC" w:rsidRPr="001D55EC" w:rsidRDefault="007758B2" w:rsidP="007758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b/>
          <w:bCs/>
          <w:rtl/>
          <w:lang w:bidi="ar-EG"/>
        </w:rPr>
        <w:tab/>
      </w:r>
      <w:r w:rsidR="001D55EC" w:rsidRPr="001D55EC">
        <w:rPr>
          <w:rFonts w:hint="cs"/>
          <w:b/>
          <w:bCs/>
          <w:rtl/>
          <w:lang w:bidi="ar-EG"/>
        </w:rPr>
        <w:t>إيصال الطاقة الكهربائية إلى الأرياف</w:t>
      </w:r>
      <w:r w:rsidR="001D55EC" w:rsidRPr="001D55EC">
        <w:rPr>
          <w:rFonts w:hint="cs"/>
          <w:rtl/>
          <w:lang w:bidi="ar-EG"/>
        </w:rPr>
        <w:t xml:space="preserve">: بلغت التغطية في هذا المجال زهاء 97 في المائة من المناطق الريفية. </w:t>
      </w:r>
    </w:p>
    <w:p w:rsidR="001D55EC" w:rsidRPr="001D55EC" w:rsidRDefault="007758B2" w:rsidP="007758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b/>
          <w:bCs/>
          <w:rtl/>
          <w:lang w:bidi="ar-EG"/>
        </w:rPr>
        <w:tab/>
      </w:r>
      <w:r w:rsidR="001D55EC" w:rsidRPr="001D55EC">
        <w:rPr>
          <w:rFonts w:hint="cs"/>
          <w:b/>
          <w:bCs/>
          <w:rtl/>
          <w:lang w:bidi="ar-EG"/>
        </w:rPr>
        <w:t xml:space="preserve">التزويد بالمياه: </w:t>
      </w:r>
      <w:r w:rsidR="001D55EC" w:rsidRPr="001D55EC">
        <w:rPr>
          <w:rFonts w:hint="cs"/>
          <w:rtl/>
          <w:lang w:bidi="ar-EG"/>
        </w:rPr>
        <w:t xml:space="preserve">من خلال تحسين إمكانية الوصول إلى مياه الشرب عن طريق توسيع شبكات التزويد بمياه الشرب إلى جانب استثمارات هامة (السدود، وشبكات التزويد الفرعية...). </w:t>
      </w:r>
    </w:p>
    <w:p w:rsidR="001D55EC" w:rsidRPr="001D55EC" w:rsidRDefault="007758B2" w:rsidP="007758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b/>
          <w:bCs/>
          <w:rtl/>
          <w:lang w:bidi="ar-EG"/>
        </w:rPr>
        <w:tab/>
      </w:r>
      <w:r w:rsidR="001D55EC" w:rsidRPr="001D55EC">
        <w:rPr>
          <w:rFonts w:hint="cs"/>
          <w:b/>
          <w:bCs/>
          <w:rtl/>
          <w:lang w:bidi="ar-EG"/>
        </w:rPr>
        <w:t xml:space="preserve">إنهاء العزلة الإقتصادية: </w:t>
      </w:r>
      <w:r w:rsidR="001D55EC" w:rsidRPr="001D55EC">
        <w:rPr>
          <w:rFonts w:hint="cs"/>
          <w:rtl/>
          <w:lang w:bidi="ar-EG"/>
        </w:rPr>
        <w:t>تم إنجاز برنامج واسع النطاق في مجال إنهاء العزلة الإقتصادية ولا</w:t>
      </w:r>
      <w:r>
        <w:rPr>
          <w:rFonts w:hint="cs"/>
          <w:rtl/>
          <w:lang w:bidi="ar-EG"/>
        </w:rPr>
        <w:t xml:space="preserve"> </w:t>
      </w:r>
      <w:r w:rsidR="001D55EC" w:rsidRPr="001D55EC">
        <w:rPr>
          <w:rFonts w:hint="cs"/>
          <w:rtl/>
          <w:lang w:bidi="ar-EG"/>
        </w:rPr>
        <w:t xml:space="preserve">سيما في المناطق الريفية. وقد سمح تنفيذ </w:t>
      </w:r>
      <w:r>
        <w:rPr>
          <w:rFonts w:hint="eastAsia"/>
          <w:rtl/>
          <w:lang w:bidi="ar-EG"/>
        </w:rPr>
        <w:t>”</w:t>
      </w:r>
      <w:r>
        <w:rPr>
          <w:rFonts w:hint="cs"/>
          <w:rtl/>
          <w:lang w:bidi="ar-EG"/>
        </w:rPr>
        <w:t>....</w:t>
      </w:r>
      <w:r>
        <w:rPr>
          <w:rFonts w:hint="eastAsia"/>
          <w:rtl/>
          <w:lang w:bidi="ar-EG"/>
        </w:rPr>
        <w:t>“</w:t>
      </w:r>
      <w:r w:rsidR="001D55EC" w:rsidRPr="001D55EC">
        <w:rPr>
          <w:rFonts w:hint="cs"/>
          <w:rtl/>
          <w:lang w:bidi="ar-EG"/>
        </w:rPr>
        <w:t xml:space="preserve"> بفتح وتهيئة مسالك المرور. </w:t>
      </w:r>
    </w:p>
    <w:p w:rsidR="001D55EC" w:rsidRPr="001D55EC" w:rsidRDefault="007758B2" w:rsidP="001D55EC">
      <w:pPr>
        <w:pStyle w:val="SingleTxt"/>
        <w:rPr>
          <w:rFonts w:hint="cs"/>
          <w:rtl/>
          <w:lang w:bidi="ar-EG"/>
        </w:rPr>
      </w:pPr>
      <w:r>
        <w:rPr>
          <w:rFonts w:hint="cs"/>
          <w:rtl/>
          <w:lang w:bidi="ar-EG"/>
        </w:rPr>
        <w:tab/>
      </w:r>
      <w:r w:rsidR="001D55EC" w:rsidRPr="001D55EC">
        <w:rPr>
          <w:rFonts w:hint="cs"/>
          <w:rtl/>
          <w:lang w:bidi="ar-EG"/>
        </w:rPr>
        <w:t xml:space="preserve">في مجال </w:t>
      </w:r>
      <w:r w:rsidR="001D55EC" w:rsidRPr="001D55EC">
        <w:rPr>
          <w:rFonts w:hint="cs"/>
          <w:b/>
          <w:bCs/>
          <w:rtl/>
          <w:lang w:bidi="ar-EG"/>
        </w:rPr>
        <w:t xml:space="preserve">الإتصالات: </w:t>
      </w:r>
      <w:r w:rsidR="001D55EC" w:rsidRPr="001D55EC">
        <w:rPr>
          <w:rFonts w:hint="cs"/>
          <w:rtl/>
          <w:lang w:bidi="ar-EG"/>
        </w:rPr>
        <w:t xml:space="preserve">إن وجود الإذاعات المحلية وتوافر خدمات شبكة الإنترنت في مختلف أنحاء الإقليم الوطني ييسران الحصول على المعلومات بالإضافة إلى الوسائل التي أتيحت في هذا الإطار والمذكورة آنفا. </w:t>
      </w:r>
    </w:p>
    <w:p w:rsidR="001D55EC" w:rsidRPr="001D55EC" w:rsidRDefault="007758B2" w:rsidP="001D55EC">
      <w:pPr>
        <w:pStyle w:val="SingleTxt"/>
        <w:rPr>
          <w:rFonts w:hint="cs"/>
          <w:rtl/>
          <w:lang w:bidi="ar-EG"/>
        </w:rPr>
      </w:pPr>
      <w:r>
        <w:rPr>
          <w:rFonts w:hint="cs"/>
          <w:rtl/>
          <w:lang w:bidi="ar-EG"/>
        </w:rPr>
        <w:tab/>
      </w:r>
      <w:r w:rsidR="001D55EC" w:rsidRPr="001D55EC">
        <w:rPr>
          <w:rFonts w:hint="cs"/>
          <w:rtl/>
          <w:lang w:bidi="ar-EG"/>
        </w:rPr>
        <w:t xml:space="preserve">على صعيد البلدات، تم فتح مراكز للتلفزة كأداة للاتصال وتبادل المعلومات في أكثر المناطق بعدا. </w:t>
      </w:r>
    </w:p>
    <w:p w:rsidR="001D55EC" w:rsidRPr="001D55EC" w:rsidRDefault="007758B2" w:rsidP="001D55EC">
      <w:pPr>
        <w:pStyle w:val="SingleTxt"/>
        <w:rPr>
          <w:rFonts w:hint="cs"/>
          <w:rtl/>
          <w:lang w:bidi="ar-EG"/>
        </w:rPr>
      </w:pPr>
      <w:r>
        <w:rPr>
          <w:rFonts w:hint="cs"/>
          <w:rtl/>
          <w:lang w:bidi="ar-EG"/>
        </w:rPr>
        <w:tab/>
      </w:r>
      <w:r w:rsidR="001D55EC" w:rsidRPr="001D55EC">
        <w:rPr>
          <w:rFonts w:hint="cs"/>
          <w:rtl/>
          <w:lang w:bidi="ar-EG"/>
        </w:rPr>
        <w:t>ومن جهة أخرى، فإن إقامة نظام للإعلامية عبر كافة الولايات في إطار برنامج دعم النهضة الريفية، وهو نظام يجرى تشغيله عبر شبكة الإنترنت العالمية، قد أتاحت أداة فعالة لكفالة المتابعة والتقييم الفوريين لمشاريع التنمية الريفية المتكاملة للجماعات المحلية، من طور صياغة وثائق المشاريع حتى إنجازها واختتامها.</w:t>
      </w:r>
    </w:p>
    <w:p w:rsidR="007758B2" w:rsidRPr="007758B2" w:rsidRDefault="007758B2" w:rsidP="007758B2">
      <w:pPr>
        <w:pStyle w:val="SingleTxt"/>
        <w:spacing w:after="0" w:line="120" w:lineRule="exact"/>
        <w:rPr>
          <w:rFonts w:hint="cs"/>
          <w:sz w:val="10"/>
          <w:rtl/>
          <w:lang w:bidi="ar-EG"/>
        </w:rPr>
      </w:pPr>
    </w:p>
    <w:p w:rsidR="001D55EC" w:rsidRPr="001D55EC" w:rsidRDefault="007758B2" w:rsidP="007758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1D55EC" w:rsidRPr="001D55EC">
        <w:rPr>
          <w:rFonts w:hint="cs"/>
          <w:rtl/>
          <w:lang w:bidi="ar-EG"/>
        </w:rPr>
        <w:t>الضغوط التي تتعرض لها المرأة الريفية</w:t>
      </w:r>
    </w:p>
    <w:p w:rsidR="001D55EC" w:rsidRPr="001D55EC" w:rsidRDefault="007758B2" w:rsidP="001D55EC">
      <w:pPr>
        <w:pStyle w:val="SingleTxt"/>
        <w:rPr>
          <w:rFonts w:hint="cs"/>
          <w:rtl/>
          <w:lang w:bidi="ar-EG"/>
        </w:rPr>
      </w:pPr>
      <w:r>
        <w:rPr>
          <w:rFonts w:hint="cs"/>
          <w:rtl/>
          <w:lang w:bidi="ar-EG"/>
        </w:rPr>
        <w:tab/>
      </w:r>
      <w:r w:rsidR="001D55EC" w:rsidRPr="001D55EC">
        <w:rPr>
          <w:rFonts w:hint="cs"/>
          <w:rtl/>
          <w:lang w:bidi="ar-EG"/>
        </w:rPr>
        <w:t>رغم الجهود التي بذلتها الجمهورية الجزائرية ورغم العزم السياسي على تحسين ظروف العيش في الوسط الريفي، ما</w:t>
      </w:r>
      <w:r>
        <w:rPr>
          <w:rFonts w:hint="cs"/>
          <w:rtl/>
          <w:lang w:bidi="ar-EG"/>
        </w:rPr>
        <w:t xml:space="preserve"> </w:t>
      </w:r>
      <w:r w:rsidR="001D55EC" w:rsidRPr="001D55EC">
        <w:rPr>
          <w:rFonts w:hint="cs"/>
          <w:rtl/>
          <w:lang w:bidi="ar-EG"/>
        </w:rPr>
        <w:t xml:space="preserve">زالت المرأة الريفية تتعرض إلى بعض </w:t>
      </w:r>
      <w:r w:rsidR="001D55EC" w:rsidRPr="001D55EC">
        <w:rPr>
          <w:rFonts w:hint="cs"/>
          <w:b/>
          <w:bCs/>
          <w:rtl/>
          <w:lang w:bidi="ar-EG"/>
        </w:rPr>
        <w:t>الضغوط</w:t>
      </w:r>
      <w:r w:rsidR="001D55EC" w:rsidRPr="001D55EC">
        <w:rPr>
          <w:rFonts w:hint="cs"/>
          <w:rtl/>
          <w:lang w:bidi="ar-EG"/>
        </w:rPr>
        <w:t xml:space="preserve"> في ميادين أنشطتها تتلخص على النحو التالي: </w:t>
      </w:r>
    </w:p>
    <w:p w:rsidR="001D55EC" w:rsidRPr="001D55EC" w:rsidRDefault="001D55EC" w:rsidP="007758B2">
      <w:pPr>
        <w:pStyle w:val="SingleTxt"/>
        <w:rPr>
          <w:rFonts w:hint="cs"/>
          <w:rtl/>
          <w:lang w:bidi="ar-EG"/>
        </w:rPr>
      </w:pPr>
      <w:r w:rsidRPr="001D55EC">
        <w:rPr>
          <w:rFonts w:hint="cs"/>
          <w:rtl/>
          <w:lang w:bidi="ar-EG"/>
        </w:rPr>
        <w:t>1</w:t>
      </w:r>
      <w:r w:rsidR="007758B2">
        <w:rPr>
          <w:rFonts w:hint="cs"/>
          <w:rtl/>
          <w:lang w:bidi="ar-EG"/>
        </w:rPr>
        <w:t xml:space="preserve"> </w:t>
      </w:r>
      <w:r w:rsidRPr="001D55EC">
        <w:rPr>
          <w:rFonts w:hint="cs"/>
          <w:rtl/>
          <w:lang w:bidi="ar-EG"/>
        </w:rPr>
        <w:t>-</w:t>
      </w:r>
      <w:r w:rsidR="007758B2">
        <w:rPr>
          <w:rFonts w:hint="cs"/>
          <w:rtl/>
          <w:lang w:bidi="ar-EG"/>
        </w:rPr>
        <w:tab/>
      </w:r>
      <w:r w:rsidRPr="001D55EC">
        <w:rPr>
          <w:rFonts w:hint="cs"/>
          <w:rtl/>
          <w:lang w:bidi="ar-EG"/>
        </w:rPr>
        <w:t>تتعرض النساء الريفيات إلى بعض الضغوط التي يلاقيها المزارعون ا</w:t>
      </w:r>
      <w:r w:rsidR="007758B2">
        <w:rPr>
          <w:rFonts w:hint="cs"/>
          <w:rtl/>
          <w:lang w:bidi="ar-EG"/>
        </w:rPr>
        <w:t>لذكور أيضا والتي تتعلق بما يلي:</w:t>
      </w:r>
    </w:p>
    <w:p w:rsidR="001D55EC" w:rsidRPr="001D55EC" w:rsidRDefault="007758B2" w:rsidP="007758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التكلفة المرتفعة جدا للمدخلات ولوسائل الإنتاج؛</w:t>
      </w:r>
    </w:p>
    <w:p w:rsidR="001D55EC" w:rsidRPr="001D55EC" w:rsidRDefault="007758B2" w:rsidP="007758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rtl/>
          <w:lang w:bidi="ar-EG"/>
        </w:rPr>
        <w:tab/>
      </w:r>
      <w:r w:rsidR="001D55EC" w:rsidRPr="001D55EC">
        <w:rPr>
          <w:rFonts w:hint="cs"/>
          <w:rtl/>
          <w:lang w:bidi="ar-EG"/>
        </w:rPr>
        <w:t xml:space="preserve">عدم كفاية خدمات الإرشاد والتدريب. </w:t>
      </w:r>
    </w:p>
    <w:p w:rsidR="001D55EC" w:rsidRPr="001D55EC" w:rsidRDefault="001D55EC" w:rsidP="007758B2">
      <w:pPr>
        <w:pStyle w:val="SingleTxt"/>
        <w:rPr>
          <w:rFonts w:hint="cs"/>
          <w:rtl/>
          <w:lang w:bidi="ar-EG"/>
        </w:rPr>
      </w:pPr>
      <w:r w:rsidRPr="001D55EC">
        <w:rPr>
          <w:rFonts w:hint="cs"/>
          <w:rtl/>
          <w:lang w:bidi="ar-EG"/>
        </w:rPr>
        <w:t xml:space="preserve">2 </w:t>
      </w:r>
      <w:r w:rsidR="007758B2">
        <w:rPr>
          <w:rFonts w:hint="cs"/>
          <w:rtl/>
          <w:lang w:bidi="ar-EG"/>
        </w:rPr>
        <w:t>-</w:t>
      </w:r>
      <w:r w:rsidR="007758B2">
        <w:rPr>
          <w:rFonts w:hint="cs"/>
          <w:rtl/>
          <w:lang w:bidi="ar-EG"/>
        </w:rPr>
        <w:tab/>
      </w:r>
      <w:r w:rsidRPr="001D55EC">
        <w:rPr>
          <w:rFonts w:hint="cs"/>
          <w:rtl/>
          <w:lang w:bidi="ar-EG"/>
        </w:rPr>
        <w:t xml:space="preserve">وتوجد كذلك مشاكل أخرى خاصة بالمرأة على وجه التحديد: </w:t>
      </w:r>
    </w:p>
    <w:p w:rsidR="001D55EC" w:rsidRPr="001D55EC" w:rsidRDefault="007758B2" w:rsidP="007758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b/>
          <w:bCs/>
          <w:rtl/>
          <w:lang w:bidi="ar-EG"/>
        </w:rPr>
        <w:tab/>
      </w:r>
      <w:r w:rsidR="001D55EC" w:rsidRPr="001D55EC">
        <w:rPr>
          <w:rFonts w:hint="cs"/>
          <w:b/>
          <w:bCs/>
          <w:rtl/>
          <w:lang w:bidi="ar-EG"/>
        </w:rPr>
        <w:t>الطول الهائل لوقت العمل اليومي</w:t>
      </w:r>
      <w:r w:rsidR="001D55EC" w:rsidRPr="001D55EC">
        <w:rPr>
          <w:rFonts w:hint="cs"/>
          <w:rtl/>
          <w:lang w:bidi="ar-EG"/>
        </w:rPr>
        <w:t>، 12ساعة في اليوم بين الأنشطة خارج المنزل والأعمال المنزلية؛</w:t>
      </w:r>
    </w:p>
    <w:p w:rsidR="001D55EC" w:rsidRPr="001D55EC" w:rsidRDefault="007758B2" w:rsidP="007758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b/>
          <w:bCs/>
          <w:rtl/>
          <w:lang w:bidi="ar-EG"/>
        </w:rPr>
        <w:tab/>
      </w:r>
      <w:r w:rsidR="001D55EC" w:rsidRPr="001D55EC">
        <w:rPr>
          <w:rFonts w:hint="cs"/>
          <w:b/>
          <w:bCs/>
          <w:rtl/>
          <w:lang w:bidi="ar-EG"/>
        </w:rPr>
        <w:t xml:space="preserve">إمكانية الحصول على الرعاية الصحية وتحسين تغطية تلك الرعاية: </w:t>
      </w:r>
      <w:r w:rsidR="001D55EC" w:rsidRPr="001D55EC">
        <w:rPr>
          <w:rFonts w:hint="cs"/>
          <w:rtl/>
          <w:lang w:bidi="ar-EG"/>
        </w:rPr>
        <w:t>ما</w:t>
      </w:r>
      <w:r>
        <w:rPr>
          <w:rFonts w:hint="eastAsia"/>
          <w:rtl/>
          <w:lang w:bidi="ar-EG"/>
        </w:rPr>
        <w:t> </w:t>
      </w:r>
      <w:r w:rsidR="001D55EC" w:rsidRPr="001D55EC">
        <w:rPr>
          <w:rFonts w:hint="cs"/>
          <w:rtl/>
          <w:lang w:bidi="ar-EG"/>
        </w:rPr>
        <w:t xml:space="preserve">زالت الهياكل الأساسية والمعدات تمثل مشكلة في مجال الصحة، مع وجود مشاكل خاصة بالمرأة مثل فتح دور التوليد في القرى وتوفير سيارات إسعاف على صعيد </w:t>
      </w:r>
      <w:r>
        <w:rPr>
          <w:rFonts w:hint="eastAsia"/>
          <w:rtl/>
          <w:lang w:bidi="ar-EG"/>
        </w:rPr>
        <w:t>”</w:t>
      </w:r>
      <w:r w:rsidR="001D55EC" w:rsidRPr="001D55EC">
        <w:rPr>
          <w:rFonts w:hint="cs"/>
          <w:rtl/>
          <w:lang w:bidi="ar-EG"/>
        </w:rPr>
        <w:t>الدوّار</w:t>
      </w:r>
      <w:r>
        <w:rPr>
          <w:rFonts w:hint="eastAsia"/>
          <w:rtl/>
          <w:lang w:bidi="ar-EG"/>
        </w:rPr>
        <w:t>“</w:t>
      </w:r>
      <w:r w:rsidR="001D55EC" w:rsidRPr="001D55EC">
        <w:rPr>
          <w:rFonts w:hint="cs"/>
          <w:rtl/>
          <w:lang w:bidi="ar-EG"/>
        </w:rPr>
        <w:t xml:space="preserve"> بغية نقل المرضى على أساس الاستعجال؛</w:t>
      </w:r>
    </w:p>
    <w:p w:rsidR="001D55EC" w:rsidRPr="001D55EC" w:rsidRDefault="007758B2" w:rsidP="007758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b/>
          <w:bCs/>
          <w:rtl/>
          <w:lang w:bidi="ar-EG"/>
        </w:rPr>
        <w:tab/>
      </w:r>
      <w:r w:rsidR="001D55EC" w:rsidRPr="001D55EC">
        <w:rPr>
          <w:rFonts w:hint="cs"/>
          <w:b/>
          <w:bCs/>
          <w:rtl/>
          <w:lang w:bidi="ar-EG"/>
        </w:rPr>
        <w:t xml:space="preserve">الصعوبات في الحصول على الإئتمان والتمويل: </w:t>
      </w:r>
      <w:r w:rsidR="001D55EC" w:rsidRPr="001D55EC">
        <w:rPr>
          <w:rFonts w:hint="cs"/>
          <w:rtl/>
          <w:lang w:bidi="ar-EG"/>
        </w:rPr>
        <w:t xml:space="preserve">تتصل الصعوبات في هذا المجال بصعوبة وفاء النساء باشتراطات الأهلية فيما يتعلق بشروط الضمان التي تفرضها المصارف. </w:t>
      </w:r>
    </w:p>
    <w:p w:rsidR="001D55EC" w:rsidRPr="001D55EC" w:rsidRDefault="007758B2" w:rsidP="007758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b/>
          <w:bCs/>
          <w:rtl/>
          <w:lang w:bidi="ar-EG"/>
        </w:rPr>
        <w:tab/>
      </w:r>
      <w:r w:rsidR="001D55EC" w:rsidRPr="001D55EC">
        <w:rPr>
          <w:rFonts w:hint="cs"/>
          <w:b/>
          <w:bCs/>
          <w:rtl/>
          <w:lang w:bidi="ar-EG"/>
        </w:rPr>
        <w:t xml:space="preserve">جهل النساء بحقوقهن بسبب الأمية: </w:t>
      </w:r>
      <w:r w:rsidR="001D55EC" w:rsidRPr="001D55EC">
        <w:rPr>
          <w:rFonts w:hint="cs"/>
          <w:rtl/>
          <w:lang w:bidi="ar-EG"/>
        </w:rPr>
        <w:t>إن معدل الأمية مرتفع جدا بالنسبة للنساء اللاتي تجاوزن سن الأربعين، وبالعكس فإن النساء دون الثلاثين لهن مستوى تعليم أدنى لايستهان به في بعض الحالات، أي مستوى البكالوريا أو شهادة التعليم الثانوي المتوسط غير أن الانقطاع عن الدراسة مازال يمثل مشكلة قائمة؛</w:t>
      </w:r>
    </w:p>
    <w:p w:rsidR="001D55EC" w:rsidRPr="001D55EC" w:rsidRDefault="007758B2" w:rsidP="007758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r>
      <w:r w:rsidR="001D55EC" w:rsidRPr="001D55EC">
        <w:rPr>
          <w:rFonts w:hint="cs"/>
          <w:b/>
          <w:bCs/>
          <w:rtl/>
          <w:lang w:bidi="ar-EG"/>
        </w:rPr>
        <w:t>-</w:t>
      </w:r>
      <w:r>
        <w:rPr>
          <w:rFonts w:hint="cs"/>
          <w:b/>
          <w:bCs/>
          <w:rtl/>
          <w:lang w:bidi="ar-EG"/>
        </w:rPr>
        <w:tab/>
      </w:r>
      <w:r w:rsidR="001D55EC" w:rsidRPr="001D55EC">
        <w:rPr>
          <w:rFonts w:hint="cs"/>
          <w:b/>
          <w:bCs/>
          <w:rtl/>
          <w:lang w:bidi="ar-EG"/>
        </w:rPr>
        <w:t xml:space="preserve">صعوبات الوصول إلى القرى والعزلة الاقتصادية: </w:t>
      </w:r>
      <w:r w:rsidR="001D55EC" w:rsidRPr="001D55EC">
        <w:rPr>
          <w:rFonts w:hint="cs"/>
          <w:rtl/>
          <w:lang w:bidi="ar-EG"/>
        </w:rPr>
        <w:t xml:space="preserve">إن عدم وجود طريق للوصول إلى القرى أو المشتى، أو صعوبة ذلك الوصول، يعوق التحاق الفتيات بصورة خاصة بالمدارس، ويضطرهن إلى الانقطاع عن الدراسة منذ سن الثانية عشرة. </w:t>
      </w:r>
    </w:p>
    <w:p w:rsidR="001D55EC" w:rsidRPr="001D55EC" w:rsidRDefault="007758B2" w:rsidP="007758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b/>
          <w:bCs/>
          <w:rtl/>
          <w:lang w:bidi="ar-EG"/>
        </w:rPr>
        <w:tab/>
      </w:r>
      <w:r w:rsidR="001D55EC" w:rsidRPr="001D55EC">
        <w:rPr>
          <w:rFonts w:hint="cs"/>
          <w:b/>
          <w:bCs/>
          <w:rtl/>
          <w:lang w:bidi="ar-EG"/>
        </w:rPr>
        <w:t xml:space="preserve">الصعوبات في تسويق منتجاتهن: </w:t>
      </w:r>
      <w:r w:rsidR="001D55EC" w:rsidRPr="001D55EC">
        <w:rPr>
          <w:rFonts w:hint="cs"/>
          <w:rtl/>
          <w:lang w:bidi="ar-EG"/>
        </w:rPr>
        <w:t xml:space="preserve">بسبب عدم وجود قناة تسويق وسوق محلية، أو عدم العلم بوجودها. ولذلك فإن بيع منتجاتهن كثيرا ما يتم عن طريق وسطاء. </w:t>
      </w:r>
    </w:p>
    <w:p w:rsidR="001D55EC" w:rsidRPr="001D55EC" w:rsidRDefault="007758B2" w:rsidP="007758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b/>
          <w:bCs/>
          <w:rtl/>
          <w:lang w:bidi="ar-EG"/>
        </w:rPr>
        <w:tab/>
      </w:r>
      <w:r w:rsidR="001D55EC" w:rsidRPr="001D55EC">
        <w:rPr>
          <w:rFonts w:hint="cs"/>
          <w:b/>
          <w:bCs/>
          <w:rtl/>
          <w:lang w:bidi="ar-EG"/>
        </w:rPr>
        <w:t>مشكلة التزويد بميا</w:t>
      </w:r>
      <w:r w:rsidR="001D55EC" w:rsidRPr="001D55EC">
        <w:rPr>
          <w:rFonts w:hint="cs"/>
          <w:rtl/>
          <w:lang w:bidi="ar-EG"/>
        </w:rPr>
        <w:t xml:space="preserve">ه </w:t>
      </w:r>
      <w:r w:rsidR="001D55EC" w:rsidRPr="001D55EC">
        <w:rPr>
          <w:rFonts w:hint="cs"/>
          <w:b/>
          <w:bCs/>
          <w:rtl/>
          <w:lang w:bidi="ar-EG"/>
        </w:rPr>
        <w:t xml:space="preserve">الشرب: </w:t>
      </w:r>
      <w:r w:rsidR="001D55EC" w:rsidRPr="001D55EC">
        <w:rPr>
          <w:rFonts w:hint="cs"/>
          <w:rtl/>
          <w:lang w:bidi="ar-EG"/>
        </w:rPr>
        <w:t xml:space="preserve">يرغم عدم توفر مياه الشرب على مستوى بعض القرى المرأة الريفية على التزود بها من المصادر الطبيعية التي تكون أحيانا على بعد مسافات طويلة من مكان إقامتها. </w:t>
      </w:r>
    </w:p>
    <w:p w:rsidR="001D55EC" w:rsidRPr="001D55EC" w:rsidRDefault="007758B2" w:rsidP="007758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D55EC" w:rsidRPr="001D55EC">
        <w:rPr>
          <w:rFonts w:hint="cs"/>
          <w:rtl/>
          <w:lang w:bidi="ar-EG"/>
        </w:rPr>
        <w:t>-</w:t>
      </w:r>
      <w:r>
        <w:rPr>
          <w:rFonts w:hint="cs"/>
          <w:b/>
          <w:bCs/>
          <w:rtl/>
          <w:lang w:bidi="ar-EG"/>
        </w:rPr>
        <w:tab/>
      </w:r>
      <w:r w:rsidR="001D55EC" w:rsidRPr="001D55EC">
        <w:rPr>
          <w:rFonts w:hint="cs"/>
          <w:b/>
          <w:bCs/>
          <w:rtl/>
          <w:lang w:bidi="ar-EG"/>
        </w:rPr>
        <w:t>عدم امكانية الوصول إلى المعلومات وإلى تقنيا</w:t>
      </w:r>
      <w:r w:rsidR="001D55EC" w:rsidRPr="001D55EC">
        <w:rPr>
          <w:rFonts w:hint="cs"/>
          <w:rtl/>
          <w:lang w:bidi="ar-EG"/>
        </w:rPr>
        <w:t xml:space="preserve">ت </w:t>
      </w:r>
      <w:r w:rsidR="001D55EC" w:rsidRPr="001D55EC">
        <w:rPr>
          <w:rFonts w:hint="cs"/>
          <w:b/>
          <w:bCs/>
          <w:rtl/>
          <w:lang w:bidi="ar-EG"/>
        </w:rPr>
        <w:t xml:space="preserve">المعلومات الجديدة: </w:t>
      </w:r>
      <w:r w:rsidR="001D55EC" w:rsidRPr="001D55EC">
        <w:rPr>
          <w:rFonts w:hint="cs"/>
          <w:rtl/>
          <w:lang w:bidi="ar-EG"/>
        </w:rPr>
        <w:t xml:space="preserve">على الرغم من وجود برامج وطنية في قطاعات مختلفة، فإن هذه البرامج لم تبلغ حتى الآن جميع السكان، ولاسيما سكان المناطق المعزولة إقتصاديا أو النائية، وذلك بسبب عدم امكانية الوصول إلى المعلومات وبالتالي الجهل بفرص التنمية المتاحة إليهن وبالتالي بحقوقهن الاقتصادية المتعلقة مثلا بالإعانات المالية التي تتيحها الدولة وبالحماية الاجتماعية وبتشريع العمل في المنزل. </w:t>
      </w:r>
    </w:p>
    <w:p w:rsidR="007758B2" w:rsidRPr="007758B2" w:rsidRDefault="007758B2" w:rsidP="007758B2">
      <w:pPr>
        <w:pStyle w:val="SingleTxt"/>
        <w:spacing w:after="0" w:line="120" w:lineRule="exact"/>
        <w:rPr>
          <w:rFonts w:hint="cs"/>
          <w:sz w:val="10"/>
          <w:rtl/>
          <w:lang w:bidi="ar-EG"/>
        </w:rPr>
      </w:pPr>
    </w:p>
    <w:p w:rsidR="001D55EC" w:rsidRPr="001D55EC" w:rsidRDefault="007758B2" w:rsidP="007758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1D55EC" w:rsidRPr="001D55EC">
        <w:rPr>
          <w:rFonts w:hint="cs"/>
          <w:rtl/>
          <w:lang w:bidi="ar-EG"/>
        </w:rPr>
        <w:t>المادة 15</w:t>
      </w:r>
      <w:r w:rsidR="0091386E">
        <w:rPr>
          <w:rFonts w:hint="cs"/>
          <w:rtl/>
          <w:lang w:bidi="ar-EG"/>
        </w:rPr>
        <w:t xml:space="preserve"> </w:t>
      </w:r>
      <w:r>
        <w:rPr>
          <w:rFonts w:hint="cs"/>
          <w:rtl/>
          <w:lang w:bidi="ar-EG"/>
        </w:rPr>
        <w:t>-</w:t>
      </w:r>
      <w:r>
        <w:rPr>
          <w:rFonts w:hint="cs"/>
          <w:rtl/>
          <w:lang w:bidi="ar-EG"/>
        </w:rPr>
        <w:tab/>
      </w:r>
      <w:r w:rsidR="001D55EC" w:rsidRPr="001D55EC">
        <w:rPr>
          <w:rFonts w:hint="cs"/>
          <w:rtl/>
          <w:lang w:bidi="ar-EG"/>
        </w:rPr>
        <w:t xml:space="preserve">القضاء على </w:t>
      </w:r>
      <w:r w:rsidR="00E511BE">
        <w:rPr>
          <w:rFonts w:hint="cs"/>
          <w:rtl/>
          <w:lang w:bidi="ar-EG"/>
        </w:rPr>
        <w:t>التمييز ضد المرأة أمام القانون</w:t>
      </w:r>
    </w:p>
    <w:p w:rsidR="001D55EC" w:rsidRPr="001D55EC" w:rsidRDefault="00E511BE" w:rsidP="001D55EC">
      <w:pPr>
        <w:pStyle w:val="SingleTxt"/>
        <w:rPr>
          <w:rFonts w:hint="cs"/>
          <w:rtl/>
          <w:lang w:bidi="ar-EG"/>
        </w:rPr>
      </w:pPr>
      <w:r>
        <w:rPr>
          <w:rFonts w:hint="cs"/>
          <w:rtl/>
          <w:lang w:bidi="ar-EG"/>
        </w:rPr>
        <w:tab/>
      </w:r>
      <w:r w:rsidR="001D55EC" w:rsidRPr="001D55EC">
        <w:rPr>
          <w:rFonts w:hint="cs"/>
          <w:rtl/>
          <w:lang w:bidi="ar-EG"/>
        </w:rPr>
        <w:t>أنظر الرد على التوصيتين 27 و 28.</w:t>
      </w:r>
    </w:p>
    <w:p w:rsidR="001D55EC" w:rsidRPr="001D55EC" w:rsidRDefault="00E511BE" w:rsidP="001D55EC">
      <w:pPr>
        <w:pStyle w:val="SingleTxt"/>
        <w:rPr>
          <w:rFonts w:hint="cs"/>
          <w:rtl/>
          <w:lang w:bidi="ar-EG"/>
        </w:rPr>
      </w:pPr>
      <w:r>
        <w:rPr>
          <w:rFonts w:hint="cs"/>
          <w:rtl/>
          <w:lang w:bidi="ar-EG"/>
        </w:rPr>
        <w:tab/>
      </w:r>
      <w:r w:rsidR="001D55EC" w:rsidRPr="001D55EC">
        <w:rPr>
          <w:rFonts w:hint="cs"/>
          <w:rtl/>
          <w:lang w:bidi="ar-EG"/>
        </w:rPr>
        <w:t xml:space="preserve">بخصوص الفقرة الفرعية 4 من هذه المادة المتعلقة بحق الأشخاص في حرية التنقل وحرية اختيار مكان سكانهم وإقامتهم، أنظر الرد على التوصيتين 23 و 24. </w:t>
      </w:r>
    </w:p>
    <w:p w:rsidR="001D55EC" w:rsidRPr="001D55EC" w:rsidRDefault="00E511BE" w:rsidP="00E511BE">
      <w:pPr>
        <w:pStyle w:val="SingleTxt"/>
        <w:rPr>
          <w:rFonts w:hint="cs"/>
          <w:rtl/>
          <w:lang w:bidi="ar-EG"/>
        </w:rPr>
      </w:pPr>
      <w:r>
        <w:rPr>
          <w:rFonts w:hint="cs"/>
          <w:rtl/>
          <w:lang w:bidi="ar-EG"/>
        </w:rPr>
        <w:tab/>
      </w:r>
      <w:r w:rsidR="001D55EC" w:rsidRPr="001D55EC">
        <w:rPr>
          <w:rFonts w:hint="cs"/>
          <w:rtl/>
          <w:lang w:bidi="ar-EG"/>
        </w:rPr>
        <w:t>وينبغي التذكير بخصوص هذه النقطة بأنه، فيما يتعلق</w:t>
      </w:r>
      <w:r w:rsidR="001D55EC" w:rsidRPr="001D55EC">
        <w:rPr>
          <w:rFonts w:hint="cs"/>
          <w:b/>
          <w:bCs/>
          <w:rtl/>
          <w:lang w:bidi="ar-EG"/>
        </w:rPr>
        <w:t xml:space="preserve"> بالعزباء</w:t>
      </w:r>
      <w:r w:rsidR="001D55EC" w:rsidRPr="001D55EC">
        <w:rPr>
          <w:rFonts w:hint="cs"/>
          <w:rtl/>
          <w:lang w:bidi="ar-EG"/>
        </w:rPr>
        <w:t xml:space="preserve"> </w:t>
      </w:r>
      <w:r w:rsidR="001D55EC" w:rsidRPr="001D55EC">
        <w:rPr>
          <w:rFonts w:hint="cs"/>
          <w:b/>
          <w:bCs/>
          <w:rtl/>
          <w:lang w:bidi="ar-EG"/>
        </w:rPr>
        <w:t>الراشدة</w:t>
      </w:r>
      <w:r w:rsidR="001D55EC" w:rsidRPr="001D55EC">
        <w:rPr>
          <w:rFonts w:hint="cs"/>
          <w:rtl/>
          <w:lang w:bidi="ar-EG"/>
        </w:rPr>
        <w:t>، لايوجد أي</w:t>
      </w:r>
      <w:r>
        <w:rPr>
          <w:rFonts w:hint="eastAsia"/>
          <w:rtl/>
          <w:lang w:bidi="ar-EG"/>
        </w:rPr>
        <w:t> </w:t>
      </w:r>
      <w:r w:rsidR="001D55EC" w:rsidRPr="001D55EC">
        <w:rPr>
          <w:rFonts w:hint="cs"/>
          <w:rtl/>
          <w:lang w:bidi="ar-EG"/>
        </w:rPr>
        <w:t xml:space="preserve">حكم قانوني أو تنظيمي يمنعها من أن تختار بحرية مكان سكنها أو إقامتها؛ وهذا حق دستوري راسخ (مبدأ حرية التنقل داخل حدود الإقليم الوطني). أما </w:t>
      </w:r>
      <w:r w:rsidR="001D55EC" w:rsidRPr="001D55EC">
        <w:rPr>
          <w:rFonts w:hint="cs"/>
          <w:b/>
          <w:bCs/>
          <w:rtl/>
          <w:lang w:bidi="ar-EG"/>
        </w:rPr>
        <w:t>المرأة المتزوجة</w:t>
      </w:r>
      <w:r w:rsidR="001D55EC" w:rsidRPr="001D55EC">
        <w:rPr>
          <w:rFonts w:hint="cs"/>
          <w:rtl/>
          <w:lang w:bidi="ar-EG"/>
        </w:rPr>
        <w:t xml:space="preserve">، فإن التعايش هو المبدأ. بيد أن هذا التعايش قابل للتكييف تبعا لإرادة القرينين. </w:t>
      </w:r>
    </w:p>
    <w:p w:rsidR="001D55EC" w:rsidRPr="001D55EC" w:rsidRDefault="00E511BE" w:rsidP="001D55EC">
      <w:pPr>
        <w:pStyle w:val="SingleTxt"/>
        <w:rPr>
          <w:rFonts w:hint="cs"/>
          <w:rtl/>
          <w:lang w:bidi="ar-EG"/>
        </w:rPr>
      </w:pPr>
      <w:r>
        <w:rPr>
          <w:rFonts w:hint="cs"/>
          <w:rtl/>
          <w:lang w:bidi="ar-EG"/>
        </w:rPr>
        <w:tab/>
      </w:r>
      <w:r w:rsidR="001D55EC" w:rsidRPr="001D55EC">
        <w:rPr>
          <w:rFonts w:hint="cs"/>
          <w:rtl/>
          <w:lang w:bidi="ar-EG"/>
        </w:rPr>
        <w:t>وبسبب التحوّلات الاجتماعية</w:t>
      </w:r>
      <w:r>
        <w:rPr>
          <w:rFonts w:hint="cs"/>
          <w:rtl/>
          <w:lang w:bidi="ar-EG"/>
        </w:rPr>
        <w:t xml:space="preserve"> </w:t>
      </w:r>
      <w:r w:rsidR="001D55EC" w:rsidRPr="001D55EC">
        <w:rPr>
          <w:rFonts w:hint="cs"/>
          <w:rtl/>
          <w:lang w:bidi="ar-EG"/>
        </w:rPr>
        <w:t xml:space="preserve">- الاقتصادية، يضطر العديد من الأزواج، لأسباب مادية إلى عدم التعايش، نظرا لبعد مكان عمل القرين ولايحول ذلك البتة دون عيش الزوجين في وئام. </w:t>
      </w:r>
    </w:p>
    <w:p w:rsidR="00B773B4" w:rsidRPr="00B773B4" w:rsidRDefault="00B773B4" w:rsidP="00B773B4">
      <w:pPr>
        <w:pStyle w:val="SingleTxt"/>
        <w:spacing w:after="0" w:line="120" w:lineRule="exact"/>
        <w:rPr>
          <w:rFonts w:hint="cs"/>
          <w:sz w:val="10"/>
          <w:rtl/>
          <w:lang w:bidi="ar-EG"/>
        </w:rPr>
      </w:pPr>
    </w:p>
    <w:p w:rsidR="00E511BE" w:rsidRPr="00E511BE" w:rsidRDefault="00E511BE" w:rsidP="00E511BE">
      <w:pPr>
        <w:pStyle w:val="SingleTxt"/>
        <w:spacing w:after="0" w:line="120" w:lineRule="exact"/>
        <w:rPr>
          <w:rFonts w:hint="cs"/>
          <w:sz w:val="10"/>
          <w:rtl/>
          <w:lang w:bidi="ar-EG"/>
        </w:rPr>
      </w:pPr>
    </w:p>
    <w:p w:rsidR="001D55EC" w:rsidRPr="001D55EC" w:rsidRDefault="00E511BE" w:rsidP="009B469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2592"/>
        <w:rPr>
          <w:rFonts w:hint="cs"/>
          <w:rtl/>
          <w:lang w:bidi="ar-EG"/>
        </w:rPr>
        <w:pPrChange w:id="29" w:author="Eryan.Gurgas" w:date="2010-06-07T17:27:00Z">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pPrChange>
      </w:pPr>
      <w:r>
        <w:rPr>
          <w:rFonts w:hint="cs"/>
          <w:rtl/>
          <w:lang w:bidi="ar-EG"/>
        </w:rPr>
        <w:tab/>
      </w:r>
      <w:r>
        <w:rPr>
          <w:rFonts w:hint="cs"/>
          <w:rtl/>
          <w:lang w:bidi="ar-EG"/>
        </w:rPr>
        <w:tab/>
        <w:t>المادة 16 -</w:t>
      </w:r>
      <w:r>
        <w:rPr>
          <w:rFonts w:hint="cs"/>
          <w:rtl/>
          <w:lang w:bidi="ar-EG"/>
        </w:rPr>
        <w:tab/>
      </w:r>
      <w:r w:rsidR="001D55EC" w:rsidRPr="001D55EC">
        <w:rPr>
          <w:rFonts w:hint="cs"/>
          <w:rtl/>
          <w:lang w:bidi="ar-EG"/>
        </w:rPr>
        <w:t xml:space="preserve">القضاء على التمييز ضد المرأة في جميع المسائل المنجرّة </w:t>
      </w:r>
      <w:r>
        <w:rPr>
          <w:rFonts w:hint="cs"/>
          <w:rtl/>
          <w:lang w:bidi="ar-EG"/>
        </w:rPr>
        <w:t>عن الزواج وفي العلاقات العائلية</w:t>
      </w:r>
    </w:p>
    <w:p w:rsidR="001D55EC" w:rsidRPr="001D55EC" w:rsidRDefault="00E511BE" w:rsidP="001D55EC">
      <w:pPr>
        <w:pStyle w:val="SingleTxt"/>
        <w:rPr>
          <w:rFonts w:hint="cs"/>
          <w:rtl/>
          <w:lang w:bidi="ar-EG"/>
        </w:rPr>
      </w:pPr>
      <w:r>
        <w:rPr>
          <w:rFonts w:hint="cs"/>
          <w:rtl/>
          <w:lang w:bidi="ar-EG"/>
        </w:rPr>
        <w:tab/>
        <w:t>انظر الرد على التوصيتين 25 و 26</w:t>
      </w:r>
      <w:r w:rsidR="001D55EC" w:rsidRPr="001D55EC">
        <w:rPr>
          <w:rFonts w:hint="cs"/>
          <w:rtl/>
          <w:lang w:bidi="ar-EG"/>
        </w:rPr>
        <w:t xml:space="preserve">. </w:t>
      </w:r>
    </w:p>
    <w:p w:rsidR="00910C9B" w:rsidRDefault="00E511BE" w:rsidP="001D55EC">
      <w:pPr>
        <w:pStyle w:val="SingleTxt"/>
        <w:rPr>
          <w:rFonts w:hint="cs"/>
          <w:rtl/>
          <w:lang w:bidi="ar-EG"/>
        </w:rPr>
      </w:pPr>
      <w:r>
        <w:rPr>
          <w:rFonts w:hint="cs"/>
          <w:rtl/>
          <w:lang w:bidi="ar-EG"/>
        </w:rPr>
        <w:tab/>
      </w:r>
      <w:r w:rsidR="001D55EC" w:rsidRPr="001D55EC">
        <w:rPr>
          <w:rFonts w:hint="cs"/>
          <w:rtl/>
          <w:lang w:bidi="ar-EG"/>
        </w:rPr>
        <w:t>وبخصوص الفقرة الفرعية (ه</w:t>
      </w:r>
      <w:r w:rsidR="009409D3">
        <w:rPr>
          <w:rFonts w:hint="cs"/>
          <w:rtl/>
          <w:lang w:bidi="ar-EG"/>
        </w:rPr>
        <w:t>ـ</w:t>
      </w:r>
      <w:r w:rsidR="001D55EC" w:rsidRPr="001D55EC">
        <w:rPr>
          <w:rFonts w:hint="cs"/>
          <w:rtl/>
          <w:lang w:bidi="ar-EG"/>
        </w:rPr>
        <w:t>) من هذه المادة التي تتناول إمكانية الحصول على المعلومات المتصلة بعدد الولادات والمباعدة فيما بينها، انظر الرد على المادة 12 من الاتفاقية.</w:t>
      </w:r>
    </w:p>
    <w:p w:rsidR="00910C9B" w:rsidRPr="00E251D7" w:rsidRDefault="00E251D7" w:rsidP="00E251D7">
      <w:pPr>
        <w:pStyle w:val="SingleTxt"/>
        <w:spacing w:after="0" w:line="240" w:lineRule="auto"/>
        <w:rPr>
          <w:rFonts w:hint="cs"/>
          <w:rtl/>
          <w:lang w:bidi="ar-EG"/>
        </w:rPr>
      </w:pPr>
      <w:r>
        <w:rPr>
          <w:rFonts w:hint="cs"/>
          <w:noProof/>
          <w:w w:val="100"/>
          <w:rtl/>
        </w:rPr>
        <w:pict>
          <v:line id="_x0000_s1038" style="position:absolute;left:0;text-align:left;z-index:5" from="206.6pt,24pt" to="278.6pt,24pt" strokeweight=".25pt">
            <w10:wrap anchorx="page"/>
          </v:line>
        </w:pict>
      </w:r>
    </w:p>
    <w:sectPr w:rsidR="00910C9B" w:rsidRPr="00E251D7" w:rsidSect="00711D20">
      <w:endnotePr>
        <w:numFmt w:val="decimal"/>
      </w:endnotePr>
      <w:type w:val="continuous"/>
      <w:pgSz w:w="12240" w:h="15840" w:code="1"/>
      <w:pgMar w:top="1742" w:right="1195" w:bottom="540"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0-06-03T12:08:00Z" w:initials="Start">
    <w:p w:rsidR="003D5300" w:rsidRDefault="003D530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NO&gt;&gt;N1028818A&lt;&lt;ODS JOB NO&gt;&gt;</w:t>
      </w:r>
    </w:p>
    <w:p w:rsidR="003D5300" w:rsidRDefault="003D5300">
      <w:pPr>
        <w:pStyle w:val="CommentText"/>
      </w:pPr>
      <w:r>
        <w:t>&lt;&lt;ODS DOC SYMBOL1&gt;&gt;CEDAW/C/DZA/3-4&lt;&lt;ODS DOC SYMBOL1&gt;&gt;</w:t>
      </w:r>
    </w:p>
    <w:p w:rsidR="003D5300" w:rsidRDefault="003D53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300" w:rsidRDefault="003D5300">
      <w:r>
        <w:separator/>
      </w:r>
    </w:p>
  </w:endnote>
  <w:endnote w:type="continuationSeparator" w:id="0">
    <w:p w:rsidR="003D5300" w:rsidRDefault="003D5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D5300" w:rsidTr="000E6197">
      <w:tblPrEx>
        <w:tblCellMar>
          <w:top w:w="0" w:type="dxa"/>
          <w:bottom w:w="0" w:type="dxa"/>
        </w:tblCellMar>
      </w:tblPrEx>
      <w:tc>
        <w:tcPr>
          <w:tcW w:w="5033" w:type="dxa"/>
          <w:shd w:val="clear" w:color="auto" w:fill="auto"/>
        </w:tcPr>
        <w:p w:rsidR="003D5300" w:rsidRPr="000E6197" w:rsidRDefault="003D5300" w:rsidP="000E619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130</w:t>
          </w:r>
          <w:r>
            <w:rPr>
              <w:w w:val="103"/>
            </w:rPr>
            <w:fldChar w:fldCharType="end"/>
          </w:r>
        </w:p>
      </w:tc>
      <w:tc>
        <w:tcPr>
          <w:tcW w:w="5033" w:type="dxa"/>
          <w:shd w:val="clear" w:color="auto" w:fill="auto"/>
        </w:tcPr>
        <w:p w:rsidR="003D5300" w:rsidRPr="000E6197" w:rsidRDefault="003D5300" w:rsidP="000E619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10-28818</w:t>
          </w:r>
          <w:r>
            <w:rPr>
              <w:b w:val="0"/>
              <w:w w:val="103"/>
            </w:rPr>
            <w:fldChar w:fldCharType="end"/>
          </w:r>
        </w:p>
      </w:tc>
    </w:tr>
  </w:tbl>
  <w:p w:rsidR="003D5300" w:rsidRPr="000E6197" w:rsidRDefault="003D5300" w:rsidP="000E61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D5300" w:rsidTr="000E6197">
      <w:tblPrEx>
        <w:tblCellMar>
          <w:top w:w="0" w:type="dxa"/>
          <w:bottom w:w="0" w:type="dxa"/>
        </w:tblCellMar>
      </w:tblPrEx>
      <w:tc>
        <w:tcPr>
          <w:tcW w:w="5033" w:type="dxa"/>
          <w:shd w:val="clear" w:color="auto" w:fill="auto"/>
        </w:tcPr>
        <w:p w:rsidR="003D5300" w:rsidRPr="000E6197" w:rsidRDefault="003D5300" w:rsidP="000E619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10-28818</w:t>
          </w:r>
          <w:r>
            <w:rPr>
              <w:b w:val="0"/>
              <w:w w:val="103"/>
            </w:rPr>
            <w:fldChar w:fldCharType="end"/>
          </w:r>
        </w:p>
      </w:tc>
      <w:tc>
        <w:tcPr>
          <w:tcW w:w="5033" w:type="dxa"/>
          <w:shd w:val="clear" w:color="auto" w:fill="auto"/>
        </w:tcPr>
        <w:p w:rsidR="003D5300" w:rsidRPr="000E6197" w:rsidRDefault="003D5300" w:rsidP="000E6197">
          <w:pPr>
            <w:pStyle w:val="Footer"/>
            <w:rPr>
              <w:w w:val="103"/>
            </w:rPr>
          </w:pPr>
          <w:r>
            <w:rPr>
              <w:w w:val="103"/>
            </w:rPr>
            <w:fldChar w:fldCharType="begin"/>
          </w:r>
          <w:r>
            <w:rPr>
              <w:w w:val="103"/>
            </w:rPr>
            <w:instrText xml:space="preserve"> PAGE  \* MERGEFORMAT </w:instrText>
          </w:r>
          <w:r>
            <w:rPr>
              <w:w w:val="103"/>
            </w:rPr>
            <w:fldChar w:fldCharType="separate"/>
          </w:r>
          <w:r>
            <w:rPr>
              <w:w w:val="103"/>
            </w:rPr>
            <w:t>129</w:t>
          </w:r>
          <w:r>
            <w:rPr>
              <w:w w:val="103"/>
            </w:rPr>
            <w:fldChar w:fldCharType="end"/>
          </w:r>
        </w:p>
      </w:tc>
    </w:tr>
  </w:tbl>
  <w:p w:rsidR="003D5300" w:rsidRPr="000E6197" w:rsidRDefault="003D5300" w:rsidP="000E61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D5300">
      <w:tblPrEx>
        <w:tblCellMar>
          <w:top w:w="0" w:type="dxa"/>
          <w:bottom w:w="0" w:type="dxa"/>
        </w:tblCellMar>
      </w:tblPrEx>
      <w:tc>
        <w:tcPr>
          <w:tcW w:w="5033" w:type="dxa"/>
        </w:tcPr>
        <w:p w:rsidR="003D5300" w:rsidRDefault="003D5300" w:rsidP="000E6197">
          <w:pPr>
            <w:pStyle w:val="Footer"/>
            <w:spacing w:line="240" w:lineRule="atLeast"/>
            <w:rPr>
              <w:rFonts w:cs="Times New Roman"/>
              <w:b w:val="0"/>
              <w:w w:val="103"/>
              <w:sz w:val="20"/>
            </w:rPr>
          </w:pPr>
          <w:r w:rsidRPr="000E6197">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3D5300" w:rsidRDefault="003D5300" w:rsidP="000E6197">
          <w:pPr>
            <w:pStyle w:val="Footer"/>
            <w:jc w:val="right"/>
            <w:rPr>
              <w:rFonts w:cs="Times New Roman"/>
              <w:b w:val="0"/>
              <w:w w:val="103"/>
              <w:sz w:val="20"/>
            </w:rPr>
          </w:pPr>
          <w:r>
            <w:rPr>
              <w:rFonts w:cs="Times New Roman"/>
              <w:b w:val="0"/>
              <w:w w:val="103"/>
              <w:sz w:val="20"/>
            </w:rPr>
            <w:t>030610    030610    10-28818</w:t>
          </w:r>
          <w:ins w:id="0" w:author="Front Desk 2" w:date="2010-06-08T15:44:00Z">
            <w:r>
              <w:rPr>
                <w:rFonts w:cs="Times New Roman"/>
                <w:b w:val="0"/>
                <w:w w:val="103"/>
                <w:sz w:val="20"/>
              </w:rPr>
              <w:t>X</w:t>
            </w:r>
          </w:ins>
          <w:r>
            <w:rPr>
              <w:rFonts w:cs="Times New Roman"/>
              <w:b w:val="0"/>
              <w:w w:val="103"/>
              <w:sz w:val="20"/>
            </w:rPr>
            <w:t xml:space="preserve"> (A)</w:t>
          </w:r>
        </w:p>
        <w:p w:rsidR="003D5300" w:rsidRPr="000E6197" w:rsidRDefault="003D5300" w:rsidP="000E619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*1028818*</w:t>
          </w:r>
          <w:r>
            <w:rPr>
              <w:rFonts w:ascii="Barcode 3 of 9 by request" w:hAnsi="Barcode 3 of 9 by request" w:cs="Times New Roman"/>
              <w:b w:val="0"/>
              <w:sz w:val="24"/>
            </w:rPr>
            <w:fldChar w:fldCharType="end"/>
          </w:r>
        </w:p>
      </w:tc>
    </w:tr>
  </w:tbl>
  <w:p w:rsidR="003D5300" w:rsidRPr="000E6197" w:rsidRDefault="003D5300" w:rsidP="000E6197">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300" w:rsidRPr="00585AA7" w:rsidRDefault="003D5300" w:rsidP="00585AA7">
      <w:pPr>
        <w:pStyle w:val="Footer"/>
        <w:bidi/>
        <w:spacing w:after="80"/>
        <w:ind w:left="792"/>
        <w:rPr>
          <w:sz w:val="16"/>
        </w:rPr>
      </w:pPr>
      <w:r w:rsidRPr="00585AA7">
        <w:rPr>
          <w:sz w:val="16"/>
          <w:rtl/>
        </w:rPr>
        <w:t>__________</w:t>
      </w:r>
    </w:p>
  </w:footnote>
  <w:footnote w:type="continuationSeparator" w:id="0">
    <w:p w:rsidR="003D5300" w:rsidRPr="00585AA7" w:rsidRDefault="003D5300" w:rsidP="00585AA7">
      <w:pPr>
        <w:pStyle w:val="Footer"/>
        <w:spacing w:after="80"/>
        <w:ind w:left="792"/>
        <w:rPr>
          <w:sz w:val="16"/>
        </w:rPr>
      </w:pPr>
      <w:r w:rsidRPr="00585AA7">
        <w:rPr>
          <w:sz w:val="16"/>
        </w:rPr>
        <w:t>__________</w:t>
      </w:r>
    </w:p>
  </w:footnote>
  <w:footnote w:id="1">
    <w:p w:rsidR="003D5300" w:rsidRPr="00585AA7" w:rsidRDefault="003D5300" w:rsidP="00482F41">
      <w:pPr>
        <w:pStyle w:val="FootnoteText"/>
        <w:tabs>
          <w:tab w:val="clear" w:pos="418"/>
          <w:tab w:val="right" w:pos="1195"/>
          <w:tab w:val="left" w:pos="1267"/>
          <w:tab w:val="left" w:pos="1656"/>
          <w:tab w:val="left" w:pos="2088"/>
        </w:tabs>
        <w:spacing w:after="80"/>
        <w:ind w:left="1267" w:right="1267" w:hanging="547"/>
        <w:rPr>
          <w:w w:val="103"/>
          <w:rtl/>
        </w:rPr>
      </w:pPr>
      <w:r>
        <w:rPr>
          <w:rtl/>
        </w:rPr>
        <w:tab/>
      </w:r>
      <w:r w:rsidRPr="00585AA7">
        <w:rPr>
          <w:w w:val="103"/>
          <w:rtl/>
          <w:lang w:bidi="ar-EG"/>
        </w:rPr>
        <w:t>(</w:t>
      </w:r>
      <w:r w:rsidRPr="00585AA7">
        <w:rPr>
          <w:rStyle w:val="FootnoteReference"/>
          <w:spacing w:val="0"/>
          <w:w w:val="103"/>
          <w:vertAlign w:val="baseline"/>
          <w:rtl/>
        </w:rPr>
        <w:footnoteRef/>
      </w:r>
      <w:r w:rsidRPr="00585AA7">
        <w:rPr>
          <w:w w:val="103"/>
          <w:rtl/>
          <w:lang w:bidi="ar-EG"/>
        </w:rPr>
        <w:t>)</w:t>
      </w:r>
      <w:r w:rsidRPr="00585AA7">
        <w:rPr>
          <w:w w:val="103"/>
          <w:rtl/>
        </w:rPr>
        <w:tab/>
        <w:t xml:space="preserve">أحصيت في هذا التحقيق </w:t>
      </w:r>
      <w:r>
        <w:rPr>
          <w:rFonts w:hint="cs"/>
          <w:w w:val="103"/>
          <w:rtl/>
        </w:rPr>
        <w:t>9.33</w:t>
      </w:r>
      <w:r w:rsidRPr="00585AA7">
        <w:rPr>
          <w:w w:val="103"/>
          <w:rtl/>
        </w:rPr>
        <w:t xml:space="preserve"> امرأة ضحية للعنف في الهياكل التالية: الصحة: </w:t>
      </w:r>
      <w:r>
        <w:rPr>
          <w:rFonts w:hint="cs"/>
          <w:w w:val="103"/>
          <w:rtl/>
        </w:rPr>
        <w:t>41.5</w:t>
      </w:r>
      <w:r w:rsidRPr="00585AA7">
        <w:rPr>
          <w:w w:val="103"/>
          <w:rtl/>
        </w:rPr>
        <w:t xml:space="preserve"> في المائة</w:t>
      </w:r>
      <w:r>
        <w:rPr>
          <w:rFonts w:hint="cs"/>
          <w:w w:val="103"/>
          <w:rtl/>
        </w:rPr>
        <w:t xml:space="preserve"> </w:t>
      </w:r>
      <w:r w:rsidRPr="00585AA7">
        <w:rPr>
          <w:w w:val="103"/>
          <w:rtl/>
        </w:rPr>
        <w:t xml:space="preserve">- الشرطة: </w:t>
      </w:r>
      <w:r>
        <w:rPr>
          <w:rFonts w:hint="cs"/>
          <w:w w:val="103"/>
          <w:rtl/>
        </w:rPr>
        <w:t>27.1</w:t>
      </w:r>
      <w:r w:rsidRPr="00585AA7">
        <w:rPr>
          <w:w w:val="103"/>
          <w:rtl/>
        </w:rPr>
        <w:t xml:space="preserve"> في المائة- العدالة : </w:t>
      </w:r>
      <w:r>
        <w:rPr>
          <w:rFonts w:hint="cs"/>
          <w:w w:val="103"/>
          <w:rtl/>
        </w:rPr>
        <w:t>23.6</w:t>
      </w:r>
      <w:r w:rsidRPr="00585AA7">
        <w:rPr>
          <w:w w:val="103"/>
          <w:rtl/>
        </w:rPr>
        <w:t xml:space="preserve"> في المائة</w:t>
      </w:r>
      <w:r>
        <w:rPr>
          <w:rFonts w:hint="cs"/>
          <w:w w:val="103"/>
          <w:rtl/>
        </w:rPr>
        <w:t xml:space="preserve"> </w:t>
      </w:r>
      <w:r w:rsidRPr="00585AA7">
        <w:rPr>
          <w:w w:val="103"/>
          <w:rtl/>
        </w:rPr>
        <w:t xml:space="preserve">- الاستماع والاستقبال: </w:t>
      </w:r>
      <w:r>
        <w:rPr>
          <w:rFonts w:hint="cs"/>
          <w:w w:val="103"/>
          <w:rtl/>
        </w:rPr>
        <w:t>7.9</w:t>
      </w:r>
      <w:r w:rsidRPr="00585AA7">
        <w:rPr>
          <w:w w:val="103"/>
          <w:rtl/>
        </w:rPr>
        <w:t xml:space="preserve"> في المائة. وهي أعمال عنف زوجية في 50 في المائة من الحالات. وقد حدثت في المنزل في 64 في المائة من الحالات.</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3D5300" w:rsidTr="000E6197">
      <w:tblPrEx>
        <w:tblCellMar>
          <w:top w:w="0" w:type="dxa"/>
          <w:bottom w:w="0" w:type="dxa"/>
        </w:tblCellMar>
      </w:tblPrEx>
      <w:trPr>
        <w:trHeight w:hRule="exact" w:val="864"/>
        <w:jc w:val="center"/>
      </w:trPr>
      <w:tc>
        <w:tcPr>
          <w:tcW w:w="4925" w:type="dxa"/>
          <w:shd w:val="clear" w:color="auto" w:fill="auto"/>
          <w:vAlign w:val="bottom"/>
        </w:tcPr>
        <w:p w:rsidR="003D5300" w:rsidRDefault="003D5300" w:rsidP="000E6197">
          <w:pPr>
            <w:pStyle w:val="Header"/>
            <w:bidi/>
            <w:jc w:val="right"/>
          </w:pPr>
        </w:p>
      </w:tc>
      <w:tc>
        <w:tcPr>
          <w:tcW w:w="4925" w:type="dxa"/>
          <w:shd w:val="clear" w:color="auto" w:fill="auto"/>
          <w:vAlign w:val="bottom"/>
        </w:tcPr>
        <w:p w:rsidR="003D5300" w:rsidRPr="000E6197" w:rsidRDefault="003D5300" w:rsidP="000E6197">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CEDAW/C/DZA/3-4</w:t>
          </w:r>
          <w:r>
            <w:rPr>
              <w:w w:val="103"/>
            </w:rPr>
            <w:fldChar w:fldCharType="end"/>
          </w:r>
        </w:p>
      </w:tc>
    </w:tr>
  </w:tbl>
  <w:p w:rsidR="003D5300" w:rsidRPr="000E6197" w:rsidRDefault="003D5300" w:rsidP="000E61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3D5300" w:rsidTr="000E6197">
      <w:tblPrEx>
        <w:tblCellMar>
          <w:top w:w="0" w:type="dxa"/>
          <w:bottom w:w="0" w:type="dxa"/>
        </w:tblCellMar>
      </w:tblPrEx>
      <w:trPr>
        <w:trHeight w:hRule="exact" w:val="864"/>
        <w:jc w:val="center"/>
      </w:trPr>
      <w:tc>
        <w:tcPr>
          <w:tcW w:w="4925" w:type="dxa"/>
          <w:shd w:val="clear" w:color="auto" w:fill="auto"/>
          <w:vAlign w:val="bottom"/>
        </w:tcPr>
        <w:p w:rsidR="003D5300" w:rsidRPr="000E6197" w:rsidRDefault="003D5300" w:rsidP="000E6197">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CEDAW/C/DZA/3-4</w:t>
          </w:r>
          <w:r>
            <w:rPr>
              <w:w w:val="103"/>
            </w:rPr>
            <w:fldChar w:fldCharType="end"/>
          </w:r>
        </w:p>
      </w:tc>
      <w:tc>
        <w:tcPr>
          <w:tcW w:w="4925" w:type="dxa"/>
          <w:shd w:val="clear" w:color="auto" w:fill="auto"/>
          <w:vAlign w:val="bottom"/>
        </w:tcPr>
        <w:p w:rsidR="003D5300" w:rsidRDefault="003D5300" w:rsidP="000E6197">
          <w:pPr>
            <w:pStyle w:val="Header"/>
          </w:pPr>
        </w:p>
      </w:tc>
    </w:tr>
  </w:tbl>
  <w:p w:rsidR="003D5300" w:rsidRPr="000E6197" w:rsidRDefault="003D5300" w:rsidP="000E619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D5300" w:rsidTr="000E619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D5300" w:rsidRDefault="003D5300" w:rsidP="000E6197">
          <w:pPr>
            <w:pStyle w:val="Header"/>
            <w:spacing w:after="120"/>
          </w:pPr>
        </w:p>
      </w:tc>
      <w:tc>
        <w:tcPr>
          <w:tcW w:w="1786" w:type="dxa"/>
          <w:tcBorders>
            <w:bottom w:val="single" w:sz="4" w:space="0" w:color="auto"/>
          </w:tcBorders>
          <w:shd w:val="clear" w:color="auto" w:fill="auto"/>
          <w:vAlign w:val="bottom"/>
        </w:tcPr>
        <w:p w:rsidR="003D5300" w:rsidRPr="000E6197" w:rsidRDefault="003D5300" w:rsidP="000E619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D5300" w:rsidRDefault="003D5300" w:rsidP="000E6197">
          <w:pPr>
            <w:pStyle w:val="Header"/>
            <w:spacing w:after="120"/>
          </w:pPr>
        </w:p>
      </w:tc>
      <w:tc>
        <w:tcPr>
          <w:tcW w:w="6523" w:type="dxa"/>
          <w:gridSpan w:val="3"/>
          <w:tcBorders>
            <w:bottom w:val="single" w:sz="4" w:space="0" w:color="auto"/>
          </w:tcBorders>
          <w:shd w:val="clear" w:color="auto" w:fill="auto"/>
          <w:vAlign w:val="bottom"/>
        </w:tcPr>
        <w:p w:rsidR="003D5300" w:rsidRPr="000E6197" w:rsidRDefault="003D5300" w:rsidP="000E6197">
          <w:pPr>
            <w:spacing w:line="380" w:lineRule="exact"/>
            <w:jc w:val="right"/>
          </w:pPr>
          <w:r>
            <w:rPr>
              <w:sz w:val="40"/>
            </w:rPr>
            <w:t>CEDAW</w:t>
          </w:r>
          <w:r>
            <w:t>/C/DZA/3-4</w:t>
          </w:r>
        </w:p>
      </w:tc>
    </w:tr>
    <w:tr w:rsidR="003D5300" w:rsidRPr="000E6197" w:rsidTr="000E619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D5300" w:rsidRDefault="003D5300" w:rsidP="000E619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D5300" w:rsidRPr="000E6197" w:rsidRDefault="003D5300" w:rsidP="000E6197">
          <w:pPr>
            <w:pStyle w:val="Header"/>
            <w:spacing w:before="109"/>
            <w:jc w:val="right"/>
          </w:pPr>
        </w:p>
      </w:tc>
      <w:tc>
        <w:tcPr>
          <w:tcW w:w="5227" w:type="dxa"/>
          <w:gridSpan w:val="3"/>
          <w:tcBorders>
            <w:top w:val="single" w:sz="4" w:space="0" w:color="auto"/>
            <w:bottom w:val="single" w:sz="12" w:space="0" w:color="auto"/>
          </w:tcBorders>
          <w:shd w:val="clear" w:color="auto" w:fill="auto"/>
        </w:tcPr>
        <w:p w:rsidR="003D5300" w:rsidRPr="000E6197" w:rsidRDefault="003D5300" w:rsidP="000E619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D5300" w:rsidRPr="000E6197" w:rsidRDefault="003D5300" w:rsidP="000E6197">
          <w:pPr>
            <w:pStyle w:val="Header"/>
            <w:spacing w:before="109"/>
          </w:pPr>
        </w:p>
      </w:tc>
      <w:tc>
        <w:tcPr>
          <w:tcW w:w="3100" w:type="dxa"/>
          <w:gridSpan w:val="2"/>
          <w:tcBorders>
            <w:top w:val="single" w:sz="4" w:space="0" w:color="auto"/>
            <w:bottom w:val="single" w:sz="12" w:space="0" w:color="auto"/>
          </w:tcBorders>
          <w:shd w:val="clear" w:color="auto" w:fill="auto"/>
        </w:tcPr>
        <w:p w:rsidR="003D5300" w:rsidRDefault="003D5300" w:rsidP="000E6197">
          <w:pPr>
            <w:bidi w:val="0"/>
            <w:spacing w:before="240" w:line="240" w:lineRule="exact"/>
          </w:pPr>
          <w:r>
            <w:t>Distr.: General</w:t>
          </w:r>
        </w:p>
        <w:p w:rsidR="003D5300" w:rsidRDefault="003D5300" w:rsidP="000E6197">
          <w:pPr>
            <w:bidi w:val="0"/>
            <w:spacing w:line="240" w:lineRule="exact"/>
            <w:jc w:val="left"/>
          </w:pPr>
          <w:r>
            <w:t>24 May 2010</w:t>
          </w:r>
        </w:p>
        <w:p w:rsidR="003D5300" w:rsidRDefault="003D5300" w:rsidP="000E6197">
          <w:pPr>
            <w:bidi w:val="0"/>
            <w:spacing w:line="240" w:lineRule="exact"/>
            <w:jc w:val="left"/>
          </w:pPr>
          <w:r>
            <w:t>Arabic</w:t>
          </w:r>
        </w:p>
        <w:p w:rsidR="003D5300" w:rsidRPr="000E6197" w:rsidRDefault="003D5300" w:rsidP="000E6197">
          <w:pPr>
            <w:bidi w:val="0"/>
            <w:spacing w:line="240" w:lineRule="exact"/>
            <w:jc w:val="left"/>
          </w:pPr>
          <w:r>
            <w:t>Original: French</w:t>
          </w:r>
        </w:p>
      </w:tc>
    </w:tr>
  </w:tbl>
  <w:p w:rsidR="003D5300" w:rsidRPr="000E6197" w:rsidRDefault="003D5300" w:rsidP="000E619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03CE6"/>
    <w:multiLevelType w:val="hybridMultilevel"/>
    <w:tmpl w:val="8DEE54E2"/>
    <w:lvl w:ilvl="0" w:tplc="D8DE3538">
      <w:start w:val="1"/>
      <w:numFmt w:val="bullet"/>
      <w:lvlText w:val=""/>
      <w:lvlJc w:val="left"/>
      <w:pPr>
        <w:tabs>
          <w:tab w:val="num" w:pos="2649"/>
        </w:tabs>
        <w:ind w:left="2649" w:hanging="360"/>
      </w:pPr>
      <w:rPr>
        <w:rFonts w:ascii="Wingdings" w:hAnsi="Wingdings" w:hint="default"/>
      </w:rPr>
    </w:lvl>
    <w:lvl w:ilvl="1" w:tplc="04090003" w:tentative="1">
      <w:start w:val="1"/>
      <w:numFmt w:val="bullet"/>
      <w:lvlText w:val="o"/>
      <w:lvlJc w:val="left"/>
      <w:pPr>
        <w:tabs>
          <w:tab w:val="num" w:pos="3369"/>
        </w:tabs>
        <w:ind w:left="3369" w:hanging="360"/>
      </w:pPr>
      <w:rPr>
        <w:rFonts w:ascii="Courier New" w:hAnsi="Courier New" w:cs="Courier New" w:hint="default"/>
      </w:rPr>
    </w:lvl>
    <w:lvl w:ilvl="2" w:tplc="04090005" w:tentative="1">
      <w:start w:val="1"/>
      <w:numFmt w:val="bullet"/>
      <w:lvlText w:val=""/>
      <w:lvlJc w:val="left"/>
      <w:pPr>
        <w:tabs>
          <w:tab w:val="num" w:pos="4089"/>
        </w:tabs>
        <w:ind w:left="4089" w:hanging="360"/>
      </w:pPr>
      <w:rPr>
        <w:rFonts w:ascii="Wingdings" w:hAnsi="Wingdings" w:hint="default"/>
      </w:rPr>
    </w:lvl>
    <w:lvl w:ilvl="3" w:tplc="04090001" w:tentative="1">
      <w:start w:val="1"/>
      <w:numFmt w:val="bullet"/>
      <w:lvlText w:val=""/>
      <w:lvlJc w:val="left"/>
      <w:pPr>
        <w:tabs>
          <w:tab w:val="num" w:pos="4809"/>
        </w:tabs>
        <w:ind w:left="4809" w:hanging="360"/>
      </w:pPr>
      <w:rPr>
        <w:rFonts w:ascii="Symbol" w:hAnsi="Symbol" w:hint="default"/>
      </w:rPr>
    </w:lvl>
    <w:lvl w:ilvl="4" w:tplc="04090003" w:tentative="1">
      <w:start w:val="1"/>
      <w:numFmt w:val="bullet"/>
      <w:lvlText w:val="o"/>
      <w:lvlJc w:val="left"/>
      <w:pPr>
        <w:tabs>
          <w:tab w:val="num" w:pos="5529"/>
        </w:tabs>
        <w:ind w:left="5529" w:hanging="360"/>
      </w:pPr>
      <w:rPr>
        <w:rFonts w:ascii="Courier New" w:hAnsi="Courier New" w:cs="Courier New" w:hint="default"/>
      </w:rPr>
    </w:lvl>
    <w:lvl w:ilvl="5" w:tplc="04090005" w:tentative="1">
      <w:start w:val="1"/>
      <w:numFmt w:val="bullet"/>
      <w:lvlText w:val=""/>
      <w:lvlJc w:val="left"/>
      <w:pPr>
        <w:tabs>
          <w:tab w:val="num" w:pos="6249"/>
        </w:tabs>
        <w:ind w:left="6249" w:hanging="360"/>
      </w:pPr>
      <w:rPr>
        <w:rFonts w:ascii="Wingdings" w:hAnsi="Wingdings" w:hint="default"/>
      </w:rPr>
    </w:lvl>
    <w:lvl w:ilvl="6" w:tplc="04090001" w:tentative="1">
      <w:start w:val="1"/>
      <w:numFmt w:val="bullet"/>
      <w:lvlText w:val=""/>
      <w:lvlJc w:val="left"/>
      <w:pPr>
        <w:tabs>
          <w:tab w:val="num" w:pos="6969"/>
        </w:tabs>
        <w:ind w:left="6969" w:hanging="360"/>
      </w:pPr>
      <w:rPr>
        <w:rFonts w:ascii="Symbol" w:hAnsi="Symbol" w:hint="default"/>
      </w:rPr>
    </w:lvl>
    <w:lvl w:ilvl="7" w:tplc="04090003" w:tentative="1">
      <w:start w:val="1"/>
      <w:numFmt w:val="bullet"/>
      <w:lvlText w:val="o"/>
      <w:lvlJc w:val="left"/>
      <w:pPr>
        <w:tabs>
          <w:tab w:val="num" w:pos="7689"/>
        </w:tabs>
        <w:ind w:left="7689" w:hanging="360"/>
      </w:pPr>
      <w:rPr>
        <w:rFonts w:ascii="Courier New" w:hAnsi="Courier New" w:cs="Courier New" w:hint="default"/>
      </w:rPr>
    </w:lvl>
    <w:lvl w:ilvl="8" w:tplc="04090005" w:tentative="1">
      <w:start w:val="1"/>
      <w:numFmt w:val="bullet"/>
      <w:lvlText w:val=""/>
      <w:lvlJc w:val="left"/>
      <w:pPr>
        <w:tabs>
          <w:tab w:val="num" w:pos="8409"/>
        </w:tabs>
        <w:ind w:left="8409" w:hanging="360"/>
      </w:pPr>
      <w:rPr>
        <w:rFonts w:ascii="Wingdings" w:hAnsi="Wingdings" w:hint="default"/>
      </w:rPr>
    </w:lvl>
  </w:abstractNum>
  <w:abstractNum w:abstractNumId="1">
    <w:nsid w:val="66C439CD"/>
    <w:multiLevelType w:val="hybridMultilevel"/>
    <w:tmpl w:val="60F05D26"/>
    <w:lvl w:ilvl="0" w:tplc="A4A4C85A">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18*"/>
    <w:docVar w:name="CreationDt" w:val="03/06/2010 12:08 PM"/>
    <w:docVar w:name="DocCategory" w:val="Doc"/>
    <w:docVar w:name="DocType" w:val="Final"/>
    <w:docVar w:name="FooterJN" w:val="10-28818"/>
    <w:docVar w:name="jobn" w:val="10-28818 (A)"/>
    <w:docVar w:name="jobnDT" w:val="10-28818 (A)   030610"/>
    <w:docVar w:name="jobnDTDT" w:val="10-28818 (A)   030610   030610"/>
    <w:docVar w:name="JobNo" w:val="1028818A"/>
    <w:docVar w:name="OandT" w:val=" "/>
    <w:docVar w:name="sss1" w:val="CEDAW/C/DZA/3-4"/>
    <w:docVar w:name="sss2" w:val="-"/>
    <w:docVar w:name="Symbol1" w:val="CEDAW/C/DZA/3-4"/>
    <w:docVar w:name="Symbol2" w:val="-"/>
  </w:docVars>
  <w:rsids>
    <w:rsidRoot w:val="00963D51"/>
    <w:rsid w:val="0000156E"/>
    <w:rsid w:val="00001C4E"/>
    <w:rsid w:val="00003CE0"/>
    <w:rsid w:val="00004AB9"/>
    <w:rsid w:val="0001043F"/>
    <w:rsid w:val="00011F03"/>
    <w:rsid w:val="00014115"/>
    <w:rsid w:val="00014E60"/>
    <w:rsid w:val="00014F5D"/>
    <w:rsid w:val="00016A19"/>
    <w:rsid w:val="000170D3"/>
    <w:rsid w:val="00026205"/>
    <w:rsid w:val="00027FED"/>
    <w:rsid w:val="000311C9"/>
    <w:rsid w:val="000422DF"/>
    <w:rsid w:val="00042425"/>
    <w:rsid w:val="0004484E"/>
    <w:rsid w:val="000478CB"/>
    <w:rsid w:val="00051021"/>
    <w:rsid w:val="00053731"/>
    <w:rsid w:val="000656EF"/>
    <w:rsid w:val="0006648F"/>
    <w:rsid w:val="00071429"/>
    <w:rsid w:val="0007195D"/>
    <w:rsid w:val="00082DF5"/>
    <w:rsid w:val="00087310"/>
    <w:rsid w:val="00093ECC"/>
    <w:rsid w:val="00094B55"/>
    <w:rsid w:val="0009732C"/>
    <w:rsid w:val="000A4E21"/>
    <w:rsid w:val="000A6DF8"/>
    <w:rsid w:val="000A7012"/>
    <w:rsid w:val="000A7A8C"/>
    <w:rsid w:val="000B53D4"/>
    <w:rsid w:val="000B56DA"/>
    <w:rsid w:val="000B771D"/>
    <w:rsid w:val="000C1EC2"/>
    <w:rsid w:val="000C4EED"/>
    <w:rsid w:val="000C6AE6"/>
    <w:rsid w:val="000C79AB"/>
    <w:rsid w:val="000D2CEC"/>
    <w:rsid w:val="000D5B3B"/>
    <w:rsid w:val="000E19DC"/>
    <w:rsid w:val="000E6197"/>
    <w:rsid w:val="000E61F0"/>
    <w:rsid w:val="000F06B4"/>
    <w:rsid w:val="000F3D3A"/>
    <w:rsid w:val="000F4AE6"/>
    <w:rsid w:val="00101EE8"/>
    <w:rsid w:val="001126DB"/>
    <w:rsid w:val="00112846"/>
    <w:rsid w:val="00113349"/>
    <w:rsid w:val="00113CC0"/>
    <w:rsid w:val="001178FA"/>
    <w:rsid w:val="00121051"/>
    <w:rsid w:val="0012522B"/>
    <w:rsid w:val="00126461"/>
    <w:rsid w:val="00132BA8"/>
    <w:rsid w:val="001519A9"/>
    <w:rsid w:val="00155B48"/>
    <w:rsid w:val="001568A8"/>
    <w:rsid w:val="0017044E"/>
    <w:rsid w:val="00170EAB"/>
    <w:rsid w:val="001737F8"/>
    <w:rsid w:val="00174AC7"/>
    <w:rsid w:val="001775EA"/>
    <w:rsid w:val="0018030C"/>
    <w:rsid w:val="0018285D"/>
    <w:rsid w:val="00187870"/>
    <w:rsid w:val="00191D68"/>
    <w:rsid w:val="00195655"/>
    <w:rsid w:val="001A36D9"/>
    <w:rsid w:val="001A5205"/>
    <w:rsid w:val="001B2693"/>
    <w:rsid w:val="001B773B"/>
    <w:rsid w:val="001C0ABC"/>
    <w:rsid w:val="001C68D0"/>
    <w:rsid w:val="001D2727"/>
    <w:rsid w:val="001D55EC"/>
    <w:rsid w:val="001D6789"/>
    <w:rsid w:val="001D75C8"/>
    <w:rsid w:val="001E1A30"/>
    <w:rsid w:val="001E5A5A"/>
    <w:rsid w:val="001E5A7A"/>
    <w:rsid w:val="001F6786"/>
    <w:rsid w:val="00217219"/>
    <w:rsid w:val="00217BDF"/>
    <w:rsid w:val="002235B6"/>
    <w:rsid w:val="002271BD"/>
    <w:rsid w:val="00236896"/>
    <w:rsid w:val="00236A29"/>
    <w:rsid w:val="002416C5"/>
    <w:rsid w:val="0025002E"/>
    <w:rsid w:val="00252FC9"/>
    <w:rsid w:val="00255C72"/>
    <w:rsid w:val="0025661B"/>
    <w:rsid w:val="00256F4A"/>
    <w:rsid w:val="00266F59"/>
    <w:rsid w:val="00272B6C"/>
    <w:rsid w:val="00273B97"/>
    <w:rsid w:val="0027623A"/>
    <w:rsid w:val="00290F2F"/>
    <w:rsid w:val="002937DA"/>
    <w:rsid w:val="002972E9"/>
    <w:rsid w:val="002A09C6"/>
    <w:rsid w:val="002A17CE"/>
    <w:rsid w:val="002C1DD0"/>
    <w:rsid w:val="002C2AF2"/>
    <w:rsid w:val="002C4DA6"/>
    <w:rsid w:val="002C4E1B"/>
    <w:rsid w:val="002C50C8"/>
    <w:rsid w:val="002D43AC"/>
    <w:rsid w:val="002D5E8B"/>
    <w:rsid w:val="002E1490"/>
    <w:rsid w:val="002E2570"/>
    <w:rsid w:val="002F0328"/>
    <w:rsid w:val="002F0573"/>
    <w:rsid w:val="002F693F"/>
    <w:rsid w:val="002F7BD2"/>
    <w:rsid w:val="00303021"/>
    <w:rsid w:val="00304AFA"/>
    <w:rsid w:val="00312162"/>
    <w:rsid w:val="00316B4C"/>
    <w:rsid w:val="00320F5A"/>
    <w:rsid w:val="00323603"/>
    <w:rsid w:val="00340577"/>
    <w:rsid w:val="00341C8A"/>
    <w:rsid w:val="003501D5"/>
    <w:rsid w:val="00351E2A"/>
    <w:rsid w:val="00365A36"/>
    <w:rsid w:val="00371AC4"/>
    <w:rsid w:val="003727F0"/>
    <w:rsid w:val="003738B3"/>
    <w:rsid w:val="00373BF2"/>
    <w:rsid w:val="00373DF4"/>
    <w:rsid w:val="00383CA8"/>
    <w:rsid w:val="00385F8E"/>
    <w:rsid w:val="00396BE0"/>
    <w:rsid w:val="003A12B7"/>
    <w:rsid w:val="003A65ED"/>
    <w:rsid w:val="003B06D9"/>
    <w:rsid w:val="003B1724"/>
    <w:rsid w:val="003C411D"/>
    <w:rsid w:val="003D43D1"/>
    <w:rsid w:val="003D4612"/>
    <w:rsid w:val="003D5300"/>
    <w:rsid w:val="003E26D7"/>
    <w:rsid w:val="003F1BEA"/>
    <w:rsid w:val="003F30AE"/>
    <w:rsid w:val="003F37DF"/>
    <w:rsid w:val="003F4B8C"/>
    <w:rsid w:val="00401BDF"/>
    <w:rsid w:val="0040271E"/>
    <w:rsid w:val="00402773"/>
    <w:rsid w:val="00411BBD"/>
    <w:rsid w:val="00412CA8"/>
    <w:rsid w:val="004144B6"/>
    <w:rsid w:val="00415324"/>
    <w:rsid w:val="00415922"/>
    <w:rsid w:val="0042028C"/>
    <w:rsid w:val="004235A9"/>
    <w:rsid w:val="00423BD7"/>
    <w:rsid w:val="004251DF"/>
    <w:rsid w:val="0042757D"/>
    <w:rsid w:val="00430C67"/>
    <w:rsid w:val="00437662"/>
    <w:rsid w:val="00437C14"/>
    <w:rsid w:val="00440320"/>
    <w:rsid w:val="00447DDC"/>
    <w:rsid w:val="004527C9"/>
    <w:rsid w:val="00452D17"/>
    <w:rsid w:val="00453069"/>
    <w:rsid w:val="004547A9"/>
    <w:rsid w:val="00461A15"/>
    <w:rsid w:val="0046397C"/>
    <w:rsid w:val="004652E1"/>
    <w:rsid w:val="00466B82"/>
    <w:rsid w:val="00471542"/>
    <w:rsid w:val="00471BBE"/>
    <w:rsid w:val="00474712"/>
    <w:rsid w:val="00482F41"/>
    <w:rsid w:val="00483F5B"/>
    <w:rsid w:val="00484790"/>
    <w:rsid w:val="00485071"/>
    <w:rsid w:val="00486EE3"/>
    <w:rsid w:val="00490874"/>
    <w:rsid w:val="00494EE2"/>
    <w:rsid w:val="00496E83"/>
    <w:rsid w:val="004A2886"/>
    <w:rsid w:val="004B14A0"/>
    <w:rsid w:val="004B372F"/>
    <w:rsid w:val="004C1590"/>
    <w:rsid w:val="004C5188"/>
    <w:rsid w:val="004C7DF5"/>
    <w:rsid w:val="004D1B0C"/>
    <w:rsid w:val="004D3EDC"/>
    <w:rsid w:val="004D7C48"/>
    <w:rsid w:val="004E4CDD"/>
    <w:rsid w:val="004E4ED3"/>
    <w:rsid w:val="004F0D2B"/>
    <w:rsid w:val="004F1402"/>
    <w:rsid w:val="004F6553"/>
    <w:rsid w:val="004F75CD"/>
    <w:rsid w:val="0050422B"/>
    <w:rsid w:val="0050659B"/>
    <w:rsid w:val="00511E87"/>
    <w:rsid w:val="00521CAC"/>
    <w:rsid w:val="00524A2E"/>
    <w:rsid w:val="00527829"/>
    <w:rsid w:val="005279DE"/>
    <w:rsid w:val="00534772"/>
    <w:rsid w:val="00537FCD"/>
    <w:rsid w:val="00545F76"/>
    <w:rsid w:val="0054759F"/>
    <w:rsid w:val="00552A4A"/>
    <w:rsid w:val="005545BB"/>
    <w:rsid w:val="00555D34"/>
    <w:rsid w:val="00556882"/>
    <w:rsid w:val="00556BE3"/>
    <w:rsid w:val="00561E43"/>
    <w:rsid w:val="00564A89"/>
    <w:rsid w:val="0057078E"/>
    <w:rsid w:val="00573641"/>
    <w:rsid w:val="00577323"/>
    <w:rsid w:val="005803B2"/>
    <w:rsid w:val="005838F5"/>
    <w:rsid w:val="00585AA7"/>
    <w:rsid w:val="00590DB6"/>
    <w:rsid w:val="00591B45"/>
    <w:rsid w:val="00593E2C"/>
    <w:rsid w:val="005A0F73"/>
    <w:rsid w:val="005A2EA3"/>
    <w:rsid w:val="005B4F4A"/>
    <w:rsid w:val="005C2ECE"/>
    <w:rsid w:val="005C53AC"/>
    <w:rsid w:val="005C7ED8"/>
    <w:rsid w:val="005D0C85"/>
    <w:rsid w:val="005E1D59"/>
    <w:rsid w:val="006007BD"/>
    <w:rsid w:val="00606AD4"/>
    <w:rsid w:val="00606C0F"/>
    <w:rsid w:val="00615574"/>
    <w:rsid w:val="00616E82"/>
    <w:rsid w:val="006218A3"/>
    <w:rsid w:val="006439B3"/>
    <w:rsid w:val="00651CD0"/>
    <w:rsid w:val="006564CE"/>
    <w:rsid w:val="00663F64"/>
    <w:rsid w:val="0066441D"/>
    <w:rsid w:val="006655CD"/>
    <w:rsid w:val="0067260F"/>
    <w:rsid w:val="00692B46"/>
    <w:rsid w:val="00696B7A"/>
    <w:rsid w:val="00696CE8"/>
    <w:rsid w:val="006A1E4E"/>
    <w:rsid w:val="006B1C7E"/>
    <w:rsid w:val="006C38EE"/>
    <w:rsid w:val="006D1735"/>
    <w:rsid w:val="006F0599"/>
    <w:rsid w:val="006F3B24"/>
    <w:rsid w:val="00700F06"/>
    <w:rsid w:val="00711D20"/>
    <w:rsid w:val="0071531E"/>
    <w:rsid w:val="0071645B"/>
    <w:rsid w:val="00716E9D"/>
    <w:rsid w:val="00727CEA"/>
    <w:rsid w:val="007425E1"/>
    <w:rsid w:val="00747B9E"/>
    <w:rsid w:val="007524BE"/>
    <w:rsid w:val="007525FA"/>
    <w:rsid w:val="00755A19"/>
    <w:rsid w:val="00762886"/>
    <w:rsid w:val="00766782"/>
    <w:rsid w:val="00770147"/>
    <w:rsid w:val="00770CF8"/>
    <w:rsid w:val="00772C8C"/>
    <w:rsid w:val="00774FF0"/>
    <w:rsid w:val="007758B2"/>
    <w:rsid w:val="0077741E"/>
    <w:rsid w:val="00783392"/>
    <w:rsid w:val="0079046D"/>
    <w:rsid w:val="007950DE"/>
    <w:rsid w:val="0079753A"/>
    <w:rsid w:val="0079796A"/>
    <w:rsid w:val="007A6DD9"/>
    <w:rsid w:val="007A75F0"/>
    <w:rsid w:val="007C129B"/>
    <w:rsid w:val="007C3182"/>
    <w:rsid w:val="007C3AC3"/>
    <w:rsid w:val="007D1814"/>
    <w:rsid w:val="007D22FE"/>
    <w:rsid w:val="007D60E0"/>
    <w:rsid w:val="007D6B8D"/>
    <w:rsid w:val="007D6F39"/>
    <w:rsid w:val="007E023B"/>
    <w:rsid w:val="007E32B9"/>
    <w:rsid w:val="007E6620"/>
    <w:rsid w:val="007F0C98"/>
    <w:rsid w:val="007F19DE"/>
    <w:rsid w:val="007F19F0"/>
    <w:rsid w:val="007F49BA"/>
    <w:rsid w:val="007F7E4C"/>
    <w:rsid w:val="00802C35"/>
    <w:rsid w:val="00807187"/>
    <w:rsid w:val="0081284F"/>
    <w:rsid w:val="00812A48"/>
    <w:rsid w:val="00814843"/>
    <w:rsid w:val="008170DE"/>
    <w:rsid w:val="00825F68"/>
    <w:rsid w:val="00830E32"/>
    <w:rsid w:val="00833550"/>
    <w:rsid w:val="008422A7"/>
    <w:rsid w:val="00843FFC"/>
    <w:rsid w:val="00845A14"/>
    <w:rsid w:val="00862B8A"/>
    <w:rsid w:val="00864816"/>
    <w:rsid w:val="00873A11"/>
    <w:rsid w:val="00873AF9"/>
    <w:rsid w:val="008822E6"/>
    <w:rsid w:val="0088317F"/>
    <w:rsid w:val="00887F84"/>
    <w:rsid w:val="008A3FCA"/>
    <w:rsid w:val="008A6CB3"/>
    <w:rsid w:val="008C664D"/>
    <w:rsid w:val="008D00D6"/>
    <w:rsid w:val="008D1C04"/>
    <w:rsid w:val="008D683B"/>
    <w:rsid w:val="008D7E55"/>
    <w:rsid w:val="008F04A0"/>
    <w:rsid w:val="008F4344"/>
    <w:rsid w:val="008F4EBC"/>
    <w:rsid w:val="008F64A7"/>
    <w:rsid w:val="0090012B"/>
    <w:rsid w:val="00901EBB"/>
    <w:rsid w:val="0090351F"/>
    <w:rsid w:val="00910C9B"/>
    <w:rsid w:val="00911C4A"/>
    <w:rsid w:val="0091386E"/>
    <w:rsid w:val="009153BB"/>
    <w:rsid w:val="00930B4B"/>
    <w:rsid w:val="009408A6"/>
    <w:rsid w:val="009409D3"/>
    <w:rsid w:val="009519F1"/>
    <w:rsid w:val="00963D51"/>
    <w:rsid w:val="00964FA8"/>
    <w:rsid w:val="00967BE0"/>
    <w:rsid w:val="00970BAD"/>
    <w:rsid w:val="0097317A"/>
    <w:rsid w:val="00976212"/>
    <w:rsid w:val="009768D1"/>
    <w:rsid w:val="00980B66"/>
    <w:rsid w:val="009829B7"/>
    <w:rsid w:val="0098433C"/>
    <w:rsid w:val="009927C0"/>
    <w:rsid w:val="0099360D"/>
    <w:rsid w:val="009960F5"/>
    <w:rsid w:val="009961E6"/>
    <w:rsid w:val="009B469D"/>
    <w:rsid w:val="009B6C65"/>
    <w:rsid w:val="009B752D"/>
    <w:rsid w:val="009C0017"/>
    <w:rsid w:val="009C15F4"/>
    <w:rsid w:val="009D62A3"/>
    <w:rsid w:val="009E2A1F"/>
    <w:rsid w:val="009F2481"/>
    <w:rsid w:val="009F5698"/>
    <w:rsid w:val="00A058FA"/>
    <w:rsid w:val="00A10945"/>
    <w:rsid w:val="00A21449"/>
    <w:rsid w:val="00A272C0"/>
    <w:rsid w:val="00A3155C"/>
    <w:rsid w:val="00A33790"/>
    <w:rsid w:val="00A37C4B"/>
    <w:rsid w:val="00A42CAA"/>
    <w:rsid w:val="00A52C24"/>
    <w:rsid w:val="00A53A41"/>
    <w:rsid w:val="00A55393"/>
    <w:rsid w:val="00A565E5"/>
    <w:rsid w:val="00A56F63"/>
    <w:rsid w:val="00A66C69"/>
    <w:rsid w:val="00A66F66"/>
    <w:rsid w:val="00A71AE5"/>
    <w:rsid w:val="00A7354C"/>
    <w:rsid w:val="00A7494E"/>
    <w:rsid w:val="00A76A61"/>
    <w:rsid w:val="00A77F16"/>
    <w:rsid w:val="00A86698"/>
    <w:rsid w:val="00A94A16"/>
    <w:rsid w:val="00A9688D"/>
    <w:rsid w:val="00AA1E16"/>
    <w:rsid w:val="00AA435E"/>
    <w:rsid w:val="00AA69B5"/>
    <w:rsid w:val="00AA7CF1"/>
    <w:rsid w:val="00AC002C"/>
    <w:rsid w:val="00AC2EE0"/>
    <w:rsid w:val="00AC6CDD"/>
    <w:rsid w:val="00AD38D0"/>
    <w:rsid w:val="00AE108C"/>
    <w:rsid w:val="00AE5AE2"/>
    <w:rsid w:val="00AF1A53"/>
    <w:rsid w:val="00AF53E6"/>
    <w:rsid w:val="00AF7AC7"/>
    <w:rsid w:val="00B005AD"/>
    <w:rsid w:val="00B048A8"/>
    <w:rsid w:val="00B05ADC"/>
    <w:rsid w:val="00B272BE"/>
    <w:rsid w:val="00B309BC"/>
    <w:rsid w:val="00B335C9"/>
    <w:rsid w:val="00B33CA4"/>
    <w:rsid w:val="00B341F9"/>
    <w:rsid w:val="00B37200"/>
    <w:rsid w:val="00B53343"/>
    <w:rsid w:val="00B565EF"/>
    <w:rsid w:val="00B57D5C"/>
    <w:rsid w:val="00B6380E"/>
    <w:rsid w:val="00B63B31"/>
    <w:rsid w:val="00B659D5"/>
    <w:rsid w:val="00B67338"/>
    <w:rsid w:val="00B759ED"/>
    <w:rsid w:val="00B76744"/>
    <w:rsid w:val="00B76D9A"/>
    <w:rsid w:val="00B773B4"/>
    <w:rsid w:val="00B82816"/>
    <w:rsid w:val="00B9542C"/>
    <w:rsid w:val="00B95560"/>
    <w:rsid w:val="00BA2125"/>
    <w:rsid w:val="00BA6AD8"/>
    <w:rsid w:val="00BA7FAB"/>
    <w:rsid w:val="00BB012E"/>
    <w:rsid w:val="00BC15AF"/>
    <w:rsid w:val="00BC1784"/>
    <w:rsid w:val="00BC2F4C"/>
    <w:rsid w:val="00BC4A05"/>
    <w:rsid w:val="00BC4CF3"/>
    <w:rsid w:val="00BC567D"/>
    <w:rsid w:val="00BD123A"/>
    <w:rsid w:val="00BD6395"/>
    <w:rsid w:val="00BE66CD"/>
    <w:rsid w:val="00BF0B15"/>
    <w:rsid w:val="00BF1DFC"/>
    <w:rsid w:val="00BF76A6"/>
    <w:rsid w:val="00C01286"/>
    <w:rsid w:val="00C03560"/>
    <w:rsid w:val="00C05790"/>
    <w:rsid w:val="00C12CBB"/>
    <w:rsid w:val="00C1714A"/>
    <w:rsid w:val="00C25A2D"/>
    <w:rsid w:val="00C260F8"/>
    <w:rsid w:val="00C34B67"/>
    <w:rsid w:val="00C43FBE"/>
    <w:rsid w:val="00C449C6"/>
    <w:rsid w:val="00C53803"/>
    <w:rsid w:val="00C564B0"/>
    <w:rsid w:val="00C6283F"/>
    <w:rsid w:val="00C71487"/>
    <w:rsid w:val="00C77CC8"/>
    <w:rsid w:val="00C814A5"/>
    <w:rsid w:val="00C8364A"/>
    <w:rsid w:val="00C855F6"/>
    <w:rsid w:val="00C95C32"/>
    <w:rsid w:val="00C96573"/>
    <w:rsid w:val="00CA28DD"/>
    <w:rsid w:val="00CA4791"/>
    <w:rsid w:val="00CB5C9B"/>
    <w:rsid w:val="00CC0E9D"/>
    <w:rsid w:val="00CC13E6"/>
    <w:rsid w:val="00CC4261"/>
    <w:rsid w:val="00CD0BB8"/>
    <w:rsid w:val="00CD3849"/>
    <w:rsid w:val="00CF003F"/>
    <w:rsid w:val="00CF7384"/>
    <w:rsid w:val="00D11CA9"/>
    <w:rsid w:val="00D227A2"/>
    <w:rsid w:val="00D2343D"/>
    <w:rsid w:val="00D30EAE"/>
    <w:rsid w:val="00D318F1"/>
    <w:rsid w:val="00D40B0E"/>
    <w:rsid w:val="00D44FE0"/>
    <w:rsid w:val="00D66413"/>
    <w:rsid w:val="00D70F8F"/>
    <w:rsid w:val="00D72B16"/>
    <w:rsid w:val="00D74FD3"/>
    <w:rsid w:val="00D75BF8"/>
    <w:rsid w:val="00D82652"/>
    <w:rsid w:val="00D85857"/>
    <w:rsid w:val="00D92EB0"/>
    <w:rsid w:val="00D947E3"/>
    <w:rsid w:val="00DA66B7"/>
    <w:rsid w:val="00DB0865"/>
    <w:rsid w:val="00DB49AD"/>
    <w:rsid w:val="00DB4DAF"/>
    <w:rsid w:val="00DB7206"/>
    <w:rsid w:val="00DC33C3"/>
    <w:rsid w:val="00DC4972"/>
    <w:rsid w:val="00DD4C89"/>
    <w:rsid w:val="00DD75B5"/>
    <w:rsid w:val="00DD7FCD"/>
    <w:rsid w:val="00DE5433"/>
    <w:rsid w:val="00DE68A7"/>
    <w:rsid w:val="00DF5A43"/>
    <w:rsid w:val="00DF5F38"/>
    <w:rsid w:val="00E02E33"/>
    <w:rsid w:val="00E06920"/>
    <w:rsid w:val="00E07832"/>
    <w:rsid w:val="00E20114"/>
    <w:rsid w:val="00E217F4"/>
    <w:rsid w:val="00E23336"/>
    <w:rsid w:val="00E239DC"/>
    <w:rsid w:val="00E247BD"/>
    <w:rsid w:val="00E251D7"/>
    <w:rsid w:val="00E25D9A"/>
    <w:rsid w:val="00E31661"/>
    <w:rsid w:val="00E32B52"/>
    <w:rsid w:val="00E4225D"/>
    <w:rsid w:val="00E43C2A"/>
    <w:rsid w:val="00E47EB8"/>
    <w:rsid w:val="00E50AF1"/>
    <w:rsid w:val="00E511BE"/>
    <w:rsid w:val="00E51244"/>
    <w:rsid w:val="00E522A0"/>
    <w:rsid w:val="00E6776E"/>
    <w:rsid w:val="00E704FD"/>
    <w:rsid w:val="00E705BC"/>
    <w:rsid w:val="00E725C5"/>
    <w:rsid w:val="00E750E1"/>
    <w:rsid w:val="00E9114A"/>
    <w:rsid w:val="00E9227C"/>
    <w:rsid w:val="00E931B8"/>
    <w:rsid w:val="00E974D6"/>
    <w:rsid w:val="00EA1A2B"/>
    <w:rsid w:val="00EA489C"/>
    <w:rsid w:val="00EA7B59"/>
    <w:rsid w:val="00EB0CA7"/>
    <w:rsid w:val="00EB4992"/>
    <w:rsid w:val="00EB52F9"/>
    <w:rsid w:val="00EE25B7"/>
    <w:rsid w:val="00EF2E52"/>
    <w:rsid w:val="00EF4BFB"/>
    <w:rsid w:val="00F031FB"/>
    <w:rsid w:val="00F27A6B"/>
    <w:rsid w:val="00F32E4A"/>
    <w:rsid w:val="00F36D8C"/>
    <w:rsid w:val="00F4715F"/>
    <w:rsid w:val="00F53065"/>
    <w:rsid w:val="00F77E7E"/>
    <w:rsid w:val="00F87DA9"/>
    <w:rsid w:val="00F93545"/>
    <w:rsid w:val="00F96FBA"/>
    <w:rsid w:val="00FA1262"/>
    <w:rsid w:val="00FA44B3"/>
    <w:rsid w:val="00FA48AF"/>
    <w:rsid w:val="00FB038D"/>
    <w:rsid w:val="00FB0B12"/>
    <w:rsid w:val="00FB4E06"/>
    <w:rsid w:val="00FC167B"/>
    <w:rsid w:val="00FC1FD4"/>
    <w:rsid w:val="00FC2751"/>
    <w:rsid w:val="00FC3483"/>
    <w:rsid w:val="00FC4D68"/>
    <w:rsid w:val="00FC6E7E"/>
    <w:rsid w:val="00FD1CF1"/>
    <w:rsid w:val="00FD2ADA"/>
    <w:rsid w:val="00FD7223"/>
    <w:rsid w:val="00FE3E54"/>
    <w:rsid w:val="00FF3F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E6197"/>
    <w:rPr>
      <w:szCs w:val="20"/>
    </w:rPr>
  </w:style>
  <w:style w:type="paragraph" w:styleId="CommentSubject">
    <w:name w:val="annotation subject"/>
    <w:basedOn w:val="CommentText"/>
    <w:next w:val="CommentText"/>
    <w:semiHidden/>
    <w:rsid w:val="000E6197"/>
    <w:rPr>
      <w:b/>
      <w:bCs/>
    </w:rPr>
  </w:style>
  <w:style w:type="table" w:styleId="TableGrid">
    <w:name w:val="Table Grid"/>
    <w:basedOn w:val="TableNormal"/>
    <w:rsid w:val="002235B6"/>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oleObject" Target="embeddings/Microsoft_Excel_Chart2.xls"/><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wmf"/><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Microsoft_Excel_Chart1.xls"/><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w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130</Pages>
  <Words>29478</Words>
  <Characters>168028</Characters>
  <Application>Microsoft Office Word</Application>
  <DocSecurity>4</DocSecurity>
  <Lines>1400</Lines>
  <Paragraphs>394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197112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Front Desk 2</cp:lastModifiedBy>
  <cp:revision>11</cp:revision>
  <cp:lastPrinted>2010-06-08T13:25:00Z</cp:lastPrinted>
  <dcterms:created xsi:type="dcterms:W3CDTF">2010-06-07T15:29:00Z</dcterms:created>
  <dcterms:modified xsi:type="dcterms:W3CDTF">2010-06-08T13:44:00Z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1028818</vt:lpwstr>
  </property>
  <property fmtid="{D5CDD505-2E9C-101B-9397-08002B2CF9AE}" pid="3" name="Symbol1">
    <vt:lpwstr>CEDAW/C/DZA/3-4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130</vt:lpwstr>
  </property>
  <property fmtid="{D5CDD505-2E9C-101B-9397-08002B2CF9AE}" pid="8" name="Operator">
    <vt:lpwstr>عريان</vt:lpwstr>
  </property>
</Properties>
</file>