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BBF" w:rsidRDefault="00536EBB" w:rsidP="00536EBB">
      <w:pPr>
        <w:ind w:firstLine="5760"/>
      </w:pPr>
      <w:del w:id="0" w:author="David Winch" w:date="2009-10-19T15:20:00Z">
        <w:r w:rsidDel="00536EBB">
          <w:delText>Edit DWinch, 73198</w:delText>
        </w:r>
      </w:del>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00"/>
        <w:gridCol w:w="3650"/>
      </w:tblGrid>
      <w:tr w:rsidR="005A7BBF" w:rsidTr="005A7BBF">
        <w:tblPrEx>
          <w:tblCellMar>
            <w:top w:w="0" w:type="dxa"/>
            <w:bottom w:w="0" w:type="dxa"/>
          </w:tblCellMar>
        </w:tblPrEx>
        <w:tc>
          <w:tcPr>
            <w:tcW w:w="1560" w:type="dxa"/>
            <w:tcBorders>
              <w:top w:val="nil"/>
              <w:left w:val="nil"/>
              <w:bottom w:val="single" w:sz="4" w:space="0" w:color="auto"/>
              <w:right w:val="nil"/>
            </w:tcBorders>
          </w:tcPr>
          <w:p w:rsidR="005A7BBF" w:rsidRDefault="005A7BBF" w:rsidP="00301815">
            <w:pPr>
              <w:rPr>
                <w:rFonts w:ascii="Arial" w:hAnsi="Arial" w:cs="Arial"/>
                <w:b/>
                <w:sz w:val="16"/>
              </w:rPr>
            </w:pPr>
            <w:r>
              <w:rPr>
                <w:rFonts w:ascii="Arial" w:hAnsi="Arial" w:cs="Arial"/>
                <w:b/>
                <w:sz w:val="28"/>
              </w:rPr>
              <w:t>UNITED</w:t>
            </w:r>
            <w:r>
              <w:rPr>
                <w:rFonts w:ascii="Arial" w:hAnsi="Arial" w:cs="Arial"/>
                <w:b/>
                <w:sz w:val="28"/>
              </w:rPr>
              <w:br/>
              <w:t>NATIONS</w:t>
            </w:r>
          </w:p>
        </w:tc>
        <w:tc>
          <w:tcPr>
            <w:tcW w:w="4200" w:type="dxa"/>
            <w:tcBorders>
              <w:top w:val="nil"/>
              <w:left w:val="nil"/>
              <w:bottom w:val="single" w:sz="4" w:space="0" w:color="auto"/>
              <w:right w:val="nil"/>
            </w:tcBorders>
          </w:tcPr>
          <w:p w:rsidR="005A7BBF" w:rsidRDefault="005A7BBF" w:rsidP="00301815"/>
        </w:tc>
        <w:tc>
          <w:tcPr>
            <w:tcW w:w="3650" w:type="dxa"/>
            <w:tcBorders>
              <w:top w:val="nil"/>
              <w:left w:val="nil"/>
              <w:bottom w:val="single" w:sz="4" w:space="0" w:color="auto"/>
              <w:right w:val="nil"/>
            </w:tcBorders>
            <w:vAlign w:val="bottom"/>
          </w:tcPr>
          <w:p w:rsidR="005A7BBF" w:rsidRDefault="005A7BBF" w:rsidP="00301815">
            <w:pPr>
              <w:jc w:val="right"/>
              <w:rPr>
                <w:rFonts w:ascii="Arial" w:hAnsi="Arial" w:cs="Arial"/>
                <w:b/>
                <w:sz w:val="72"/>
              </w:rPr>
            </w:pPr>
            <w:r>
              <w:rPr>
                <w:rFonts w:ascii="Arial" w:hAnsi="Arial" w:cs="Arial"/>
                <w:b/>
                <w:sz w:val="72"/>
              </w:rPr>
              <w:t>CMW</w:t>
            </w:r>
          </w:p>
        </w:tc>
      </w:tr>
      <w:tr w:rsidR="005A7BBF" w:rsidTr="005A7BBF">
        <w:tblPrEx>
          <w:tblCellMar>
            <w:top w:w="0" w:type="dxa"/>
            <w:bottom w:w="0" w:type="dxa"/>
          </w:tblCellMar>
        </w:tblPrEx>
        <w:tc>
          <w:tcPr>
            <w:tcW w:w="1560" w:type="dxa"/>
            <w:tcBorders>
              <w:top w:val="single" w:sz="4" w:space="0" w:color="auto"/>
              <w:left w:val="nil"/>
              <w:bottom w:val="single" w:sz="36" w:space="0" w:color="auto"/>
              <w:right w:val="nil"/>
            </w:tcBorders>
          </w:tcPr>
          <w:p w:rsidR="005A7BBF" w:rsidRDefault="005A7BBF" w:rsidP="00301815">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452847" r:id="rId8"/>
              </w:pict>
            </w:r>
          </w:p>
        </w:tc>
        <w:tc>
          <w:tcPr>
            <w:tcW w:w="4200" w:type="dxa"/>
            <w:tcBorders>
              <w:top w:val="single" w:sz="4" w:space="0" w:color="auto"/>
              <w:left w:val="nil"/>
              <w:bottom w:val="single" w:sz="36" w:space="0" w:color="auto"/>
              <w:right w:val="nil"/>
            </w:tcBorders>
          </w:tcPr>
          <w:p w:rsidR="005A7BBF" w:rsidRDefault="005A7BBF" w:rsidP="00301815">
            <w:pPr>
              <w:spacing w:before="36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650" w:type="dxa"/>
            <w:tcBorders>
              <w:top w:val="single" w:sz="4" w:space="0" w:color="auto"/>
              <w:left w:val="nil"/>
              <w:bottom w:val="single" w:sz="36" w:space="0" w:color="auto"/>
              <w:right w:val="nil"/>
            </w:tcBorders>
          </w:tcPr>
          <w:p w:rsidR="005A7BBF" w:rsidRDefault="005A7BBF" w:rsidP="00301815"/>
          <w:p w:rsidR="005A7BBF" w:rsidRDefault="005A7BBF" w:rsidP="00301815">
            <w:r>
              <w:t>Distr.</w:t>
            </w:r>
          </w:p>
          <w:p w:rsidR="005A7BBF" w:rsidRDefault="005A7BBF" w:rsidP="00301815">
            <w:fldSimple w:instr=" FILLIN &quot;Distr.&quot; \* MERGEFORMAT ">
              <w:r>
                <w:t>GENERAL</w:t>
              </w:r>
            </w:fldSimple>
          </w:p>
          <w:p w:rsidR="005A7BBF" w:rsidRDefault="005A7BBF" w:rsidP="005A7BBF">
            <w:pPr>
              <w:ind w:left="-160"/>
            </w:pPr>
          </w:p>
          <w:p w:rsidR="005A7BBF" w:rsidRDefault="005A7BBF" w:rsidP="005A7BBF">
            <w:r>
              <w:t>CMW/C/LKA/CO/1</w:t>
            </w:r>
          </w:p>
          <w:p w:rsidR="005A7BBF" w:rsidRDefault="005A7BBF" w:rsidP="00536EBB">
            <w:del w:id="1" w:author="David Winch" w:date="2009-10-19T15:20:00Z">
              <w:r w:rsidDel="00536EBB">
                <w:rPr>
                  <w:lang w:val="en-US"/>
                </w:rPr>
                <w:delText>15</w:delText>
              </w:r>
            </w:del>
            <w:ins w:id="2" w:author="David Winch" w:date="2009-10-19T15:20:00Z">
              <w:r w:rsidR="00536EBB">
                <w:rPr>
                  <w:lang w:val="en-US"/>
                </w:rPr>
                <w:t>19</w:t>
              </w:r>
            </w:ins>
            <w:r>
              <w:rPr>
                <w:lang w:val="en-US"/>
              </w:rPr>
              <w:t xml:space="preserve"> </w:t>
            </w:r>
            <w:r>
              <w:t>October 2009</w:t>
            </w:r>
          </w:p>
          <w:p w:rsidR="005A7BBF" w:rsidRDefault="005A7BBF" w:rsidP="00301815"/>
          <w:p w:rsidR="005A7BBF" w:rsidRDefault="005A7BBF" w:rsidP="00301815">
            <w:r>
              <w:t xml:space="preserve">Original:  </w:t>
            </w:r>
            <w:fldSimple w:instr=" FILLIN &quot;Orig. Lang.&quot; \* MERGEFORMAT ">
              <w:r>
                <w:t>ENGLISH</w:t>
              </w:r>
            </w:fldSimple>
          </w:p>
          <w:p w:rsidR="005A7BBF" w:rsidRDefault="005A7BBF" w:rsidP="00301815"/>
        </w:tc>
      </w:tr>
    </w:tbl>
    <w:p w:rsidR="00B804E4" w:rsidRDefault="00B804E4"/>
    <w:p w:rsidR="00F870CA" w:rsidRDefault="00F870CA" w:rsidP="000C2544">
      <w:r>
        <w:t xml:space="preserve">COMMITTEE ON THE PROTECTION OF THE </w:t>
      </w:r>
      <w:r>
        <w:br/>
        <w:t xml:space="preserve">RIGHTS OF ALL MIGRANT WORKERS AND </w:t>
      </w:r>
      <w:r>
        <w:br/>
        <w:t>MEMBERS OF THEIR FAMILIES</w:t>
      </w:r>
      <w:r>
        <w:br/>
      </w:r>
      <w:r w:rsidR="008411C7">
        <w:t>Eleventh</w:t>
      </w:r>
      <w:r>
        <w:t xml:space="preserve"> </w:t>
      </w:r>
      <w:del w:id="3" w:author="David Winch" w:date="2009-10-19T15:30:00Z">
        <w:r w:rsidDel="000C2544">
          <w:delText>S</w:delText>
        </w:r>
      </w:del>
      <w:ins w:id="4" w:author="David Winch" w:date="2009-10-19T15:30:00Z">
        <w:r w:rsidR="000C2544">
          <w:t>s</w:t>
        </w:r>
      </w:ins>
      <w:r>
        <w:t xml:space="preserve">ession, </w:t>
      </w:r>
      <w:r w:rsidR="008411C7">
        <w:t>12</w:t>
      </w:r>
      <w:del w:id="5" w:author="David Winch" w:date="2009-10-19T15:21:00Z">
        <w:r w:rsidR="008411C7" w:rsidDel="00536EBB">
          <w:delText xml:space="preserve"> </w:delText>
        </w:r>
        <w:r w:rsidDel="00536EBB">
          <w:delText xml:space="preserve">– </w:delText>
        </w:r>
      </w:del>
      <w:ins w:id="6" w:author="David Winch" w:date="2009-10-19T15:22:00Z">
        <w:r w:rsidR="002C2734">
          <w:t>-</w:t>
        </w:r>
      </w:ins>
      <w:r w:rsidR="008411C7">
        <w:t xml:space="preserve">16 October </w:t>
      </w:r>
      <w:r>
        <w:t>2009</w:t>
      </w:r>
    </w:p>
    <w:p w:rsidR="00F870CA" w:rsidRDefault="00F870CA"/>
    <w:p w:rsidR="00F870CA" w:rsidRDefault="00F870CA"/>
    <w:p w:rsidR="00F870CA" w:rsidRDefault="00F870CA"/>
    <w:p w:rsidR="00F870CA" w:rsidRDefault="00F870CA">
      <w:pPr>
        <w:pStyle w:val="Heading1"/>
      </w:pPr>
      <w:r>
        <w:t>CONSIDERATION OF REPORTS SUBMITTED BY STATES PARTIES</w:t>
      </w:r>
      <w:r>
        <w:br/>
        <w:t>UNDER ARTICLE 74 OF THE CONVENTION</w:t>
      </w:r>
    </w:p>
    <w:p w:rsidR="00F870CA" w:rsidRDefault="00F870CA">
      <w:pPr>
        <w:rPr>
          <w:lang w:eastAsia="en-US"/>
        </w:rPr>
      </w:pPr>
    </w:p>
    <w:p w:rsidR="00F870CA" w:rsidRDefault="00F870CA">
      <w:pPr>
        <w:pStyle w:val="Heading2"/>
      </w:pPr>
      <w:r>
        <w:t xml:space="preserve">Concluding observations of the Committee on the Protection of the Rights </w:t>
      </w:r>
      <w:r>
        <w:br/>
        <w:t>of All Migrant Workers and Members of Their Families</w:t>
      </w:r>
    </w:p>
    <w:p w:rsidR="00472044" w:rsidRDefault="00472044" w:rsidP="005A7BBF">
      <w:pPr>
        <w:jc w:val="center"/>
        <w:rPr>
          <w:lang w:eastAsia="en-US"/>
        </w:rPr>
      </w:pPr>
    </w:p>
    <w:p w:rsidR="00472044" w:rsidRDefault="00472044" w:rsidP="00472044">
      <w:pPr>
        <w:jc w:val="center"/>
        <w:rPr>
          <w:lang w:eastAsia="en-US"/>
        </w:rPr>
      </w:pPr>
    </w:p>
    <w:p w:rsidR="00F870CA" w:rsidRDefault="008411C7">
      <w:pPr>
        <w:jc w:val="center"/>
        <w:rPr>
          <w:b/>
          <w:bCs/>
        </w:rPr>
      </w:pPr>
      <w:smartTag w:uri="urn:schemas-microsoft-com:office:smarttags" w:element="place">
        <w:smartTag w:uri="urn:schemas-microsoft-com:office:smarttags" w:element="country-region">
          <w:r>
            <w:rPr>
              <w:b/>
              <w:bCs/>
            </w:rPr>
            <w:t>SRI LANKA</w:t>
          </w:r>
        </w:smartTag>
      </w:smartTag>
    </w:p>
    <w:p w:rsidR="00F870CA" w:rsidRDefault="00F870CA">
      <w:pPr>
        <w:jc w:val="center"/>
      </w:pPr>
    </w:p>
    <w:p w:rsidR="00F870CA" w:rsidRDefault="00F870CA">
      <w:pPr>
        <w:jc w:val="center"/>
      </w:pPr>
    </w:p>
    <w:p w:rsidR="00F870CA" w:rsidRDefault="00F870CA" w:rsidP="00D169D8">
      <w:pPr>
        <w:numPr>
          <w:ilvl w:val="0"/>
          <w:numId w:val="1"/>
          <w:numberingChange w:id="7" w:author="David Winch" w:date="2009-10-19T15:20:00Z" w:original="%1:1:0:."/>
        </w:numPr>
        <w:spacing w:line="360" w:lineRule="auto"/>
        <w:jc w:val="both"/>
      </w:pPr>
      <w:r>
        <w:t xml:space="preserve"> The Committee considered the initial report of </w:t>
      </w:r>
      <w:smartTag w:uri="urn:schemas-microsoft-com:office:smarttags" w:element="country-region">
        <w:smartTag w:uri="urn:schemas-microsoft-com:office:smarttags" w:element="place">
          <w:r w:rsidR="008411C7">
            <w:t>Sri Lanka</w:t>
          </w:r>
        </w:smartTag>
      </w:smartTag>
      <w:r w:rsidR="008411C7">
        <w:t xml:space="preserve"> (</w:t>
      </w:r>
      <w:r w:rsidR="008411C7" w:rsidRPr="00D169D8">
        <w:rPr>
          <w:rPrChange w:id="8" w:author="David Winch" w:date="2009-10-20T10:38:00Z">
            <w:rPr/>
          </w:rPrChange>
        </w:rPr>
        <w:t>CMW/C/LKA</w:t>
      </w:r>
      <w:r w:rsidRPr="00D169D8">
        <w:rPr>
          <w:rPrChange w:id="9" w:author="David Winch" w:date="2009-10-20T10:38:00Z">
            <w:rPr/>
          </w:rPrChange>
        </w:rPr>
        <w:t>/1</w:t>
      </w:r>
      <w:r>
        <w:t xml:space="preserve">) at its </w:t>
      </w:r>
      <w:r w:rsidR="008411C7">
        <w:t>119</w:t>
      </w:r>
      <w:r>
        <w:t xml:space="preserve">th and </w:t>
      </w:r>
      <w:r w:rsidR="008411C7">
        <w:t>120</w:t>
      </w:r>
      <w:r>
        <w:t>th meetings (see CMW/C/SR</w:t>
      </w:r>
      <w:ins w:id="10" w:author="David Winch" w:date="2009-10-19T15:31:00Z">
        <w:r w:rsidR="005F7515">
          <w:t>.</w:t>
        </w:r>
      </w:ins>
      <w:del w:id="11" w:author="David Winch" w:date="2009-10-20T10:41:00Z">
        <w:r w:rsidDel="00D169D8">
          <w:delText>105</w:delText>
        </w:r>
      </w:del>
      <w:ins w:id="12" w:author="David Winch" w:date="2009-10-20T10:41:00Z">
        <w:r w:rsidR="00D169D8">
          <w:t>119</w:t>
        </w:r>
      </w:ins>
      <w:r>
        <w:t xml:space="preserve"> and </w:t>
      </w:r>
      <w:del w:id="13" w:author="David Winch" w:date="2009-10-19T15:32:00Z">
        <w:r w:rsidDel="005F7515">
          <w:delText xml:space="preserve">SR </w:delText>
        </w:r>
      </w:del>
      <w:del w:id="14" w:author="David Winch" w:date="2009-10-20T10:41:00Z">
        <w:r w:rsidDel="00D169D8">
          <w:delText>107</w:delText>
        </w:r>
      </w:del>
      <w:ins w:id="15" w:author="David Winch" w:date="2009-10-20T10:41:00Z">
        <w:r w:rsidR="00D169D8">
          <w:t>120</w:t>
        </w:r>
      </w:ins>
      <w:r>
        <w:t xml:space="preserve">), held on </w:t>
      </w:r>
      <w:r w:rsidR="008411C7">
        <w:t>12</w:t>
      </w:r>
      <w:r>
        <w:t xml:space="preserve"> and </w:t>
      </w:r>
      <w:r w:rsidR="008411C7">
        <w:t>13</w:t>
      </w:r>
      <w:r>
        <w:t xml:space="preserve"> </w:t>
      </w:r>
      <w:r w:rsidR="008411C7">
        <w:t>October 2009, and adopted at its 125</w:t>
      </w:r>
      <w:r>
        <w:t xml:space="preserve">th meeting, held on </w:t>
      </w:r>
      <w:r w:rsidR="008411C7">
        <w:t>15 October</w:t>
      </w:r>
      <w:del w:id="16" w:author="David Winch" w:date="2009-10-19T15:32:00Z">
        <w:r w:rsidDel="005F7515">
          <w:delText xml:space="preserve"> 2009</w:delText>
        </w:r>
      </w:del>
      <w:r>
        <w:t>, the following concluding observations.</w:t>
      </w:r>
    </w:p>
    <w:p w:rsidR="00F870CA" w:rsidRDefault="00F870CA" w:rsidP="005A7BBF">
      <w:pPr>
        <w:spacing w:line="360" w:lineRule="auto"/>
        <w:jc w:val="both"/>
      </w:pPr>
    </w:p>
    <w:p w:rsidR="00F870CA" w:rsidRDefault="00F870CA" w:rsidP="005A7BBF">
      <w:pPr>
        <w:pStyle w:val="Heading2"/>
        <w:numPr>
          <w:ilvl w:val="0"/>
          <w:numId w:val="22"/>
          <w:numberingChange w:id="17" w:author="David Winch" w:date="2009-10-19T15:20:00Z" w:original="%1:1:3:."/>
        </w:numPr>
        <w:spacing w:after="0" w:line="360" w:lineRule="auto"/>
      </w:pPr>
      <w:r>
        <w:t>Introduction</w:t>
      </w:r>
    </w:p>
    <w:p w:rsidR="00F870CA" w:rsidRDefault="00F870CA" w:rsidP="005A7BBF">
      <w:pPr>
        <w:spacing w:line="360" w:lineRule="auto"/>
        <w:rPr>
          <w:lang w:eastAsia="en-US"/>
        </w:rPr>
      </w:pPr>
    </w:p>
    <w:p w:rsidR="00F870CA" w:rsidRPr="00801B56" w:rsidRDefault="00F870CA" w:rsidP="005A7BBF">
      <w:pPr>
        <w:numPr>
          <w:ilvl w:val="0"/>
          <w:numId w:val="1"/>
          <w:numberingChange w:id="18" w:author="David Winch" w:date="2009-10-19T15:20:00Z" w:original="%1:2:0:."/>
        </w:numPr>
        <w:spacing w:line="360" w:lineRule="auto"/>
        <w:jc w:val="both"/>
      </w:pPr>
      <w:r>
        <w:t xml:space="preserve">The Committee, while regretting the delay in submission of the State party’s initial report, welcomes the receipt of the report as well as the replies to the list of issues. The Committee </w:t>
      </w:r>
      <w:r w:rsidRPr="00801B56">
        <w:t>appreciates the constructive and fruitful dialogue with a competent, high-level delegation, which built on the report and the written responses to the list of issues</w:t>
      </w:r>
      <w:ins w:id="19" w:author="David Winch" w:date="2009-10-19T15:41:00Z">
        <w:r w:rsidR="000908F6">
          <w:t xml:space="preserve"> by</w:t>
        </w:r>
      </w:ins>
      <w:r w:rsidRPr="00801B56">
        <w:t xml:space="preserve"> giving more specific inf</w:t>
      </w:r>
      <w:r w:rsidR="003D69AD" w:rsidRPr="00801B56">
        <w:t xml:space="preserve">ormation on questions of both a </w:t>
      </w:r>
      <w:r w:rsidRPr="00801B56">
        <w:t>legal and practical nature concerning the implementation of the Convention.</w:t>
      </w:r>
    </w:p>
    <w:p w:rsidR="00D83518" w:rsidRDefault="00D83518" w:rsidP="005A7BBF">
      <w:pPr>
        <w:spacing w:line="360" w:lineRule="auto"/>
        <w:jc w:val="both"/>
      </w:pPr>
    </w:p>
    <w:p w:rsidR="00F870CA" w:rsidRDefault="00F870CA" w:rsidP="005A7BBF">
      <w:pPr>
        <w:numPr>
          <w:ilvl w:val="0"/>
          <w:numId w:val="1"/>
          <w:numberingChange w:id="20" w:author="David Winch" w:date="2009-10-19T15:20:00Z" w:original="%1:3:0:."/>
        </w:numPr>
        <w:spacing w:line="360" w:lineRule="auto"/>
        <w:jc w:val="both"/>
      </w:pPr>
      <w:r>
        <w:t xml:space="preserve">The Committee recognizes that </w:t>
      </w:r>
      <w:smartTag w:uri="urn:schemas-microsoft-com:office:smarttags" w:element="country-region">
        <w:smartTag w:uri="urn:schemas-microsoft-com:office:smarttags" w:element="place">
          <w:r w:rsidR="008411C7">
            <w:t>Sri Lanka</w:t>
          </w:r>
        </w:smartTag>
      </w:smartTag>
      <w:r>
        <w:t xml:space="preserve"> is mainly a country of origin</w:t>
      </w:r>
      <w:ins w:id="21" w:author="David Winch" w:date="2009-10-19T15:41:00Z">
        <w:r w:rsidR="000908F6">
          <w:t>,</w:t>
        </w:r>
      </w:ins>
      <w:r>
        <w:t xml:space="preserve"> with a large number of migrant workers overseas.</w:t>
      </w:r>
    </w:p>
    <w:p w:rsidR="00D83518" w:rsidRDefault="00D83518" w:rsidP="005A7BBF">
      <w:pPr>
        <w:spacing w:line="360" w:lineRule="auto"/>
        <w:jc w:val="both"/>
      </w:pPr>
    </w:p>
    <w:p w:rsidR="00F870CA" w:rsidRDefault="00F870CA" w:rsidP="005A7BBF">
      <w:pPr>
        <w:numPr>
          <w:ilvl w:val="0"/>
          <w:numId w:val="1"/>
          <w:numberingChange w:id="22" w:author="David Winch" w:date="2009-10-19T15:20:00Z" w:original="%1:4:0:."/>
        </w:numPr>
        <w:spacing w:line="360" w:lineRule="auto"/>
        <w:jc w:val="both"/>
      </w:pPr>
      <w:r>
        <w:t xml:space="preserve">The Committee notes the fact that </w:t>
      </w:r>
      <w:r w:rsidR="00A13215">
        <w:t>many</w:t>
      </w:r>
      <w:r>
        <w:t xml:space="preserve"> of the countries employing </w:t>
      </w:r>
      <w:r w:rsidR="008411C7">
        <w:t>Sri Lankan</w:t>
      </w:r>
      <w:r>
        <w:t xml:space="preserve"> migrant workers </w:t>
      </w:r>
      <w:r w:rsidRPr="006D1265">
        <w:t>are not yet parties to the Convention, which may constitute an obstacle to the enjoyment by those workers of the rights to which they are entitled under the Convention.</w:t>
      </w:r>
      <w:r>
        <w:t xml:space="preserve"> </w:t>
      </w:r>
    </w:p>
    <w:p w:rsidR="00F870CA" w:rsidRDefault="00F870CA" w:rsidP="005A7BBF">
      <w:pPr>
        <w:spacing w:line="360" w:lineRule="auto"/>
        <w:ind w:left="360"/>
        <w:rPr>
          <w:lang w:eastAsia="en-US"/>
        </w:rPr>
      </w:pPr>
    </w:p>
    <w:p w:rsidR="00F870CA" w:rsidRDefault="00F870CA" w:rsidP="005A7BBF">
      <w:pPr>
        <w:pStyle w:val="Heading2"/>
        <w:numPr>
          <w:ilvl w:val="0"/>
          <w:numId w:val="22"/>
          <w:numberingChange w:id="23" w:author="David Winch" w:date="2009-10-19T15:20:00Z" w:original="%1:2:3:."/>
        </w:numPr>
        <w:spacing w:after="0" w:line="360" w:lineRule="auto"/>
      </w:pPr>
      <w:r>
        <w:t>Positive aspects</w:t>
      </w:r>
    </w:p>
    <w:p w:rsidR="00F870CA" w:rsidRDefault="00F870CA" w:rsidP="005A7BBF">
      <w:pPr>
        <w:spacing w:line="360" w:lineRule="auto"/>
        <w:rPr>
          <w:lang w:eastAsia="en-US"/>
        </w:rPr>
      </w:pPr>
    </w:p>
    <w:p w:rsidR="00F870CA" w:rsidRDefault="00F870CA" w:rsidP="005A7BBF">
      <w:pPr>
        <w:numPr>
          <w:ilvl w:val="0"/>
          <w:numId w:val="1"/>
          <w:numberingChange w:id="24" w:author="David Winch" w:date="2009-10-19T15:20:00Z" w:original="%1:5:0:."/>
        </w:numPr>
        <w:spacing w:line="360" w:lineRule="auto"/>
      </w:pPr>
      <w:r>
        <w:t>The Committee notes with appreciation the State party’s commitment to migrant workers’ rights, as illustrated by the national constitutional, legislative, judicial, and administrative frameworks that include several institutional mechanisms.</w:t>
      </w:r>
      <w:r>
        <w:rPr>
          <w:rStyle w:val="FootnoteReference"/>
        </w:rPr>
        <w:t xml:space="preserve"> </w:t>
      </w:r>
    </w:p>
    <w:p w:rsidR="00F870CA" w:rsidRDefault="00F870CA" w:rsidP="005A7BBF">
      <w:pPr>
        <w:spacing w:line="360" w:lineRule="auto"/>
      </w:pPr>
    </w:p>
    <w:p w:rsidR="00F870CA" w:rsidRDefault="00F870CA" w:rsidP="005A7BBF">
      <w:pPr>
        <w:numPr>
          <w:ilvl w:val="0"/>
          <w:numId w:val="1"/>
          <w:numberingChange w:id="25" w:author="David Winch" w:date="2009-10-19T15:20:00Z" w:original="%1:6:0:."/>
        </w:numPr>
        <w:spacing w:line="360" w:lineRule="auto"/>
      </w:pPr>
      <w:r>
        <w:t xml:space="preserve">The Committee </w:t>
      </w:r>
      <w:r w:rsidR="00F607FA">
        <w:t xml:space="preserve">welcomes the State party’s recognition of the importance of labour </w:t>
      </w:r>
      <w:r w:rsidR="00A13215">
        <w:t>migration issues</w:t>
      </w:r>
      <w:r w:rsidR="00F607FA">
        <w:t xml:space="preserve"> and the establishment in 2007 of the new Ministry for Foreign Employment Promotion and Welfare.</w:t>
      </w:r>
      <w:r>
        <w:t xml:space="preserve"> </w:t>
      </w:r>
    </w:p>
    <w:p w:rsidR="00766605" w:rsidRDefault="00766605" w:rsidP="005A7BBF">
      <w:pPr>
        <w:spacing w:line="360" w:lineRule="auto"/>
      </w:pPr>
    </w:p>
    <w:p w:rsidR="00766605" w:rsidRDefault="00766605" w:rsidP="000908F6">
      <w:pPr>
        <w:numPr>
          <w:ilvl w:val="0"/>
          <w:numId w:val="1"/>
          <w:numberingChange w:id="26" w:author="David Winch" w:date="2009-10-19T15:20:00Z" w:original="%1:7:0:."/>
        </w:numPr>
        <w:spacing w:line="360" w:lineRule="auto"/>
      </w:pPr>
      <w:r>
        <w:t xml:space="preserve">The Committee also welcomes the adoption in 2008 of a National Labour Migration Policy for </w:t>
      </w:r>
      <w:smartTag w:uri="urn:schemas-microsoft-com:office:smarttags" w:element="country-region">
        <w:smartTag w:uri="urn:schemas-microsoft-com:office:smarttags" w:element="place">
          <w:r>
            <w:t>Sri Lanka</w:t>
          </w:r>
        </w:smartTag>
      </w:smartTag>
      <w:r w:rsidR="00B765E6">
        <w:t xml:space="preserve">, elaborated with technical assistance from </w:t>
      </w:r>
      <w:ins w:id="27" w:author="David Winch" w:date="2009-10-19T15:41:00Z">
        <w:r w:rsidR="000908F6">
          <w:t xml:space="preserve">the International Labour </w:t>
        </w:r>
      </w:ins>
      <w:ins w:id="28" w:author="David Winch" w:date="2009-10-19T15:42:00Z">
        <w:r w:rsidR="000908F6">
          <w:t>O</w:t>
        </w:r>
      </w:ins>
      <w:ins w:id="29" w:author="David Winch" w:date="2009-10-19T15:41:00Z">
        <w:r w:rsidR="000908F6">
          <w:t>rganization (</w:t>
        </w:r>
      </w:ins>
      <w:r w:rsidR="00B765E6">
        <w:t>ILO</w:t>
      </w:r>
      <w:ins w:id="30" w:author="David Winch" w:date="2009-10-19T15:42:00Z">
        <w:r w:rsidR="000908F6">
          <w:t>)</w:t>
        </w:r>
      </w:ins>
      <w:r w:rsidR="00B765E6">
        <w:t>,</w:t>
      </w:r>
      <w:r w:rsidR="009E3B76">
        <w:t xml:space="preserve"> and looks forward to receiving information in the State party’s next report on the impact of this policy on the rights of migrant workers and their families.</w:t>
      </w:r>
    </w:p>
    <w:p w:rsidR="00B154D0" w:rsidRDefault="00B154D0" w:rsidP="005A7BBF">
      <w:pPr>
        <w:spacing w:line="360" w:lineRule="auto"/>
      </w:pPr>
    </w:p>
    <w:p w:rsidR="00B154D0" w:rsidRDefault="00B154D0" w:rsidP="00E00E94">
      <w:pPr>
        <w:numPr>
          <w:ilvl w:val="0"/>
          <w:numId w:val="1"/>
          <w:numberingChange w:id="31" w:author="David Winch" w:date="2009-10-19T15:20:00Z" w:original="%1:8:0:."/>
        </w:numPr>
        <w:spacing w:line="360" w:lineRule="auto"/>
      </w:pPr>
      <w:r>
        <w:t>The Committee notes with appreciation the State party’s</w:t>
      </w:r>
      <w:r w:rsidR="00846F53">
        <w:t xml:space="preserve"> active</w:t>
      </w:r>
      <w:r>
        <w:t xml:space="preserve"> role in the </w:t>
      </w:r>
      <w:r w:rsidR="00846F53">
        <w:rPr>
          <w:bCs/>
        </w:rPr>
        <w:t>r</w:t>
      </w:r>
      <w:r w:rsidR="00846F53" w:rsidRPr="00846F53">
        <w:rPr>
          <w:bCs/>
        </w:rPr>
        <w:t xml:space="preserve">egional </w:t>
      </w:r>
      <w:r w:rsidR="00846F53">
        <w:rPr>
          <w:bCs/>
        </w:rPr>
        <w:t>c</w:t>
      </w:r>
      <w:r w:rsidR="00846F53" w:rsidRPr="00846F53">
        <w:rPr>
          <w:bCs/>
        </w:rPr>
        <w:t xml:space="preserve">onsultative </w:t>
      </w:r>
      <w:r w:rsidR="00846F53">
        <w:rPr>
          <w:bCs/>
        </w:rPr>
        <w:t>p</w:t>
      </w:r>
      <w:r w:rsidR="00846F53" w:rsidRPr="00846F53">
        <w:rPr>
          <w:bCs/>
        </w:rPr>
        <w:t xml:space="preserve">rocesses on the </w:t>
      </w:r>
      <w:r w:rsidR="00846F53">
        <w:rPr>
          <w:bCs/>
        </w:rPr>
        <w:t>m</w:t>
      </w:r>
      <w:r w:rsidR="00846F53" w:rsidRPr="00846F53">
        <w:rPr>
          <w:bCs/>
        </w:rPr>
        <w:t>anagement of overseas employment and contractual</w:t>
      </w:r>
      <w:r w:rsidR="001A7217">
        <w:rPr>
          <w:bCs/>
        </w:rPr>
        <w:t xml:space="preserve"> labour for countries of origin</w:t>
      </w:r>
      <w:r w:rsidR="00846F53" w:rsidRPr="00846F53">
        <w:rPr>
          <w:bCs/>
        </w:rPr>
        <w:t xml:space="preserve"> in Asia</w:t>
      </w:r>
      <w:r w:rsidR="00846F53">
        <w:rPr>
          <w:bCs/>
        </w:rPr>
        <w:t xml:space="preserve">, including the </w:t>
      </w:r>
      <w:smartTag w:uri="urn:schemas-microsoft-com:office:smarttags" w:element="City">
        <w:r>
          <w:t>Colombo</w:t>
        </w:r>
      </w:smartTag>
      <w:r>
        <w:t xml:space="preserve"> </w:t>
      </w:r>
      <w:del w:id="32" w:author="David Winch" w:date="2009-10-19T15:56:00Z">
        <w:r w:rsidDel="00E00E94">
          <w:delText>P</w:delText>
        </w:r>
      </w:del>
      <w:ins w:id="33" w:author="David Winch" w:date="2009-10-19T15:56:00Z">
        <w:r w:rsidR="00E00E94">
          <w:t>p</w:t>
        </w:r>
      </w:ins>
      <w:r>
        <w:t xml:space="preserve">rocess </w:t>
      </w:r>
      <w:r w:rsidR="00846F53">
        <w:t xml:space="preserve">and the </w:t>
      </w:r>
      <w:smartTag w:uri="urn:schemas-microsoft-com:office:smarttags" w:element="City">
        <w:smartTag w:uri="urn:schemas-microsoft-com:office:smarttags" w:element="place">
          <w:r w:rsidR="00846F53">
            <w:t>Abu Dhabi</w:t>
          </w:r>
        </w:smartTag>
      </w:smartTag>
      <w:r w:rsidR="00846F53">
        <w:t xml:space="preserve"> dialogue.</w:t>
      </w:r>
    </w:p>
    <w:p w:rsidR="00F870CA" w:rsidRDefault="00F870CA" w:rsidP="005A7BBF">
      <w:pPr>
        <w:spacing w:line="360" w:lineRule="auto"/>
      </w:pPr>
    </w:p>
    <w:p w:rsidR="00F870CA" w:rsidRDefault="00F870CA" w:rsidP="005A7BBF">
      <w:pPr>
        <w:numPr>
          <w:ilvl w:val="0"/>
          <w:numId w:val="1"/>
          <w:numberingChange w:id="34" w:author="David Winch" w:date="2009-10-19T15:20:00Z" w:original="%1:9:0:."/>
        </w:numPr>
        <w:spacing w:line="360" w:lineRule="auto"/>
        <w:jc w:val="both"/>
      </w:pPr>
      <w:r>
        <w:rPr>
          <w:color w:val="000000"/>
          <w:lang w:val="en-US"/>
        </w:rPr>
        <w:t xml:space="preserve">The Committee also notes with appreciation the active role that the </w:t>
      </w:r>
      <w:r w:rsidR="00B154D0">
        <w:rPr>
          <w:color w:val="000000"/>
          <w:lang w:val="en-US"/>
        </w:rPr>
        <w:t>State party</w:t>
      </w:r>
      <w:r>
        <w:rPr>
          <w:color w:val="000000"/>
          <w:lang w:val="en-US"/>
        </w:rPr>
        <w:t xml:space="preserve"> is playing </w:t>
      </w:r>
      <w:r w:rsidR="00AE7257">
        <w:rPr>
          <w:color w:val="000000"/>
          <w:lang w:val="en-US"/>
        </w:rPr>
        <w:t xml:space="preserve">at </w:t>
      </w:r>
      <w:ins w:id="35" w:author="David Winch" w:date="2009-10-19T15:56:00Z">
        <w:r w:rsidR="00E00E94">
          <w:rPr>
            <w:color w:val="000000"/>
            <w:lang w:val="en-US"/>
          </w:rPr>
          <w:t xml:space="preserve">the </w:t>
        </w:r>
      </w:ins>
      <w:r w:rsidR="00AE7257">
        <w:rPr>
          <w:color w:val="000000"/>
          <w:lang w:val="en-US"/>
        </w:rPr>
        <w:t xml:space="preserve">international level </w:t>
      </w:r>
      <w:r>
        <w:rPr>
          <w:color w:val="000000"/>
          <w:lang w:val="en-US"/>
        </w:rPr>
        <w:t xml:space="preserve">to promote the ratification of the Convention by countries of origin, transit and destination. </w:t>
      </w:r>
    </w:p>
    <w:p w:rsidR="00F870CA" w:rsidRDefault="00F870CA" w:rsidP="005A7BBF">
      <w:pPr>
        <w:spacing w:line="360" w:lineRule="auto"/>
        <w:jc w:val="both"/>
      </w:pPr>
    </w:p>
    <w:p w:rsidR="00F870CA" w:rsidRDefault="00F870CA" w:rsidP="005A7BBF">
      <w:pPr>
        <w:numPr>
          <w:ilvl w:val="0"/>
          <w:numId w:val="1"/>
          <w:numberingChange w:id="36" w:author="David Winch" w:date="2009-10-19T15:20:00Z" w:original="%1:10:0:."/>
        </w:numPr>
        <w:spacing w:line="360" w:lineRule="auto"/>
        <w:jc w:val="both"/>
      </w:pPr>
      <w:r>
        <w:t>The Committee further welcomes the recent ratification of, or accession to, the following instruments:</w:t>
      </w:r>
    </w:p>
    <w:p w:rsidR="00F870CA" w:rsidRDefault="00B5666C" w:rsidP="005A7BBF">
      <w:pPr>
        <w:numPr>
          <w:ilvl w:val="1"/>
          <w:numId w:val="1"/>
          <w:numberingChange w:id="37" w:author="David Winch" w:date="2009-10-19T15:20:00Z" w:original="(%2:1:4:)"/>
        </w:numPr>
        <w:spacing w:line="360" w:lineRule="auto"/>
        <w:jc w:val="both"/>
      </w:pPr>
      <w:r>
        <w:t>T</w:t>
      </w:r>
      <w:r w:rsidR="005030DC">
        <w:t xml:space="preserve">he </w:t>
      </w:r>
      <w:r w:rsidR="00A13215">
        <w:t>Optional Protocol</w:t>
      </w:r>
      <w:r w:rsidR="00F870CA" w:rsidRPr="00CE06CF">
        <w:t xml:space="preserve"> to the Conventio</w:t>
      </w:r>
      <w:r w:rsidR="005030DC">
        <w:t xml:space="preserve">n on the Rights of the Child </w:t>
      </w:r>
      <w:r w:rsidR="00F870CA" w:rsidRPr="00CE06CF">
        <w:t>on the sale of children, child prostitution and child pornography;</w:t>
      </w:r>
      <w:r w:rsidR="00CE06CF" w:rsidRPr="00CE06CF">
        <w:rPr>
          <w:rStyle w:val="FootnoteReference"/>
        </w:rPr>
        <w:t xml:space="preserve"> </w:t>
      </w:r>
    </w:p>
    <w:p w:rsidR="00227F62" w:rsidRDefault="00B5666C" w:rsidP="00F73978">
      <w:pPr>
        <w:numPr>
          <w:ilvl w:val="1"/>
          <w:numId w:val="1"/>
          <w:numberingChange w:id="38" w:author="David Winch" w:date="2009-10-19T15:20:00Z" w:original="(%2:2:4:)"/>
        </w:numPr>
        <w:spacing w:line="360" w:lineRule="auto"/>
        <w:jc w:val="both"/>
      </w:pPr>
      <w:r>
        <w:t>T</w:t>
      </w:r>
      <w:r w:rsidR="00227F62">
        <w:t xml:space="preserve">he </w:t>
      </w:r>
      <w:del w:id="39" w:author="David Winch" w:date="2009-10-20T11:47:00Z">
        <w:r w:rsidR="00227F62" w:rsidDel="00F73978">
          <w:delText xml:space="preserve">2000 </w:delText>
        </w:r>
      </w:del>
      <w:r w:rsidR="00227F62">
        <w:t>U</w:t>
      </w:r>
      <w:ins w:id="40" w:author="David Winch" w:date="2009-10-19T15:56:00Z">
        <w:r w:rsidR="00E00E94">
          <w:t xml:space="preserve">nited </w:t>
        </w:r>
      </w:ins>
      <w:r w:rsidR="00227F62">
        <w:t>N</w:t>
      </w:r>
      <w:ins w:id="41" w:author="David Winch" w:date="2009-10-19T15:56:00Z">
        <w:r w:rsidR="00E00E94">
          <w:t>ations</w:t>
        </w:r>
      </w:ins>
      <w:r w:rsidR="00227F62">
        <w:t xml:space="preserve"> Convention against Transnational Organized Crime</w:t>
      </w:r>
      <w:ins w:id="42" w:author="David Winch" w:date="2009-10-20T11:47:00Z">
        <w:r w:rsidR="00F73978">
          <w:t xml:space="preserve"> of 2000</w:t>
        </w:r>
      </w:ins>
      <w:r w:rsidR="00227F62">
        <w:t>;</w:t>
      </w:r>
    </w:p>
    <w:p w:rsidR="00227F62" w:rsidRDefault="00227F62" w:rsidP="00B5666C">
      <w:pPr>
        <w:numPr>
          <w:ilvl w:val="1"/>
          <w:numId w:val="1"/>
          <w:numberingChange w:id="43" w:author="David Winch" w:date="2009-10-19T15:20:00Z" w:original="(%2:3:4:)"/>
        </w:numPr>
        <w:spacing w:line="360" w:lineRule="auto"/>
        <w:jc w:val="both"/>
      </w:pPr>
      <w:r>
        <w:t xml:space="preserve">The </w:t>
      </w:r>
      <w:del w:id="44" w:author="David Winch" w:date="2009-10-20T11:51:00Z">
        <w:r w:rsidDel="00B5666C">
          <w:delText>1963</w:delText>
        </w:r>
      </w:del>
      <w:r>
        <w:t xml:space="preserve"> </w:t>
      </w:r>
      <w:smartTag w:uri="urn:schemas-microsoft-com:office:smarttags" w:element="City">
        <w:smartTag w:uri="urn:schemas-microsoft-com:office:smarttags" w:element="place">
          <w:r>
            <w:t>Vienna</w:t>
          </w:r>
        </w:smartTag>
      </w:smartTag>
      <w:r>
        <w:t xml:space="preserve"> Convention on Consular Relations</w:t>
      </w:r>
      <w:ins w:id="45" w:author="David Winch" w:date="2009-10-20T11:51:00Z">
        <w:r w:rsidR="00B5666C">
          <w:t xml:space="preserve"> of 1963</w:t>
        </w:r>
      </w:ins>
      <w:r>
        <w:t>;</w:t>
      </w:r>
      <w:r w:rsidR="00B975F7">
        <w:t xml:space="preserve"> and</w:t>
      </w:r>
    </w:p>
    <w:p w:rsidR="00227F62" w:rsidRPr="00F35F4D" w:rsidRDefault="00227F62" w:rsidP="005A7BBF">
      <w:pPr>
        <w:numPr>
          <w:ilvl w:val="1"/>
          <w:numId w:val="1"/>
          <w:numberingChange w:id="46" w:author="David Winch" w:date="2009-10-19T15:20:00Z" w:original="(%2:4:4:)"/>
        </w:numPr>
        <w:spacing w:line="360" w:lineRule="auto"/>
        <w:jc w:val="both"/>
        <w:rPr>
          <w:rPrChange w:id="47" w:author="David Winch" w:date="2009-10-20T12:14:00Z">
            <w:rPr/>
          </w:rPrChange>
        </w:rPr>
      </w:pPr>
      <w:del w:id="48" w:author="David Winch" w:date="2009-10-20T12:15:00Z">
        <w:r w:rsidDel="00F35F4D">
          <w:delText xml:space="preserve">The </w:delText>
        </w:r>
      </w:del>
      <w:del w:id="49" w:author="David Winch" w:date="2009-10-20T11:53:00Z">
        <w:r w:rsidRPr="00F35F4D" w:rsidDel="00B5666C">
          <w:rPr>
            <w:rPrChange w:id="50" w:author="David Winch" w:date="2009-10-20T12:13:00Z">
              <w:rPr/>
            </w:rPrChange>
          </w:rPr>
          <w:delText xml:space="preserve">1957 </w:delText>
        </w:r>
      </w:del>
      <w:r w:rsidRPr="00F35F4D">
        <w:rPr>
          <w:rPrChange w:id="51" w:author="David Winch" w:date="2009-10-20T12:13:00Z">
            <w:rPr/>
          </w:rPrChange>
        </w:rPr>
        <w:t>ILO Convention No.105</w:t>
      </w:r>
      <w:ins w:id="52" w:author="David Winch" w:date="2009-10-20T12:13:00Z">
        <w:r w:rsidR="00F35F4D" w:rsidRPr="00F35F4D">
          <w:rPr>
            <w:rPrChange w:id="53" w:author="David Winch" w:date="2009-10-20T12:13:00Z">
              <w:rPr/>
            </w:rPrChange>
          </w:rPr>
          <w:t xml:space="preserve"> (1957)</w:t>
        </w:r>
      </w:ins>
      <w:r w:rsidRPr="00F35F4D">
        <w:rPr>
          <w:rPrChange w:id="54" w:author="David Winch" w:date="2009-10-20T12:13:00Z">
            <w:rPr/>
          </w:rPrChange>
        </w:rPr>
        <w:t xml:space="preserve"> on </w:t>
      </w:r>
      <w:ins w:id="55" w:author="David Winch" w:date="2009-10-20T12:14:00Z">
        <w:r w:rsidR="00F35F4D">
          <w:t xml:space="preserve">the </w:t>
        </w:r>
      </w:ins>
      <w:r w:rsidRPr="00F35F4D">
        <w:rPr>
          <w:rPrChange w:id="56" w:author="David Winch" w:date="2009-10-20T12:13:00Z">
            <w:rPr/>
          </w:rPrChange>
        </w:rPr>
        <w:t>Abolition of Forced Labou</w:t>
      </w:r>
      <w:r w:rsidRPr="00F35F4D">
        <w:rPr>
          <w:rPrChange w:id="57" w:author="David Winch" w:date="2009-10-20T12:14:00Z">
            <w:rPr/>
          </w:rPrChange>
        </w:rPr>
        <w:t>r</w:t>
      </w:r>
      <w:ins w:id="58" w:author="David Winch" w:date="2009-10-19T15:56:00Z">
        <w:r w:rsidR="00E00E94" w:rsidRPr="00F35F4D">
          <w:rPr>
            <w:rPrChange w:id="59" w:author="David Winch" w:date="2009-10-20T12:14:00Z">
              <w:rPr>
                <w:highlight w:val="yellow"/>
              </w:rPr>
            </w:rPrChange>
          </w:rPr>
          <w:t>.</w:t>
        </w:r>
      </w:ins>
    </w:p>
    <w:p w:rsidR="00F870CA" w:rsidRDefault="00F870CA" w:rsidP="005A7BBF">
      <w:pPr>
        <w:spacing w:line="360" w:lineRule="auto"/>
        <w:jc w:val="both"/>
      </w:pPr>
    </w:p>
    <w:p w:rsidR="00F870CA" w:rsidRDefault="00F870CA" w:rsidP="005A7BBF">
      <w:pPr>
        <w:pStyle w:val="Heading2"/>
        <w:numPr>
          <w:ilvl w:val="0"/>
          <w:numId w:val="22"/>
          <w:numberingChange w:id="60" w:author="David Winch" w:date="2009-10-19T15:20:00Z" w:original="%1:3:3:."/>
        </w:numPr>
        <w:spacing w:after="0" w:line="360" w:lineRule="auto"/>
      </w:pPr>
      <w:r>
        <w:t>Principal subjects of concern, suggestions and recommendations</w:t>
      </w:r>
    </w:p>
    <w:p w:rsidR="00F870CA" w:rsidRDefault="00F870CA" w:rsidP="005A7BBF">
      <w:pPr>
        <w:spacing w:line="360" w:lineRule="auto"/>
        <w:rPr>
          <w:lang w:eastAsia="en-US"/>
        </w:rPr>
      </w:pPr>
    </w:p>
    <w:p w:rsidR="00F870CA" w:rsidRPr="00E52539" w:rsidRDefault="00F870CA" w:rsidP="005A7BBF">
      <w:pPr>
        <w:numPr>
          <w:ilvl w:val="0"/>
          <w:numId w:val="1"/>
          <w:numberingChange w:id="61" w:author="David Winch" w:date="2009-10-19T15:20:00Z" w:original="%1:11:0:."/>
        </w:numPr>
        <w:spacing w:line="360" w:lineRule="auto"/>
        <w:jc w:val="both"/>
        <w:rPr>
          <w:lang w:eastAsia="en-US"/>
        </w:rPr>
      </w:pPr>
      <w:r w:rsidRPr="00E52539">
        <w:t>The Committee notes with interest the initiatives and programmes undertaken by the State party</w:t>
      </w:r>
      <w:r w:rsidR="00E52539">
        <w:t>, including</w:t>
      </w:r>
      <w:r w:rsidR="009B280B">
        <w:t>,</w:t>
      </w:r>
      <w:r w:rsidR="00E52539">
        <w:t xml:space="preserve"> inter alia, training programmes</w:t>
      </w:r>
      <w:r w:rsidR="009B280B">
        <w:t xml:space="preserve"> by the</w:t>
      </w:r>
      <w:r w:rsidR="009B280B" w:rsidRPr="009B280B">
        <w:t xml:space="preserve"> </w:t>
      </w:r>
      <w:r w:rsidR="009B280B">
        <w:t>Sri Lanka Bureau for Foreign Employment (SLBFE)</w:t>
      </w:r>
      <w:r w:rsidR="00E52539">
        <w:t xml:space="preserve"> for registered migrants prior to departure</w:t>
      </w:r>
      <w:r w:rsidR="009B280B">
        <w:t>, the establishment of eight pilot regional Migrant Information and Service Desks, measures to facilitate the transfer of migrant workers’ earnings and savings, the creation of a “welfare fund”</w:t>
      </w:r>
      <w:r w:rsidR="003C6C12">
        <w:t xml:space="preserve"> and the operation of an insurance scheme and a pension scheme for registered migrant workers</w:t>
      </w:r>
      <w:r w:rsidR="009B280B">
        <w:t>, the provision of scholarships to children of migrant workers and the conducting of a nationwide Anti-Illegal Recruitment Programme,</w:t>
      </w:r>
      <w:r w:rsidRPr="00E52539">
        <w:t xml:space="preserve"> in </w:t>
      </w:r>
      <w:r w:rsidR="00E52539">
        <w:t>order to protect the rights of mig</w:t>
      </w:r>
      <w:r w:rsidR="00A13215">
        <w:t>rant workers and their families</w:t>
      </w:r>
      <w:r w:rsidRPr="00E52539">
        <w:t xml:space="preserve">. </w:t>
      </w:r>
      <w:r w:rsidR="00731B8A">
        <w:t xml:space="preserve"> T</w:t>
      </w:r>
      <w:r w:rsidRPr="00E52539">
        <w:t xml:space="preserve">he Committee </w:t>
      </w:r>
      <w:r w:rsidR="00E52539" w:rsidRPr="00E52539">
        <w:t xml:space="preserve">regrets, however, the lack of information on these programmes and is concerned that, in practice, </w:t>
      </w:r>
      <w:r w:rsidR="00A13215">
        <w:t>awareness and</w:t>
      </w:r>
      <w:r w:rsidR="00FA6826">
        <w:t xml:space="preserve"> </w:t>
      </w:r>
      <w:r w:rsidR="00E52539" w:rsidRPr="00E52539">
        <w:t>implementation of some of these programmes may be inadequate</w:t>
      </w:r>
      <w:r w:rsidR="00FA6826">
        <w:t>.</w:t>
      </w:r>
      <w:r w:rsidRPr="00E52539">
        <w:t xml:space="preserve"> </w:t>
      </w:r>
    </w:p>
    <w:p w:rsidR="00F870CA" w:rsidRDefault="00F870CA" w:rsidP="005A7BBF">
      <w:pPr>
        <w:spacing w:line="360" w:lineRule="auto"/>
        <w:jc w:val="both"/>
        <w:rPr>
          <w:lang w:eastAsia="en-US"/>
        </w:rPr>
      </w:pPr>
    </w:p>
    <w:p w:rsidR="002D2305" w:rsidRDefault="00F870CA" w:rsidP="005A7BBF">
      <w:pPr>
        <w:numPr>
          <w:ilvl w:val="0"/>
          <w:numId w:val="1"/>
          <w:numberingChange w:id="62" w:author="David Winch" w:date="2009-10-19T15:20:00Z" w:original="%1:12:0:."/>
        </w:numPr>
        <w:spacing w:line="360" w:lineRule="auto"/>
        <w:jc w:val="both"/>
        <w:rPr>
          <w:lang w:eastAsia="en-US"/>
        </w:rPr>
      </w:pPr>
      <w:r>
        <w:t xml:space="preserve">  </w:t>
      </w:r>
      <w:r>
        <w:rPr>
          <w:b/>
          <w:bCs/>
        </w:rPr>
        <w:t xml:space="preserve">The Committee recommends </w:t>
      </w:r>
      <w:r w:rsidR="00A13215">
        <w:rPr>
          <w:b/>
          <w:bCs/>
        </w:rPr>
        <w:t>that the State party take effective measures to improve the visibility and implementation of these programmes in consultation with migrants’ groups</w:t>
      </w:r>
      <w:r w:rsidR="00B765E6">
        <w:rPr>
          <w:b/>
          <w:bCs/>
        </w:rPr>
        <w:t xml:space="preserve">, relevant </w:t>
      </w:r>
      <w:r w:rsidR="00131243">
        <w:rPr>
          <w:b/>
          <w:bCs/>
        </w:rPr>
        <w:t xml:space="preserve">international </w:t>
      </w:r>
      <w:r w:rsidR="00B765E6">
        <w:rPr>
          <w:b/>
          <w:bCs/>
        </w:rPr>
        <w:t>specialised agencies</w:t>
      </w:r>
      <w:r w:rsidR="00A13215">
        <w:rPr>
          <w:b/>
          <w:bCs/>
        </w:rPr>
        <w:t xml:space="preserve"> and other stakeholders.</w:t>
      </w:r>
      <w:r>
        <w:rPr>
          <w:b/>
          <w:bCs/>
        </w:rPr>
        <w:t xml:space="preserve"> </w:t>
      </w:r>
    </w:p>
    <w:p w:rsidR="00F870CA" w:rsidRDefault="00F870CA" w:rsidP="005A7BBF">
      <w:pPr>
        <w:spacing w:line="360" w:lineRule="auto"/>
        <w:jc w:val="both"/>
        <w:rPr>
          <w:lang w:eastAsia="en-US"/>
        </w:rPr>
      </w:pPr>
    </w:p>
    <w:p w:rsidR="00F870CA" w:rsidRDefault="00F870CA" w:rsidP="005A7BBF">
      <w:pPr>
        <w:pStyle w:val="Heading2"/>
        <w:spacing w:after="0" w:line="360" w:lineRule="auto"/>
      </w:pPr>
      <w:r>
        <w:t>1.  General measures of implementation (arts. 73 and 84)</w:t>
      </w:r>
    </w:p>
    <w:p w:rsidR="00F870CA" w:rsidRDefault="00F870CA" w:rsidP="005A7BBF">
      <w:pPr>
        <w:spacing w:line="360" w:lineRule="auto"/>
        <w:rPr>
          <w:lang w:eastAsia="en-US"/>
        </w:rPr>
      </w:pPr>
    </w:p>
    <w:p w:rsidR="00F870CA" w:rsidRDefault="00F870CA" w:rsidP="005A7BBF">
      <w:pPr>
        <w:pStyle w:val="Heading3"/>
        <w:spacing w:after="0" w:line="360" w:lineRule="auto"/>
        <w:jc w:val="both"/>
      </w:pPr>
      <w:r>
        <w:t>Legislation and application</w:t>
      </w:r>
    </w:p>
    <w:p w:rsidR="00F870CA" w:rsidRDefault="00F870CA" w:rsidP="005A7BBF">
      <w:pPr>
        <w:spacing w:line="360" w:lineRule="auto"/>
        <w:rPr>
          <w:lang w:eastAsia="en-US"/>
        </w:rPr>
      </w:pPr>
    </w:p>
    <w:p w:rsidR="005570EB" w:rsidRDefault="00565159" w:rsidP="008F5288">
      <w:pPr>
        <w:numPr>
          <w:ilvl w:val="0"/>
          <w:numId w:val="1"/>
          <w:numberingChange w:id="63" w:author="David Winch" w:date="2009-10-19T15:20:00Z" w:original="%1:13:0:."/>
        </w:numPr>
        <w:spacing w:line="360" w:lineRule="auto"/>
        <w:jc w:val="both"/>
      </w:pPr>
      <w:r>
        <w:t>T</w:t>
      </w:r>
      <w:r w:rsidR="00C16F6B" w:rsidRPr="00F77717">
        <w:t>he Committee notes the State party’s indication that existing legislation provide</w:t>
      </w:r>
      <w:ins w:id="64" w:author="David Winch" w:date="2009-10-19T16:20:00Z">
        <w:r w:rsidR="008F5288">
          <w:t>s</w:t>
        </w:r>
      </w:ins>
      <w:r w:rsidR="00C16F6B" w:rsidRPr="00F77717">
        <w:t xml:space="preserve"> many of the standards and guarant</w:t>
      </w:r>
      <w:del w:id="65" w:author="David Winch" w:date="2009-10-19T16:20:00Z">
        <w:r w:rsidR="00AE7257" w:rsidDel="008F5288">
          <w:delText>i</w:delText>
        </w:r>
      </w:del>
      <w:ins w:id="66" w:author="David Winch" w:date="2009-10-19T16:20:00Z">
        <w:r w:rsidR="008F5288">
          <w:t>e</w:t>
        </w:r>
      </w:ins>
      <w:r w:rsidR="00C16F6B" w:rsidRPr="00F77717">
        <w:t>es of the Convention</w:t>
      </w:r>
      <w:r>
        <w:t xml:space="preserve"> and that a mapping exercise is being carried out in the framework of the development of the National Action Plan for the Promotion and Protection of Human Rights in order to identify the changes that will need to be made to national law in order to bring it into line with international </w:t>
      </w:r>
      <w:r w:rsidR="00131243">
        <w:t>standards</w:t>
      </w:r>
      <w:r>
        <w:t>.  However, the Committee</w:t>
      </w:r>
      <w:r w:rsidR="00C16F6B" w:rsidRPr="00F77717">
        <w:t xml:space="preserve"> regrets that the State party has not </w:t>
      </w:r>
      <w:r w:rsidR="00226F70">
        <w:t>taken any measures to ensure that its</w:t>
      </w:r>
      <w:r w:rsidR="00C16F6B" w:rsidRPr="00F77717">
        <w:t xml:space="preserve"> legislation</w:t>
      </w:r>
      <w:r w:rsidR="00226F70">
        <w:t xml:space="preserve"> is in conformity with the Convention</w:t>
      </w:r>
      <w:r w:rsidR="00C16F6B" w:rsidRPr="00F77717">
        <w:t xml:space="preserve">.  </w:t>
      </w:r>
    </w:p>
    <w:p w:rsidR="005570EB" w:rsidRDefault="005570EB" w:rsidP="005A7BBF">
      <w:pPr>
        <w:spacing w:line="360" w:lineRule="auto"/>
        <w:jc w:val="both"/>
      </w:pPr>
    </w:p>
    <w:p w:rsidR="005570EB" w:rsidRPr="005570EB" w:rsidRDefault="005570EB" w:rsidP="005A7BBF">
      <w:pPr>
        <w:numPr>
          <w:ilvl w:val="0"/>
          <w:numId w:val="1"/>
          <w:numberingChange w:id="67" w:author="David Winch" w:date="2009-10-19T15:20:00Z" w:original="%1:14:0:."/>
        </w:numPr>
        <w:spacing w:line="360" w:lineRule="auto"/>
        <w:jc w:val="both"/>
      </w:pPr>
      <w:r>
        <w:rPr>
          <w:b/>
          <w:bCs/>
        </w:rPr>
        <w:t>The Committee encourages the State party to take all necessary measures for prompt h</w:t>
      </w:r>
      <w:r w:rsidR="00A13215">
        <w:rPr>
          <w:b/>
          <w:bCs/>
        </w:rPr>
        <w:t>armonization of its legislation</w:t>
      </w:r>
      <w:r>
        <w:rPr>
          <w:b/>
          <w:bCs/>
        </w:rPr>
        <w:t xml:space="preserve"> with the provisions of the Convention.  </w:t>
      </w:r>
    </w:p>
    <w:p w:rsidR="005570EB" w:rsidRDefault="005570EB" w:rsidP="005A7BBF">
      <w:pPr>
        <w:spacing w:line="360" w:lineRule="auto"/>
        <w:jc w:val="both"/>
      </w:pPr>
    </w:p>
    <w:p w:rsidR="00F870CA" w:rsidRPr="00F77717" w:rsidRDefault="00F870CA" w:rsidP="005A7BBF">
      <w:pPr>
        <w:numPr>
          <w:ilvl w:val="0"/>
          <w:numId w:val="1"/>
          <w:numberingChange w:id="68" w:author="David Winch" w:date="2009-10-19T15:20:00Z" w:original="%1:15:0:."/>
        </w:numPr>
        <w:spacing w:line="360" w:lineRule="auto"/>
        <w:jc w:val="both"/>
      </w:pPr>
      <w:r w:rsidRPr="00F77717">
        <w:t xml:space="preserve">The Committee notes that </w:t>
      </w:r>
      <w:smartTag w:uri="urn:schemas-microsoft-com:office:smarttags" w:element="country-region">
        <w:smartTag w:uri="urn:schemas-microsoft-com:office:smarttags" w:element="place">
          <w:r w:rsidR="00F77717" w:rsidRPr="00F77717">
            <w:t>Sri Lanka</w:t>
          </w:r>
        </w:smartTag>
      </w:smartTag>
      <w:r w:rsidRPr="00F77717">
        <w:t xml:space="preserve"> has not yet made the declarations provided for in articles 76 and 77 of the Convention recognizing the competence of the Committee to receive communications from States parties and individuals.</w:t>
      </w:r>
    </w:p>
    <w:p w:rsidR="005570EB" w:rsidRDefault="005570EB" w:rsidP="005A7BBF">
      <w:pPr>
        <w:spacing w:line="360" w:lineRule="auto"/>
        <w:jc w:val="both"/>
        <w:rPr>
          <w:b/>
          <w:bCs/>
        </w:rPr>
      </w:pPr>
    </w:p>
    <w:p w:rsidR="00A13215" w:rsidRDefault="00F870CA" w:rsidP="005A7BBF">
      <w:pPr>
        <w:numPr>
          <w:ilvl w:val="0"/>
          <w:numId w:val="1"/>
          <w:numberingChange w:id="69" w:author="David Winch" w:date="2009-10-19T15:20:00Z" w:original="%1:16:0:."/>
        </w:numPr>
        <w:spacing w:line="360" w:lineRule="auto"/>
        <w:jc w:val="both"/>
      </w:pPr>
      <w:r>
        <w:rPr>
          <w:b/>
          <w:bCs/>
        </w:rPr>
        <w:t xml:space="preserve">The Committee encourages the State party to consider making the declarations provided for </w:t>
      </w:r>
      <w:r w:rsidRPr="00F77717">
        <w:rPr>
          <w:b/>
          <w:bCs/>
        </w:rPr>
        <w:t>in articles 76 and 77 o</w:t>
      </w:r>
      <w:r>
        <w:rPr>
          <w:b/>
          <w:bCs/>
        </w:rPr>
        <w:t>f the Convention.</w:t>
      </w:r>
    </w:p>
    <w:p w:rsidR="00A13215" w:rsidRDefault="00A13215" w:rsidP="005A7BBF">
      <w:pPr>
        <w:spacing w:line="360" w:lineRule="auto"/>
        <w:jc w:val="both"/>
      </w:pPr>
    </w:p>
    <w:p w:rsidR="00406664" w:rsidRPr="00F35F4D" w:rsidRDefault="00406664" w:rsidP="00F35F4D">
      <w:pPr>
        <w:numPr>
          <w:ilvl w:val="0"/>
          <w:numId w:val="1"/>
          <w:numberingChange w:id="70" w:author="David Winch" w:date="2009-10-19T15:20:00Z" w:original="%1:17:0:."/>
        </w:numPr>
        <w:spacing w:line="360" w:lineRule="auto"/>
        <w:jc w:val="both"/>
        <w:rPr>
          <w:rPrChange w:id="71" w:author="David Winch" w:date="2009-10-20T12:18:00Z">
            <w:rPr/>
          </w:rPrChange>
        </w:rPr>
      </w:pPr>
      <w:r w:rsidRPr="00406664">
        <w:rPr>
          <w:bCs/>
        </w:rPr>
        <w:t>The Committee n</w:t>
      </w:r>
      <w:r>
        <w:rPr>
          <w:bCs/>
        </w:rPr>
        <w:t xml:space="preserve">otes that the State party </w:t>
      </w:r>
      <w:r w:rsidRPr="00406664">
        <w:rPr>
          <w:bCs/>
        </w:rPr>
        <w:t xml:space="preserve">has not </w:t>
      </w:r>
      <w:r w:rsidR="00B765E6">
        <w:rPr>
          <w:bCs/>
        </w:rPr>
        <w:t xml:space="preserve">yet </w:t>
      </w:r>
      <w:r w:rsidR="00722143">
        <w:rPr>
          <w:bCs/>
        </w:rPr>
        <w:t>ratified</w:t>
      </w:r>
      <w:r w:rsidRPr="00406664">
        <w:rPr>
          <w:bCs/>
        </w:rPr>
        <w:t xml:space="preserve"> </w:t>
      </w:r>
      <w:r w:rsidRPr="00F35F4D">
        <w:rPr>
          <w:bCs/>
          <w:rPrChange w:id="72" w:author="David Winch" w:date="2009-10-20T12:18:00Z">
            <w:rPr>
              <w:bCs/>
            </w:rPr>
          </w:rPrChange>
        </w:rPr>
        <w:t xml:space="preserve">ILO </w:t>
      </w:r>
      <w:ins w:id="73" w:author="David Winch" w:date="2009-10-20T12:16:00Z">
        <w:r w:rsidR="00F35F4D" w:rsidRPr="00F35F4D">
          <w:rPr>
            <w:bCs/>
            <w:rPrChange w:id="74" w:author="David Winch" w:date="2009-10-20T12:18:00Z">
              <w:rPr>
                <w:bCs/>
                <w:highlight w:val="yellow"/>
              </w:rPr>
            </w:rPrChange>
          </w:rPr>
          <w:t xml:space="preserve">Convention No. 97 (1949) on </w:t>
        </w:r>
      </w:ins>
      <w:r w:rsidRPr="00F35F4D">
        <w:rPr>
          <w:bCs/>
          <w:rPrChange w:id="75" w:author="David Winch" w:date="2009-10-20T12:18:00Z">
            <w:rPr>
              <w:bCs/>
            </w:rPr>
          </w:rPrChange>
        </w:rPr>
        <w:t xml:space="preserve">Migration for Employment </w:t>
      </w:r>
      <w:r w:rsidR="00722143" w:rsidRPr="00F35F4D">
        <w:rPr>
          <w:bCs/>
          <w:rPrChange w:id="76" w:author="David Winch" w:date="2009-10-20T12:18:00Z">
            <w:rPr>
              <w:bCs/>
            </w:rPr>
          </w:rPrChange>
        </w:rPr>
        <w:t xml:space="preserve">(Revised) </w:t>
      </w:r>
      <w:del w:id="77" w:author="David Winch" w:date="2009-10-20T12:16:00Z">
        <w:r w:rsidRPr="00F35F4D" w:rsidDel="00F35F4D">
          <w:rPr>
            <w:bCs/>
            <w:rPrChange w:id="78" w:author="David Winch" w:date="2009-10-20T12:18:00Z">
              <w:rPr>
                <w:bCs/>
              </w:rPr>
            </w:rPrChange>
          </w:rPr>
          <w:delText xml:space="preserve">Convention No. 97 (1949) </w:delText>
        </w:r>
      </w:del>
      <w:r w:rsidRPr="00F35F4D">
        <w:rPr>
          <w:bCs/>
          <w:rPrChange w:id="79" w:author="David Winch" w:date="2009-10-20T12:18:00Z">
            <w:rPr>
              <w:bCs/>
            </w:rPr>
          </w:rPrChange>
        </w:rPr>
        <w:t xml:space="preserve">or </w:t>
      </w:r>
      <w:del w:id="80" w:author="David Winch" w:date="2009-10-20T12:18:00Z">
        <w:r w:rsidRPr="00F35F4D" w:rsidDel="00F35F4D">
          <w:rPr>
            <w:bCs/>
            <w:rPrChange w:id="81" w:author="David Winch" w:date="2009-10-20T12:18:00Z">
              <w:rPr>
                <w:bCs/>
              </w:rPr>
            </w:rPrChange>
          </w:rPr>
          <w:delText xml:space="preserve">ILO </w:delText>
        </w:r>
      </w:del>
      <w:r w:rsidRPr="00F35F4D">
        <w:rPr>
          <w:bCs/>
          <w:rPrChange w:id="82" w:author="David Winch" w:date="2009-10-20T12:18:00Z">
            <w:rPr>
              <w:bCs/>
            </w:rPr>
          </w:rPrChange>
        </w:rPr>
        <w:t xml:space="preserve">Convention </w:t>
      </w:r>
      <w:ins w:id="83" w:author="David Winch" w:date="2009-10-20T12:17:00Z">
        <w:r w:rsidR="00F35F4D" w:rsidRPr="00F35F4D">
          <w:rPr>
            <w:bCs/>
            <w:rPrChange w:id="84" w:author="David Winch" w:date="2009-10-20T12:18:00Z">
              <w:rPr>
                <w:bCs/>
                <w:highlight w:val="yellow"/>
              </w:rPr>
            </w:rPrChange>
          </w:rPr>
          <w:t xml:space="preserve">No. 143 (1975) on </w:t>
        </w:r>
      </w:ins>
      <w:r w:rsidRPr="00F35F4D">
        <w:rPr>
          <w:bCs/>
          <w:rPrChange w:id="85" w:author="David Winch" w:date="2009-10-20T12:18:00Z">
            <w:rPr>
              <w:bCs/>
            </w:rPr>
          </w:rPrChange>
        </w:rPr>
        <w:t>Migrant Workers (Supplementary Provisions)</w:t>
      </w:r>
      <w:del w:id="86" w:author="David Winch" w:date="2009-10-20T12:16:00Z">
        <w:r w:rsidR="00722143" w:rsidRPr="00F35F4D" w:rsidDel="00F35F4D">
          <w:rPr>
            <w:bCs/>
            <w:rPrChange w:id="87" w:author="David Winch" w:date="2009-10-20T12:18:00Z">
              <w:rPr>
                <w:bCs/>
              </w:rPr>
            </w:rPrChange>
          </w:rPr>
          <w:delText xml:space="preserve"> No. 143 (1975)</w:delText>
        </w:r>
      </w:del>
      <w:r w:rsidRPr="00F35F4D">
        <w:rPr>
          <w:bCs/>
          <w:rPrChange w:id="88" w:author="David Winch" w:date="2009-10-20T12:18:00Z">
            <w:rPr>
              <w:bCs/>
            </w:rPr>
          </w:rPrChange>
        </w:rPr>
        <w:t>.</w:t>
      </w:r>
    </w:p>
    <w:p w:rsidR="00406664" w:rsidRDefault="00406664" w:rsidP="005A7BBF">
      <w:pPr>
        <w:spacing w:line="360" w:lineRule="auto"/>
        <w:jc w:val="both"/>
      </w:pPr>
    </w:p>
    <w:p w:rsidR="00406664" w:rsidRPr="00406664" w:rsidRDefault="00406664" w:rsidP="00D34B4A">
      <w:pPr>
        <w:numPr>
          <w:ilvl w:val="0"/>
          <w:numId w:val="1"/>
          <w:numberingChange w:id="89" w:author="David Winch" w:date="2009-10-19T15:20:00Z" w:original="%1:18:0:."/>
        </w:numPr>
        <w:spacing w:line="360" w:lineRule="auto"/>
        <w:jc w:val="both"/>
      </w:pPr>
      <w:r w:rsidRPr="00406664">
        <w:rPr>
          <w:b/>
          <w:bCs/>
        </w:rPr>
        <w:t xml:space="preserve">The Committee invites the State party to </w:t>
      </w:r>
      <w:r w:rsidR="00722143">
        <w:rPr>
          <w:b/>
          <w:bCs/>
        </w:rPr>
        <w:t>accelerate consideration of ratification of</w:t>
      </w:r>
      <w:r w:rsidRPr="00406664">
        <w:rPr>
          <w:b/>
          <w:bCs/>
        </w:rPr>
        <w:t xml:space="preserve"> ILO </w:t>
      </w:r>
      <w:del w:id="90" w:author="David Winch" w:date="2009-10-20T12:19:00Z">
        <w:r w:rsidRPr="00406664" w:rsidDel="00D34B4A">
          <w:rPr>
            <w:b/>
            <w:bCs/>
          </w:rPr>
          <w:delText>c</w:delText>
        </w:r>
      </w:del>
      <w:ins w:id="91" w:author="David Winch" w:date="2009-10-20T12:19:00Z">
        <w:r w:rsidR="00D34B4A">
          <w:rPr>
            <w:b/>
            <w:bCs/>
          </w:rPr>
          <w:t>C</w:t>
        </w:r>
      </w:ins>
      <w:r w:rsidRPr="00406664">
        <w:rPr>
          <w:b/>
          <w:bCs/>
        </w:rPr>
        <w:t>onventions No. 97 and No. 143 as soon as possible.</w:t>
      </w:r>
      <w:r w:rsidR="003A278F">
        <w:rPr>
          <w:b/>
          <w:bCs/>
        </w:rPr>
        <w:t xml:space="preserve">  </w:t>
      </w:r>
    </w:p>
    <w:p w:rsidR="00406664" w:rsidRDefault="00406664" w:rsidP="005A7BBF">
      <w:pPr>
        <w:spacing w:line="360" w:lineRule="auto"/>
        <w:jc w:val="both"/>
      </w:pPr>
    </w:p>
    <w:p w:rsidR="00406664" w:rsidRDefault="00406664" w:rsidP="005A7BBF">
      <w:pPr>
        <w:numPr>
          <w:ilvl w:val="0"/>
          <w:numId w:val="1"/>
          <w:numberingChange w:id="92" w:author="David Winch" w:date="2009-10-19T15:20:00Z" w:original="%1:19:0:."/>
        </w:numPr>
        <w:spacing w:line="360" w:lineRule="auto"/>
        <w:jc w:val="both"/>
      </w:pPr>
      <w:r>
        <w:rPr>
          <w:bCs/>
        </w:rPr>
        <w:t>The Committee notes that the State party has signed but not ratified</w:t>
      </w:r>
      <w:r w:rsidRPr="00406664">
        <w:t xml:space="preserve"> </w:t>
      </w:r>
      <w:r>
        <w:t>the Protocol to Prevent, Suppress and Punish Trafficking in Persons, Especially Women and Children, and the Protocol against the Smuggling of Migrants by Land, Sea and Air, supplementing the United Nations Convention against Transnational Organized Crime.</w:t>
      </w:r>
    </w:p>
    <w:p w:rsidR="00406664" w:rsidRDefault="00406664" w:rsidP="005A7BBF">
      <w:pPr>
        <w:spacing w:line="360" w:lineRule="auto"/>
        <w:jc w:val="both"/>
      </w:pPr>
    </w:p>
    <w:p w:rsidR="00406664" w:rsidRPr="00406664" w:rsidRDefault="00406664" w:rsidP="005A7BBF">
      <w:pPr>
        <w:numPr>
          <w:ilvl w:val="0"/>
          <w:numId w:val="1"/>
          <w:numberingChange w:id="93" w:author="David Winch" w:date="2009-10-19T15:20:00Z" w:original="%1:20:0:."/>
        </w:numPr>
        <w:spacing w:line="360" w:lineRule="auto"/>
        <w:jc w:val="both"/>
      </w:pPr>
      <w:r>
        <w:rPr>
          <w:b/>
          <w:bCs/>
        </w:rPr>
        <w:t>I</w:t>
      </w:r>
      <w:r w:rsidRPr="008914FC">
        <w:rPr>
          <w:b/>
          <w:bCs/>
        </w:rPr>
        <w:t xml:space="preserve">n </w:t>
      </w:r>
      <w:r>
        <w:rPr>
          <w:b/>
          <w:bCs/>
        </w:rPr>
        <w:t xml:space="preserve">the </w:t>
      </w:r>
      <w:r w:rsidRPr="008914FC">
        <w:rPr>
          <w:b/>
          <w:bCs/>
        </w:rPr>
        <w:t xml:space="preserve">light of the importance of the Protocols to the effective implementation of the provisions of the Convention, including those contained in </w:t>
      </w:r>
      <w:r>
        <w:rPr>
          <w:b/>
          <w:bCs/>
        </w:rPr>
        <w:t>a</w:t>
      </w:r>
      <w:r w:rsidRPr="008914FC">
        <w:rPr>
          <w:b/>
          <w:bCs/>
        </w:rPr>
        <w:t>rticle 68, the Committee recommends that the State party proceed to ratify the Protocols as soon as possible.</w:t>
      </w:r>
    </w:p>
    <w:p w:rsidR="00F870CA" w:rsidRDefault="00F870CA" w:rsidP="005A7BBF">
      <w:pPr>
        <w:spacing w:line="360" w:lineRule="auto"/>
        <w:jc w:val="both"/>
      </w:pPr>
    </w:p>
    <w:p w:rsidR="00F870CA" w:rsidRDefault="00F870CA" w:rsidP="005A7BBF">
      <w:pPr>
        <w:spacing w:line="360" w:lineRule="auto"/>
        <w:rPr>
          <w:b/>
          <w:bCs/>
        </w:rPr>
      </w:pPr>
      <w:r>
        <w:rPr>
          <w:b/>
          <w:bCs/>
        </w:rPr>
        <w:t>Data collection</w:t>
      </w:r>
    </w:p>
    <w:p w:rsidR="00F870CA" w:rsidRDefault="00F870CA" w:rsidP="005A7BBF">
      <w:pPr>
        <w:spacing w:line="360" w:lineRule="auto"/>
      </w:pPr>
    </w:p>
    <w:p w:rsidR="00F870CA" w:rsidRDefault="00F870CA" w:rsidP="005A7BBF">
      <w:pPr>
        <w:numPr>
          <w:ilvl w:val="0"/>
          <w:numId w:val="1"/>
          <w:numberingChange w:id="94" w:author="David Winch" w:date="2009-10-19T15:20:00Z" w:original="%1:21:0:."/>
        </w:numPr>
        <w:spacing w:line="360" w:lineRule="auto"/>
        <w:jc w:val="both"/>
      </w:pPr>
      <w:r>
        <w:t>The Committee notes with interest the statistics provided by the State party</w:t>
      </w:r>
      <w:r w:rsidR="00D57B65">
        <w:t xml:space="preserve"> on Sri Lankan migrant worke</w:t>
      </w:r>
      <w:r w:rsidR="00731B8A">
        <w:t xml:space="preserve">rs abroad and persons </w:t>
      </w:r>
      <w:r w:rsidR="00131243">
        <w:t>prosecuted for</w:t>
      </w:r>
      <w:r w:rsidR="00D57B65">
        <w:t xml:space="preserve"> illegally recru</w:t>
      </w:r>
      <w:r w:rsidR="00C46E51">
        <w:t xml:space="preserve">iting Sri Lankan migrant workers.  However, </w:t>
      </w:r>
      <w:r>
        <w:t xml:space="preserve">the Committee notes with regret </w:t>
      </w:r>
      <w:r w:rsidR="00D57B65">
        <w:t>that</w:t>
      </w:r>
      <w:r>
        <w:t xml:space="preserve"> little information</w:t>
      </w:r>
      <w:r w:rsidR="00D57B65">
        <w:t xml:space="preserve"> is</w:t>
      </w:r>
      <w:r>
        <w:t xml:space="preserve"> </w:t>
      </w:r>
      <w:r w:rsidR="00BB0CED">
        <w:t xml:space="preserve">provided by the State party with regard </w:t>
      </w:r>
      <w:r>
        <w:t xml:space="preserve">to foreign migrant workers </w:t>
      </w:r>
      <w:r w:rsidR="00131243">
        <w:t>in its territory</w:t>
      </w:r>
      <w:r w:rsidR="00731B8A">
        <w:t xml:space="preserve"> or Sri Lankans who have migrated abroad</w:t>
      </w:r>
      <w:r w:rsidR="00A13215">
        <w:t xml:space="preserve"> irregularly</w:t>
      </w:r>
      <w:r>
        <w:t xml:space="preserve">. </w:t>
      </w:r>
    </w:p>
    <w:p w:rsidR="00F870CA" w:rsidRDefault="00F870CA" w:rsidP="005A7BBF">
      <w:pPr>
        <w:spacing w:line="360" w:lineRule="auto"/>
        <w:jc w:val="both"/>
      </w:pPr>
    </w:p>
    <w:p w:rsidR="00F870CA" w:rsidRDefault="00F870CA" w:rsidP="005A7BBF">
      <w:pPr>
        <w:numPr>
          <w:ilvl w:val="0"/>
          <w:numId w:val="1"/>
          <w:numberingChange w:id="95" w:author="David Winch" w:date="2009-10-19T15:20:00Z" w:original="%1:22:0:."/>
        </w:numPr>
        <w:spacing w:line="360" w:lineRule="auto"/>
        <w:jc w:val="both"/>
        <w:rPr>
          <w:b/>
          <w:bCs/>
        </w:rPr>
      </w:pPr>
      <w:r>
        <w:rPr>
          <w:b/>
          <w:bCs/>
        </w:rPr>
        <w:t xml:space="preserve">The Committee recalls that reliable, quality information is indispensable to understand the situation of migrant workers in the State party, to assess the implementation of the Convention and to develop adequate policies and programmes. In this regard, the Committee encourages the State party to: </w:t>
      </w:r>
    </w:p>
    <w:p w:rsidR="00357E98" w:rsidRPr="00357E98" w:rsidRDefault="00F870CA" w:rsidP="005A7BBF">
      <w:pPr>
        <w:numPr>
          <w:ilvl w:val="1"/>
          <w:numId w:val="1"/>
          <w:numberingChange w:id="96" w:author="David Winch" w:date="2009-10-19T15:20:00Z" w:original="(%2:1:4:)"/>
        </w:numPr>
        <w:spacing w:line="360" w:lineRule="auto"/>
        <w:jc w:val="both"/>
      </w:pPr>
      <w:r w:rsidRPr="00357E98">
        <w:rPr>
          <w:b/>
          <w:bCs/>
          <w:lang w:val="en-US"/>
        </w:rPr>
        <w:t xml:space="preserve">Adopt a harmonized mechanism for gathering </w:t>
      </w:r>
      <w:r w:rsidR="00B765E6">
        <w:rPr>
          <w:b/>
          <w:bCs/>
          <w:lang w:val="en-US"/>
        </w:rPr>
        <w:t xml:space="preserve">sex and nationality disaggregated </w:t>
      </w:r>
      <w:r w:rsidRPr="00357E98">
        <w:rPr>
          <w:b/>
          <w:bCs/>
          <w:lang w:val="en-US"/>
        </w:rPr>
        <w:t xml:space="preserve">statistics on </w:t>
      </w:r>
      <w:r w:rsidR="00731B8A" w:rsidRPr="00357E98">
        <w:rPr>
          <w:b/>
          <w:bCs/>
          <w:lang w:val="en-US"/>
        </w:rPr>
        <w:t xml:space="preserve">foreign migrant workers in Sri Lanka and on Sri Lankan irregular migrants </w:t>
      </w:r>
      <w:r w:rsidR="00357E98">
        <w:rPr>
          <w:b/>
          <w:bCs/>
          <w:lang w:val="en-US"/>
        </w:rPr>
        <w:t xml:space="preserve">working </w:t>
      </w:r>
      <w:r w:rsidR="00731B8A" w:rsidRPr="00357E98">
        <w:rPr>
          <w:b/>
          <w:bCs/>
          <w:lang w:val="en-US"/>
        </w:rPr>
        <w:t>abroad</w:t>
      </w:r>
      <w:r w:rsidR="00357E98">
        <w:rPr>
          <w:b/>
          <w:bCs/>
          <w:lang w:val="en-US"/>
        </w:rPr>
        <w:t>,</w:t>
      </w:r>
      <w:r w:rsidRPr="00357E98">
        <w:rPr>
          <w:b/>
          <w:bCs/>
          <w:lang w:val="en-US"/>
        </w:rPr>
        <w:t xml:space="preserve"> including through studies or estimated assessments when information is insufficient;</w:t>
      </w:r>
      <w:r w:rsidR="00357E98" w:rsidRPr="00357E98">
        <w:rPr>
          <w:b/>
          <w:bCs/>
          <w:lang w:val="en-US"/>
        </w:rPr>
        <w:t xml:space="preserve"> </w:t>
      </w:r>
      <w:r w:rsidR="00357E98">
        <w:rPr>
          <w:b/>
          <w:bCs/>
          <w:lang w:val="en-US"/>
        </w:rPr>
        <w:t>and</w:t>
      </w:r>
    </w:p>
    <w:p w:rsidR="00F870CA" w:rsidRPr="00357E98" w:rsidRDefault="00357E98" w:rsidP="00FD771C">
      <w:pPr>
        <w:numPr>
          <w:ilvl w:val="1"/>
          <w:numId w:val="1"/>
          <w:numberingChange w:id="97" w:author="David Winch" w:date="2009-10-19T15:20:00Z" w:original="(%2:2:4:)"/>
        </w:numPr>
        <w:spacing w:line="360" w:lineRule="auto"/>
        <w:jc w:val="both"/>
      </w:pPr>
      <w:r w:rsidRPr="00357E98">
        <w:rPr>
          <w:b/>
          <w:bCs/>
          <w:lang w:val="en-US"/>
        </w:rPr>
        <w:t>Strengthen collaboration with Sri Lankan</w:t>
      </w:r>
      <w:r w:rsidR="00FD771C" w:rsidRPr="00357E98">
        <w:rPr>
          <w:b/>
          <w:bCs/>
          <w:lang w:val="en-US"/>
        </w:rPr>
        <w:t xml:space="preserve"> embassies and consula</w:t>
      </w:r>
      <w:r w:rsidRPr="00357E98">
        <w:rPr>
          <w:b/>
          <w:bCs/>
          <w:lang w:val="en-US"/>
        </w:rPr>
        <w:t>tes</w:t>
      </w:r>
      <w:r>
        <w:rPr>
          <w:b/>
          <w:bCs/>
          <w:lang w:val="en-US"/>
        </w:rPr>
        <w:t>, as well as host countries receiving Sri Lankan migrants,</w:t>
      </w:r>
      <w:r w:rsidRPr="00357E98">
        <w:rPr>
          <w:b/>
          <w:bCs/>
          <w:lang w:val="en-US"/>
        </w:rPr>
        <w:t xml:space="preserve"> </w:t>
      </w:r>
      <w:del w:id="98" w:author="David Winch" w:date="2009-10-19T16:50:00Z">
        <w:r w:rsidRPr="00357E98" w:rsidDel="00FD771C">
          <w:rPr>
            <w:b/>
            <w:bCs/>
            <w:lang w:val="en-US"/>
          </w:rPr>
          <w:delText>for</w:delText>
        </w:r>
      </w:del>
      <w:ins w:id="99" w:author="David Winch" w:date="2009-10-19T16:50:00Z">
        <w:r w:rsidR="00FD771C">
          <w:rPr>
            <w:b/>
            <w:bCs/>
            <w:lang w:val="en-US"/>
          </w:rPr>
          <w:t>to</w:t>
        </w:r>
      </w:ins>
      <w:r w:rsidRPr="00357E98">
        <w:rPr>
          <w:b/>
          <w:bCs/>
          <w:lang w:val="en-US"/>
        </w:rPr>
        <w:t xml:space="preserve"> improv</w:t>
      </w:r>
      <w:ins w:id="100" w:author="David Winch" w:date="2009-10-19T16:50:00Z">
        <w:r w:rsidR="00FD771C">
          <w:rPr>
            <w:b/>
            <w:bCs/>
            <w:lang w:val="en-US"/>
          </w:rPr>
          <w:t>e</w:t>
        </w:r>
      </w:ins>
      <w:del w:id="101" w:author="David Winch" w:date="2009-10-19T16:50:00Z">
        <w:r w:rsidRPr="00357E98" w:rsidDel="00FD771C">
          <w:rPr>
            <w:b/>
            <w:bCs/>
            <w:lang w:val="en-US"/>
          </w:rPr>
          <w:delText>ing</w:delText>
        </w:r>
      </w:del>
      <w:ins w:id="102" w:author="David Winch" w:date="2009-10-19T16:50:00Z">
        <w:r w:rsidR="00FD771C">
          <w:rPr>
            <w:b/>
            <w:bCs/>
            <w:lang w:val="en-US"/>
          </w:rPr>
          <w:t xml:space="preserve"> </w:t>
        </w:r>
      </w:ins>
      <w:r w:rsidRPr="00357E98">
        <w:rPr>
          <w:b/>
          <w:bCs/>
          <w:lang w:val="en-US"/>
        </w:rPr>
        <w:t xml:space="preserve"> data collection, in particular with regard to irregular</w:t>
      </w:r>
      <w:r>
        <w:rPr>
          <w:b/>
          <w:bCs/>
          <w:lang w:val="en-US"/>
        </w:rPr>
        <w:t xml:space="preserve"> Sri Lankan</w:t>
      </w:r>
      <w:r w:rsidRPr="00357E98">
        <w:rPr>
          <w:b/>
          <w:bCs/>
          <w:lang w:val="en-US"/>
        </w:rPr>
        <w:t xml:space="preserve"> migrants</w:t>
      </w:r>
      <w:r>
        <w:rPr>
          <w:b/>
          <w:bCs/>
          <w:lang w:val="en-US"/>
        </w:rPr>
        <w:t>.</w:t>
      </w:r>
    </w:p>
    <w:p w:rsidR="00722143" w:rsidRDefault="00722143" w:rsidP="005A7BBF">
      <w:pPr>
        <w:spacing w:line="360" w:lineRule="auto"/>
        <w:ind w:left="1080"/>
        <w:jc w:val="both"/>
        <w:rPr>
          <w:b/>
          <w:bCs/>
        </w:rPr>
      </w:pPr>
    </w:p>
    <w:p w:rsidR="00F870CA" w:rsidRDefault="00F870CA" w:rsidP="005A7BBF">
      <w:pPr>
        <w:pStyle w:val="Heading3"/>
        <w:spacing w:after="0" w:line="360" w:lineRule="auto"/>
        <w:jc w:val="both"/>
      </w:pPr>
      <w:r>
        <w:t>Training in and dissemination of the Convention</w:t>
      </w:r>
    </w:p>
    <w:p w:rsidR="00F870CA" w:rsidRDefault="00F870CA" w:rsidP="005A7BBF">
      <w:pPr>
        <w:spacing w:line="360" w:lineRule="auto"/>
        <w:rPr>
          <w:lang w:eastAsia="en-US"/>
        </w:rPr>
      </w:pPr>
    </w:p>
    <w:p w:rsidR="00F870CA" w:rsidRDefault="00F870CA" w:rsidP="00D22652">
      <w:pPr>
        <w:numPr>
          <w:ilvl w:val="0"/>
          <w:numId w:val="1"/>
          <w:numberingChange w:id="103" w:author="David Winch" w:date="2009-10-19T15:20:00Z" w:original="%1:23:0:."/>
        </w:numPr>
        <w:spacing w:line="360" w:lineRule="auto"/>
        <w:jc w:val="both"/>
      </w:pPr>
      <w:r>
        <w:t>The Comm</w:t>
      </w:r>
      <w:r w:rsidR="00441DA8">
        <w:t xml:space="preserve">ittee notes with interest that the Sri Lanka Bureau for Foreign Employment </w:t>
      </w:r>
      <w:r w:rsidR="00A13215">
        <w:t>highlights</w:t>
      </w:r>
      <w:r w:rsidR="00441DA8">
        <w:t xml:space="preserve"> provisions of the Convention during its programmes and in other forums.  However, the Committee remains concerned that not all the provisions of the Convention are </w:t>
      </w:r>
      <w:r w:rsidR="00CD5828">
        <w:t>publici</w:t>
      </w:r>
      <w:del w:id="104" w:author="David Winch" w:date="2009-10-19T16:50:00Z">
        <w:r w:rsidR="00CD5828" w:rsidDel="00D22652">
          <w:delText>s</w:delText>
        </w:r>
      </w:del>
      <w:ins w:id="105" w:author="David Winch" w:date="2009-10-19T16:50:00Z">
        <w:r w:rsidR="00D22652">
          <w:t>z</w:t>
        </w:r>
      </w:ins>
      <w:r w:rsidR="00CD5828">
        <w:t xml:space="preserve">ed and that there are no specific </w:t>
      </w:r>
      <w:r w:rsidR="00441DA8">
        <w:t xml:space="preserve">training programmes </w:t>
      </w:r>
      <w:r w:rsidR="00CD5828">
        <w:t xml:space="preserve">on the Convention for relevant public officials, including border police officers, embassy and consulate workers, social workers, judges, prosecutors and relevant </w:t>
      </w:r>
      <w:del w:id="106" w:author="David Winch" w:date="2009-10-19T16:50:00Z">
        <w:r w:rsidR="00CD5828" w:rsidDel="00D22652">
          <w:delText>g</w:delText>
        </w:r>
      </w:del>
      <w:ins w:id="107" w:author="David Winch" w:date="2009-10-19T16:50:00Z">
        <w:r w:rsidR="00D22652">
          <w:t>G</w:t>
        </w:r>
      </w:ins>
      <w:r w:rsidR="00CD5828">
        <w:t>overnment officials</w:t>
      </w:r>
      <w:r>
        <w:t>.</w:t>
      </w:r>
      <w:r w:rsidR="00441DA8">
        <w:t xml:space="preserve">  The Committee also regrets that the Convention has not been translated into </w:t>
      </w:r>
      <w:r w:rsidR="00441DA8" w:rsidRPr="00A5799A">
        <w:rPr>
          <w:rPrChange w:id="108" w:author="David Winch" w:date="2009-10-19T16:54:00Z">
            <w:rPr/>
          </w:rPrChange>
        </w:rPr>
        <w:t>the national language</w:t>
      </w:r>
      <w:ins w:id="109" w:author="David Winch" w:date="2009-10-19T16:54:00Z">
        <w:r w:rsidR="00A5799A">
          <w:t>s</w:t>
        </w:r>
      </w:ins>
      <w:r w:rsidR="00CD5828">
        <w:t xml:space="preserve">.  </w:t>
      </w:r>
    </w:p>
    <w:p w:rsidR="00F870CA" w:rsidRDefault="00F870CA" w:rsidP="005A7BBF">
      <w:pPr>
        <w:spacing w:line="360" w:lineRule="auto"/>
        <w:jc w:val="both"/>
      </w:pPr>
    </w:p>
    <w:p w:rsidR="00F870CA" w:rsidRDefault="00F870CA" w:rsidP="005A7BBF">
      <w:pPr>
        <w:numPr>
          <w:ilvl w:val="0"/>
          <w:numId w:val="1"/>
          <w:numberingChange w:id="110" w:author="David Winch" w:date="2009-10-19T15:20:00Z" w:original="%1:24:0:."/>
        </w:numPr>
        <w:spacing w:line="360" w:lineRule="auto"/>
        <w:jc w:val="both"/>
        <w:rPr>
          <w:b/>
          <w:bCs/>
        </w:rPr>
      </w:pPr>
      <w:r>
        <w:rPr>
          <w:b/>
          <w:bCs/>
        </w:rPr>
        <w:t xml:space="preserve">The Committee encourages the State party to: </w:t>
      </w:r>
    </w:p>
    <w:p w:rsidR="00F870CA" w:rsidRDefault="00F870CA" w:rsidP="005A7BBF">
      <w:pPr>
        <w:numPr>
          <w:ilvl w:val="1"/>
          <w:numId w:val="1"/>
          <w:numberingChange w:id="111" w:author="David Winch" w:date="2009-10-19T15:20:00Z" w:original="(%2:1:4:)"/>
        </w:numPr>
        <w:spacing w:line="360" w:lineRule="auto"/>
        <w:jc w:val="both"/>
        <w:rPr>
          <w:b/>
          <w:bCs/>
        </w:rPr>
      </w:pPr>
      <w:r>
        <w:rPr>
          <w:b/>
          <w:bCs/>
        </w:rPr>
        <w:t xml:space="preserve">Carry out </w:t>
      </w:r>
      <w:r w:rsidR="00FC6C98">
        <w:rPr>
          <w:b/>
          <w:bCs/>
        </w:rPr>
        <w:t xml:space="preserve">specific </w:t>
      </w:r>
      <w:r>
        <w:rPr>
          <w:b/>
          <w:bCs/>
        </w:rPr>
        <w:t xml:space="preserve">training programmes </w:t>
      </w:r>
      <w:r w:rsidR="00FC6C98">
        <w:rPr>
          <w:b/>
          <w:bCs/>
        </w:rPr>
        <w:t xml:space="preserve">on the Convention for relevant public officials working in the area of migration, including border police officers, </w:t>
      </w:r>
      <w:r>
        <w:rPr>
          <w:b/>
          <w:bCs/>
        </w:rPr>
        <w:t xml:space="preserve">consular officials, social workers, judges and prosecutors; </w:t>
      </w:r>
    </w:p>
    <w:p w:rsidR="00F870CA" w:rsidRDefault="00F870CA" w:rsidP="005A7BBF">
      <w:pPr>
        <w:numPr>
          <w:ilvl w:val="1"/>
          <w:numId w:val="1"/>
          <w:numberingChange w:id="112" w:author="David Winch" w:date="2009-10-19T15:20:00Z" w:original="(%2:2:4:)"/>
        </w:numPr>
        <w:spacing w:line="360" w:lineRule="auto"/>
        <w:jc w:val="both"/>
        <w:rPr>
          <w:b/>
          <w:bCs/>
        </w:rPr>
      </w:pPr>
      <w:r>
        <w:rPr>
          <w:b/>
          <w:bCs/>
        </w:rPr>
        <w:t xml:space="preserve">Ensure </w:t>
      </w:r>
      <w:r w:rsidR="00CD5828">
        <w:rPr>
          <w:b/>
          <w:bCs/>
        </w:rPr>
        <w:t xml:space="preserve">that training </w:t>
      </w:r>
      <w:r w:rsidR="00FC6C98">
        <w:rPr>
          <w:b/>
          <w:bCs/>
        </w:rPr>
        <w:t xml:space="preserve">and </w:t>
      </w:r>
      <w:r w:rsidR="00CD5828">
        <w:rPr>
          <w:b/>
          <w:bCs/>
        </w:rPr>
        <w:t xml:space="preserve">programmes </w:t>
      </w:r>
      <w:r w:rsidR="00FC6C98">
        <w:rPr>
          <w:b/>
          <w:bCs/>
        </w:rPr>
        <w:t>for migrant workers and their families address all provisions of the Convention</w:t>
      </w:r>
      <w:r>
        <w:rPr>
          <w:b/>
          <w:bCs/>
        </w:rPr>
        <w:t>;</w:t>
      </w:r>
      <w:r w:rsidR="00FC6C98">
        <w:rPr>
          <w:b/>
          <w:bCs/>
        </w:rPr>
        <w:t xml:space="preserve"> and</w:t>
      </w:r>
    </w:p>
    <w:p w:rsidR="00F870CA" w:rsidRPr="00FC6C98" w:rsidRDefault="00FC6C98" w:rsidP="005A7BBF">
      <w:pPr>
        <w:numPr>
          <w:ilvl w:val="1"/>
          <w:numId w:val="1"/>
          <w:numberingChange w:id="113" w:author="David Winch" w:date="2009-10-19T15:20:00Z" w:original="(%2:3:4:)"/>
        </w:numPr>
        <w:spacing w:line="360" w:lineRule="auto"/>
        <w:jc w:val="both"/>
      </w:pPr>
      <w:r>
        <w:rPr>
          <w:b/>
          <w:bCs/>
        </w:rPr>
        <w:t xml:space="preserve">Translate the Convention into </w:t>
      </w:r>
      <w:r w:rsidRPr="00A5799A">
        <w:rPr>
          <w:b/>
          <w:bCs/>
          <w:rPrChange w:id="114" w:author="David Winch" w:date="2009-10-19T16:54:00Z">
            <w:rPr>
              <w:b/>
              <w:bCs/>
            </w:rPr>
          </w:rPrChange>
        </w:rPr>
        <w:t>the national language</w:t>
      </w:r>
      <w:ins w:id="115" w:author="David Winch" w:date="2009-10-19T16:54:00Z">
        <w:r w:rsidR="00A5799A">
          <w:rPr>
            <w:b/>
            <w:bCs/>
          </w:rPr>
          <w:t>s</w:t>
        </w:r>
      </w:ins>
      <w:r>
        <w:rPr>
          <w:b/>
          <w:bCs/>
        </w:rPr>
        <w:t xml:space="preserve"> in order to ensure that it is accessible to the general public.</w:t>
      </w:r>
    </w:p>
    <w:p w:rsidR="00F870CA" w:rsidRDefault="00F870CA" w:rsidP="005A7BBF">
      <w:pPr>
        <w:pStyle w:val="Heading2"/>
        <w:spacing w:after="0" w:line="360" w:lineRule="auto"/>
      </w:pPr>
    </w:p>
    <w:p w:rsidR="00F870CA" w:rsidRDefault="00F870CA" w:rsidP="005A7BBF">
      <w:pPr>
        <w:pStyle w:val="Heading2"/>
        <w:spacing w:after="0" w:line="360" w:lineRule="auto"/>
      </w:pPr>
      <w:r>
        <w:t>2.  General principles (arts. 7 and 83)</w:t>
      </w:r>
    </w:p>
    <w:p w:rsidR="00BE47D2" w:rsidRDefault="00BE47D2" w:rsidP="005A7BBF">
      <w:pPr>
        <w:pStyle w:val="Heading3"/>
        <w:spacing w:after="0" w:line="360" w:lineRule="auto"/>
        <w:jc w:val="both"/>
      </w:pPr>
    </w:p>
    <w:p w:rsidR="00F870CA" w:rsidRDefault="00F870CA" w:rsidP="005A7BBF">
      <w:pPr>
        <w:pStyle w:val="Heading3"/>
        <w:spacing w:after="0" w:line="360" w:lineRule="auto"/>
        <w:jc w:val="both"/>
      </w:pPr>
      <w:r>
        <w:t>Non-discrimination</w:t>
      </w:r>
    </w:p>
    <w:p w:rsidR="00F870CA" w:rsidRDefault="00F870CA" w:rsidP="005A7BBF">
      <w:pPr>
        <w:spacing w:line="360" w:lineRule="auto"/>
        <w:rPr>
          <w:lang w:eastAsia="en-US"/>
        </w:rPr>
      </w:pPr>
    </w:p>
    <w:p w:rsidR="00F870CA" w:rsidRDefault="00F870CA" w:rsidP="005A7BBF">
      <w:pPr>
        <w:numPr>
          <w:ilvl w:val="0"/>
          <w:numId w:val="1"/>
          <w:numberingChange w:id="116" w:author="David Winch" w:date="2009-10-19T15:20:00Z" w:original="%1:25:0:."/>
        </w:numPr>
        <w:spacing w:line="360" w:lineRule="auto"/>
        <w:jc w:val="both"/>
        <w:rPr>
          <w:b/>
          <w:bCs/>
        </w:rPr>
      </w:pPr>
      <w:r>
        <w:t>T</w:t>
      </w:r>
      <w:r w:rsidR="00E765AF">
        <w:t xml:space="preserve">he Committee notes with appreciation that most provisions of the Sri Lankan Constitution apply to all persons on Sri Lankan territory.  However, the Committee expresses concern </w:t>
      </w:r>
      <w:r w:rsidR="00376F64">
        <w:t>that the rights provided under</w:t>
      </w:r>
      <w:r w:rsidR="00E765AF">
        <w:t xml:space="preserve"> articles 12(2) and 14 of the Constitution, which guarantee </w:t>
      </w:r>
      <w:r w:rsidR="00376F64">
        <w:t xml:space="preserve">respectively </w:t>
      </w:r>
      <w:r w:rsidR="00E765AF">
        <w:t xml:space="preserve">protection against discrimination and the right of peaceful assembly, freedom of association and freedom to form and join a trade union, apply only to citizens. </w:t>
      </w:r>
    </w:p>
    <w:p w:rsidR="00F870CA" w:rsidRDefault="00F870CA" w:rsidP="005A7BBF">
      <w:pPr>
        <w:spacing w:line="360" w:lineRule="auto"/>
        <w:jc w:val="both"/>
        <w:rPr>
          <w:b/>
          <w:bCs/>
        </w:rPr>
      </w:pPr>
    </w:p>
    <w:p w:rsidR="00F870CA" w:rsidRDefault="00F870CA" w:rsidP="005A7BBF">
      <w:pPr>
        <w:numPr>
          <w:ilvl w:val="0"/>
          <w:numId w:val="1"/>
          <w:numberingChange w:id="117" w:author="David Winch" w:date="2009-10-19T15:20:00Z" w:original="%1:26:0:."/>
        </w:numPr>
        <w:spacing w:line="360" w:lineRule="auto"/>
        <w:jc w:val="both"/>
      </w:pPr>
      <w:r>
        <w:rPr>
          <w:b/>
          <w:bCs/>
        </w:rPr>
        <w:t xml:space="preserve">The Committee recommends that the State party take the necessary steps to </w:t>
      </w:r>
      <w:r w:rsidR="00C46E51">
        <w:rPr>
          <w:b/>
          <w:bCs/>
        </w:rPr>
        <w:t>ensure that all migrant workers and members of their families within its territory or subject to its jurisdiction enjoy the rights provided for in the Convention without any discrimination in conformity with article 7 of the Convention.</w:t>
      </w:r>
      <w:r>
        <w:rPr>
          <w:b/>
          <w:bCs/>
        </w:rPr>
        <w:t xml:space="preserve"> </w:t>
      </w:r>
    </w:p>
    <w:p w:rsidR="00F870CA" w:rsidRDefault="00F870CA" w:rsidP="005A7BBF">
      <w:pPr>
        <w:spacing w:line="360" w:lineRule="auto"/>
        <w:jc w:val="both"/>
        <w:rPr>
          <w:b/>
          <w:bCs/>
        </w:rPr>
      </w:pPr>
    </w:p>
    <w:p w:rsidR="00F870CA" w:rsidRDefault="00F870CA" w:rsidP="005A7BBF">
      <w:pPr>
        <w:pStyle w:val="Heading2"/>
        <w:numPr>
          <w:ilvl w:val="0"/>
          <w:numId w:val="2"/>
          <w:numberingChange w:id="118" w:author="David Winch" w:date="2009-10-19T15:20:00Z" w:original="%1:3:0:."/>
        </w:numPr>
        <w:spacing w:after="0" w:line="360" w:lineRule="auto"/>
      </w:pPr>
      <w:r>
        <w:t>Human rights of all migrant workers and members of their</w:t>
      </w:r>
      <w:r>
        <w:br/>
        <w:t>families (arts. 8-35)</w:t>
      </w:r>
    </w:p>
    <w:p w:rsidR="00F870CA" w:rsidRDefault="00F870CA" w:rsidP="005A7BBF">
      <w:pPr>
        <w:spacing w:line="360" w:lineRule="auto"/>
        <w:rPr>
          <w:lang w:eastAsia="en-US"/>
        </w:rPr>
      </w:pPr>
    </w:p>
    <w:p w:rsidR="00F870CA" w:rsidRPr="007D6343" w:rsidRDefault="00A911E8" w:rsidP="00C60B74">
      <w:pPr>
        <w:numPr>
          <w:ilvl w:val="0"/>
          <w:numId w:val="1"/>
          <w:numberingChange w:id="119" w:author="David Winch" w:date="2009-10-19T15:20:00Z" w:original="%1:27:0:."/>
        </w:numPr>
        <w:spacing w:line="360" w:lineRule="auto"/>
        <w:jc w:val="both"/>
        <w:rPr>
          <w:b/>
          <w:bCs/>
        </w:rPr>
      </w:pPr>
      <w:r w:rsidRPr="007D6343">
        <w:t>T</w:t>
      </w:r>
      <w:r w:rsidR="00F870CA" w:rsidRPr="007D6343">
        <w:t>he Committee</w:t>
      </w:r>
      <w:r w:rsidR="00592587" w:rsidRPr="007D6343">
        <w:t xml:space="preserve"> </w:t>
      </w:r>
      <w:r w:rsidR="00A13215">
        <w:t>recalls</w:t>
      </w:r>
      <w:r w:rsidR="00592587" w:rsidRPr="007D6343">
        <w:t xml:space="preserve"> the concern of </w:t>
      </w:r>
      <w:r w:rsidR="00F870CA" w:rsidRPr="007D6343">
        <w:t>the Committee on Cultura</w:t>
      </w:r>
      <w:r w:rsidR="00592587" w:rsidRPr="007D6343">
        <w:t xml:space="preserve">l, Economic and Social Rights </w:t>
      </w:r>
      <w:r w:rsidR="00131243">
        <w:t>(E/C.12/1/Add.24, para</w:t>
      </w:r>
      <w:ins w:id="120" w:author="David Winch" w:date="2009-10-20T12:24:00Z">
        <w:r w:rsidR="00C60B74">
          <w:t>.</w:t>
        </w:r>
      </w:ins>
      <w:del w:id="121" w:author="David Winch" w:date="2009-10-20T12:24:00Z">
        <w:r w:rsidR="00131243" w:rsidDel="00C60B74">
          <w:delText>graph</w:delText>
        </w:r>
      </w:del>
      <w:r w:rsidR="00131243">
        <w:t xml:space="preserve"> 13</w:t>
      </w:r>
      <w:del w:id="122" w:author="David Winch" w:date="2009-10-20T12:24:00Z">
        <w:r w:rsidR="00131243" w:rsidDel="00C60B74">
          <w:delText>, 1998</w:delText>
        </w:r>
      </w:del>
      <w:r w:rsidR="00131243">
        <w:t xml:space="preserve">) </w:t>
      </w:r>
      <w:r w:rsidR="00F870CA" w:rsidRPr="007D6343">
        <w:t xml:space="preserve">that </w:t>
      </w:r>
      <w:r w:rsidR="00592587" w:rsidRPr="007D6343">
        <w:t xml:space="preserve">hundreds of thousands of Sri Lankan women </w:t>
      </w:r>
      <w:del w:id="123" w:author="David Winch" w:date="2009-10-20T12:25:00Z">
        <w:r w:rsidR="00592587" w:rsidRPr="007D6343" w:rsidDel="00C60B74">
          <w:delText>are</w:delText>
        </w:r>
      </w:del>
      <w:ins w:id="124" w:author="David Winch" w:date="2009-10-20T12:25:00Z">
        <w:r w:rsidR="00C60B74">
          <w:t>were</w:t>
        </w:r>
      </w:ins>
      <w:r w:rsidR="00592587" w:rsidRPr="007D6343">
        <w:t xml:space="preserve"> working abroad as domestic helpers and many of them underpaid and treated as virtual slaves.  </w:t>
      </w:r>
      <w:r w:rsidR="009B6564">
        <w:t xml:space="preserve">While noting the information provided by the State party with regard to the </w:t>
      </w:r>
      <w:r w:rsidR="00722143">
        <w:t>development</w:t>
      </w:r>
      <w:r w:rsidR="009B6564">
        <w:t xml:space="preserve"> of standard approved contracts and minimum average salaries for </w:t>
      </w:r>
      <w:r w:rsidR="00722143">
        <w:t xml:space="preserve">migrant </w:t>
      </w:r>
      <w:r w:rsidR="009B6564">
        <w:t>domestic workers, t</w:t>
      </w:r>
      <w:r w:rsidR="006913D3" w:rsidRPr="007D6343">
        <w:t xml:space="preserve">he Committee </w:t>
      </w:r>
      <w:r w:rsidR="009B6564">
        <w:t>remains</w:t>
      </w:r>
      <w:r w:rsidR="006913D3" w:rsidRPr="007D6343">
        <w:t xml:space="preserve"> concerned at reports </w:t>
      </w:r>
      <w:r w:rsidR="000927B3" w:rsidRPr="007D6343">
        <w:t>of physical and sexual abuse of female migrant workers</w:t>
      </w:r>
      <w:r w:rsidR="007D6343">
        <w:t>, particularly by employers in the host countries, but also by airport personnel prior to departure</w:t>
      </w:r>
      <w:r w:rsidR="007D6343" w:rsidRPr="007D6343">
        <w:t>.</w:t>
      </w:r>
    </w:p>
    <w:p w:rsidR="00F870CA" w:rsidRPr="0044335C" w:rsidRDefault="00F870CA" w:rsidP="005A7BBF">
      <w:pPr>
        <w:spacing w:line="360" w:lineRule="auto"/>
        <w:jc w:val="both"/>
        <w:rPr>
          <w:b/>
          <w:bCs/>
          <w:highlight w:val="yellow"/>
        </w:rPr>
      </w:pPr>
    </w:p>
    <w:p w:rsidR="00F870CA" w:rsidRPr="007D6343" w:rsidRDefault="00F870CA" w:rsidP="005A7BBF">
      <w:pPr>
        <w:numPr>
          <w:ilvl w:val="0"/>
          <w:numId w:val="1"/>
          <w:numberingChange w:id="125" w:author="David Winch" w:date="2009-10-19T15:20:00Z" w:original="%1:28:0:."/>
        </w:numPr>
        <w:spacing w:line="360" w:lineRule="auto"/>
        <w:jc w:val="both"/>
        <w:rPr>
          <w:b/>
          <w:bCs/>
        </w:rPr>
      </w:pPr>
      <w:r w:rsidRPr="007D6343">
        <w:rPr>
          <w:b/>
          <w:bCs/>
        </w:rPr>
        <w:t xml:space="preserve">The Committee urges the State party to </w:t>
      </w:r>
      <w:r w:rsidR="007D6343">
        <w:rPr>
          <w:b/>
          <w:bCs/>
        </w:rPr>
        <w:t xml:space="preserve">focus efforts on promoting </w:t>
      </w:r>
      <w:r w:rsidRPr="007D6343">
        <w:rPr>
          <w:b/>
          <w:bCs/>
        </w:rPr>
        <w:t>the enhancement and empowerment of migrant women facing situations of vulnerability by inter alia</w:t>
      </w:r>
      <w:r w:rsidRPr="007D6343">
        <w:rPr>
          <w:b/>
          <w:bCs/>
          <w:i/>
          <w:iCs/>
        </w:rPr>
        <w:t>:</w:t>
      </w:r>
    </w:p>
    <w:p w:rsidR="00F870CA" w:rsidRPr="007D6343" w:rsidRDefault="009B6564" w:rsidP="005A7BBF">
      <w:pPr>
        <w:numPr>
          <w:ilvl w:val="1"/>
          <w:numId w:val="1"/>
          <w:numberingChange w:id="126" w:author="David Winch" w:date="2009-10-19T15:20:00Z" w:original="(%2:1:4:)"/>
        </w:numPr>
        <w:spacing w:line="360" w:lineRule="auto"/>
        <w:jc w:val="both"/>
        <w:rPr>
          <w:b/>
          <w:bCs/>
        </w:rPr>
      </w:pPr>
      <w:r>
        <w:rPr>
          <w:b/>
          <w:bCs/>
        </w:rPr>
        <w:t>Continuing its efforts to negotiate</w:t>
      </w:r>
      <w:r w:rsidR="00F870CA" w:rsidRPr="007D6343">
        <w:rPr>
          <w:b/>
          <w:bCs/>
        </w:rPr>
        <w:t xml:space="preserve"> more secure employment opportunities and terms and conditions for women in vulnerable sectors through bilateral agreements in those countries where discriminatory treatment and abuse are more frequent;</w:t>
      </w:r>
    </w:p>
    <w:p w:rsidR="00F870CA" w:rsidRDefault="00F870CA" w:rsidP="00DB1171">
      <w:pPr>
        <w:numPr>
          <w:ilvl w:val="1"/>
          <w:numId w:val="1"/>
          <w:numberingChange w:id="127" w:author="David Winch" w:date="2009-10-19T15:20:00Z" w:original="(%2:2:4:)"/>
        </w:numPr>
        <w:spacing w:line="360" w:lineRule="auto"/>
        <w:jc w:val="both"/>
        <w:rPr>
          <w:b/>
          <w:bCs/>
        </w:rPr>
      </w:pPr>
      <w:r w:rsidRPr="007D6343">
        <w:rPr>
          <w:b/>
          <w:bCs/>
        </w:rPr>
        <w:t xml:space="preserve">Carrying out gender training and sensitization for </w:t>
      </w:r>
      <w:del w:id="128" w:author="David Winch" w:date="2009-10-19T17:09:00Z">
        <w:r w:rsidRPr="007D6343" w:rsidDel="00DB1171">
          <w:rPr>
            <w:b/>
            <w:bCs/>
          </w:rPr>
          <w:delText>g</w:delText>
        </w:r>
      </w:del>
      <w:ins w:id="129" w:author="David Winch" w:date="2009-10-19T17:09:00Z">
        <w:r w:rsidR="00DB1171">
          <w:rPr>
            <w:b/>
            <w:bCs/>
          </w:rPr>
          <w:t>G</w:t>
        </w:r>
      </w:ins>
      <w:r w:rsidRPr="007D6343">
        <w:rPr>
          <w:b/>
          <w:bCs/>
        </w:rPr>
        <w:t xml:space="preserve">overnment staff dealing with migration issues, in particular those </w:t>
      </w:r>
      <w:r w:rsidRPr="007D6343">
        <w:rPr>
          <w:b/>
          <w:lang w:val="en-US"/>
        </w:rPr>
        <w:t xml:space="preserve">providing legal and consular assistance to </w:t>
      </w:r>
      <w:r w:rsidR="00A911E8" w:rsidRPr="007D6343">
        <w:rPr>
          <w:b/>
          <w:lang w:val="en-US"/>
        </w:rPr>
        <w:t>Sri Lankan</w:t>
      </w:r>
      <w:r w:rsidRPr="007D6343">
        <w:rPr>
          <w:b/>
          <w:lang w:val="en-US"/>
        </w:rPr>
        <w:t xml:space="preserve"> nationals abroad seeking justice against abuse in the workplace</w:t>
      </w:r>
      <w:r w:rsidRPr="007D6343">
        <w:rPr>
          <w:b/>
          <w:bCs/>
        </w:rPr>
        <w:t>;</w:t>
      </w:r>
      <w:r w:rsidR="007D6343">
        <w:rPr>
          <w:b/>
          <w:bCs/>
        </w:rPr>
        <w:t xml:space="preserve"> and </w:t>
      </w:r>
    </w:p>
    <w:p w:rsidR="007D6343" w:rsidRPr="007D6343" w:rsidRDefault="00E64673" w:rsidP="00DB1171">
      <w:pPr>
        <w:numPr>
          <w:ilvl w:val="1"/>
          <w:numId w:val="1"/>
          <w:numberingChange w:id="130" w:author="David Winch" w:date="2009-10-19T15:20:00Z" w:original="(%2:3:4:)"/>
        </w:numPr>
        <w:spacing w:line="360" w:lineRule="auto"/>
        <w:jc w:val="both"/>
        <w:rPr>
          <w:b/>
          <w:bCs/>
        </w:rPr>
      </w:pPr>
      <w:r>
        <w:rPr>
          <w:b/>
          <w:bCs/>
        </w:rPr>
        <w:t>Taking measures to ensure the safety of migrant workers in the international airport prior to departure</w:t>
      </w:r>
      <w:r w:rsidR="00E37A2A">
        <w:rPr>
          <w:b/>
          <w:bCs/>
        </w:rPr>
        <w:t>,</w:t>
      </w:r>
      <w:r>
        <w:rPr>
          <w:b/>
          <w:bCs/>
        </w:rPr>
        <w:t xml:space="preserve"> including </w:t>
      </w:r>
      <w:r w:rsidR="007D6343">
        <w:rPr>
          <w:b/>
          <w:bCs/>
        </w:rPr>
        <w:t xml:space="preserve">gender </w:t>
      </w:r>
      <w:del w:id="131" w:author="David Winch" w:date="2009-10-19T17:10:00Z">
        <w:r w:rsidR="007D6343" w:rsidDel="00DB1171">
          <w:rPr>
            <w:b/>
            <w:bCs/>
          </w:rPr>
          <w:delText xml:space="preserve">training </w:delText>
        </w:r>
      </w:del>
      <w:r w:rsidR="007D6343">
        <w:rPr>
          <w:b/>
          <w:bCs/>
        </w:rPr>
        <w:t>and sensiti</w:t>
      </w:r>
      <w:del w:id="132" w:author="David Winch" w:date="2009-10-19T17:09:00Z">
        <w:r w:rsidR="007D6343" w:rsidDel="00DB1171">
          <w:rPr>
            <w:b/>
            <w:bCs/>
          </w:rPr>
          <w:delText>s</w:delText>
        </w:r>
      </w:del>
      <w:ins w:id="133" w:author="David Winch" w:date="2009-10-19T17:09:00Z">
        <w:r w:rsidR="00DB1171">
          <w:rPr>
            <w:b/>
            <w:bCs/>
          </w:rPr>
          <w:t>z</w:t>
        </w:r>
      </w:ins>
      <w:r w:rsidR="007D6343">
        <w:rPr>
          <w:b/>
          <w:bCs/>
        </w:rPr>
        <w:t xml:space="preserve">ation </w:t>
      </w:r>
      <w:ins w:id="134" w:author="David Winch" w:date="2009-10-19T17:10:00Z">
        <w:r w:rsidR="00DB1171">
          <w:rPr>
            <w:b/>
            <w:bCs/>
          </w:rPr>
          <w:t xml:space="preserve">training </w:t>
        </w:r>
      </w:ins>
      <w:r w:rsidR="007D6343">
        <w:rPr>
          <w:b/>
          <w:bCs/>
        </w:rPr>
        <w:t>for airport personnel</w:t>
      </w:r>
      <w:r>
        <w:rPr>
          <w:b/>
          <w:bCs/>
        </w:rPr>
        <w:t xml:space="preserve"> and monitoring and investigation of all complaints of abuse or violence against migrant workers.</w:t>
      </w:r>
    </w:p>
    <w:p w:rsidR="003649EF" w:rsidRDefault="003649EF" w:rsidP="005A7BBF">
      <w:pPr>
        <w:spacing w:line="360" w:lineRule="auto"/>
        <w:jc w:val="both"/>
        <w:rPr>
          <w:b/>
        </w:rPr>
      </w:pPr>
    </w:p>
    <w:p w:rsidR="003649EF" w:rsidRDefault="00A13215" w:rsidP="00DB1171">
      <w:pPr>
        <w:numPr>
          <w:ilvl w:val="0"/>
          <w:numId w:val="1"/>
          <w:numberingChange w:id="135" w:author="David Winch" w:date="2009-10-19T15:20:00Z" w:original="%1:29:0:."/>
        </w:numPr>
        <w:spacing w:line="360" w:lineRule="auto"/>
        <w:jc w:val="both"/>
      </w:pPr>
      <w:r>
        <w:t>The Committee welcomes the appointme</w:t>
      </w:r>
      <w:r w:rsidR="00DB1171">
        <w:t>nt of labour welfare offi</w:t>
      </w:r>
      <w:r>
        <w:t xml:space="preserve">cers to serve </w:t>
      </w:r>
      <w:ins w:id="136" w:author="David Winch" w:date="2009-10-19T17:10:00Z">
        <w:r w:rsidR="00DB1171">
          <w:t xml:space="preserve">abroad </w:t>
        </w:r>
      </w:ins>
      <w:r>
        <w:t>as representatives of the Sri Lanka Bureau for Foreign Employment</w:t>
      </w:r>
      <w:del w:id="137" w:author="David Winch" w:date="2009-10-19T17:10:00Z">
        <w:r w:rsidDel="00DB1171">
          <w:delText xml:space="preserve"> abroad</w:delText>
        </w:r>
      </w:del>
      <w:r>
        <w:t xml:space="preserve">.  </w:t>
      </w:r>
      <w:r w:rsidR="003649EF">
        <w:t>While the Committee notes</w:t>
      </w:r>
      <w:r>
        <w:t xml:space="preserve"> with appreciation</w:t>
      </w:r>
      <w:r w:rsidR="003649EF">
        <w:t xml:space="preserve"> </w:t>
      </w:r>
      <w:r w:rsidR="00DA56EE">
        <w:t>that Labour Welfare Officers receive training in a number of areas prior to deployment, including counselling, conflict management</w:t>
      </w:r>
      <w:r w:rsidR="00AE7257">
        <w:t xml:space="preserve"> and</w:t>
      </w:r>
      <w:r w:rsidR="00DA56EE">
        <w:t xml:space="preserve"> welfare assistance, it regrets that only some </w:t>
      </w:r>
      <w:r>
        <w:t xml:space="preserve">consulates and embassies </w:t>
      </w:r>
      <w:r w:rsidR="00DA56EE">
        <w:t>are equipped with legal assistance desks managed by host country lawyers an</w:t>
      </w:r>
      <w:r w:rsidR="00DB1171">
        <w:t>d that labour welfare of</w:t>
      </w:r>
      <w:r w:rsidR="00131243">
        <w:t xml:space="preserve">ficers </w:t>
      </w:r>
      <w:r w:rsidR="00DA56EE">
        <w:t>do not consistently receive training to ensure adequate knowledge of the local language and of the labour laws of the receiving country.</w:t>
      </w:r>
    </w:p>
    <w:p w:rsidR="00BE660D" w:rsidRPr="00BE660D" w:rsidRDefault="00BE660D" w:rsidP="005A7BBF">
      <w:pPr>
        <w:spacing w:line="360" w:lineRule="auto"/>
        <w:jc w:val="both"/>
        <w:rPr>
          <w:b/>
          <w:bCs/>
        </w:rPr>
      </w:pPr>
    </w:p>
    <w:p w:rsidR="00DA56EE" w:rsidRPr="00DA56EE" w:rsidRDefault="00BE660D" w:rsidP="005A7BBF">
      <w:pPr>
        <w:numPr>
          <w:ilvl w:val="0"/>
          <w:numId w:val="1"/>
          <w:numberingChange w:id="138" w:author="David Winch" w:date="2009-10-19T15:20:00Z" w:original="%1:30:0:."/>
        </w:numPr>
        <w:spacing w:line="360" w:lineRule="auto"/>
        <w:jc w:val="both"/>
        <w:rPr>
          <w:b/>
        </w:rPr>
      </w:pPr>
      <w:r w:rsidRPr="00BE660D">
        <w:rPr>
          <w:b/>
        </w:rPr>
        <w:t>The Committee encourages the State party to t</w:t>
      </w:r>
      <w:r w:rsidRPr="00BE660D">
        <w:rPr>
          <w:b/>
          <w:bCs/>
        </w:rPr>
        <w:t xml:space="preserve">ake measures to ensure that its </w:t>
      </w:r>
      <w:r w:rsidR="00131243" w:rsidRPr="00131243">
        <w:rPr>
          <w:b/>
          <w:bCs/>
        </w:rPr>
        <w:t xml:space="preserve">Labour Welfare Officers </w:t>
      </w:r>
      <w:r w:rsidRPr="00BE660D">
        <w:rPr>
          <w:b/>
          <w:bCs/>
        </w:rPr>
        <w:t xml:space="preserve">are knowledgeable about the labour laws and procedures of the countries </w:t>
      </w:r>
      <w:r>
        <w:rPr>
          <w:b/>
          <w:bCs/>
        </w:rPr>
        <w:t>to which they are deployed,</w:t>
      </w:r>
      <w:r w:rsidRPr="00BE660D">
        <w:rPr>
          <w:b/>
        </w:rPr>
        <w:t xml:space="preserve"> and that legal assistance is avai</w:t>
      </w:r>
      <w:r>
        <w:rPr>
          <w:b/>
        </w:rPr>
        <w:t xml:space="preserve">lable </w:t>
      </w:r>
      <w:r w:rsidRPr="00BE660D">
        <w:rPr>
          <w:b/>
        </w:rPr>
        <w:t xml:space="preserve">for migrant workers in all embassies and consulates of the State party.  </w:t>
      </w:r>
    </w:p>
    <w:p w:rsidR="00F870CA" w:rsidRDefault="00F870CA" w:rsidP="005A7BBF">
      <w:pPr>
        <w:spacing w:line="360" w:lineRule="auto"/>
        <w:rPr>
          <w:bCs/>
          <w:sz w:val="23"/>
          <w:szCs w:val="23"/>
          <w:lang w:val="en-US" w:eastAsia="es-ES"/>
        </w:rPr>
      </w:pPr>
    </w:p>
    <w:p w:rsidR="00F870CA" w:rsidRDefault="00D8477B" w:rsidP="005A7BBF">
      <w:pPr>
        <w:keepNext/>
        <w:keepLines/>
        <w:spacing w:line="360" w:lineRule="auto"/>
        <w:jc w:val="center"/>
        <w:rPr>
          <w:b/>
          <w:bCs/>
        </w:rPr>
      </w:pPr>
      <w:r w:rsidRPr="00C00578">
        <w:rPr>
          <w:b/>
          <w:bCs/>
        </w:rPr>
        <w:t>4</w:t>
      </w:r>
      <w:r w:rsidR="00F870CA" w:rsidRPr="00C00578">
        <w:rPr>
          <w:b/>
          <w:bCs/>
        </w:rPr>
        <w:t xml:space="preserve">. </w:t>
      </w:r>
      <w:r w:rsidRPr="00C00578">
        <w:rPr>
          <w:b/>
          <w:bCs/>
        </w:rPr>
        <w:t xml:space="preserve"> </w:t>
      </w:r>
      <w:r w:rsidR="00F870CA" w:rsidRPr="00C00578">
        <w:rPr>
          <w:b/>
          <w:bCs/>
        </w:rPr>
        <w:t>Other rights of migrant workers and members of their families</w:t>
      </w:r>
      <w:r w:rsidR="00F870CA" w:rsidRPr="00C00578">
        <w:rPr>
          <w:b/>
          <w:bCs/>
        </w:rPr>
        <w:br/>
        <w:t>who are documented or in a regular situation (arts. 36-56)</w:t>
      </w:r>
    </w:p>
    <w:p w:rsidR="00F870CA" w:rsidRDefault="00F870CA" w:rsidP="005A7BBF">
      <w:pPr>
        <w:pStyle w:val="NormalWeb"/>
        <w:spacing w:line="360" w:lineRule="auto"/>
      </w:pPr>
    </w:p>
    <w:p w:rsidR="00F870CA" w:rsidRDefault="000A2859" w:rsidP="005A7BBF">
      <w:pPr>
        <w:numPr>
          <w:ilvl w:val="0"/>
          <w:numId w:val="1"/>
          <w:numberingChange w:id="139" w:author="David Winch" w:date="2009-10-19T15:20:00Z" w:original="%1:31:0:."/>
        </w:numPr>
        <w:spacing w:line="360" w:lineRule="auto"/>
        <w:jc w:val="both"/>
      </w:pPr>
      <w:r>
        <w:t xml:space="preserve">The Committee notes with regret that </w:t>
      </w:r>
      <w:r w:rsidR="00034314">
        <w:t xml:space="preserve">while the </w:t>
      </w:r>
      <w:r>
        <w:t>guarantee of freedom o</w:t>
      </w:r>
      <w:r w:rsidR="005F4C49">
        <w:t>f association and the right to</w:t>
      </w:r>
      <w:r>
        <w:t xml:space="preserve"> form a trade union </w:t>
      </w:r>
      <w:r w:rsidR="00034314">
        <w:t xml:space="preserve">is </w:t>
      </w:r>
      <w:r>
        <w:t>provided for under article 14 of the Sri Lankan Constitution</w:t>
      </w:r>
      <w:r w:rsidR="00034314">
        <w:t>, this right</w:t>
      </w:r>
      <w:r>
        <w:t xml:space="preserve"> is limited to citizens and does not extend to migrant workers.  </w:t>
      </w:r>
    </w:p>
    <w:p w:rsidR="000A2859" w:rsidRDefault="000A2859" w:rsidP="005A7BBF">
      <w:pPr>
        <w:spacing w:line="360" w:lineRule="auto"/>
        <w:jc w:val="both"/>
      </w:pPr>
    </w:p>
    <w:p w:rsidR="00F870CA" w:rsidRPr="00E0306F" w:rsidRDefault="00F870CA" w:rsidP="00C60B74">
      <w:pPr>
        <w:numPr>
          <w:ilvl w:val="0"/>
          <w:numId w:val="1"/>
          <w:numberingChange w:id="140" w:author="David Winch" w:date="2009-10-19T15:20:00Z" w:original="%1:32:0:."/>
        </w:numPr>
        <w:spacing w:line="360" w:lineRule="auto"/>
        <w:jc w:val="both"/>
        <w:rPr>
          <w:rPrChange w:id="141" w:author="David Winch" w:date="2009-10-20T10:42:00Z">
            <w:rPr/>
          </w:rPrChange>
        </w:rPr>
      </w:pPr>
      <w:r>
        <w:rPr>
          <w:b/>
          <w:bCs/>
        </w:rPr>
        <w:t xml:space="preserve">The Committee </w:t>
      </w:r>
      <w:r w:rsidR="00C00578">
        <w:rPr>
          <w:b/>
          <w:bCs/>
        </w:rPr>
        <w:t>recommends</w:t>
      </w:r>
      <w:r>
        <w:rPr>
          <w:b/>
          <w:bCs/>
        </w:rPr>
        <w:t xml:space="preserve"> that the State par</w:t>
      </w:r>
      <w:r w:rsidR="00C00578">
        <w:rPr>
          <w:b/>
          <w:bCs/>
        </w:rPr>
        <w:t xml:space="preserve">ty take the necessary measures </w:t>
      </w:r>
      <w:r>
        <w:rPr>
          <w:b/>
          <w:bCs/>
        </w:rPr>
        <w:t>to guarantee to all migrant workers and members of their famili</w:t>
      </w:r>
      <w:r w:rsidR="00C00578">
        <w:rPr>
          <w:b/>
          <w:bCs/>
        </w:rPr>
        <w:t xml:space="preserve">es lawfully residing within Sri Lanka </w:t>
      </w:r>
      <w:r>
        <w:rPr>
          <w:b/>
          <w:bCs/>
        </w:rPr>
        <w:t>the right to form</w:t>
      </w:r>
      <w:r w:rsidR="00A13215">
        <w:rPr>
          <w:b/>
          <w:bCs/>
        </w:rPr>
        <w:t>,</w:t>
      </w:r>
      <w:r>
        <w:rPr>
          <w:b/>
          <w:bCs/>
        </w:rPr>
        <w:t xml:space="preserve"> and to form part of the leadership of, associations and </w:t>
      </w:r>
      <w:r w:rsidR="00A13215">
        <w:rPr>
          <w:b/>
          <w:bCs/>
        </w:rPr>
        <w:t xml:space="preserve">trade </w:t>
      </w:r>
      <w:r>
        <w:rPr>
          <w:b/>
          <w:bCs/>
        </w:rPr>
        <w:t xml:space="preserve">unions, in accordance with </w:t>
      </w:r>
      <w:r w:rsidRPr="00C60B74">
        <w:rPr>
          <w:b/>
          <w:bCs/>
          <w:rPrChange w:id="142" w:author="David Winch" w:date="2009-10-20T12:25:00Z">
            <w:rPr>
              <w:b/>
              <w:bCs/>
            </w:rPr>
          </w:rPrChange>
        </w:rPr>
        <w:t xml:space="preserve">article 40 of the Convention on Migrant Workers, </w:t>
      </w:r>
      <w:r w:rsidRPr="00C60B74">
        <w:rPr>
          <w:b/>
          <w:bCs/>
          <w:rPrChange w:id="143" w:author="David Winch" w:date="2009-10-20T12:26:00Z">
            <w:rPr>
              <w:b/>
              <w:bCs/>
            </w:rPr>
          </w:rPrChange>
        </w:rPr>
        <w:t xml:space="preserve">as well as </w:t>
      </w:r>
      <w:r w:rsidRPr="00C60B74">
        <w:rPr>
          <w:b/>
          <w:bCs/>
          <w:rPrChange w:id="144" w:author="David Winch" w:date="2009-10-20T12:25:00Z">
            <w:rPr>
              <w:b/>
              <w:bCs/>
            </w:rPr>
          </w:rPrChange>
        </w:rPr>
        <w:t xml:space="preserve">with </w:t>
      </w:r>
      <w:r w:rsidR="0066303B" w:rsidRPr="00C60B74">
        <w:rPr>
          <w:b/>
          <w:bCs/>
          <w:rPrChange w:id="145" w:author="David Winch" w:date="2009-10-20T12:25:00Z">
            <w:rPr>
              <w:b/>
              <w:bCs/>
            </w:rPr>
          </w:rPrChange>
        </w:rPr>
        <w:t>ILO Convention No. 87</w:t>
      </w:r>
      <w:ins w:id="146" w:author="David Winch" w:date="2009-10-20T12:25:00Z">
        <w:r w:rsidR="00C60B74" w:rsidRPr="00C60B74">
          <w:rPr>
            <w:b/>
            <w:bCs/>
            <w:rPrChange w:id="147" w:author="David Winch" w:date="2009-10-20T12:25:00Z">
              <w:rPr>
                <w:b/>
                <w:bCs/>
                <w:highlight w:val="yellow"/>
              </w:rPr>
            </w:rPrChange>
          </w:rPr>
          <w:t xml:space="preserve"> (1948)</w:t>
        </w:r>
      </w:ins>
      <w:del w:id="148" w:author="David Winch" w:date="2009-10-20T12:25:00Z">
        <w:r w:rsidR="00B765E6" w:rsidRPr="00C60B74" w:rsidDel="00C60B74">
          <w:rPr>
            <w:b/>
            <w:bCs/>
            <w:rPrChange w:id="149" w:author="David Winch" w:date="2009-10-20T12:25:00Z">
              <w:rPr>
                <w:b/>
                <w:bCs/>
              </w:rPr>
            </w:rPrChange>
          </w:rPr>
          <w:delText>,</w:delText>
        </w:r>
      </w:del>
      <w:ins w:id="150" w:author="David Winch" w:date="2009-10-20T12:25:00Z">
        <w:r w:rsidR="00C60B74" w:rsidRPr="00C60B74">
          <w:rPr>
            <w:b/>
            <w:bCs/>
            <w:rPrChange w:id="151" w:author="David Winch" w:date="2009-10-20T12:25:00Z">
              <w:rPr>
                <w:b/>
                <w:bCs/>
                <w:highlight w:val="yellow"/>
              </w:rPr>
            </w:rPrChange>
          </w:rPr>
          <w:t xml:space="preserve"> on</w:t>
        </w:r>
      </w:ins>
      <w:r w:rsidR="00B765E6" w:rsidRPr="00C60B74">
        <w:rPr>
          <w:b/>
          <w:bCs/>
          <w:rPrChange w:id="152" w:author="David Winch" w:date="2009-10-20T12:25:00Z">
            <w:rPr>
              <w:b/>
              <w:bCs/>
            </w:rPr>
          </w:rPrChange>
        </w:rPr>
        <w:t xml:space="preserve"> Freedom of Association and Protection of the Right to Organise</w:t>
      </w:r>
      <w:del w:id="153" w:author="David Winch" w:date="2009-10-20T12:25:00Z">
        <w:r w:rsidR="00B765E6" w:rsidRPr="00C60B74" w:rsidDel="00C60B74">
          <w:rPr>
            <w:b/>
            <w:bCs/>
            <w:rPrChange w:id="154" w:author="David Winch" w:date="2009-10-20T12:26:00Z">
              <w:rPr>
                <w:b/>
                <w:bCs/>
              </w:rPr>
            </w:rPrChange>
          </w:rPr>
          <w:delText xml:space="preserve"> Convention, 1948</w:delText>
        </w:r>
      </w:del>
      <w:r w:rsidRPr="00C60B74">
        <w:rPr>
          <w:b/>
          <w:bCs/>
          <w:rPrChange w:id="155" w:author="David Winch" w:date="2009-10-20T12:26:00Z">
            <w:rPr>
              <w:b/>
              <w:bCs/>
            </w:rPr>
          </w:rPrChange>
        </w:rPr>
        <w:t>.</w:t>
      </w:r>
    </w:p>
    <w:p w:rsidR="00F870CA" w:rsidRDefault="00F870CA" w:rsidP="005A7BBF">
      <w:pPr>
        <w:spacing w:line="360" w:lineRule="auto"/>
        <w:jc w:val="both"/>
      </w:pPr>
    </w:p>
    <w:p w:rsidR="00F870CA" w:rsidRPr="0032698D" w:rsidRDefault="0032698D" w:rsidP="00425970">
      <w:pPr>
        <w:numPr>
          <w:ilvl w:val="0"/>
          <w:numId w:val="1"/>
          <w:numberingChange w:id="156" w:author="David Winch" w:date="2009-10-19T15:20:00Z" w:original="%1:33:0:."/>
        </w:numPr>
        <w:spacing w:line="360" w:lineRule="auto"/>
        <w:jc w:val="both"/>
        <w:rPr>
          <w:b/>
          <w:bCs/>
        </w:rPr>
      </w:pPr>
      <w:r>
        <w:t>W</w:t>
      </w:r>
      <w:r w:rsidRPr="0032698D">
        <w:t>hile taking note of the constraints</w:t>
      </w:r>
      <w:ins w:id="157" w:author="David Winch" w:date="2009-10-19T17:12:00Z">
        <w:r w:rsidR="00425970">
          <w:t>,</w:t>
        </w:r>
      </w:ins>
      <w:r w:rsidRPr="0032698D">
        <w:t xml:space="preserve"> </w:t>
      </w:r>
      <w:r w:rsidR="00821042">
        <w:t>as explained by the State party</w:t>
      </w:r>
      <w:ins w:id="158" w:author="David Winch" w:date="2009-10-19T17:12:00Z">
        <w:r w:rsidR="00425970">
          <w:t>,</w:t>
        </w:r>
      </w:ins>
      <w:r w:rsidR="00821042">
        <w:t xml:space="preserve"> regarding the facilitation of </w:t>
      </w:r>
      <w:r w:rsidRPr="0032698D">
        <w:t xml:space="preserve">participation </w:t>
      </w:r>
      <w:r>
        <w:t xml:space="preserve">in elections </w:t>
      </w:r>
      <w:r w:rsidRPr="0032698D">
        <w:t>of Sri Lankan migrant</w:t>
      </w:r>
      <w:r>
        <w:t>s</w:t>
      </w:r>
      <w:r w:rsidRPr="0032698D">
        <w:t xml:space="preserve"> working abroad, the Committee </w:t>
      </w:r>
      <w:r>
        <w:t>is</w:t>
      </w:r>
      <w:ins w:id="159" w:author="David Winch" w:date="2009-10-19T17:12:00Z">
        <w:r w:rsidR="00425970">
          <w:t xml:space="preserve"> </w:t>
        </w:r>
      </w:ins>
      <w:del w:id="160" w:author="David Winch" w:date="2009-10-19T17:12:00Z">
        <w:r w:rsidRPr="0032698D" w:rsidDel="00425970">
          <w:delText>,</w:delText>
        </w:r>
      </w:del>
      <w:r w:rsidRPr="0032698D">
        <w:t xml:space="preserve"> nevertheless</w:t>
      </w:r>
      <w:del w:id="161" w:author="David Winch" w:date="2009-10-19T17:12:00Z">
        <w:r w:rsidRPr="0032698D" w:rsidDel="00425970">
          <w:delText>,</w:delText>
        </w:r>
      </w:del>
      <w:r w:rsidRPr="0032698D">
        <w:t xml:space="preserve"> concerned that Sri Lankans working abroad are unable to exercise their right to vote</w:t>
      </w:r>
      <w:r w:rsidR="00A13215">
        <w:t xml:space="preserve"> in elections in their country of origin</w:t>
      </w:r>
      <w:r w:rsidRPr="0032698D">
        <w:t>.</w:t>
      </w:r>
      <w:r w:rsidR="00F870CA" w:rsidRPr="0032698D">
        <w:t xml:space="preserve"> </w:t>
      </w:r>
    </w:p>
    <w:p w:rsidR="00F870CA" w:rsidRDefault="00F870CA" w:rsidP="005A7BBF">
      <w:pPr>
        <w:spacing w:line="360" w:lineRule="auto"/>
        <w:jc w:val="both"/>
        <w:rPr>
          <w:b/>
          <w:bCs/>
        </w:rPr>
      </w:pPr>
    </w:p>
    <w:p w:rsidR="00F870CA" w:rsidRDefault="00F870CA" w:rsidP="005A7BBF">
      <w:pPr>
        <w:numPr>
          <w:ilvl w:val="0"/>
          <w:numId w:val="1"/>
          <w:numberingChange w:id="162" w:author="David Winch" w:date="2009-10-19T15:20:00Z" w:original="%1:34:0:."/>
        </w:numPr>
        <w:spacing w:line="360" w:lineRule="auto"/>
        <w:jc w:val="both"/>
        <w:rPr>
          <w:b/>
          <w:bCs/>
        </w:rPr>
      </w:pPr>
      <w:r>
        <w:rPr>
          <w:b/>
          <w:bCs/>
        </w:rPr>
        <w:t>The Committee encourages the State pa</w:t>
      </w:r>
      <w:r w:rsidR="00C00578">
        <w:rPr>
          <w:b/>
          <w:bCs/>
        </w:rPr>
        <w:t>rty</w:t>
      </w:r>
      <w:r w:rsidR="005F4C49">
        <w:rPr>
          <w:b/>
          <w:bCs/>
        </w:rPr>
        <w:t xml:space="preserve"> to expeditiously</w:t>
      </w:r>
      <w:r w:rsidR="00C00578">
        <w:rPr>
          <w:b/>
          <w:bCs/>
        </w:rPr>
        <w:t xml:space="preserve"> </w:t>
      </w:r>
      <w:r w:rsidR="00DA56EE">
        <w:rPr>
          <w:b/>
          <w:bCs/>
        </w:rPr>
        <w:t>take all necessary steps</w:t>
      </w:r>
      <w:r w:rsidR="0032698D">
        <w:rPr>
          <w:b/>
          <w:bCs/>
        </w:rPr>
        <w:t xml:space="preserve"> to ensure </w:t>
      </w:r>
      <w:r w:rsidR="00C00578">
        <w:rPr>
          <w:b/>
          <w:bCs/>
        </w:rPr>
        <w:t>that Sri Lankan migrant</w:t>
      </w:r>
      <w:r w:rsidR="0032698D">
        <w:rPr>
          <w:b/>
          <w:bCs/>
        </w:rPr>
        <w:t xml:space="preserve">s working </w:t>
      </w:r>
      <w:r>
        <w:rPr>
          <w:b/>
          <w:bCs/>
        </w:rPr>
        <w:t>abroad</w:t>
      </w:r>
      <w:r w:rsidR="00C00578">
        <w:rPr>
          <w:b/>
          <w:bCs/>
        </w:rPr>
        <w:t xml:space="preserve"> have the possibility</w:t>
      </w:r>
      <w:r>
        <w:rPr>
          <w:b/>
          <w:bCs/>
        </w:rPr>
        <w:t xml:space="preserve"> to regist</w:t>
      </w:r>
      <w:r w:rsidR="00C00578">
        <w:rPr>
          <w:b/>
          <w:bCs/>
        </w:rPr>
        <w:t>er and participate in elections</w:t>
      </w:r>
      <w:r>
        <w:rPr>
          <w:b/>
          <w:bCs/>
        </w:rPr>
        <w:t>.</w:t>
      </w:r>
    </w:p>
    <w:p w:rsidR="00592335" w:rsidRDefault="00592335" w:rsidP="005A7BBF">
      <w:pPr>
        <w:spacing w:line="360" w:lineRule="auto"/>
        <w:jc w:val="both"/>
        <w:rPr>
          <w:b/>
          <w:bCs/>
        </w:rPr>
      </w:pPr>
    </w:p>
    <w:p w:rsidR="00592335" w:rsidRPr="00CF073F" w:rsidRDefault="00CF073F" w:rsidP="00425970">
      <w:pPr>
        <w:numPr>
          <w:ilvl w:val="0"/>
          <w:numId w:val="1"/>
          <w:numberingChange w:id="163" w:author="David Winch" w:date="2009-10-19T15:20:00Z" w:original="%1:35:0:."/>
        </w:numPr>
        <w:spacing w:line="360" w:lineRule="auto"/>
        <w:jc w:val="both"/>
        <w:rPr>
          <w:bCs/>
        </w:rPr>
      </w:pPr>
      <w:r>
        <w:rPr>
          <w:bCs/>
        </w:rPr>
        <w:t>The Committee notes that remittances by Sri Lankan migrant workers are a significant component of the State party’s economy and that various measures have been adopted by the State party to facilitate the transfer of migrant worker</w:t>
      </w:r>
      <w:ins w:id="164" w:author="David Winch" w:date="2009-10-19T17:13:00Z">
        <w:r w:rsidR="00425970">
          <w:rPr>
            <w:bCs/>
          </w:rPr>
          <w:t>s</w:t>
        </w:r>
      </w:ins>
      <w:r>
        <w:rPr>
          <w:bCs/>
        </w:rPr>
        <w:t>’</w:t>
      </w:r>
      <w:del w:id="165" w:author="David Winch" w:date="2009-10-19T17:13:00Z">
        <w:r w:rsidDel="00425970">
          <w:rPr>
            <w:bCs/>
          </w:rPr>
          <w:delText>s</w:delText>
        </w:r>
      </w:del>
      <w:r>
        <w:rPr>
          <w:bCs/>
        </w:rPr>
        <w:t xml:space="preserve"> earnings and savings.  </w:t>
      </w:r>
      <w:r w:rsidR="00592335" w:rsidRPr="00CF073F">
        <w:rPr>
          <w:bCs/>
        </w:rPr>
        <w:t>The Committee</w:t>
      </w:r>
      <w:r w:rsidR="006913D3" w:rsidRPr="00CF073F">
        <w:rPr>
          <w:bCs/>
        </w:rPr>
        <w:t xml:space="preserve"> </w:t>
      </w:r>
      <w:r>
        <w:rPr>
          <w:bCs/>
        </w:rPr>
        <w:t xml:space="preserve">also </w:t>
      </w:r>
      <w:r w:rsidR="006913D3" w:rsidRPr="00CF073F">
        <w:rPr>
          <w:bCs/>
        </w:rPr>
        <w:t>notes that, in addition to formal remittances, large sums of money are sent through informal channels</w:t>
      </w:r>
      <w:r w:rsidR="00CA12B7">
        <w:rPr>
          <w:bCs/>
        </w:rPr>
        <w:t>, often due to high transaction costs</w:t>
      </w:r>
      <w:r>
        <w:rPr>
          <w:bCs/>
        </w:rPr>
        <w:t>.</w:t>
      </w:r>
    </w:p>
    <w:p w:rsidR="00592335" w:rsidRDefault="00592335" w:rsidP="005A7BBF">
      <w:pPr>
        <w:spacing w:line="360" w:lineRule="auto"/>
        <w:jc w:val="both"/>
        <w:rPr>
          <w:b/>
          <w:bCs/>
        </w:rPr>
      </w:pPr>
    </w:p>
    <w:p w:rsidR="00592335" w:rsidRPr="00EB6CFD" w:rsidRDefault="007B67A9" w:rsidP="00425970">
      <w:pPr>
        <w:numPr>
          <w:ilvl w:val="0"/>
          <w:numId w:val="1"/>
          <w:numberingChange w:id="166" w:author="David Winch" w:date="2009-10-19T15:20:00Z" w:original="%1:36:0:."/>
        </w:numPr>
        <w:spacing w:line="360" w:lineRule="auto"/>
        <w:jc w:val="both"/>
        <w:rPr>
          <w:b/>
          <w:bCs/>
        </w:rPr>
      </w:pPr>
      <w:r w:rsidRPr="007B67A9">
        <w:rPr>
          <w:b/>
          <w:bCs/>
          <w:lang w:val="en-US"/>
        </w:rPr>
        <w:t>The Committee recommends that the State party conduct a study involving all stakeholders, including migrants,</w:t>
      </w:r>
      <w:r w:rsidRPr="00EB6CFD">
        <w:rPr>
          <w:b/>
          <w:bCs/>
          <w:lang w:val="en-US"/>
        </w:rPr>
        <w:t xml:space="preserve"> </w:t>
      </w:r>
      <w:r w:rsidRPr="00EB6CFD">
        <w:rPr>
          <w:b/>
          <w:bCs/>
          <w:iCs/>
          <w:lang w:val="en-US"/>
        </w:rPr>
        <w:t>financial services providers</w:t>
      </w:r>
      <w:del w:id="167" w:author="David Winch" w:date="2009-10-19T17:13:00Z">
        <w:r w:rsidRPr="00EB6CFD" w:rsidDel="00425970">
          <w:rPr>
            <w:b/>
            <w:bCs/>
            <w:iCs/>
            <w:lang w:val="en-US"/>
          </w:rPr>
          <w:delText>,</w:delText>
        </w:r>
      </w:del>
      <w:r w:rsidRPr="00EB6CFD">
        <w:rPr>
          <w:b/>
          <w:bCs/>
          <w:iCs/>
          <w:lang w:val="en-US"/>
        </w:rPr>
        <w:t xml:space="preserve"> </w:t>
      </w:r>
      <w:r w:rsidRPr="007B67A9">
        <w:rPr>
          <w:b/>
          <w:bCs/>
          <w:lang w:val="en-US"/>
        </w:rPr>
        <w:t>and policy makers, in order to gain a better understanding of the pattern</w:t>
      </w:r>
      <w:r w:rsidRPr="007B67A9">
        <w:rPr>
          <w:b/>
          <w:bCs/>
          <w:i/>
          <w:iCs/>
          <w:lang w:val="en-US"/>
        </w:rPr>
        <w:t>s</w:t>
      </w:r>
      <w:r w:rsidRPr="007B67A9">
        <w:rPr>
          <w:b/>
          <w:bCs/>
          <w:lang w:val="en-US"/>
        </w:rPr>
        <w:t xml:space="preserve"> of remittance flows</w:t>
      </w:r>
      <w:r w:rsidRPr="007B67A9">
        <w:rPr>
          <w:b/>
          <w:bCs/>
          <w:i/>
          <w:iCs/>
          <w:lang w:val="en-US"/>
        </w:rPr>
        <w:t xml:space="preserve">, </w:t>
      </w:r>
      <w:r w:rsidRPr="00EB6CFD">
        <w:rPr>
          <w:b/>
          <w:bCs/>
          <w:iCs/>
          <w:lang w:val="en-US"/>
        </w:rPr>
        <w:t>volumes</w:t>
      </w:r>
      <w:r w:rsidRPr="007B67A9">
        <w:rPr>
          <w:b/>
          <w:bCs/>
          <w:lang w:val="en-US"/>
        </w:rPr>
        <w:t xml:space="preserve"> and the </w:t>
      </w:r>
      <w:r w:rsidRPr="00EB6CFD">
        <w:rPr>
          <w:b/>
          <w:bCs/>
          <w:iCs/>
          <w:lang w:val="en-US"/>
        </w:rPr>
        <w:t>motivations</w:t>
      </w:r>
      <w:r w:rsidRPr="007B67A9">
        <w:rPr>
          <w:b/>
          <w:bCs/>
          <w:lang w:val="en-US"/>
        </w:rPr>
        <w:t xml:space="preserve"> for using informal channels to send remittances</w:t>
      </w:r>
      <w:r w:rsidRPr="007B67A9">
        <w:rPr>
          <w:b/>
          <w:bCs/>
          <w:i/>
          <w:iCs/>
          <w:lang w:val="en-US"/>
        </w:rPr>
        <w:t>.</w:t>
      </w:r>
      <w:r w:rsidRPr="007B67A9">
        <w:rPr>
          <w:b/>
          <w:bCs/>
          <w:lang w:val="en-US"/>
        </w:rPr>
        <w:t xml:space="preserve">  The Committee further recommends that the State party create links between banks, financial institutions, non-governmental institutions and microfinance institutions in order to </w:t>
      </w:r>
      <w:r w:rsidRPr="00EB6CFD">
        <w:rPr>
          <w:b/>
          <w:bCs/>
          <w:iCs/>
          <w:lang w:val="en-US"/>
        </w:rPr>
        <w:t>facilitate formal remittances by increasing and strengthening the availability and outreach of</w:t>
      </w:r>
      <w:r w:rsidRPr="00EB6CFD">
        <w:rPr>
          <w:b/>
          <w:bCs/>
          <w:lang w:val="en-US"/>
        </w:rPr>
        <w:t xml:space="preserve"> channels </w:t>
      </w:r>
      <w:r w:rsidRPr="00EB6CFD">
        <w:rPr>
          <w:b/>
          <w:bCs/>
          <w:iCs/>
          <w:lang w:val="en-US"/>
        </w:rPr>
        <w:t>and products</w:t>
      </w:r>
      <w:r w:rsidRPr="00EB6CFD">
        <w:rPr>
          <w:b/>
          <w:bCs/>
          <w:lang w:val="en-US"/>
        </w:rPr>
        <w:t xml:space="preserve"> through which migrant workers can send remittances</w:t>
      </w:r>
      <w:r w:rsidRPr="00EB6CFD">
        <w:rPr>
          <w:b/>
          <w:bCs/>
          <w:iCs/>
          <w:lang w:val="en-US"/>
        </w:rPr>
        <w:t>.</w:t>
      </w:r>
      <w:r w:rsidR="003812C6" w:rsidRPr="00EB6CFD">
        <w:rPr>
          <w:b/>
          <w:bCs/>
        </w:rPr>
        <w:t xml:space="preserve"> </w:t>
      </w:r>
    </w:p>
    <w:p w:rsidR="00722143" w:rsidRPr="00EB6CFD" w:rsidRDefault="00722143" w:rsidP="005A7BBF">
      <w:pPr>
        <w:spacing w:line="360" w:lineRule="auto"/>
        <w:jc w:val="both"/>
        <w:rPr>
          <w:b/>
          <w:bCs/>
          <w:lang w:val="en-US"/>
        </w:rPr>
      </w:pPr>
    </w:p>
    <w:p w:rsidR="00F870CA" w:rsidRDefault="00D8477B" w:rsidP="005A7BBF">
      <w:pPr>
        <w:pStyle w:val="Heading2"/>
        <w:spacing w:after="0" w:line="360" w:lineRule="auto"/>
      </w:pPr>
      <w:r>
        <w:t xml:space="preserve">5.  </w:t>
      </w:r>
      <w:r w:rsidR="00F870CA">
        <w:t>Promotion of sound, equitable, humane and lawful conditions in connection with international migration of workers and members of their families (arts. 64-71).</w:t>
      </w:r>
    </w:p>
    <w:p w:rsidR="00DF781C" w:rsidRDefault="00DF781C" w:rsidP="005A7BBF">
      <w:pPr>
        <w:spacing w:line="360" w:lineRule="auto"/>
        <w:jc w:val="both"/>
        <w:rPr>
          <w:lang w:eastAsia="en-US"/>
        </w:rPr>
      </w:pPr>
    </w:p>
    <w:p w:rsidR="00722143" w:rsidRPr="00722143" w:rsidRDefault="00DF781C" w:rsidP="005A7BBF">
      <w:pPr>
        <w:numPr>
          <w:ilvl w:val="0"/>
          <w:numId w:val="1"/>
          <w:numberingChange w:id="168" w:author="David Winch" w:date="2009-10-19T15:20:00Z" w:original="%1:37:0:."/>
        </w:numPr>
        <w:spacing w:line="360" w:lineRule="auto"/>
        <w:jc w:val="both"/>
        <w:rPr>
          <w:lang w:eastAsia="en-US"/>
        </w:rPr>
      </w:pPr>
      <w:r w:rsidRPr="006711A6">
        <w:rPr>
          <w:bCs/>
        </w:rPr>
        <w:t xml:space="preserve">The Committee notes with interest that the National Action Plan for the Promotion and Protection of Human Rights </w:t>
      </w:r>
      <w:r>
        <w:rPr>
          <w:bCs/>
        </w:rPr>
        <w:t xml:space="preserve">being developed by the State party </w:t>
      </w:r>
      <w:r w:rsidRPr="006711A6">
        <w:rPr>
          <w:bCs/>
        </w:rPr>
        <w:t>will focus on</w:t>
      </w:r>
      <w:r>
        <w:rPr>
          <w:bCs/>
        </w:rPr>
        <w:t>, inter alia,</w:t>
      </w:r>
      <w:r w:rsidRPr="006711A6">
        <w:rPr>
          <w:bCs/>
        </w:rPr>
        <w:t xml:space="preserve"> </w:t>
      </w:r>
      <w:r>
        <w:rPr>
          <w:bCs/>
        </w:rPr>
        <w:t>migration issues,</w:t>
      </w:r>
      <w:r w:rsidRPr="006711A6">
        <w:rPr>
          <w:bCs/>
        </w:rPr>
        <w:t xml:space="preserve"> including trafficking, irregular migration, strengthening protection of migrants, voting rights of m</w:t>
      </w:r>
      <w:r w:rsidR="00A016C5">
        <w:rPr>
          <w:bCs/>
        </w:rPr>
        <w:t xml:space="preserve">igrants, training and awareness, as well as the situation of </w:t>
      </w:r>
      <w:r w:rsidRPr="006711A6">
        <w:rPr>
          <w:bCs/>
        </w:rPr>
        <w:t xml:space="preserve">migrants workers in Sri Lanka.  The Committee </w:t>
      </w:r>
      <w:r>
        <w:rPr>
          <w:bCs/>
        </w:rPr>
        <w:t xml:space="preserve">welcomes the State party’s </w:t>
      </w:r>
      <w:r w:rsidR="00722143">
        <w:rPr>
          <w:bCs/>
        </w:rPr>
        <w:t>information</w:t>
      </w:r>
      <w:r>
        <w:rPr>
          <w:bCs/>
        </w:rPr>
        <w:t xml:space="preserve"> that civil society is involved</w:t>
      </w:r>
      <w:r w:rsidRPr="006711A6">
        <w:rPr>
          <w:bCs/>
        </w:rPr>
        <w:t xml:space="preserve"> in the drafting and development of this National Action Plan.  However, the Committee notes that the National Action Plan is still in the drafting stages and not expected to be launc</w:t>
      </w:r>
      <w:r>
        <w:rPr>
          <w:bCs/>
        </w:rPr>
        <w:t xml:space="preserve">hed until the beginning of 2010, and </w:t>
      </w:r>
      <w:r w:rsidRPr="006711A6">
        <w:rPr>
          <w:bCs/>
        </w:rPr>
        <w:t xml:space="preserve">that there is no </w:t>
      </w:r>
      <w:r w:rsidR="00AE7257">
        <w:rPr>
          <w:bCs/>
        </w:rPr>
        <w:t>indication</w:t>
      </w:r>
      <w:r w:rsidR="00AE7257" w:rsidRPr="006711A6">
        <w:rPr>
          <w:bCs/>
        </w:rPr>
        <w:t xml:space="preserve"> </w:t>
      </w:r>
      <w:r w:rsidRPr="006711A6">
        <w:rPr>
          <w:bCs/>
        </w:rPr>
        <w:t xml:space="preserve">as to the form </w:t>
      </w:r>
      <w:ins w:id="169" w:author="David Winch" w:date="2009-10-19T17:15:00Z">
        <w:r w:rsidR="00425970">
          <w:rPr>
            <w:bCs/>
          </w:rPr>
          <w:t xml:space="preserve">that </w:t>
        </w:r>
      </w:ins>
      <w:r w:rsidRPr="006711A6">
        <w:rPr>
          <w:bCs/>
        </w:rPr>
        <w:t>protection of migrant</w:t>
      </w:r>
      <w:r w:rsidR="00AE7257">
        <w:rPr>
          <w:bCs/>
        </w:rPr>
        <w:t xml:space="preserve"> worker</w:t>
      </w:r>
      <w:r w:rsidRPr="006711A6">
        <w:rPr>
          <w:bCs/>
        </w:rPr>
        <w:t>s’ rights will take in the final document</w:t>
      </w:r>
      <w:r w:rsidR="00722143">
        <w:rPr>
          <w:bCs/>
        </w:rPr>
        <w:t>.</w:t>
      </w:r>
    </w:p>
    <w:p w:rsidR="00722143" w:rsidRPr="00722143" w:rsidRDefault="00722143" w:rsidP="005A7BBF">
      <w:pPr>
        <w:spacing w:line="360" w:lineRule="auto"/>
        <w:jc w:val="both"/>
        <w:rPr>
          <w:lang w:eastAsia="en-US"/>
        </w:rPr>
      </w:pPr>
    </w:p>
    <w:p w:rsidR="00F870CA" w:rsidRPr="00722143" w:rsidRDefault="00DF781C" w:rsidP="00D57F20">
      <w:pPr>
        <w:numPr>
          <w:ilvl w:val="0"/>
          <w:numId w:val="1"/>
          <w:numberingChange w:id="170" w:author="David Winch" w:date="2009-10-19T15:20:00Z" w:original="%1:38:0:."/>
        </w:numPr>
        <w:spacing w:line="360" w:lineRule="auto"/>
        <w:jc w:val="both"/>
        <w:rPr>
          <w:lang w:eastAsia="en-US"/>
        </w:rPr>
      </w:pPr>
      <w:r>
        <w:rPr>
          <w:b/>
          <w:bCs/>
        </w:rPr>
        <w:t xml:space="preserve">The Committee urges the State party to ensure that the National Action Plan takes into account the Committee’s concerns and recommendations </w:t>
      </w:r>
      <w:r w:rsidR="00722143">
        <w:rPr>
          <w:b/>
          <w:bCs/>
        </w:rPr>
        <w:t xml:space="preserve">expressed in these concluding observations, </w:t>
      </w:r>
      <w:r>
        <w:rPr>
          <w:b/>
          <w:bCs/>
        </w:rPr>
        <w:t xml:space="preserve">as well as those of civil society. The Committee recommends that the State party take measures to ensure that the National Action Plan for the Promotion and Protection of Human Rights </w:t>
      </w:r>
      <w:del w:id="171" w:author="David Winch" w:date="2009-10-19T17:31:00Z">
        <w:r w:rsidDel="00D57F20">
          <w:rPr>
            <w:b/>
            <w:bCs/>
          </w:rPr>
          <w:delText xml:space="preserve">is </w:delText>
        </w:r>
      </w:del>
      <w:ins w:id="172" w:author="David Winch" w:date="2009-10-19T17:31:00Z">
        <w:r w:rsidR="00D57F20">
          <w:rPr>
            <w:b/>
            <w:bCs/>
          </w:rPr>
          <w:t xml:space="preserve">be </w:t>
        </w:r>
      </w:ins>
      <w:r>
        <w:rPr>
          <w:b/>
          <w:bCs/>
        </w:rPr>
        <w:t>adopted without delay so that it can be launched at the earliest possible date.</w:t>
      </w:r>
    </w:p>
    <w:p w:rsidR="00520912" w:rsidRDefault="00520912" w:rsidP="005A7BBF">
      <w:pPr>
        <w:spacing w:line="360" w:lineRule="auto"/>
        <w:rPr>
          <w:b/>
          <w:bCs/>
        </w:rPr>
      </w:pPr>
    </w:p>
    <w:p w:rsidR="00DF781C" w:rsidRDefault="00DF781C" w:rsidP="005A7BBF">
      <w:pPr>
        <w:spacing w:line="360" w:lineRule="auto"/>
        <w:rPr>
          <w:lang w:eastAsia="en-US"/>
        </w:rPr>
      </w:pPr>
    </w:p>
    <w:p w:rsidR="00F870CA" w:rsidRDefault="00F870CA" w:rsidP="00D57F20">
      <w:pPr>
        <w:numPr>
          <w:ilvl w:val="0"/>
          <w:numId w:val="1"/>
          <w:numberingChange w:id="173" w:author="David Winch" w:date="2009-10-19T15:20:00Z" w:original="%1:39:0:."/>
        </w:numPr>
        <w:spacing w:line="360" w:lineRule="auto"/>
        <w:jc w:val="both"/>
        <w:rPr>
          <w:b/>
          <w:bCs/>
        </w:rPr>
      </w:pPr>
      <w:r>
        <w:t xml:space="preserve">The Committee notes with interest </w:t>
      </w:r>
      <w:r w:rsidR="00BE660D">
        <w:t>the Memoranda of Understanding</w:t>
      </w:r>
      <w:r w:rsidR="00B154D0">
        <w:t xml:space="preserve"> and bilateral agreements</w:t>
      </w:r>
      <w:r w:rsidR="00BE660D">
        <w:t xml:space="preserve"> entered into with major labour receiving countries, </w:t>
      </w:r>
      <w:r w:rsidR="000761AB">
        <w:t xml:space="preserve">the State party’s compulsory registration scheme </w:t>
      </w:r>
      <w:r w:rsidR="00BE660D">
        <w:t>requiring</w:t>
      </w:r>
      <w:r w:rsidR="000761AB">
        <w:t xml:space="preserve"> registration prior to departure for foreign employment, as well as the requirement that service contracts be signed in the presence of SLBFE officers and that service contracts be approved by Sri Lankan missions overseas</w:t>
      </w:r>
      <w:r w:rsidR="00031CFC">
        <w:t>, among other measures taken by the State party to safeguard the rights of migrant workers</w:t>
      </w:r>
      <w:r w:rsidR="000761AB">
        <w:t xml:space="preserve">. </w:t>
      </w:r>
      <w:r w:rsidR="00204C0D">
        <w:t xml:space="preserve"> </w:t>
      </w:r>
      <w:r w:rsidR="00204C0D" w:rsidRPr="006938D9">
        <w:t xml:space="preserve">However, the </w:t>
      </w:r>
      <w:r w:rsidR="00440E09" w:rsidRPr="006938D9">
        <w:t>Committee remain</w:t>
      </w:r>
      <w:r w:rsidR="00E37A2A" w:rsidRPr="006938D9">
        <w:t>s concerned at reports of abuse</w:t>
      </w:r>
      <w:r w:rsidR="005F4C49" w:rsidRPr="006938D9">
        <w:t xml:space="preserve"> and ill-treatment of Sri Lankan migrant workers</w:t>
      </w:r>
      <w:r w:rsidR="00C14997">
        <w:t xml:space="preserve"> in the host countries</w:t>
      </w:r>
      <w:r w:rsidR="006938D9">
        <w:t>, including sexual and physical violence, threats,</w:t>
      </w:r>
      <w:r w:rsidR="00C14997">
        <w:t xml:space="preserve"> work in degrading conditions, overly long working hours, insufficient food, no medical care, </w:t>
      </w:r>
      <w:r w:rsidR="006938D9">
        <w:t>illegally low salaries, withheld pay</w:t>
      </w:r>
      <w:del w:id="174" w:author="David Winch" w:date="2009-10-19T17:32:00Z">
        <w:r w:rsidR="006938D9" w:rsidDel="00D57F20">
          <w:delText>,</w:delText>
        </w:r>
      </w:del>
      <w:r w:rsidR="006938D9">
        <w:t xml:space="preserve"> </w:t>
      </w:r>
      <w:ins w:id="175" w:author="David Winch" w:date="2009-10-19T17:32:00Z">
        <w:r w:rsidR="00D57F20">
          <w:t xml:space="preserve">and </w:t>
        </w:r>
      </w:ins>
      <w:r w:rsidR="006938D9">
        <w:t>forced overtime</w:t>
      </w:r>
      <w:r w:rsidR="00A80CCD" w:rsidRPr="006938D9">
        <w:t>.</w:t>
      </w:r>
    </w:p>
    <w:p w:rsidR="00F870CA" w:rsidRDefault="00F870CA" w:rsidP="005A7BBF">
      <w:pPr>
        <w:spacing w:line="360" w:lineRule="auto"/>
        <w:jc w:val="both"/>
        <w:rPr>
          <w:b/>
          <w:bCs/>
        </w:rPr>
      </w:pPr>
    </w:p>
    <w:p w:rsidR="00F870CA" w:rsidRDefault="00F870CA" w:rsidP="005A7BBF">
      <w:pPr>
        <w:numPr>
          <w:ilvl w:val="0"/>
          <w:numId w:val="1"/>
          <w:numberingChange w:id="176" w:author="David Winch" w:date="2009-10-19T15:20:00Z" w:original="%1:40:0:."/>
        </w:numPr>
        <w:spacing w:line="360" w:lineRule="auto"/>
        <w:jc w:val="both"/>
        <w:rPr>
          <w:b/>
          <w:bCs/>
        </w:rPr>
      </w:pPr>
      <w:r>
        <w:rPr>
          <w:b/>
          <w:bCs/>
        </w:rPr>
        <w:t xml:space="preserve">The Committee </w:t>
      </w:r>
      <w:r>
        <w:rPr>
          <w:b/>
          <w:bCs/>
          <w:lang w:val="en-US"/>
        </w:rPr>
        <w:t>recommends that the State party</w:t>
      </w:r>
      <w:r>
        <w:rPr>
          <w:b/>
          <w:bCs/>
        </w:rPr>
        <w:t>:</w:t>
      </w:r>
    </w:p>
    <w:p w:rsidR="008114CE" w:rsidRDefault="008114CE" w:rsidP="005A7BBF">
      <w:pPr>
        <w:spacing w:line="360" w:lineRule="auto"/>
        <w:jc w:val="both"/>
        <w:rPr>
          <w:b/>
          <w:bCs/>
        </w:rPr>
      </w:pPr>
    </w:p>
    <w:p w:rsidR="00F870CA" w:rsidRDefault="00F870CA" w:rsidP="00224AFD">
      <w:pPr>
        <w:numPr>
          <w:ilvl w:val="1"/>
          <w:numId w:val="1"/>
          <w:numberingChange w:id="177" w:author="David Winch" w:date="2009-10-19T15:20:00Z" w:original="(%2:1:4:)"/>
        </w:numPr>
        <w:spacing w:line="360" w:lineRule="auto"/>
        <w:jc w:val="both"/>
        <w:rPr>
          <w:b/>
          <w:bCs/>
        </w:rPr>
      </w:pPr>
      <w:r>
        <w:rPr>
          <w:b/>
          <w:bCs/>
        </w:rPr>
        <w:t xml:space="preserve">Continue its efforts to </w:t>
      </w:r>
      <w:r w:rsidR="00722143">
        <w:rPr>
          <w:b/>
          <w:bCs/>
        </w:rPr>
        <w:t>negotiate</w:t>
      </w:r>
      <w:r>
        <w:rPr>
          <w:b/>
          <w:bCs/>
        </w:rPr>
        <w:t xml:space="preserve"> </w:t>
      </w:r>
      <w:r w:rsidR="00B154D0">
        <w:rPr>
          <w:b/>
          <w:bCs/>
        </w:rPr>
        <w:t>bilateral agreements</w:t>
      </w:r>
      <w:r w:rsidR="00AE7257">
        <w:rPr>
          <w:b/>
          <w:bCs/>
        </w:rPr>
        <w:t xml:space="preserve"> on labour migration</w:t>
      </w:r>
      <w:r w:rsidR="00204C0D">
        <w:rPr>
          <w:b/>
          <w:bCs/>
        </w:rPr>
        <w:t xml:space="preserve"> </w:t>
      </w:r>
      <w:r>
        <w:rPr>
          <w:b/>
          <w:bCs/>
        </w:rPr>
        <w:t xml:space="preserve">with </w:t>
      </w:r>
      <w:r w:rsidR="00204C0D">
        <w:rPr>
          <w:b/>
          <w:bCs/>
        </w:rPr>
        <w:t>major labour</w:t>
      </w:r>
      <w:del w:id="178" w:author="David Winch" w:date="2009-10-19T17:34:00Z">
        <w:r w:rsidR="00204C0D" w:rsidDel="00224AFD">
          <w:rPr>
            <w:b/>
            <w:bCs/>
          </w:rPr>
          <w:delText xml:space="preserve"> </w:delText>
        </w:r>
      </w:del>
      <w:ins w:id="179" w:author="David Winch" w:date="2009-10-19T17:34:00Z">
        <w:r w:rsidR="00224AFD">
          <w:rPr>
            <w:b/>
            <w:bCs/>
          </w:rPr>
          <w:t>-</w:t>
        </w:r>
      </w:ins>
      <w:r w:rsidR="00204C0D">
        <w:rPr>
          <w:b/>
          <w:bCs/>
        </w:rPr>
        <w:t>receiving countries</w:t>
      </w:r>
      <w:r w:rsidR="000359C7">
        <w:rPr>
          <w:b/>
          <w:bCs/>
        </w:rPr>
        <w:t xml:space="preserve"> in order to secure protection of the rights of migrant workers</w:t>
      </w:r>
      <w:r w:rsidR="00AE7257">
        <w:rPr>
          <w:b/>
          <w:bCs/>
        </w:rPr>
        <w:t xml:space="preserve"> and to </w:t>
      </w:r>
      <w:r w:rsidR="00AE7257" w:rsidRPr="00520912">
        <w:rPr>
          <w:b/>
        </w:rPr>
        <w:t>progressively and verifiably mainstream relevant and appropriate provis</w:t>
      </w:r>
      <w:r w:rsidR="00AE7257">
        <w:rPr>
          <w:b/>
        </w:rPr>
        <w:t>ions of the Convention into these agreements</w:t>
      </w:r>
      <w:r>
        <w:rPr>
          <w:b/>
          <w:bCs/>
        </w:rPr>
        <w:t>;</w:t>
      </w:r>
    </w:p>
    <w:p w:rsidR="00F870CA" w:rsidRPr="008114CE" w:rsidRDefault="008114CE" w:rsidP="005A7BBF">
      <w:pPr>
        <w:numPr>
          <w:ilvl w:val="1"/>
          <w:numId w:val="1"/>
          <w:numberingChange w:id="180" w:author="David Winch" w:date="2009-10-19T15:20:00Z" w:original="(%2:2:4:)"/>
        </w:numPr>
        <w:spacing w:line="360" w:lineRule="auto"/>
        <w:jc w:val="both"/>
        <w:rPr>
          <w:b/>
        </w:rPr>
      </w:pPr>
      <w:r>
        <w:rPr>
          <w:b/>
          <w:bCs/>
        </w:rPr>
        <w:t>S</w:t>
      </w:r>
      <w:r w:rsidR="00031CFC">
        <w:rPr>
          <w:b/>
          <w:bCs/>
        </w:rPr>
        <w:t>trengthen</w:t>
      </w:r>
      <w:r w:rsidR="00F870CA">
        <w:rPr>
          <w:b/>
          <w:bCs/>
        </w:rPr>
        <w:t xml:space="preserve"> collaboration of </w:t>
      </w:r>
      <w:r w:rsidR="00031CFC">
        <w:rPr>
          <w:b/>
          <w:bCs/>
        </w:rPr>
        <w:t>the State party’s</w:t>
      </w:r>
      <w:r w:rsidR="00F870CA">
        <w:rPr>
          <w:b/>
          <w:bCs/>
        </w:rPr>
        <w:t xml:space="preserve"> consular services and Labour </w:t>
      </w:r>
      <w:r w:rsidR="00A80CCD">
        <w:rPr>
          <w:b/>
          <w:bCs/>
        </w:rPr>
        <w:t>Welfare Officers</w:t>
      </w:r>
      <w:r w:rsidR="00F870CA">
        <w:rPr>
          <w:b/>
          <w:bCs/>
        </w:rPr>
        <w:t xml:space="preserve"> abroad and the countries which receive </w:t>
      </w:r>
      <w:r w:rsidR="00031CFC">
        <w:rPr>
          <w:b/>
          <w:bCs/>
        </w:rPr>
        <w:t>Sri Lanka</w:t>
      </w:r>
      <w:r w:rsidR="00F870CA">
        <w:rPr>
          <w:b/>
          <w:bCs/>
        </w:rPr>
        <w:t xml:space="preserve"> workers to promote sound, equitable, humane and lawful</w:t>
      </w:r>
      <w:r w:rsidR="007057DF">
        <w:rPr>
          <w:b/>
          <w:bCs/>
        </w:rPr>
        <w:t xml:space="preserve"> conditions for migrant workers; and</w:t>
      </w:r>
      <w:r w:rsidR="00F870CA">
        <w:rPr>
          <w:b/>
          <w:bCs/>
        </w:rPr>
        <w:t xml:space="preserve"> </w:t>
      </w:r>
      <w:r w:rsidR="00F870CA">
        <w:t xml:space="preserve"> </w:t>
      </w:r>
    </w:p>
    <w:p w:rsidR="008114CE" w:rsidRPr="00D83518" w:rsidRDefault="000359C7" w:rsidP="00E0306F">
      <w:pPr>
        <w:numPr>
          <w:ilvl w:val="1"/>
          <w:numId w:val="1"/>
          <w:numberingChange w:id="181" w:author="David Winch" w:date="2009-10-19T15:20:00Z" w:original="(%2:3:4:)"/>
        </w:numPr>
        <w:spacing w:line="360" w:lineRule="auto"/>
        <w:jc w:val="both"/>
        <w:rPr>
          <w:b/>
        </w:rPr>
      </w:pPr>
      <w:r>
        <w:rPr>
          <w:b/>
        </w:rPr>
        <w:t>Take</w:t>
      </w:r>
      <w:r w:rsidR="008114CE">
        <w:rPr>
          <w:b/>
        </w:rPr>
        <w:t xml:space="preserve"> steps to further improve the services provided to migrant workers by embassies and consulates of the State party including through the provision of legal assistance </w:t>
      </w:r>
      <w:r w:rsidR="008114CE" w:rsidRPr="00E04B58">
        <w:rPr>
          <w:b/>
          <w:rPrChange w:id="182" w:author="David Winch" w:date="2009-10-20T12:26:00Z">
            <w:rPr>
              <w:b/>
            </w:rPr>
          </w:rPrChange>
        </w:rPr>
        <w:t xml:space="preserve">as a </w:t>
      </w:r>
      <w:ins w:id="183" w:author="David Winch" w:date="2009-10-20T10:43:00Z">
        <w:r w:rsidR="00E0306F" w:rsidRPr="00E04B58">
          <w:rPr>
            <w:b/>
            <w:rPrChange w:id="184" w:author="David Winch" w:date="2009-10-20T12:26:00Z">
              <w:rPr>
                <w:b/>
                <w:highlight w:val="yellow"/>
              </w:rPr>
            </w:rPrChange>
          </w:rPr>
          <w:t xml:space="preserve">routine </w:t>
        </w:r>
      </w:ins>
      <w:r w:rsidR="008114CE" w:rsidRPr="00E04B58">
        <w:rPr>
          <w:b/>
          <w:rPrChange w:id="185" w:author="David Winch" w:date="2009-10-20T12:26:00Z">
            <w:rPr>
              <w:b/>
            </w:rPr>
          </w:rPrChange>
        </w:rPr>
        <w:t xml:space="preserve">matter </w:t>
      </w:r>
      <w:del w:id="186" w:author="David Winch" w:date="2009-10-20T10:43:00Z">
        <w:r w:rsidR="008114CE" w:rsidRPr="00E04B58" w:rsidDel="00E0306F">
          <w:rPr>
            <w:b/>
            <w:rPrChange w:id="187" w:author="David Winch" w:date="2009-10-20T12:26:00Z">
              <w:rPr>
                <w:b/>
              </w:rPr>
            </w:rPrChange>
          </w:rPr>
          <w:delText>of fact</w:delText>
        </w:r>
        <w:r w:rsidR="008114CE" w:rsidDel="00E0306F">
          <w:rPr>
            <w:b/>
          </w:rPr>
          <w:delText xml:space="preserve"> </w:delText>
        </w:r>
      </w:del>
      <w:r w:rsidR="008114CE">
        <w:rPr>
          <w:b/>
        </w:rPr>
        <w:t>and the provision of psychosocial counselling</w:t>
      </w:r>
      <w:r w:rsidR="007057DF">
        <w:rPr>
          <w:b/>
        </w:rPr>
        <w:t>.</w:t>
      </w:r>
      <w:r w:rsidR="008114CE">
        <w:rPr>
          <w:b/>
        </w:rPr>
        <w:t xml:space="preserve"> </w:t>
      </w:r>
    </w:p>
    <w:p w:rsidR="003B565F" w:rsidRDefault="003B565F" w:rsidP="005A7BBF">
      <w:pPr>
        <w:spacing w:line="360" w:lineRule="auto"/>
        <w:jc w:val="both"/>
        <w:rPr>
          <w:lang w:eastAsia="en-US"/>
        </w:rPr>
      </w:pPr>
    </w:p>
    <w:p w:rsidR="00722143" w:rsidRPr="00722143" w:rsidRDefault="003B565F" w:rsidP="00642A0D">
      <w:pPr>
        <w:numPr>
          <w:ilvl w:val="0"/>
          <w:numId w:val="1"/>
          <w:numberingChange w:id="188" w:author="David Winch" w:date="2009-10-19T15:20:00Z" w:original="%1:41:0:."/>
        </w:numPr>
        <w:spacing w:line="360" w:lineRule="auto"/>
        <w:jc w:val="both"/>
        <w:rPr>
          <w:lang w:eastAsia="en-US"/>
        </w:rPr>
      </w:pPr>
      <w:r>
        <w:rPr>
          <w:bCs/>
        </w:rPr>
        <w:t xml:space="preserve">While noting that social protection and insurance programmes are conducted by receiving </w:t>
      </w:r>
      <w:del w:id="189" w:author="David Winch" w:date="2009-10-19T17:50:00Z">
        <w:r w:rsidDel="00642A0D">
          <w:rPr>
            <w:bCs/>
          </w:rPr>
          <w:delText>g</w:delText>
        </w:r>
      </w:del>
      <w:ins w:id="190" w:author="David Winch" w:date="2009-10-19T17:50:00Z">
        <w:r w:rsidR="00642A0D">
          <w:rPr>
            <w:bCs/>
          </w:rPr>
          <w:t>G</w:t>
        </w:r>
      </w:ins>
      <w:r>
        <w:rPr>
          <w:bCs/>
        </w:rPr>
        <w:t xml:space="preserve">overnments in a number of countries </w:t>
      </w:r>
      <w:r w:rsidR="00722143">
        <w:rPr>
          <w:bCs/>
        </w:rPr>
        <w:t xml:space="preserve">and </w:t>
      </w:r>
      <w:r>
        <w:rPr>
          <w:bCs/>
        </w:rPr>
        <w:t>that the aspect of social security is included in some memoranda of understanding between the State party and host countries, t</w:t>
      </w:r>
      <w:r w:rsidRPr="00001451">
        <w:rPr>
          <w:bCs/>
        </w:rPr>
        <w:t xml:space="preserve">he Committee notes </w:t>
      </w:r>
      <w:r>
        <w:rPr>
          <w:bCs/>
        </w:rPr>
        <w:t xml:space="preserve">with regret information provided by the State party that it has no social security agreements with the </w:t>
      </w:r>
      <w:r w:rsidR="00722143">
        <w:rPr>
          <w:bCs/>
        </w:rPr>
        <w:t>States</w:t>
      </w:r>
      <w:r>
        <w:rPr>
          <w:bCs/>
        </w:rPr>
        <w:t xml:space="preserve"> of </w:t>
      </w:r>
      <w:r w:rsidR="00722143">
        <w:rPr>
          <w:bCs/>
        </w:rPr>
        <w:t>employment</w:t>
      </w:r>
      <w:r>
        <w:rPr>
          <w:bCs/>
        </w:rPr>
        <w:t xml:space="preserve"> of Sri Lankan migrant workers and that Sri Lankan migrant workers cannot claim pensions and other social security benefits from receiving countries in which they have worked, with the exception of Italy and Cyprus.  </w:t>
      </w:r>
    </w:p>
    <w:p w:rsidR="00722143" w:rsidRDefault="00722143" w:rsidP="005A7BBF">
      <w:pPr>
        <w:spacing w:line="360" w:lineRule="auto"/>
        <w:jc w:val="both"/>
        <w:rPr>
          <w:lang w:eastAsia="en-US"/>
        </w:rPr>
      </w:pPr>
    </w:p>
    <w:p w:rsidR="002340C3" w:rsidRPr="00722143" w:rsidRDefault="003B565F" w:rsidP="005A7BBF">
      <w:pPr>
        <w:numPr>
          <w:ilvl w:val="0"/>
          <w:numId w:val="1"/>
          <w:numberingChange w:id="191" w:author="David Winch" w:date="2009-10-19T15:20:00Z" w:original="%1:42:0:."/>
        </w:numPr>
        <w:spacing w:line="360" w:lineRule="auto"/>
        <w:jc w:val="both"/>
        <w:rPr>
          <w:lang w:eastAsia="en-US"/>
        </w:rPr>
      </w:pPr>
      <w:r w:rsidRPr="00306BA3">
        <w:rPr>
          <w:b/>
          <w:bCs/>
        </w:rPr>
        <w:t xml:space="preserve">The Committee encourages the State party to consider </w:t>
      </w:r>
      <w:r w:rsidR="00722143">
        <w:rPr>
          <w:b/>
          <w:bCs/>
        </w:rPr>
        <w:t>negotiating</w:t>
      </w:r>
      <w:r w:rsidRPr="00306BA3">
        <w:rPr>
          <w:b/>
          <w:bCs/>
        </w:rPr>
        <w:t xml:space="preserve"> social security </w:t>
      </w:r>
      <w:r>
        <w:rPr>
          <w:b/>
          <w:bCs/>
        </w:rPr>
        <w:t xml:space="preserve">agreements </w:t>
      </w:r>
      <w:r w:rsidRPr="00306BA3">
        <w:rPr>
          <w:b/>
          <w:bCs/>
        </w:rPr>
        <w:t xml:space="preserve">with receiving </w:t>
      </w:r>
      <w:r w:rsidR="00AE7257">
        <w:rPr>
          <w:b/>
          <w:bCs/>
        </w:rPr>
        <w:t xml:space="preserve">and sending </w:t>
      </w:r>
      <w:r w:rsidRPr="00306BA3">
        <w:rPr>
          <w:b/>
          <w:bCs/>
        </w:rPr>
        <w:t>countries</w:t>
      </w:r>
      <w:r w:rsidRPr="00306BA3">
        <w:rPr>
          <w:b/>
        </w:rPr>
        <w:t>, thus allowing migrant workers</w:t>
      </w:r>
      <w:r w:rsidR="00AE7257">
        <w:rPr>
          <w:b/>
        </w:rPr>
        <w:t xml:space="preserve"> and members of their families</w:t>
      </w:r>
      <w:r w:rsidRPr="00306BA3">
        <w:rPr>
          <w:b/>
        </w:rPr>
        <w:t xml:space="preserve"> </w:t>
      </w:r>
      <w:r>
        <w:rPr>
          <w:b/>
        </w:rPr>
        <w:t xml:space="preserve">to </w:t>
      </w:r>
      <w:r w:rsidRPr="00306BA3">
        <w:rPr>
          <w:b/>
        </w:rPr>
        <w:t xml:space="preserve">receive </w:t>
      </w:r>
      <w:r>
        <w:rPr>
          <w:b/>
        </w:rPr>
        <w:t>social security benefits</w:t>
      </w:r>
      <w:r w:rsidRPr="00306BA3">
        <w:rPr>
          <w:b/>
        </w:rPr>
        <w:t xml:space="preserve"> from the country in which they worked when applicable.</w:t>
      </w:r>
    </w:p>
    <w:p w:rsidR="003B565F" w:rsidRPr="002340C3" w:rsidRDefault="003B565F" w:rsidP="005A7BBF">
      <w:pPr>
        <w:spacing w:line="360" w:lineRule="auto"/>
        <w:jc w:val="both"/>
        <w:rPr>
          <w:b/>
          <w:bCs/>
        </w:rPr>
      </w:pPr>
    </w:p>
    <w:p w:rsidR="00306BA3" w:rsidRPr="00306BA3" w:rsidRDefault="00577362" w:rsidP="00A72E34">
      <w:pPr>
        <w:numPr>
          <w:ilvl w:val="0"/>
          <w:numId w:val="1"/>
          <w:numberingChange w:id="192" w:author="David Winch" w:date="2009-10-19T15:20:00Z" w:original="%1:43:0:."/>
        </w:numPr>
        <w:spacing w:line="360" w:lineRule="auto"/>
        <w:jc w:val="both"/>
      </w:pPr>
      <w:r>
        <w:t>The</w:t>
      </w:r>
      <w:r w:rsidR="00306BA3" w:rsidRPr="00306BA3">
        <w:t xml:space="preserve"> Committee </w:t>
      </w:r>
      <w:r>
        <w:t>welcomes the establishment by the State party of policy guidelines for the recruitment of migrant workers.  The Committee also welcomes the recent amendments made to the Sri Lanka Bureau of Foreign Employment Act aimed, inter alia, at penali</w:t>
      </w:r>
      <w:del w:id="193" w:author="David Winch" w:date="2009-10-19T17:57:00Z">
        <w:r w:rsidDel="00A72E34">
          <w:delText>s</w:delText>
        </w:r>
      </w:del>
      <w:ins w:id="194" w:author="David Winch" w:date="2009-10-19T17:57:00Z">
        <w:r w:rsidR="00A72E34">
          <w:t>z</w:t>
        </w:r>
      </w:ins>
      <w:r>
        <w:t>ing recruitment agencies that charge exorbitant fees.  Nevertheless, the Committee is concerned at reports that</w:t>
      </w:r>
      <w:r w:rsidR="004441D9">
        <w:t xml:space="preserve"> some recruitment agencies or agents still engage in exploitative or abusive practices, particularly once the migrant workers have arrived in the host country.  </w:t>
      </w:r>
    </w:p>
    <w:p w:rsidR="00306BA3" w:rsidRDefault="00306BA3" w:rsidP="005A7BBF">
      <w:pPr>
        <w:spacing w:line="360" w:lineRule="auto"/>
        <w:jc w:val="both"/>
        <w:rPr>
          <w:b/>
        </w:rPr>
      </w:pPr>
    </w:p>
    <w:p w:rsidR="00306BA3" w:rsidRDefault="00306BA3" w:rsidP="005A7BBF">
      <w:pPr>
        <w:numPr>
          <w:ilvl w:val="0"/>
          <w:numId w:val="1"/>
          <w:numberingChange w:id="195" w:author="David Winch" w:date="2009-10-19T15:20:00Z" w:original="%1:44:0:."/>
        </w:numPr>
        <w:spacing w:line="360" w:lineRule="auto"/>
        <w:jc w:val="both"/>
        <w:rPr>
          <w:b/>
        </w:rPr>
      </w:pPr>
      <w:r>
        <w:rPr>
          <w:b/>
        </w:rPr>
        <w:t>The Committee</w:t>
      </w:r>
      <w:r w:rsidR="00577362">
        <w:rPr>
          <w:b/>
        </w:rPr>
        <w:t xml:space="preserve"> recommends that the State party take all necessary measures to ensure that the guidelines for recruitment of migrant workers </w:t>
      </w:r>
      <w:r w:rsidR="00720CE5">
        <w:rPr>
          <w:b/>
        </w:rPr>
        <w:t xml:space="preserve">are respected by the recruiting agencies and agents both in </w:t>
      </w:r>
      <w:smartTag w:uri="urn:schemas-microsoft-com:office:smarttags" w:element="country-region">
        <w:smartTag w:uri="urn:schemas-microsoft-com:office:smarttags" w:element="place">
          <w:r w:rsidR="00720CE5">
            <w:rPr>
              <w:b/>
            </w:rPr>
            <w:t>Sri Lanka</w:t>
          </w:r>
        </w:smartTag>
      </w:smartTag>
      <w:r w:rsidR="00720CE5">
        <w:rPr>
          <w:b/>
        </w:rPr>
        <w:t xml:space="preserve"> and in the receiving countries.  The Committee urges the State party to strictly monitor </w:t>
      </w:r>
      <w:r w:rsidR="004441D9">
        <w:rPr>
          <w:b/>
        </w:rPr>
        <w:t xml:space="preserve">the activities of </w:t>
      </w:r>
      <w:r w:rsidR="00720CE5">
        <w:rPr>
          <w:b/>
        </w:rPr>
        <w:t xml:space="preserve">recruitment agencies </w:t>
      </w:r>
      <w:r w:rsidR="004441D9">
        <w:rPr>
          <w:b/>
        </w:rPr>
        <w:t>in order to ensure that the rights of migrant workers and prospective migrant workers are protected both in the State party and after their</w:t>
      </w:r>
      <w:r w:rsidR="00720CE5">
        <w:rPr>
          <w:b/>
        </w:rPr>
        <w:t xml:space="preserve"> arrival in the </w:t>
      </w:r>
      <w:r w:rsidR="004441D9">
        <w:rPr>
          <w:b/>
        </w:rPr>
        <w:t>host</w:t>
      </w:r>
      <w:r w:rsidR="00720CE5">
        <w:rPr>
          <w:b/>
        </w:rPr>
        <w:t xml:space="preserve"> country.  </w:t>
      </w:r>
    </w:p>
    <w:p w:rsidR="00306BA3" w:rsidRPr="00306BA3" w:rsidRDefault="00306BA3" w:rsidP="005A7BBF">
      <w:pPr>
        <w:spacing w:line="360" w:lineRule="auto"/>
        <w:jc w:val="both"/>
        <w:rPr>
          <w:b/>
        </w:rPr>
      </w:pPr>
    </w:p>
    <w:p w:rsidR="00F870CA" w:rsidRDefault="00C14997" w:rsidP="00A72E34">
      <w:pPr>
        <w:numPr>
          <w:ilvl w:val="0"/>
          <w:numId w:val="1"/>
          <w:numberingChange w:id="196" w:author="David Winch" w:date="2009-10-19T15:20:00Z" w:original="%1:45:0:."/>
        </w:numPr>
        <w:spacing w:line="360" w:lineRule="auto"/>
        <w:jc w:val="both"/>
        <w:rPr>
          <w:b/>
        </w:rPr>
      </w:pPr>
      <w:r>
        <w:t>The Committee notes that the State party is planning, in cooperation with the International Organization for Migration, an organi</w:t>
      </w:r>
      <w:del w:id="197" w:author="David Winch" w:date="2009-10-19T18:05:00Z">
        <w:r w:rsidDel="00A72E34">
          <w:delText>s</w:delText>
        </w:r>
      </w:del>
      <w:ins w:id="198" w:author="David Winch" w:date="2009-10-19T18:05:00Z">
        <w:r w:rsidR="00A72E34">
          <w:t>z</w:t>
        </w:r>
      </w:ins>
      <w:r>
        <w:t xml:space="preserve">ed system to monitor and record </w:t>
      </w:r>
      <w:r w:rsidR="006B0826">
        <w:t>returning</w:t>
      </w:r>
      <w:r>
        <w:t xml:space="preserve"> migrant workers. </w:t>
      </w:r>
      <w:r w:rsidR="00035C5A">
        <w:t xml:space="preserve">The Committee </w:t>
      </w:r>
      <w:r w:rsidR="006B0826">
        <w:t xml:space="preserve">also </w:t>
      </w:r>
      <w:r w:rsidR="00035C5A">
        <w:t xml:space="preserve">notes with interest that a </w:t>
      </w:r>
      <w:r w:rsidR="00035C5A" w:rsidRPr="006B0826">
        <w:t>Reintegration Programme</w:t>
      </w:r>
      <w:r w:rsidR="00035C5A">
        <w:t xml:space="preserve"> for returning migrant workers has been formulated by the SLBFE</w:t>
      </w:r>
      <w:r w:rsidR="006B0826" w:rsidRPr="006B0826">
        <w:rPr>
          <w:rFonts w:eastAsia="Times New Roman"/>
          <w:szCs w:val="20"/>
          <w:lang w:eastAsia="en-US"/>
        </w:rPr>
        <w:t xml:space="preserve"> </w:t>
      </w:r>
      <w:r w:rsidR="006B0826">
        <w:t>which aims to facilitate</w:t>
      </w:r>
      <w:r w:rsidR="006B0826" w:rsidRPr="006B0826">
        <w:t xml:space="preserve"> the reintegration of returnees into the mainstream of society by</w:t>
      </w:r>
      <w:r w:rsidR="006B0826">
        <w:t>, inter alia,</w:t>
      </w:r>
      <w:r w:rsidR="006B0826" w:rsidRPr="006B0826">
        <w:t xml:space="preserve"> addressing the psychosocial and economic needs of both t</w:t>
      </w:r>
      <w:r w:rsidR="006B0826">
        <w:t>he returnees and their families.</w:t>
      </w:r>
      <w:r w:rsidR="00035C5A">
        <w:t xml:space="preserve">  However</w:t>
      </w:r>
      <w:ins w:id="199" w:author="David Winch" w:date="2009-10-19T18:06:00Z">
        <w:r w:rsidR="00A72E34">
          <w:t>,</w:t>
        </w:r>
      </w:ins>
      <w:r w:rsidR="00035C5A">
        <w:t xml:space="preserve"> the Committee regret</w:t>
      </w:r>
      <w:r w:rsidR="00E37A2A">
        <w:t>s</w:t>
      </w:r>
      <w:r w:rsidR="00035C5A">
        <w:t xml:space="preserve"> the </w:t>
      </w:r>
      <w:r w:rsidR="006B0826">
        <w:t>absence of detailed</w:t>
      </w:r>
      <w:r w:rsidR="00035C5A">
        <w:t xml:space="preserve"> information available to the Committee on this programme.  </w:t>
      </w:r>
    </w:p>
    <w:p w:rsidR="00F870CA" w:rsidRDefault="00F870CA" w:rsidP="005A7BBF">
      <w:pPr>
        <w:spacing w:line="360" w:lineRule="auto"/>
        <w:jc w:val="both"/>
        <w:rPr>
          <w:b/>
        </w:rPr>
      </w:pPr>
    </w:p>
    <w:p w:rsidR="00C14997" w:rsidRPr="00C14997" w:rsidRDefault="00F870CA" w:rsidP="005A7BBF">
      <w:pPr>
        <w:numPr>
          <w:ilvl w:val="0"/>
          <w:numId w:val="1"/>
          <w:numberingChange w:id="200" w:author="David Winch" w:date="2009-10-19T15:20:00Z" w:original="%1:46:0:."/>
        </w:numPr>
        <w:spacing w:line="360" w:lineRule="auto"/>
        <w:jc w:val="both"/>
      </w:pPr>
      <w:r>
        <w:rPr>
          <w:b/>
          <w:bCs/>
        </w:rPr>
        <w:t>The Committee r</w:t>
      </w:r>
      <w:r w:rsidR="00625CA9">
        <w:rPr>
          <w:b/>
          <w:bCs/>
        </w:rPr>
        <w:t>ecommends that the State party</w:t>
      </w:r>
      <w:r w:rsidR="00C14997">
        <w:rPr>
          <w:b/>
          <w:bCs/>
        </w:rPr>
        <w:t>:</w:t>
      </w:r>
    </w:p>
    <w:p w:rsidR="00C14997" w:rsidRDefault="00C14997" w:rsidP="005A7BBF">
      <w:pPr>
        <w:spacing w:line="360" w:lineRule="auto"/>
        <w:jc w:val="both"/>
        <w:rPr>
          <w:b/>
          <w:bCs/>
        </w:rPr>
      </w:pPr>
    </w:p>
    <w:p w:rsidR="00C14997" w:rsidRPr="00C14997" w:rsidRDefault="00C14997" w:rsidP="005A7BBF">
      <w:pPr>
        <w:numPr>
          <w:ilvl w:val="1"/>
          <w:numId w:val="1"/>
          <w:numberingChange w:id="201" w:author="David Winch" w:date="2009-10-19T15:20:00Z" w:original="(%2:1:4:)"/>
        </w:numPr>
        <w:spacing w:line="360" w:lineRule="auto"/>
        <w:jc w:val="both"/>
      </w:pPr>
      <w:r>
        <w:rPr>
          <w:b/>
          <w:bCs/>
        </w:rPr>
        <w:t xml:space="preserve">Take steps to raise awareness of returning migrant workers and their families about the Reintegration Programme; </w:t>
      </w:r>
    </w:p>
    <w:p w:rsidR="00C14997" w:rsidRPr="00C14997" w:rsidRDefault="00C14997" w:rsidP="005A7BBF">
      <w:pPr>
        <w:numPr>
          <w:ilvl w:val="1"/>
          <w:numId w:val="1"/>
          <w:numberingChange w:id="202" w:author="David Winch" w:date="2009-10-19T15:20:00Z" w:original="(%2:2:4:)"/>
        </w:numPr>
        <w:spacing w:line="360" w:lineRule="auto"/>
        <w:jc w:val="both"/>
      </w:pPr>
      <w:r>
        <w:rPr>
          <w:b/>
          <w:bCs/>
        </w:rPr>
        <w:t>Allocate sufficient funds to the Reintegration Programme; and</w:t>
      </w:r>
    </w:p>
    <w:p w:rsidR="00F870CA" w:rsidRPr="00F455A9" w:rsidRDefault="00C14997" w:rsidP="005A7BBF">
      <w:pPr>
        <w:numPr>
          <w:ilvl w:val="1"/>
          <w:numId w:val="1"/>
          <w:numberingChange w:id="203" w:author="David Winch" w:date="2009-10-19T15:20:00Z" w:original="(%2:3:4:)"/>
        </w:numPr>
        <w:spacing w:line="360" w:lineRule="auto"/>
        <w:jc w:val="both"/>
      </w:pPr>
      <w:r>
        <w:rPr>
          <w:b/>
          <w:bCs/>
        </w:rPr>
        <w:t>C</w:t>
      </w:r>
      <w:r w:rsidR="00A80CCD">
        <w:rPr>
          <w:b/>
          <w:bCs/>
        </w:rPr>
        <w:t>onsider setting up local institutional mechanisms to facilitate the voluntary return of migrant workers and members of their families as well as their durable social and cultural reintegration.</w:t>
      </w:r>
    </w:p>
    <w:p w:rsidR="00F455A9" w:rsidRDefault="00F455A9" w:rsidP="005A7BBF">
      <w:pPr>
        <w:spacing w:line="360" w:lineRule="auto"/>
        <w:jc w:val="both"/>
      </w:pPr>
    </w:p>
    <w:p w:rsidR="001F23D5" w:rsidRDefault="00722143" w:rsidP="00A72E34">
      <w:pPr>
        <w:numPr>
          <w:ilvl w:val="0"/>
          <w:numId w:val="1"/>
          <w:numberingChange w:id="204" w:author="David Winch" w:date="2009-10-19T15:20:00Z" w:original="%1:47:0:."/>
        </w:numPr>
        <w:spacing w:line="360" w:lineRule="auto"/>
        <w:jc w:val="both"/>
      </w:pPr>
      <w:r>
        <w:t>While t</w:t>
      </w:r>
      <w:r w:rsidR="001F23D5">
        <w:t xml:space="preserve">he Committee notes that the State party has </w:t>
      </w:r>
      <w:r w:rsidR="00001451">
        <w:t>concluded</w:t>
      </w:r>
      <w:r w:rsidR="001F23D5">
        <w:t xml:space="preserve"> </w:t>
      </w:r>
      <w:r w:rsidR="00A72E34">
        <w:t>r</w:t>
      </w:r>
      <w:r w:rsidR="001F23D5">
        <w:t xml:space="preserve">eadmission agreements with </w:t>
      </w:r>
      <w:r w:rsidR="00001451">
        <w:t>the</w:t>
      </w:r>
      <w:r w:rsidR="001F23D5">
        <w:t xml:space="preserve"> European Union</w:t>
      </w:r>
      <w:r w:rsidR="00001451">
        <w:t xml:space="preserve"> (EU) and with</w:t>
      </w:r>
      <w:r w:rsidR="001F23D5">
        <w:t xml:space="preserve"> </w:t>
      </w:r>
      <w:smartTag w:uri="urn:schemas-microsoft-com:office:smarttags" w:element="country-region">
        <w:smartTag w:uri="urn:schemas-microsoft-com:office:smarttags" w:element="place">
          <w:r w:rsidR="001F23D5">
            <w:t>Switzerland</w:t>
          </w:r>
        </w:smartTag>
      </w:smartTag>
      <w:r w:rsidR="00001451">
        <w:t xml:space="preserve"> and that it is in the process of drafting implementing protocol</w:t>
      </w:r>
      <w:r w:rsidR="001F23D5">
        <w:t xml:space="preserve"> </w:t>
      </w:r>
      <w:r w:rsidR="00001451">
        <w:t xml:space="preserve">agreements with a number </w:t>
      </w:r>
      <w:r w:rsidR="007057DF">
        <w:t xml:space="preserve">of </w:t>
      </w:r>
      <w:r w:rsidR="00001451">
        <w:t xml:space="preserve">EU </w:t>
      </w:r>
      <w:del w:id="205" w:author="David Winch" w:date="2009-10-19T18:06:00Z">
        <w:r w:rsidR="00001451" w:rsidDel="00A72E34">
          <w:delText>g</w:delText>
        </w:r>
      </w:del>
      <w:ins w:id="206" w:author="David Winch" w:date="2009-10-19T18:06:00Z">
        <w:r w:rsidR="00A72E34">
          <w:t>G</w:t>
        </w:r>
      </w:ins>
      <w:r w:rsidR="00001451">
        <w:t xml:space="preserve">overnments, </w:t>
      </w:r>
      <w:r w:rsidR="001F23D5">
        <w:t>it is concerned that these agreements may not include procedural guarantees for the migrants they cover.</w:t>
      </w:r>
    </w:p>
    <w:p w:rsidR="001F23D5" w:rsidRDefault="001F23D5" w:rsidP="005A7BBF">
      <w:pPr>
        <w:spacing w:line="360" w:lineRule="auto"/>
        <w:jc w:val="both"/>
      </w:pPr>
    </w:p>
    <w:p w:rsidR="001F23D5" w:rsidRPr="001F23D5" w:rsidRDefault="001F23D5" w:rsidP="005A7BBF">
      <w:pPr>
        <w:numPr>
          <w:ilvl w:val="0"/>
          <w:numId w:val="1"/>
          <w:numberingChange w:id="207" w:author="David Winch" w:date="2009-10-19T15:20:00Z" w:original="%1:48:0:."/>
        </w:numPr>
        <w:spacing w:line="360" w:lineRule="auto"/>
        <w:jc w:val="both"/>
        <w:rPr>
          <w:b/>
        </w:rPr>
      </w:pPr>
      <w:r w:rsidRPr="001F23D5">
        <w:rPr>
          <w:b/>
        </w:rPr>
        <w:t>The Committee recommends that the State party, taking into account article 22 of the Convention, ensure that current and future readmission agreements</w:t>
      </w:r>
      <w:r w:rsidR="00001451">
        <w:rPr>
          <w:b/>
        </w:rPr>
        <w:t xml:space="preserve"> and protocol agreements</w:t>
      </w:r>
      <w:r w:rsidRPr="001F23D5">
        <w:rPr>
          <w:b/>
        </w:rPr>
        <w:t xml:space="preserve"> concluded between </w:t>
      </w:r>
      <w:smartTag w:uri="urn:schemas-microsoft-com:office:smarttags" w:element="country-region">
        <w:smartTag w:uri="urn:schemas-microsoft-com:office:smarttags" w:element="place">
          <w:r w:rsidRPr="001F23D5">
            <w:rPr>
              <w:b/>
            </w:rPr>
            <w:t>Sri Lanka</w:t>
          </w:r>
        </w:smartTag>
      </w:smartTag>
      <w:r w:rsidRPr="001F23D5">
        <w:rPr>
          <w:b/>
        </w:rPr>
        <w:t xml:space="preserve"> and host countries include appropriate procedural guarantees for migrants.  </w:t>
      </w:r>
    </w:p>
    <w:p w:rsidR="001F23D5" w:rsidRDefault="001F23D5" w:rsidP="005A7BBF">
      <w:pPr>
        <w:spacing w:line="360" w:lineRule="auto"/>
        <w:jc w:val="both"/>
      </w:pPr>
    </w:p>
    <w:p w:rsidR="002A2BD0" w:rsidRPr="002A2BD0" w:rsidRDefault="000720DF" w:rsidP="005A7BBF">
      <w:pPr>
        <w:numPr>
          <w:ilvl w:val="0"/>
          <w:numId w:val="1"/>
          <w:numberingChange w:id="208" w:author="David Winch" w:date="2009-10-19T15:20:00Z" w:original="%1:49:0:."/>
        </w:numPr>
        <w:spacing w:line="360" w:lineRule="auto"/>
        <w:jc w:val="both"/>
      </w:pPr>
      <w:r>
        <w:t>While the Committee takes note of the State party’s indication that a number of studies have been carried out on the subject</w:t>
      </w:r>
      <w:ins w:id="209" w:author="David Winch" w:date="2009-10-19T18:06:00Z">
        <w:r w:rsidR="00A72E34">
          <w:t>,</w:t>
        </w:r>
      </w:ins>
      <w:r>
        <w:t xml:space="preserve"> it </w:t>
      </w:r>
      <w:r w:rsidR="002A2BD0">
        <w:t xml:space="preserve">regrets that no information has been provided by the State party on the impact of migration on children in </w:t>
      </w:r>
      <w:smartTag w:uri="urn:schemas-microsoft-com:office:smarttags" w:element="country-region">
        <w:smartTag w:uri="urn:schemas-microsoft-com:office:smarttags" w:element="place">
          <w:r w:rsidR="002A2BD0">
            <w:t>Sri Lanka</w:t>
          </w:r>
        </w:smartTag>
      </w:smartTag>
      <w:r w:rsidR="00001451">
        <w:t>.</w:t>
      </w:r>
    </w:p>
    <w:p w:rsidR="002A2BD0" w:rsidRDefault="002A2BD0" w:rsidP="005A7BBF">
      <w:pPr>
        <w:spacing w:line="360" w:lineRule="auto"/>
        <w:jc w:val="both"/>
        <w:rPr>
          <w:b/>
          <w:lang w:val="en-US"/>
        </w:rPr>
      </w:pPr>
    </w:p>
    <w:p w:rsidR="00F455A9" w:rsidRPr="00F455A9" w:rsidRDefault="00F455A9" w:rsidP="005A7BBF">
      <w:pPr>
        <w:numPr>
          <w:ilvl w:val="0"/>
          <w:numId w:val="1"/>
          <w:numberingChange w:id="210" w:author="David Winch" w:date="2009-10-19T15:20:00Z" w:original="%1:50:0:."/>
        </w:numPr>
        <w:spacing w:line="360" w:lineRule="auto"/>
        <w:jc w:val="both"/>
      </w:pPr>
      <w:r w:rsidRPr="00F455A9">
        <w:rPr>
          <w:b/>
          <w:lang w:val="en-US"/>
        </w:rPr>
        <w:t>The</w:t>
      </w:r>
      <w:r w:rsidRPr="00F455A9">
        <w:rPr>
          <w:b/>
        </w:rPr>
        <w:t xml:space="preserve"> Committee encourages the State party to </w:t>
      </w:r>
      <w:r w:rsidR="000720DF">
        <w:rPr>
          <w:b/>
        </w:rPr>
        <w:t>analyse</w:t>
      </w:r>
      <w:r w:rsidR="00722143">
        <w:rPr>
          <w:b/>
        </w:rPr>
        <w:t>,</w:t>
      </w:r>
      <w:r w:rsidR="000720DF">
        <w:rPr>
          <w:b/>
        </w:rPr>
        <w:t xml:space="preserve"> and </w:t>
      </w:r>
      <w:ins w:id="211" w:author="David Winch" w:date="2009-10-19T18:07:00Z">
        <w:r w:rsidR="005B3D12">
          <w:rPr>
            <w:b/>
          </w:rPr>
          <w:t xml:space="preserve">to </w:t>
        </w:r>
      </w:ins>
      <w:r w:rsidR="000720DF">
        <w:rPr>
          <w:b/>
        </w:rPr>
        <w:t>carry out new studies</w:t>
      </w:r>
      <w:r w:rsidR="00821042">
        <w:rPr>
          <w:b/>
        </w:rPr>
        <w:t xml:space="preserve"> if necessary</w:t>
      </w:r>
      <w:r w:rsidR="00722143">
        <w:rPr>
          <w:b/>
        </w:rPr>
        <w:t>,</w:t>
      </w:r>
      <w:r w:rsidR="000720DF">
        <w:rPr>
          <w:b/>
        </w:rPr>
        <w:t xml:space="preserve"> </w:t>
      </w:r>
      <w:ins w:id="212" w:author="David Winch" w:date="2009-10-19T18:07:00Z">
        <w:r w:rsidR="005B3D12">
          <w:rPr>
            <w:b/>
          </w:rPr>
          <w:t xml:space="preserve">on </w:t>
        </w:r>
      </w:ins>
      <w:r w:rsidRPr="00F455A9">
        <w:rPr>
          <w:b/>
        </w:rPr>
        <w:t>the impact of migration on children</w:t>
      </w:r>
      <w:ins w:id="213" w:author="David Winch" w:date="2009-10-19T18:07:00Z">
        <w:r w:rsidR="005B3D12">
          <w:rPr>
            <w:b/>
          </w:rPr>
          <w:t>,</w:t>
        </w:r>
      </w:ins>
      <w:r w:rsidRPr="00F455A9">
        <w:rPr>
          <w:b/>
        </w:rPr>
        <w:t xml:space="preserve"> with the aim of developing adequate strategies to ensure the protection and the full enjoyment by children of migrant </w:t>
      </w:r>
      <w:r w:rsidR="00131243">
        <w:rPr>
          <w:b/>
        </w:rPr>
        <w:t>workers</w:t>
      </w:r>
      <w:r w:rsidRPr="00F455A9">
        <w:rPr>
          <w:b/>
        </w:rPr>
        <w:t xml:space="preserve"> of their rights.</w:t>
      </w:r>
    </w:p>
    <w:p w:rsidR="00F870CA" w:rsidRDefault="00F870CA" w:rsidP="005A7BBF">
      <w:pPr>
        <w:spacing w:line="360" w:lineRule="auto"/>
        <w:jc w:val="both"/>
        <w:rPr>
          <w:bCs/>
        </w:rPr>
      </w:pPr>
    </w:p>
    <w:p w:rsidR="00F870CA" w:rsidRPr="00E37A2A" w:rsidRDefault="00F23428" w:rsidP="005B3D12">
      <w:pPr>
        <w:numPr>
          <w:ilvl w:val="0"/>
          <w:numId w:val="1"/>
          <w:numberingChange w:id="214" w:author="David Winch" w:date="2009-10-19T15:20:00Z" w:original="%1:51:0:."/>
        </w:numPr>
        <w:spacing w:line="360" w:lineRule="auto"/>
        <w:jc w:val="both"/>
        <w:rPr>
          <w:b/>
        </w:rPr>
      </w:pPr>
      <w:r w:rsidRPr="00E37A2A">
        <w:t>T</w:t>
      </w:r>
      <w:r w:rsidR="00F870CA" w:rsidRPr="00E37A2A">
        <w:t xml:space="preserve">he Committee </w:t>
      </w:r>
      <w:r w:rsidR="00F72D03" w:rsidRPr="00E37A2A">
        <w:t>notes that new legislation in the area of immigration and emigration law has been adopted</w:t>
      </w:r>
      <w:r w:rsidR="00A04CA0" w:rsidRPr="00E37A2A">
        <w:t xml:space="preserve"> in order to deter human smuggling and illegal migration</w:t>
      </w:r>
      <w:r w:rsidR="00F72D03" w:rsidRPr="00E37A2A">
        <w:t>. However, the Committee</w:t>
      </w:r>
      <w:r w:rsidR="00E37A2A" w:rsidRPr="00E37A2A">
        <w:t xml:space="preserve"> regrets that </w:t>
      </w:r>
      <w:r w:rsidR="00E776D9">
        <w:t>little or no</w:t>
      </w:r>
      <w:r w:rsidR="00E37A2A" w:rsidRPr="00E37A2A">
        <w:t xml:space="preserve"> information has been provided by the State party </w:t>
      </w:r>
      <w:r w:rsidR="00E776D9">
        <w:t xml:space="preserve">on the phenomena of human trafficking and human smuggling.  </w:t>
      </w:r>
      <w:r w:rsidR="009D3D7B">
        <w:t>The Committee also notes with concern that those who irregularly leave or enter Sri Lankan territory are penali</w:t>
      </w:r>
      <w:del w:id="215" w:author="David Winch" w:date="2009-10-19T18:07:00Z">
        <w:r w:rsidR="009D3D7B" w:rsidDel="005B3D12">
          <w:delText>s</w:delText>
        </w:r>
      </w:del>
      <w:ins w:id="216" w:author="David Winch" w:date="2009-10-19T18:07:00Z">
        <w:r w:rsidR="005B3D12">
          <w:t>z</w:t>
        </w:r>
      </w:ins>
      <w:r w:rsidR="009D3D7B">
        <w:t>ed for the crime of “illegal migration</w:t>
      </w:r>
      <w:del w:id="217" w:author="David Winch" w:date="2009-10-19T18:08:00Z">
        <w:r w:rsidR="009D3D7B" w:rsidDel="005B3D12">
          <w:delText>.</w:delText>
        </w:r>
      </w:del>
      <w:r w:rsidR="009D3D7B">
        <w:t>”</w:t>
      </w:r>
      <w:ins w:id="218" w:author="David Winch" w:date="2009-10-19T18:08:00Z">
        <w:r w:rsidR="005B3D12">
          <w:t>.</w:t>
        </w:r>
      </w:ins>
    </w:p>
    <w:p w:rsidR="00F870CA" w:rsidRDefault="00F870CA" w:rsidP="005A7BBF">
      <w:pPr>
        <w:spacing w:line="360" w:lineRule="auto"/>
        <w:jc w:val="both"/>
        <w:rPr>
          <w:b/>
        </w:rPr>
      </w:pPr>
    </w:p>
    <w:p w:rsidR="00E776D9" w:rsidRPr="00E776D9" w:rsidRDefault="00F870CA" w:rsidP="005A7BBF">
      <w:pPr>
        <w:numPr>
          <w:ilvl w:val="0"/>
          <w:numId w:val="1"/>
          <w:numberingChange w:id="219" w:author="David Winch" w:date="2009-10-19T15:20:00Z" w:original="%1:52:0:."/>
        </w:numPr>
        <w:spacing w:line="360" w:lineRule="auto"/>
        <w:jc w:val="both"/>
        <w:rPr>
          <w:lang w:eastAsia="en-US"/>
        </w:rPr>
      </w:pPr>
      <w:r>
        <w:rPr>
          <w:b/>
          <w:bCs/>
        </w:rPr>
        <w:t xml:space="preserve">The Committee </w:t>
      </w:r>
      <w:r w:rsidR="00E776D9">
        <w:rPr>
          <w:b/>
          <w:bCs/>
        </w:rPr>
        <w:t>recommends that the State party:</w:t>
      </w:r>
    </w:p>
    <w:p w:rsidR="00E776D9" w:rsidRDefault="00E776D9" w:rsidP="005A7BBF">
      <w:pPr>
        <w:spacing w:line="360" w:lineRule="auto"/>
        <w:jc w:val="both"/>
        <w:rPr>
          <w:b/>
          <w:bCs/>
        </w:rPr>
      </w:pPr>
    </w:p>
    <w:p w:rsidR="00E776D9" w:rsidRPr="00E776D9" w:rsidRDefault="00E776D9" w:rsidP="005B3D12">
      <w:pPr>
        <w:numPr>
          <w:ilvl w:val="1"/>
          <w:numId w:val="1"/>
          <w:numberingChange w:id="220" w:author="David Winch" w:date="2009-10-19T15:20:00Z" w:original="(%2:1:4:)"/>
        </w:numPr>
        <w:spacing w:line="360" w:lineRule="auto"/>
        <w:jc w:val="both"/>
        <w:rPr>
          <w:lang w:eastAsia="en-US"/>
        </w:rPr>
      </w:pPr>
      <w:r>
        <w:rPr>
          <w:b/>
          <w:bCs/>
        </w:rPr>
        <w:t>T</w:t>
      </w:r>
      <w:r w:rsidR="00F72D03">
        <w:rPr>
          <w:b/>
          <w:bCs/>
        </w:rPr>
        <w:t xml:space="preserve">ake steps to ensure implementation of legislation to prevent human trafficking and </w:t>
      </w:r>
      <w:r w:rsidR="00B765E6">
        <w:rPr>
          <w:b/>
          <w:bCs/>
        </w:rPr>
        <w:t>smuggling of persons</w:t>
      </w:r>
      <w:del w:id="221" w:author="David Winch" w:date="2009-10-19T18:08:00Z">
        <w:r w:rsidR="00F72D03" w:rsidDel="005B3D12">
          <w:rPr>
            <w:b/>
            <w:bCs/>
          </w:rPr>
          <w:delText>.</w:delText>
        </w:r>
      </w:del>
      <w:ins w:id="222" w:author="David Winch" w:date="2009-10-19T18:08:00Z">
        <w:r w:rsidR="005B3D12">
          <w:rPr>
            <w:b/>
            <w:bCs/>
          </w:rPr>
          <w:t>;</w:t>
        </w:r>
      </w:ins>
      <w:r w:rsidR="00F72D03">
        <w:rPr>
          <w:b/>
          <w:bCs/>
        </w:rPr>
        <w:t xml:space="preserve">  </w:t>
      </w:r>
    </w:p>
    <w:p w:rsidR="00E776D9" w:rsidRPr="00E776D9" w:rsidRDefault="00E776D9" w:rsidP="005A7BBF">
      <w:pPr>
        <w:numPr>
          <w:ilvl w:val="1"/>
          <w:numId w:val="1"/>
          <w:numberingChange w:id="223" w:author="David Winch" w:date="2009-10-19T15:20:00Z" w:original="(%2:2:4:)"/>
        </w:numPr>
        <w:spacing w:line="360" w:lineRule="auto"/>
        <w:jc w:val="both"/>
        <w:rPr>
          <w:lang w:eastAsia="en-US"/>
        </w:rPr>
      </w:pPr>
      <w:r>
        <w:rPr>
          <w:b/>
          <w:bCs/>
        </w:rPr>
        <w:t>Evaluate the phenomenon of trafficking in persons and compile systematic disaggregated data with a view to better combating trafficking in persons, especially women and children; and</w:t>
      </w:r>
    </w:p>
    <w:p w:rsidR="00F870CA" w:rsidRPr="00F23428" w:rsidRDefault="00E776D9" w:rsidP="005B3D12">
      <w:pPr>
        <w:numPr>
          <w:ilvl w:val="1"/>
          <w:numId w:val="1"/>
          <w:numberingChange w:id="224" w:author="David Winch" w:date="2009-10-19T15:20:00Z" w:original="(%2:3:4:)"/>
        </w:numPr>
        <w:spacing w:line="360" w:lineRule="auto"/>
        <w:jc w:val="both"/>
        <w:rPr>
          <w:lang w:eastAsia="en-US"/>
        </w:rPr>
      </w:pPr>
      <w:r>
        <w:rPr>
          <w:b/>
          <w:bCs/>
        </w:rPr>
        <w:t>T</w:t>
      </w:r>
      <w:r w:rsidR="00F72D03">
        <w:rPr>
          <w:b/>
          <w:bCs/>
        </w:rPr>
        <w:t xml:space="preserve">ake steps to ensure that those responsible for trafficking or smuggling </w:t>
      </w:r>
      <w:r w:rsidR="00440E09">
        <w:rPr>
          <w:b/>
          <w:bCs/>
        </w:rPr>
        <w:t xml:space="preserve">of </w:t>
      </w:r>
      <w:r w:rsidR="00F72D03">
        <w:rPr>
          <w:b/>
          <w:bCs/>
        </w:rPr>
        <w:t xml:space="preserve">human beings are </w:t>
      </w:r>
      <w:r>
        <w:rPr>
          <w:b/>
          <w:bCs/>
        </w:rPr>
        <w:t>brought to justice</w:t>
      </w:r>
      <w:r w:rsidR="00F72D03">
        <w:rPr>
          <w:b/>
          <w:bCs/>
        </w:rPr>
        <w:t xml:space="preserve"> and appropriately sanctioned</w:t>
      </w:r>
      <w:r w:rsidR="009D3D7B">
        <w:rPr>
          <w:b/>
          <w:bCs/>
        </w:rPr>
        <w:t>, while at the same time ensuring that migrants are not penali</w:t>
      </w:r>
      <w:del w:id="225" w:author="David Winch" w:date="2009-10-19T18:08:00Z">
        <w:r w:rsidR="009D3D7B" w:rsidDel="005B3D12">
          <w:rPr>
            <w:b/>
            <w:bCs/>
          </w:rPr>
          <w:delText>s</w:delText>
        </w:r>
      </w:del>
      <w:ins w:id="226" w:author="David Winch" w:date="2009-10-19T18:08:00Z">
        <w:r w:rsidR="005B3D12">
          <w:rPr>
            <w:b/>
            <w:bCs/>
          </w:rPr>
          <w:t>z</w:t>
        </w:r>
      </w:ins>
      <w:r w:rsidR="009D3D7B">
        <w:rPr>
          <w:b/>
          <w:bCs/>
        </w:rPr>
        <w:t>ed for having irregularly migrated</w:t>
      </w:r>
      <w:r w:rsidR="00F72D03">
        <w:rPr>
          <w:b/>
          <w:bCs/>
        </w:rPr>
        <w:t xml:space="preserve">.  </w:t>
      </w:r>
    </w:p>
    <w:p w:rsidR="00F23428" w:rsidRDefault="00F23428" w:rsidP="005A7BBF">
      <w:pPr>
        <w:spacing w:line="360" w:lineRule="auto"/>
        <w:ind w:left="1080"/>
        <w:rPr>
          <w:b/>
        </w:rPr>
      </w:pPr>
    </w:p>
    <w:p w:rsidR="00F870CA" w:rsidRDefault="00D8477B" w:rsidP="005A7BBF">
      <w:pPr>
        <w:pStyle w:val="Heading2"/>
        <w:spacing w:after="0" w:line="360" w:lineRule="auto"/>
      </w:pPr>
      <w:r>
        <w:t>6</w:t>
      </w:r>
      <w:r w:rsidR="00F870CA">
        <w:t>.  Follow-up and dissemination</w:t>
      </w:r>
    </w:p>
    <w:p w:rsidR="00D83518" w:rsidRDefault="00D83518" w:rsidP="005A7BBF">
      <w:pPr>
        <w:pStyle w:val="Heading3"/>
        <w:spacing w:after="0" w:line="360" w:lineRule="auto"/>
        <w:jc w:val="both"/>
      </w:pPr>
    </w:p>
    <w:p w:rsidR="00F870CA" w:rsidRDefault="00F870CA" w:rsidP="005A7BBF">
      <w:pPr>
        <w:pStyle w:val="Heading3"/>
        <w:spacing w:after="0" w:line="360" w:lineRule="auto"/>
        <w:jc w:val="both"/>
      </w:pPr>
      <w:r>
        <w:t>Follow-up</w:t>
      </w:r>
    </w:p>
    <w:p w:rsidR="00F870CA" w:rsidRDefault="00F870CA" w:rsidP="005A7BBF">
      <w:pPr>
        <w:spacing w:line="360" w:lineRule="auto"/>
        <w:rPr>
          <w:lang w:eastAsia="en-US"/>
        </w:rPr>
      </w:pPr>
    </w:p>
    <w:p w:rsidR="00F870CA" w:rsidRDefault="00F870CA" w:rsidP="005A7BBF">
      <w:pPr>
        <w:numPr>
          <w:ilvl w:val="0"/>
          <w:numId w:val="1"/>
          <w:numberingChange w:id="227" w:author="David Winch" w:date="2009-10-19T15:20:00Z" w:original="%1:53:0:."/>
        </w:numPr>
        <w:spacing w:line="360" w:lineRule="auto"/>
        <w:jc w:val="both"/>
      </w:pPr>
      <w:r>
        <w:t>The Committee requests the State party to include in its second periodic report detailed information on measures taken to follow up on the recommendations made in these concluding observations.  The Committee recommends that the State party take all appropriate measures to ensure that these recommendations are implemented, including by transmitting them for consideration and action to all relevant national and local authorities.</w:t>
      </w:r>
    </w:p>
    <w:p w:rsidR="00F870CA" w:rsidRDefault="00F870CA" w:rsidP="005A7BBF">
      <w:pPr>
        <w:spacing w:line="360" w:lineRule="auto"/>
        <w:jc w:val="both"/>
      </w:pPr>
    </w:p>
    <w:p w:rsidR="00F870CA" w:rsidRDefault="00F870CA" w:rsidP="005A7BBF">
      <w:pPr>
        <w:numPr>
          <w:ilvl w:val="0"/>
          <w:numId w:val="1"/>
          <w:numberingChange w:id="228" w:author="David Winch" w:date="2009-10-19T15:20:00Z" w:original="%1:54:0:."/>
        </w:numPr>
        <w:spacing w:line="360" w:lineRule="auto"/>
        <w:jc w:val="both"/>
      </w:pPr>
      <w:r>
        <w:t>The Committee encourages the State party to involve civil society organizations in the preparation of the State party’s second report.</w:t>
      </w:r>
    </w:p>
    <w:p w:rsidR="00F870CA" w:rsidRDefault="00F870CA" w:rsidP="005A7BBF">
      <w:pPr>
        <w:spacing w:line="360" w:lineRule="auto"/>
        <w:jc w:val="both"/>
      </w:pPr>
    </w:p>
    <w:p w:rsidR="00F870CA" w:rsidRDefault="00F870CA" w:rsidP="005A7BBF">
      <w:pPr>
        <w:pStyle w:val="Heading4"/>
        <w:spacing w:after="0" w:line="360" w:lineRule="auto"/>
        <w:jc w:val="both"/>
        <w:rPr>
          <w:b/>
          <w:bCs/>
          <w:i w:val="0"/>
          <w:iCs/>
        </w:rPr>
      </w:pPr>
      <w:r>
        <w:rPr>
          <w:b/>
          <w:bCs/>
          <w:i w:val="0"/>
          <w:iCs/>
        </w:rPr>
        <w:t>Dissemination</w:t>
      </w:r>
    </w:p>
    <w:p w:rsidR="00BE47D2" w:rsidRPr="00BE47D2" w:rsidRDefault="00BE47D2" w:rsidP="005A7BBF">
      <w:pPr>
        <w:spacing w:line="360" w:lineRule="auto"/>
        <w:rPr>
          <w:lang w:eastAsia="en-US"/>
        </w:rPr>
      </w:pPr>
    </w:p>
    <w:p w:rsidR="00F870CA" w:rsidRDefault="00F870CA" w:rsidP="005A7BBF">
      <w:pPr>
        <w:numPr>
          <w:ilvl w:val="0"/>
          <w:numId w:val="1"/>
          <w:numberingChange w:id="229" w:author="David Winch" w:date="2009-10-19T15:20:00Z" w:original="%1:55:0:."/>
        </w:numPr>
        <w:spacing w:line="360" w:lineRule="auto"/>
        <w:jc w:val="both"/>
      </w:pPr>
      <w:r>
        <w:t xml:space="preserve">The Committee likewise requests the State party to disseminate these concluding observations widely, including to public agencies and the judiciary, non-governmental organizations and other members of civil society, and </w:t>
      </w:r>
      <w:r>
        <w:rPr>
          <w:sz w:val="23"/>
          <w:szCs w:val="23"/>
          <w:lang w:val="en-US"/>
        </w:rPr>
        <w:t>to take steps to make them known to</w:t>
      </w:r>
      <w:r>
        <w:t xml:space="preserve"> </w:t>
      </w:r>
      <w:r w:rsidR="000359C7">
        <w:t>Sri Lankan</w:t>
      </w:r>
      <w:r>
        <w:t xml:space="preserve"> migrants abroad </w:t>
      </w:r>
      <w:r>
        <w:rPr>
          <w:sz w:val="23"/>
          <w:szCs w:val="23"/>
          <w:lang w:val="en-US"/>
        </w:rPr>
        <w:t xml:space="preserve">and foreign migrant workers residing or in transit in the </w:t>
      </w:r>
      <w:smartTag w:uri="urn:schemas-microsoft-com:office:smarttags" w:element="country-region">
        <w:smartTag w:uri="urn:schemas-microsoft-com:office:smarttags" w:element="place">
          <w:r w:rsidR="005570EB">
            <w:rPr>
              <w:sz w:val="23"/>
              <w:szCs w:val="23"/>
              <w:lang w:val="en-US"/>
            </w:rPr>
            <w:t>Sri Lanka</w:t>
          </w:r>
        </w:smartTag>
      </w:smartTag>
      <w:r>
        <w:rPr>
          <w:sz w:val="23"/>
          <w:szCs w:val="23"/>
          <w:lang w:val="en-US"/>
        </w:rPr>
        <w:t xml:space="preserve">. </w:t>
      </w:r>
    </w:p>
    <w:p w:rsidR="00F870CA" w:rsidRDefault="00F870CA" w:rsidP="005A7BBF">
      <w:pPr>
        <w:spacing w:line="360" w:lineRule="auto"/>
        <w:jc w:val="both"/>
      </w:pPr>
    </w:p>
    <w:p w:rsidR="00F870CA" w:rsidRDefault="00D8477B" w:rsidP="005A7BBF">
      <w:pPr>
        <w:pStyle w:val="Heading2"/>
        <w:spacing w:after="0" w:line="360" w:lineRule="auto"/>
      </w:pPr>
      <w:r>
        <w:t>7</w:t>
      </w:r>
      <w:r w:rsidR="00F870CA">
        <w:t>.  Next periodic report</w:t>
      </w:r>
    </w:p>
    <w:p w:rsidR="00F870CA" w:rsidRDefault="00F870CA" w:rsidP="005A7BBF">
      <w:pPr>
        <w:spacing w:line="360" w:lineRule="auto"/>
        <w:jc w:val="both"/>
      </w:pPr>
    </w:p>
    <w:p w:rsidR="00F870CA" w:rsidRDefault="000359C7" w:rsidP="005A7BBF">
      <w:pPr>
        <w:numPr>
          <w:ilvl w:val="0"/>
          <w:numId w:val="1"/>
          <w:numberingChange w:id="230" w:author="David Winch" w:date="2009-10-19T15:20:00Z" w:original="%1:56:0:."/>
        </w:numPr>
        <w:spacing w:line="360" w:lineRule="auto"/>
        <w:jc w:val="both"/>
      </w:pPr>
      <w:r>
        <w:t>The Committee notes that the State party’s second periodic report was due on 1 July 2009.  In the circumstances, t</w:t>
      </w:r>
      <w:r w:rsidR="00F870CA">
        <w:t xml:space="preserve">he Committee requests the State party to submit its second periodic report not later than </w:t>
      </w:r>
      <w:r w:rsidR="00E776D9">
        <w:t>1 November 2011</w:t>
      </w:r>
      <w:r w:rsidR="00F870CA">
        <w:t>.</w:t>
      </w:r>
    </w:p>
    <w:p w:rsidR="00F870CA" w:rsidRDefault="00F870CA" w:rsidP="005A7BBF">
      <w:pPr>
        <w:spacing w:line="360" w:lineRule="auto"/>
        <w:jc w:val="center"/>
      </w:pPr>
      <w:r>
        <w:t>-</w:t>
      </w:r>
      <w:ins w:id="231" w:author="David Winch" w:date="2009-10-19T18:09:00Z">
        <w:r w:rsidR="00425E56">
          <w:t xml:space="preserve"> </w:t>
        </w:r>
      </w:ins>
      <w:r>
        <w:t>-</w:t>
      </w:r>
      <w:ins w:id="232" w:author="David Winch" w:date="2009-10-19T18:09:00Z">
        <w:r w:rsidR="00425E56">
          <w:t xml:space="preserve"> </w:t>
        </w:r>
      </w:ins>
      <w:r>
        <w:t>-</w:t>
      </w:r>
      <w:ins w:id="233" w:author="David Winch" w:date="2009-10-19T18:09:00Z">
        <w:r w:rsidR="00425E56">
          <w:t xml:space="preserve"> </w:t>
        </w:r>
      </w:ins>
      <w:r>
        <w:t>-</w:t>
      </w:r>
      <w:ins w:id="234" w:author="David Winch" w:date="2009-10-19T18:09:00Z">
        <w:r w:rsidR="00425E56">
          <w:t xml:space="preserve"> </w:t>
        </w:r>
      </w:ins>
      <w:r>
        <w:t>-</w:t>
      </w:r>
      <w:ins w:id="235" w:author="David Winch" w:date="2009-10-19T18:09:00Z">
        <w:r w:rsidR="00425E56">
          <w:t xml:space="preserve"> </w:t>
        </w:r>
      </w:ins>
    </w:p>
    <w:sectPr w:rsidR="00F870CA">
      <w:headerReference w:type="even" r:id="rId9"/>
      <w:headerReference w:type="default" r:id="rId10"/>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D21" w:rsidRDefault="00263D21">
      <w:r>
        <w:separator/>
      </w:r>
    </w:p>
  </w:endnote>
  <w:endnote w:type="continuationSeparator" w:id="0">
    <w:p w:rsidR="00263D21" w:rsidRDefault="0026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D21" w:rsidRDefault="00263D21">
      <w:r>
        <w:separator/>
      </w:r>
    </w:p>
  </w:footnote>
  <w:footnote w:type="continuationSeparator" w:id="0">
    <w:p w:rsidR="00263D21" w:rsidRDefault="00263D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BF" w:rsidRDefault="005A7BBF"/>
  <w:p w:rsidR="005A7BBF" w:rsidRDefault="005A7BBF" w:rsidP="005A7BBF">
    <w:r>
      <w:t>CMW/C/LKA/CO/1</w:t>
    </w:r>
  </w:p>
  <w:p w:rsidR="005A7BBF" w:rsidRDefault="005A7BB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E04B58">
      <w:rPr>
        <w:rStyle w:val="PageNumber"/>
        <w:noProof/>
      </w:rPr>
      <w:t>12</w:t>
    </w:r>
    <w:r>
      <w:rPr>
        <w:rStyle w:val="PageNumber"/>
      </w:rPr>
      <w:fldChar w:fldCharType="end"/>
    </w:r>
  </w:p>
  <w:p w:rsidR="005A7BBF" w:rsidRDefault="005A7B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BF" w:rsidRDefault="005A7BBF"/>
  <w:p w:rsidR="005A7BBF" w:rsidRDefault="005A7BBF" w:rsidP="005A7BBF">
    <w:r>
      <w:tab/>
    </w:r>
    <w:r>
      <w:tab/>
    </w:r>
    <w:r>
      <w:tab/>
    </w:r>
    <w:r>
      <w:tab/>
    </w:r>
    <w:r>
      <w:tab/>
    </w:r>
    <w:r>
      <w:tab/>
    </w:r>
    <w:r>
      <w:tab/>
    </w:r>
    <w:r>
      <w:tab/>
    </w:r>
    <w:r>
      <w:tab/>
      <w:t xml:space="preserve">            CMW/C/LKA/CO/1</w:t>
    </w:r>
  </w:p>
  <w:p w:rsidR="005A7BBF" w:rsidRDefault="005A7BBF">
    <w:pPr>
      <w:rPr>
        <w:rStyle w:val="PageNumber"/>
      </w:rPr>
    </w:pPr>
    <w:r>
      <w:tab/>
    </w:r>
    <w:r>
      <w:tab/>
    </w:r>
    <w:r>
      <w:tab/>
    </w:r>
    <w:r>
      <w:tab/>
    </w: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sidR="00E04B58">
      <w:rPr>
        <w:rStyle w:val="PageNumber"/>
        <w:noProof/>
      </w:rPr>
      <w:t>11</w:t>
    </w:r>
    <w:r>
      <w:rPr>
        <w:rStyle w:val="PageNumber"/>
      </w:rPr>
      <w:fldChar w:fldCharType="end"/>
    </w:r>
  </w:p>
  <w:p w:rsidR="005A7BBF" w:rsidRDefault="005A7B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35765D2E"/>
    <w:name w:val="WW8Num12"/>
    <w:lvl w:ilvl="0">
      <w:start w:val="1"/>
      <w:numFmt w:val="lowerLetter"/>
      <w:lvlText w:val="(%1)"/>
      <w:lvlJc w:val="left"/>
      <w:pPr>
        <w:tabs>
          <w:tab w:val="num" w:pos="1080"/>
        </w:tabs>
        <w:ind w:left="1080" w:hanging="360"/>
      </w:pPr>
      <w:rPr>
        <w:rFonts w:hint="default"/>
      </w:rPr>
    </w:lvl>
  </w:abstractNum>
  <w:abstractNum w:abstractNumId="1">
    <w:nsid w:val="0B881B90"/>
    <w:multiLevelType w:val="hybridMultilevel"/>
    <w:tmpl w:val="90AEC9E6"/>
    <w:lvl w:ilvl="0" w:tplc="60D8C3CA">
      <w:start w:val="1"/>
      <w:numFmt w:val="lowerLetter"/>
      <w:lvlText w:val="(%1)"/>
      <w:lvlJc w:val="left"/>
      <w:pPr>
        <w:tabs>
          <w:tab w:val="num" w:pos="3600"/>
        </w:tabs>
        <w:ind w:left="3600" w:hanging="360"/>
      </w:pPr>
      <w:rPr>
        <w:rFonts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8C6E50"/>
    <w:multiLevelType w:val="hybridMultilevel"/>
    <w:tmpl w:val="63204E62"/>
    <w:lvl w:ilvl="0" w:tplc="5CC0AF8C">
      <w:start w:val="22"/>
      <w:numFmt w:val="decimal"/>
      <w:lvlText w:val="%1."/>
      <w:lvlJc w:val="left"/>
      <w:pPr>
        <w:tabs>
          <w:tab w:val="num" w:pos="360"/>
        </w:tabs>
        <w:ind w:left="0" w:firstLine="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9953A1"/>
    <w:multiLevelType w:val="hybridMultilevel"/>
    <w:tmpl w:val="3418CB8E"/>
    <w:lvl w:ilvl="0" w:tplc="7B4690CA">
      <w:start w:val="1"/>
      <w:numFmt w:val="upperLetter"/>
      <w:lvlText w:val="%1."/>
      <w:lvlJc w:val="left"/>
      <w:pPr>
        <w:tabs>
          <w:tab w:val="num" w:pos="720"/>
        </w:tabs>
        <w:ind w:left="720" w:hanging="72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2A869C7"/>
    <w:multiLevelType w:val="hybridMultilevel"/>
    <w:tmpl w:val="74BCF3AC"/>
    <w:lvl w:ilvl="0" w:tplc="73C00E2E">
      <w:start w:val="5"/>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A241B29"/>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B704B7"/>
    <w:multiLevelType w:val="hybridMultilevel"/>
    <w:tmpl w:val="39F6F6C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8834F3"/>
    <w:multiLevelType w:val="hybridMultilevel"/>
    <w:tmpl w:val="965AA29A"/>
    <w:lvl w:ilvl="0" w:tplc="261AFB5C">
      <w:start w:val="12"/>
      <w:numFmt w:val="decimal"/>
      <w:lvlText w:val="%1."/>
      <w:lvlJc w:val="left"/>
      <w:pPr>
        <w:tabs>
          <w:tab w:val="num" w:pos="1470"/>
        </w:tabs>
        <w:ind w:left="1470" w:hanging="750"/>
      </w:pPr>
      <w:rPr>
        <w:rFonts w:hint="default"/>
        <w:b w:val="0"/>
        <w:bCs w:val="0"/>
      </w:rPr>
    </w:lvl>
    <w:lvl w:ilvl="1" w:tplc="6CE4C130">
      <w:start w:val="3"/>
      <w:numFmt w:val="lowerRoman"/>
      <w:lvlText w:val="(%2)"/>
      <w:lvlJc w:val="left"/>
      <w:pPr>
        <w:tabs>
          <w:tab w:val="num" w:pos="1440"/>
        </w:tabs>
        <w:ind w:left="1440" w:hanging="360"/>
      </w:pPr>
      <w:rPr>
        <w:rFonts w:hint="default"/>
        <w:b/>
        <w:bCs w:val="0"/>
        <w:i w:val="0"/>
      </w:rPr>
    </w:lvl>
    <w:lvl w:ilvl="2" w:tplc="DEA61698">
      <w:start w:val="1"/>
      <w:numFmt w:val="lowerLetter"/>
      <w:lvlText w:val="(%3)"/>
      <w:lvlJc w:val="left"/>
      <w:pPr>
        <w:tabs>
          <w:tab w:val="num" w:pos="2670"/>
        </w:tabs>
        <w:ind w:left="2670" w:hanging="69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667F45"/>
    <w:multiLevelType w:val="hybridMultilevel"/>
    <w:tmpl w:val="EDC6433C"/>
    <w:lvl w:ilvl="0" w:tplc="0A3014A2">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D8439A"/>
    <w:multiLevelType w:val="multilevel"/>
    <w:tmpl w:val="EC9A7764"/>
    <w:lvl w:ilvl="0">
      <w:start w:val="1"/>
      <w:numFmt w:val="decimal"/>
      <w:lvlText w:val="%1."/>
      <w:lvlJc w:val="left"/>
      <w:pPr>
        <w:tabs>
          <w:tab w:val="num" w:pos="720"/>
        </w:tabs>
        <w:ind w:left="720" w:hanging="360"/>
      </w:pPr>
    </w:lvl>
    <w:lvl w:ilvl="1">
      <w:start w:val="1"/>
      <w:numFmt w:val="lowerLetter"/>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2FE6B65"/>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7C70C0B"/>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8436C23"/>
    <w:multiLevelType w:val="hybridMultilevel"/>
    <w:tmpl w:val="7E723CB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4F390F"/>
    <w:multiLevelType w:val="hybridMultilevel"/>
    <w:tmpl w:val="6A326E4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E46830A0">
      <w:start w:val="2"/>
      <w:numFmt w:val="decimal"/>
      <w:lvlText w:val="%4."/>
      <w:lvlJc w:val="left"/>
      <w:pPr>
        <w:tabs>
          <w:tab w:val="num" w:pos="2880"/>
        </w:tabs>
        <w:ind w:left="2880" w:hanging="360"/>
      </w:pPr>
      <w:rPr>
        <w:rFonts w:hint="default"/>
        <w:b w:val="0"/>
        <w:bCs w:val="0"/>
        <w:strike w:val="0"/>
        <w:sz w:val="24"/>
        <w:szCs w:val="24"/>
      </w:rPr>
    </w:lvl>
    <w:lvl w:ilvl="4" w:tplc="B3AAF0C6">
      <w:start w:val="1"/>
      <w:numFmt w:val="lowerLetter"/>
      <w:lvlText w:val="(%5)"/>
      <w:lvlJc w:val="left"/>
      <w:pPr>
        <w:tabs>
          <w:tab w:val="num" w:pos="3600"/>
        </w:tabs>
        <w:ind w:left="3600"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8D5754"/>
    <w:multiLevelType w:val="hybridMultilevel"/>
    <w:tmpl w:val="6CC07BAE"/>
    <w:lvl w:ilvl="0" w:tplc="577ED33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2FB7D34"/>
    <w:multiLevelType w:val="multilevel"/>
    <w:tmpl w:val="39F6F6C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6E5326F4"/>
    <w:multiLevelType w:val="hybridMultilevel"/>
    <w:tmpl w:val="180CF57E"/>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22955A6"/>
    <w:multiLevelType w:val="multilevel"/>
    <w:tmpl w:val="180CF57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nsid w:val="73CA4BCF"/>
    <w:multiLevelType w:val="multilevel"/>
    <w:tmpl w:val="9A6E0056"/>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upp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765C7CD5"/>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BB0637A"/>
    <w:multiLevelType w:val="multilevel"/>
    <w:tmpl w:val="7E723CB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C8E1BD0"/>
    <w:multiLevelType w:val="hybridMultilevel"/>
    <w:tmpl w:val="171E2EC8"/>
    <w:lvl w:ilvl="0" w:tplc="21DE8B8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C8F5C08"/>
    <w:multiLevelType w:val="hybridMultilevel"/>
    <w:tmpl w:val="D444D02E"/>
    <w:lvl w:ilvl="0" w:tplc="614E4E4A">
      <w:start w:val="14"/>
      <w:numFmt w:val="decimal"/>
      <w:lvlText w:val="%1."/>
      <w:lvlJc w:val="left"/>
      <w:pPr>
        <w:tabs>
          <w:tab w:val="num" w:pos="1080"/>
        </w:tabs>
        <w:ind w:left="108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4"/>
  </w:num>
  <w:num w:numId="3">
    <w:abstractNumId w:val="13"/>
  </w:num>
  <w:num w:numId="4">
    <w:abstractNumId w:val="1"/>
  </w:num>
  <w:num w:numId="5">
    <w:abstractNumId w:val="7"/>
  </w:num>
  <w:num w:numId="6">
    <w:abstractNumId w:val="9"/>
  </w:num>
  <w:num w:numId="7">
    <w:abstractNumId w:val="8"/>
  </w:num>
  <w:num w:numId="8">
    <w:abstractNumId w:val="0"/>
  </w:num>
  <w:num w:numId="9">
    <w:abstractNumId w:val="2"/>
  </w:num>
  <w:num w:numId="10">
    <w:abstractNumId w:val="10"/>
  </w:num>
  <w:num w:numId="11">
    <w:abstractNumId w:val="11"/>
  </w:num>
  <w:num w:numId="12">
    <w:abstractNumId w:val="5"/>
  </w:num>
  <w:num w:numId="13">
    <w:abstractNumId w:val="6"/>
  </w:num>
  <w:num w:numId="14">
    <w:abstractNumId w:val="15"/>
  </w:num>
  <w:num w:numId="15">
    <w:abstractNumId w:val="4"/>
  </w:num>
  <w:num w:numId="16">
    <w:abstractNumId w:val="19"/>
  </w:num>
  <w:num w:numId="17">
    <w:abstractNumId w:val="12"/>
  </w:num>
  <w:num w:numId="18">
    <w:abstractNumId w:val="20"/>
  </w:num>
  <w:num w:numId="19">
    <w:abstractNumId w:val="22"/>
  </w:num>
  <w:num w:numId="20">
    <w:abstractNumId w:val="16"/>
  </w:num>
  <w:num w:numId="21">
    <w:abstractNumId w:val="17"/>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3518"/>
    <w:rsid w:val="00001451"/>
    <w:rsid w:val="00025D1E"/>
    <w:rsid w:val="00031CFC"/>
    <w:rsid w:val="00034314"/>
    <w:rsid w:val="000359C7"/>
    <w:rsid w:val="00035C5A"/>
    <w:rsid w:val="00037167"/>
    <w:rsid w:val="000720DF"/>
    <w:rsid w:val="00074D02"/>
    <w:rsid w:val="000761AB"/>
    <w:rsid w:val="000908F6"/>
    <w:rsid w:val="000927B3"/>
    <w:rsid w:val="000A2859"/>
    <w:rsid w:val="000C2544"/>
    <w:rsid w:val="000C26AE"/>
    <w:rsid w:val="00131243"/>
    <w:rsid w:val="00133211"/>
    <w:rsid w:val="0014529B"/>
    <w:rsid w:val="0018428C"/>
    <w:rsid w:val="001A5417"/>
    <w:rsid w:val="001A7217"/>
    <w:rsid w:val="001B5DFD"/>
    <w:rsid w:val="001D67F0"/>
    <w:rsid w:val="001F23D5"/>
    <w:rsid w:val="00204C0D"/>
    <w:rsid w:val="00222718"/>
    <w:rsid w:val="00224AFD"/>
    <w:rsid w:val="00226F70"/>
    <w:rsid w:val="00227F62"/>
    <w:rsid w:val="002340C3"/>
    <w:rsid w:val="00234756"/>
    <w:rsid w:val="00254FF0"/>
    <w:rsid w:val="00263D21"/>
    <w:rsid w:val="002962AA"/>
    <w:rsid w:val="002A2BD0"/>
    <w:rsid w:val="002B1C0A"/>
    <w:rsid w:val="002C2734"/>
    <w:rsid w:val="002D2305"/>
    <w:rsid w:val="002E16D0"/>
    <w:rsid w:val="002E47B4"/>
    <w:rsid w:val="00301815"/>
    <w:rsid w:val="00306BA3"/>
    <w:rsid w:val="0032698D"/>
    <w:rsid w:val="00357E98"/>
    <w:rsid w:val="003649EF"/>
    <w:rsid w:val="00376F64"/>
    <w:rsid w:val="003812C6"/>
    <w:rsid w:val="003A278F"/>
    <w:rsid w:val="003A2B59"/>
    <w:rsid w:val="003B565F"/>
    <w:rsid w:val="003C052E"/>
    <w:rsid w:val="003C6C12"/>
    <w:rsid w:val="003D5E44"/>
    <w:rsid w:val="003D69AD"/>
    <w:rsid w:val="003F035A"/>
    <w:rsid w:val="00406664"/>
    <w:rsid w:val="00417A53"/>
    <w:rsid w:val="00425970"/>
    <w:rsid w:val="00425E56"/>
    <w:rsid w:val="00426673"/>
    <w:rsid w:val="00436966"/>
    <w:rsid w:val="00440E09"/>
    <w:rsid w:val="00441DA8"/>
    <w:rsid w:val="0044335C"/>
    <w:rsid w:val="004441D9"/>
    <w:rsid w:val="00472044"/>
    <w:rsid w:val="004A5094"/>
    <w:rsid w:val="005030DC"/>
    <w:rsid w:val="00507406"/>
    <w:rsid w:val="00520912"/>
    <w:rsid w:val="00536EBB"/>
    <w:rsid w:val="005570EB"/>
    <w:rsid w:val="00565159"/>
    <w:rsid w:val="0057005A"/>
    <w:rsid w:val="00577362"/>
    <w:rsid w:val="00592335"/>
    <w:rsid w:val="00592587"/>
    <w:rsid w:val="005A7BBF"/>
    <w:rsid w:val="005B3D12"/>
    <w:rsid w:val="005B55EB"/>
    <w:rsid w:val="005C08D0"/>
    <w:rsid w:val="005C1E99"/>
    <w:rsid w:val="005D54D0"/>
    <w:rsid w:val="005E6CAD"/>
    <w:rsid w:val="005F1151"/>
    <w:rsid w:val="005F4C49"/>
    <w:rsid w:val="005F7515"/>
    <w:rsid w:val="00623BEA"/>
    <w:rsid w:val="00625CA9"/>
    <w:rsid w:val="00642A0D"/>
    <w:rsid w:val="0066303B"/>
    <w:rsid w:val="0066387F"/>
    <w:rsid w:val="006711A6"/>
    <w:rsid w:val="0068181F"/>
    <w:rsid w:val="006913D3"/>
    <w:rsid w:val="006938D9"/>
    <w:rsid w:val="006A37C4"/>
    <w:rsid w:val="006B0826"/>
    <w:rsid w:val="006D1265"/>
    <w:rsid w:val="006F6C70"/>
    <w:rsid w:val="00703E02"/>
    <w:rsid w:val="007057DF"/>
    <w:rsid w:val="00720CE5"/>
    <w:rsid w:val="00722143"/>
    <w:rsid w:val="00731B8A"/>
    <w:rsid w:val="00740CEC"/>
    <w:rsid w:val="00766605"/>
    <w:rsid w:val="007757EC"/>
    <w:rsid w:val="00775BE7"/>
    <w:rsid w:val="007A09E0"/>
    <w:rsid w:val="007B39E8"/>
    <w:rsid w:val="007B67A9"/>
    <w:rsid w:val="007B7ABA"/>
    <w:rsid w:val="007C2C71"/>
    <w:rsid w:val="007D6343"/>
    <w:rsid w:val="007F63DB"/>
    <w:rsid w:val="00801B56"/>
    <w:rsid w:val="00804F00"/>
    <w:rsid w:val="008114CE"/>
    <w:rsid w:val="00821042"/>
    <w:rsid w:val="00840583"/>
    <w:rsid w:val="008411C7"/>
    <w:rsid w:val="0084620D"/>
    <w:rsid w:val="00846F53"/>
    <w:rsid w:val="00870199"/>
    <w:rsid w:val="00895D87"/>
    <w:rsid w:val="008C4F47"/>
    <w:rsid w:val="008C5E97"/>
    <w:rsid w:val="008F5288"/>
    <w:rsid w:val="00910AD8"/>
    <w:rsid w:val="00937036"/>
    <w:rsid w:val="00973E88"/>
    <w:rsid w:val="0097593A"/>
    <w:rsid w:val="00990FF7"/>
    <w:rsid w:val="009B280B"/>
    <w:rsid w:val="009B6564"/>
    <w:rsid w:val="009C0315"/>
    <w:rsid w:val="009D3D7B"/>
    <w:rsid w:val="009E3B76"/>
    <w:rsid w:val="009F3750"/>
    <w:rsid w:val="00A016C5"/>
    <w:rsid w:val="00A04CA0"/>
    <w:rsid w:val="00A13215"/>
    <w:rsid w:val="00A13CEC"/>
    <w:rsid w:val="00A15A0D"/>
    <w:rsid w:val="00A5799A"/>
    <w:rsid w:val="00A72E34"/>
    <w:rsid w:val="00A80CCD"/>
    <w:rsid w:val="00A911E8"/>
    <w:rsid w:val="00AA4159"/>
    <w:rsid w:val="00AC0E5C"/>
    <w:rsid w:val="00AE2BB5"/>
    <w:rsid w:val="00AE7257"/>
    <w:rsid w:val="00B154D0"/>
    <w:rsid w:val="00B24F74"/>
    <w:rsid w:val="00B420BB"/>
    <w:rsid w:val="00B52BE6"/>
    <w:rsid w:val="00B5666C"/>
    <w:rsid w:val="00B63CBB"/>
    <w:rsid w:val="00B765E6"/>
    <w:rsid w:val="00B804E4"/>
    <w:rsid w:val="00B975F7"/>
    <w:rsid w:val="00BA220C"/>
    <w:rsid w:val="00BA4F3E"/>
    <w:rsid w:val="00BB0CED"/>
    <w:rsid w:val="00BB2DE7"/>
    <w:rsid w:val="00BC2915"/>
    <w:rsid w:val="00BE47D2"/>
    <w:rsid w:val="00BE660D"/>
    <w:rsid w:val="00BE6FAC"/>
    <w:rsid w:val="00BE712F"/>
    <w:rsid w:val="00C00578"/>
    <w:rsid w:val="00C14997"/>
    <w:rsid w:val="00C16F6B"/>
    <w:rsid w:val="00C40502"/>
    <w:rsid w:val="00C46E51"/>
    <w:rsid w:val="00C60B74"/>
    <w:rsid w:val="00C77074"/>
    <w:rsid w:val="00C7707C"/>
    <w:rsid w:val="00CA12B7"/>
    <w:rsid w:val="00CB56BA"/>
    <w:rsid w:val="00CB72F7"/>
    <w:rsid w:val="00CD5828"/>
    <w:rsid w:val="00CE06CF"/>
    <w:rsid w:val="00CE106E"/>
    <w:rsid w:val="00CF073F"/>
    <w:rsid w:val="00D169D8"/>
    <w:rsid w:val="00D22652"/>
    <w:rsid w:val="00D34B4A"/>
    <w:rsid w:val="00D57B65"/>
    <w:rsid w:val="00D57F20"/>
    <w:rsid w:val="00D63A2A"/>
    <w:rsid w:val="00D81F09"/>
    <w:rsid w:val="00D83518"/>
    <w:rsid w:val="00D8477B"/>
    <w:rsid w:val="00D9517B"/>
    <w:rsid w:val="00D97719"/>
    <w:rsid w:val="00DA56EE"/>
    <w:rsid w:val="00DB1112"/>
    <w:rsid w:val="00DB1171"/>
    <w:rsid w:val="00DF016F"/>
    <w:rsid w:val="00DF781C"/>
    <w:rsid w:val="00E00E94"/>
    <w:rsid w:val="00E0306F"/>
    <w:rsid w:val="00E04B58"/>
    <w:rsid w:val="00E14514"/>
    <w:rsid w:val="00E2659A"/>
    <w:rsid w:val="00E37A2A"/>
    <w:rsid w:val="00E52539"/>
    <w:rsid w:val="00E61B2B"/>
    <w:rsid w:val="00E64673"/>
    <w:rsid w:val="00E765AF"/>
    <w:rsid w:val="00E776D9"/>
    <w:rsid w:val="00E969EC"/>
    <w:rsid w:val="00EB6CFD"/>
    <w:rsid w:val="00ED6837"/>
    <w:rsid w:val="00F23428"/>
    <w:rsid w:val="00F35F4D"/>
    <w:rsid w:val="00F441C3"/>
    <w:rsid w:val="00F455A9"/>
    <w:rsid w:val="00F607FA"/>
    <w:rsid w:val="00F661B8"/>
    <w:rsid w:val="00F72D03"/>
    <w:rsid w:val="00F73978"/>
    <w:rsid w:val="00F77717"/>
    <w:rsid w:val="00F870CA"/>
    <w:rsid w:val="00FA6826"/>
    <w:rsid w:val="00FB038E"/>
    <w:rsid w:val="00FB12D0"/>
    <w:rsid w:val="00FC6C98"/>
    <w:rsid w:val="00FD39F6"/>
    <w:rsid w:val="00FD3D41"/>
    <w:rsid w:val="00FD77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paragraph" w:styleId="Heading3">
    <w:name w:val="heading 3"/>
    <w:basedOn w:val="Normal"/>
    <w:next w:val="Normal"/>
    <w:qFormat/>
    <w:pPr>
      <w:keepNext/>
      <w:spacing w:after="240"/>
      <w:outlineLvl w:val="2"/>
    </w:pPr>
    <w:rPr>
      <w:rFonts w:eastAsia="Times New Roman"/>
      <w:b/>
      <w:szCs w:val="20"/>
      <w:lang w:eastAsia="en-US"/>
    </w:rPr>
  </w:style>
  <w:style w:type="paragraph" w:styleId="Heading4">
    <w:name w:val="heading 4"/>
    <w:basedOn w:val="Normal"/>
    <w:next w:val="Normal"/>
    <w:qFormat/>
    <w:pPr>
      <w:keepNext/>
      <w:spacing w:after="240"/>
      <w:outlineLvl w:val="3"/>
    </w:pPr>
    <w:rPr>
      <w:rFonts w:eastAsia="Times New Roman"/>
      <w:i/>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rPr>
      <w:rFonts w:eastAsia="Times New Roman"/>
      <w:lang w:val="en-US" w:eastAsia="en-US"/>
    </w:rPr>
  </w:style>
  <w:style w:type="paragraph" w:styleId="BodyText">
    <w:name w:val="Body Text"/>
    <w:basedOn w:val="Normal"/>
    <w:pPr>
      <w:spacing w:before="100" w:beforeAutospacing="1" w:after="100" w:afterAutospacing="1"/>
    </w:pPr>
    <w:rPr>
      <w:rFonts w:eastAsia="Times New Roman"/>
      <w:lang w:val="en-US" w:eastAsia="en-U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221</TotalTime>
  <Pages>1</Pages>
  <Words>3701</Words>
  <Characters>21098</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COMMITTEE ON MIGRANT WORKERS</vt:lpstr>
    </vt:vector>
  </TitlesOfParts>
  <Company>International Computing Centre</Company>
  <LinksUpToDate>false</LinksUpToDate>
  <CharactersWithSpaces>24750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MIGRANT WORKERS</dc:title>
  <dc:subject/>
  <dc:creator>Edelenbos</dc:creator>
  <cp:keywords/>
  <dc:description/>
  <cp:lastModifiedBy>David Winch</cp:lastModifiedBy>
  <cp:revision>39</cp:revision>
  <cp:lastPrinted>2009-10-16T08:17:00Z</cp:lastPrinted>
  <dcterms:created xsi:type="dcterms:W3CDTF">2009-10-19T13:22:00Z</dcterms:created>
  <dcterms:modified xsi:type="dcterms:W3CDTF">2009-10-20T10:27:00Z</dcterms:modified>
</cp:coreProperties>
</file>