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Layout w:type="fixed"/>
        <w:tblCellMar>
          <w:left w:w="0" w:type="dxa"/>
          <w:right w:w="0" w:type="dxa"/>
        </w:tblCellMar>
        <w:tblLook w:val="0000" w:firstRow="0" w:lastRow="0" w:firstColumn="0" w:lastColumn="0" w:noHBand="0" w:noVBand="0"/>
      </w:tblPr>
      <w:tblGrid>
        <w:gridCol w:w="4287"/>
        <w:gridCol w:w="5125"/>
      </w:tblGrid>
      <w:tr w:rsidR="00000000">
        <w:tblPrEx>
          <w:tblCellMar>
            <w:top w:w="0" w:type="dxa"/>
            <w:bottom w:w="0" w:type="dxa"/>
          </w:tblCellMar>
        </w:tblPrEx>
        <w:trPr>
          <w:jc w:val="center"/>
        </w:trPr>
        <w:tc>
          <w:tcPr>
            <w:tcW w:w="4734" w:type="dxa"/>
          </w:tcPr>
          <w:p w:rsidR="00000000" w:rsidRDefault="00000000">
            <w:pPr>
              <w:pStyle w:val="Heading4"/>
              <w:ind w:left="0"/>
              <w:rPr>
                <w:rFonts w:ascii="Univers" w:hAnsi="Univers"/>
              </w:rPr>
            </w:pPr>
            <w:r>
              <w:rPr>
                <w:rFonts w:ascii="Univers" w:hAnsi="Univers"/>
              </w:rPr>
              <w:t>NATIONS</w:t>
            </w:r>
          </w:p>
          <w:p w:rsidR="00000000" w:rsidRDefault="00000000">
            <w:pPr>
              <w:pStyle w:val="Heading2"/>
              <w:spacing w:after="0"/>
              <w:rPr>
                <w:rFonts w:ascii="Courier New" w:hAnsi="Courier New"/>
                <w:sz w:val="20"/>
              </w:rPr>
            </w:pPr>
            <w:r>
              <w:rPr>
                <w:rFonts w:ascii="Univers" w:hAnsi="Univers"/>
                <w:b/>
                <w:snapToGrid/>
                <w:sz w:val="28"/>
              </w:rPr>
              <w:t>UNIES</w:t>
            </w:r>
          </w:p>
        </w:tc>
        <w:tc>
          <w:tcPr>
            <w:tcW w:w="5659" w:type="dxa"/>
          </w:tcPr>
          <w:p w:rsidR="00000000" w:rsidRDefault="00000000">
            <w:pPr>
              <w:pStyle w:val="Heading1"/>
              <w:spacing w:after="0"/>
              <w:ind w:firstLine="0"/>
              <w:jc w:val="right"/>
              <w:rPr>
                <w:rFonts w:ascii="Arial" w:hAnsi="Arial"/>
                <w:sz w:val="20"/>
              </w:rPr>
            </w:pPr>
            <w:r>
              <w:rPr>
                <w:rFonts w:ascii="Arial" w:hAnsi="Arial"/>
              </w:rPr>
              <w:t>CRC</w:t>
            </w:r>
          </w:p>
        </w:tc>
      </w:tr>
      <w:tr w:rsidR="00000000">
        <w:tblPrEx>
          <w:tblCellMar>
            <w:top w:w="0" w:type="dxa"/>
            <w:bottom w:w="0" w:type="dxa"/>
          </w:tblCellMar>
        </w:tblPrEx>
        <w:trPr>
          <w:jc w:val="center"/>
        </w:trPr>
        <w:tc>
          <w:tcPr>
            <w:tcW w:w="4734" w:type="dxa"/>
          </w:tcPr>
          <w:p w:rsidR="00000000" w:rsidRDefault="00000000">
            <w:pPr>
              <w:tabs>
                <w:tab w:val="right" w:pos="3195"/>
              </w:tabs>
              <w:spacing w:after="58"/>
              <w:ind w:firstLine="3139"/>
              <w:rPr>
                <w:rFonts w:ascii="Courier New" w:hAnsi="Courier New"/>
                <w:sz w:val="20"/>
              </w:rPr>
            </w:pPr>
          </w:p>
        </w:tc>
        <w:tc>
          <w:tcPr>
            <w:tcW w:w="5659"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pict>
          <v:rect id="_x0000_s1030" style="position:absolute;margin-left:62.35pt;margin-top:-9.6pt;width:470.55pt;height:.95pt;z-index:-2;mso-position-horizontal-relative:page;mso-position-vertical-relative:text" fillcolor="black" stroked="f" strokeweight="0">
            <v:fill color2="black"/>
            <w10:wrap anchorx="page"/>
            <w10:anchorlock/>
          </v:rect>
        </w:pict>
      </w:r>
    </w:p>
    <w:tbl>
      <w:tblPr>
        <w:tblW w:w="9412" w:type="dxa"/>
        <w:jc w:val="center"/>
        <w:tblLayout w:type="fixed"/>
        <w:tblCellMar>
          <w:left w:w="0" w:type="dxa"/>
          <w:right w:w="0" w:type="dxa"/>
        </w:tblCellMar>
        <w:tblLook w:val="0000" w:firstRow="0" w:lastRow="0" w:firstColumn="0" w:lastColumn="0" w:noHBand="0" w:noVBand="0"/>
      </w:tblPr>
      <w:tblGrid>
        <w:gridCol w:w="1521"/>
        <w:gridCol w:w="4508"/>
        <w:gridCol w:w="3383"/>
      </w:tblGrid>
      <w:tr w:rsidR="00000000">
        <w:tblPrEx>
          <w:tblCellMar>
            <w:top w:w="0" w:type="dxa"/>
            <w:bottom w:w="0" w:type="dxa"/>
          </w:tblCellMar>
        </w:tblPrEx>
        <w:trPr>
          <w:jc w:val="center"/>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pict>
                <v:rect id="_x0000_s1031" style="position:absolute;margin-left:.6pt;margin-top:107.45pt;width:470.55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spacing w:before="200"/>
              <w:rPr>
                <w:rFonts w:ascii="Arial" w:hAnsi="Arial"/>
                <w:b/>
                <w:sz w:val="32"/>
              </w:rPr>
            </w:pPr>
            <w:r>
              <w:rPr>
                <w:rFonts w:ascii="Arial" w:hAnsi="Arial"/>
                <w:b/>
                <w:sz w:val="32"/>
              </w:rPr>
              <w:t>Convention relative aux</w:t>
            </w:r>
            <w:r>
              <w:rPr>
                <w:rFonts w:ascii="Arial" w:hAnsi="Arial"/>
                <w:b/>
                <w:sz w:val="32"/>
              </w:rPr>
              <w:br/>
              <w:t>droits de l’enfant</w:t>
            </w:r>
          </w:p>
          <w:p w:rsidR="00000000" w:rsidRDefault="00000000">
            <w:pPr>
              <w:tabs>
                <w:tab w:val="right" w:pos="3195"/>
              </w:tabs>
              <w:ind w:hanging="1"/>
              <w:rPr>
                <w:b/>
                <w:sz w:val="32"/>
              </w:rPr>
            </w:pP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723"/>
              <w:rPr>
                <w:rFonts w:ascii="CG Times" w:hAnsi="CG Times"/>
                <w:sz w:val="22"/>
              </w:rPr>
            </w:pPr>
            <w:r>
              <w:rPr>
                <w:rFonts w:ascii="CG Times" w:hAnsi="CG Times"/>
                <w:sz w:val="22"/>
              </w:rPr>
              <w:t>Distr.</w:t>
            </w:r>
            <w:bookmarkStart w:id="0" w:name="a1"/>
            <w:r>
              <w:rPr>
                <w:rFonts w:ascii="CG Times" w:hAnsi="CG Times"/>
                <w:sz w:val="22"/>
              </w:rPr>
              <w:br/>
              <w:t>GÉNÉRALE</w:t>
            </w:r>
            <w:bookmarkEnd w:id="0"/>
          </w:p>
          <w:p w:rsidR="00000000" w:rsidRDefault="00000000">
            <w:pPr>
              <w:tabs>
                <w:tab w:val="right" w:pos="3195"/>
              </w:tabs>
              <w:ind w:left="723"/>
              <w:rPr>
                <w:rFonts w:ascii="CG Times" w:hAnsi="CG Times"/>
                <w:sz w:val="22"/>
              </w:rPr>
            </w:pPr>
          </w:p>
          <w:p w:rsidR="00000000" w:rsidRDefault="00000000">
            <w:pPr>
              <w:tabs>
                <w:tab w:val="right" w:pos="3195"/>
              </w:tabs>
              <w:ind w:left="723"/>
              <w:rPr>
                <w:rFonts w:ascii="CG Times" w:hAnsi="CG Times"/>
                <w:sz w:val="22"/>
              </w:rPr>
            </w:pPr>
            <w:bookmarkStart w:id="1" w:name="a2"/>
            <w:r>
              <w:rPr>
                <w:rFonts w:ascii="CG Times" w:hAnsi="CG Times"/>
                <w:sz w:val="22"/>
              </w:rPr>
              <w:t>CRC/C/SR.</w:t>
            </w:r>
            <w:bookmarkEnd w:id="1"/>
            <w:r>
              <w:rPr>
                <w:rFonts w:ascii="CG Times" w:hAnsi="CG Times"/>
                <w:sz w:val="22"/>
              </w:rPr>
              <w:t>794</w:t>
            </w:r>
            <w:bookmarkStart w:id="2" w:name="a3"/>
            <w:r>
              <w:rPr>
                <w:rFonts w:ascii="CG Times" w:hAnsi="CG Times"/>
                <w:sz w:val="22"/>
              </w:rPr>
              <w:br/>
              <w:t>24 juillet 200</w:t>
            </w:r>
            <w:bookmarkEnd w:id="2"/>
            <w:r>
              <w:rPr>
                <w:rFonts w:ascii="CG Times" w:hAnsi="CG Times"/>
                <w:sz w:val="22"/>
              </w:rPr>
              <w:t>2</w:t>
            </w:r>
          </w:p>
          <w:p w:rsidR="00000000" w:rsidRDefault="00000000">
            <w:pPr>
              <w:tabs>
                <w:tab w:val="right" w:pos="3195"/>
              </w:tabs>
              <w:ind w:left="723"/>
              <w:rPr>
                <w:rFonts w:ascii="CG Times" w:hAnsi="CG Times"/>
                <w:sz w:val="22"/>
              </w:rPr>
            </w:pPr>
          </w:p>
          <w:p w:rsidR="00000000" w:rsidRDefault="00000000">
            <w:pPr>
              <w:tabs>
                <w:tab w:val="right" w:pos="3195"/>
              </w:tabs>
              <w:spacing w:after="58"/>
              <w:ind w:left="723"/>
            </w:pPr>
            <w:r>
              <w:rPr>
                <w:rFonts w:ascii="CG Times" w:hAnsi="CG Times"/>
                <w:sz w:val="22"/>
              </w:rPr>
              <w:t>Original : FRANÇAIS</w:t>
            </w:r>
          </w:p>
        </w:tc>
      </w:tr>
    </w:tbl>
    <w:p w:rsidR="00000000" w:rsidRDefault="00000000">
      <w:pPr>
        <w:spacing w:before="480"/>
        <w:jc w:val="center"/>
        <w:rPr>
          <w:rFonts w:ascii="CG Times" w:hAnsi="CG Times"/>
          <w:sz w:val="22"/>
        </w:rPr>
      </w:pPr>
    </w:p>
    <w:p w:rsidR="00000000" w:rsidRDefault="00000000">
      <w:pPr>
        <w:jc w:val="center"/>
        <w:rPr>
          <w:rFonts w:ascii="CG Times" w:hAnsi="CG Times"/>
          <w:sz w:val="22"/>
        </w:rPr>
      </w:pPr>
      <w:r>
        <w:rPr>
          <w:rFonts w:ascii="CG Times" w:hAnsi="CG Times"/>
          <w:sz w:val="22"/>
        </w:rPr>
        <w:t>COMITÉ DES DROITS DE L’ENFANT</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Trentième session</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COMPTE RENDU ANALYTIQUE DE LA 794</w:t>
      </w:r>
      <w:r>
        <w:rPr>
          <w:rFonts w:ascii="CG Times" w:hAnsi="CG Times"/>
          <w:sz w:val="22"/>
          <w:vertAlign w:val="superscript"/>
        </w:rPr>
        <w:t>e</w:t>
      </w:r>
      <w:r>
        <w:rPr>
          <w:rFonts w:ascii="CG Times" w:hAnsi="CG Times"/>
          <w:sz w:val="22"/>
        </w:rPr>
        <w:t xml:space="preserve"> SÉANCE</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tenue au Palais Wilson, à Genève,</w:t>
      </w:r>
    </w:p>
    <w:p w:rsidR="00000000" w:rsidRDefault="00000000">
      <w:pPr>
        <w:jc w:val="center"/>
        <w:rPr>
          <w:rFonts w:ascii="CG Times" w:hAnsi="CG Times"/>
          <w:sz w:val="22"/>
        </w:rPr>
      </w:pPr>
      <w:r>
        <w:rPr>
          <w:rFonts w:ascii="CG Times" w:hAnsi="CG Times"/>
          <w:sz w:val="22"/>
        </w:rPr>
        <w:t>le vendredi 31 mai 2002, à 10 heures</w:t>
      </w:r>
    </w:p>
    <w:p w:rsidR="00000000" w:rsidRDefault="00000000">
      <w:pPr>
        <w:jc w:val="center"/>
        <w:rPr>
          <w:rFonts w:ascii="CG Times" w:hAnsi="CG Times"/>
          <w:sz w:val="22"/>
        </w:rPr>
      </w:pPr>
      <w:r>
        <w:rPr>
          <w:rFonts w:ascii="CG Times" w:hAnsi="CG Times"/>
          <w:sz w:val="22"/>
          <w:u w:val="single"/>
        </w:rPr>
        <w:t>Président</w:t>
      </w:r>
      <w:r>
        <w:rPr>
          <w:rFonts w:ascii="CG Times" w:hAnsi="CG Times"/>
          <w:sz w:val="22"/>
        </w:rPr>
        <w:t> : M. DOEK</w:t>
      </w: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SOMMAIRE</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EXAMEN DES RAPPORTS DES ÉTATS PARTIES (</w:t>
      </w:r>
      <w:r>
        <w:rPr>
          <w:rFonts w:ascii="CG Times" w:hAnsi="CG Times"/>
          <w:i/>
          <w:sz w:val="22"/>
        </w:rPr>
        <w:t>suite</w:t>
      </w:r>
      <w:r>
        <w:rPr>
          <w:rFonts w:ascii="CG Times" w:hAnsi="CG Times"/>
          <w:sz w:val="22"/>
        </w:rPr>
        <w:t>)</w:t>
      </w:r>
    </w:p>
    <w:p w:rsidR="00000000" w:rsidRDefault="00000000">
      <w:pPr>
        <w:rPr>
          <w:rFonts w:ascii="CG Times" w:hAnsi="CG Times"/>
          <w:sz w:val="22"/>
        </w:rPr>
      </w:pPr>
    </w:p>
    <w:p w:rsidR="00000000" w:rsidRDefault="00000000">
      <w:pPr>
        <w:ind w:firstLine="567"/>
        <w:rPr>
          <w:rFonts w:ascii="CG Times" w:hAnsi="CG Times"/>
          <w:sz w:val="22"/>
        </w:rPr>
      </w:pPr>
      <w:r>
        <w:rPr>
          <w:rFonts w:ascii="CG Times" w:hAnsi="CG Times"/>
          <w:sz w:val="22"/>
          <w:u w:val="single"/>
        </w:rPr>
        <w:t>Rapport initial des Émirats arabes unis</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u w:val="single"/>
        </w:rPr>
      </w:pPr>
      <w:r>
        <w:rPr>
          <w:rFonts w:ascii="CG Times" w:hAnsi="CG Times"/>
          <w:sz w:val="22"/>
          <w:u w:val="single"/>
        </w:rPr>
        <w:tab/>
      </w:r>
      <w:r>
        <w:rPr>
          <w:rFonts w:ascii="CG Times" w:hAnsi="CG Times"/>
          <w:sz w:val="22"/>
          <w:u w:val="single"/>
        </w:rPr>
        <w:tab/>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Le présent compte rendu est sujet à rectifications.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 xml:space="preserve">Les rectifications doivent être rédigées dans l’une des langues de travail. Elles doivent être présentées dans un mémorandum et être également incorporées à un exemplaire du compte rendu. Il convient de les adresser, </w:t>
      </w:r>
      <w:r>
        <w:rPr>
          <w:rFonts w:ascii="CG Times" w:hAnsi="CG Times"/>
          <w:sz w:val="22"/>
          <w:u w:val="single"/>
        </w:rPr>
        <w:t>une semaine au plus tard à compter de la date du présent document</w:t>
      </w:r>
      <w:r>
        <w:rPr>
          <w:rFonts w:ascii="CG Times" w:hAnsi="CG Times"/>
          <w:sz w:val="22"/>
        </w:rPr>
        <w:t>, à la Section d’édition des documents officiels, bureau E.4108, Palais des Nations, Genève.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Les rectifications aux comptes rendus des séances publiques du Comité seront groupées dans un rectificatif unique qui sera publié peu après la session.</w:t>
      </w:r>
    </w:p>
    <w:p w:rsidR="00000000" w:rsidRDefault="00000000">
      <w:pPr>
        <w:rPr>
          <w:rFonts w:ascii="CG Times" w:hAnsi="CG Times"/>
          <w:sz w:val="22"/>
        </w:rPr>
      </w:pPr>
    </w:p>
    <w:p w:rsidR="00000000" w:rsidRDefault="00000000">
      <w:pPr>
        <w:widowControl w:val="0"/>
        <w:spacing w:after="220"/>
        <w:jc w:val="center"/>
        <w:rPr>
          <w:rFonts w:ascii="CG Times" w:hAnsi="CG Times"/>
          <w:i/>
          <w:iCs/>
          <w:sz w:val="22"/>
        </w:rPr>
      </w:pPr>
      <w:r>
        <w:rPr>
          <w:rFonts w:ascii="CG Times" w:hAnsi="CG Times"/>
          <w:sz w:val="22"/>
        </w:rPr>
        <w:br w:type="page"/>
      </w:r>
      <w:r>
        <w:rPr>
          <w:rFonts w:ascii="CG Times" w:hAnsi="CG Times"/>
          <w:i/>
          <w:iCs/>
          <w:sz w:val="22"/>
        </w:rPr>
        <w:t>La séance est ouverte à 10 h 5.</w:t>
      </w:r>
    </w:p>
    <w:p w:rsidR="00000000" w:rsidRDefault="00000000">
      <w:pPr>
        <w:spacing w:after="220"/>
        <w:rPr>
          <w:rFonts w:ascii="CG Times" w:hAnsi="CG Times"/>
          <w:sz w:val="22"/>
        </w:rPr>
      </w:pPr>
      <w:r>
        <w:rPr>
          <w:rFonts w:ascii="CG Times" w:hAnsi="CG Times"/>
          <w:sz w:val="22"/>
        </w:rPr>
        <w:t>EXAMEN DES RAPPORTS DES ÉTATS PARTIES (point 4 de l’ordre du jour) (</w:t>
      </w:r>
      <w:r>
        <w:rPr>
          <w:rFonts w:ascii="CG Times" w:hAnsi="CG Times"/>
          <w:i/>
          <w:iCs/>
          <w:sz w:val="22"/>
        </w:rPr>
        <w:t>suite</w:t>
      </w:r>
      <w:r>
        <w:rPr>
          <w:rFonts w:ascii="CG Times" w:hAnsi="CG Times"/>
          <w:sz w:val="22"/>
        </w:rPr>
        <w:t>)</w:t>
      </w:r>
    </w:p>
    <w:p w:rsidR="00000000" w:rsidRDefault="00000000">
      <w:pPr>
        <w:spacing w:after="220"/>
        <w:ind w:right="173"/>
        <w:rPr>
          <w:rFonts w:ascii="CG Times" w:hAnsi="CG Times"/>
          <w:sz w:val="22"/>
        </w:rPr>
      </w:pPr>
      <w:r>
        <w:rPr>
          <w:rFonts w:ascii="CG Times" w:hAnsi="CG Times"/>
          <w:sz w:val="22"/>
          <w:u w:val="single"/>
        </w:rPr>
        <w:t>Rapport initial des Émirats arabes unis</w:t>
      </w:r>
      <w:r>
        <w:rPr>
          <w:rFonts w:ascii="CG Times" w:hAnsi="CG Times"/>
          <w:sz w:val="22"/>
        </w:rPr>
        <w:t xml:space="preserve"> [CRC/C/78/Add.2; </w:t>
      </w:r>
      <w:del w:id="3" w:author="Traduction" w:date="2002-06-03T14:20:00Z">
        <w:r>
          <w:rPr>
            <w:rFonts w:ascii="CG Times" w:hAnsi="CG Times"/>
            <w:sz w:val="22"/>
          </w:rPr>
          <w:delText>HRI/CORE/XXX</w:delText>
        </w:r>
      </w:del>
      <w:del w:id="4" w:author="Traduction" w:date="2002-06-03T10:19:00Z">
        <w:r>
          <w:rPr>
            <w:rFonts w:ascii="CG Times" w:hAnsi="CG Times"/>
            <w:sz w:val="22"/>
          </w:rPr>
          <w:delText>,</w:delText>
        </w:r>
      </w:del>
      <w:del w:id="5" w:author="Traduction" w:date="2002-06-03T14:20:00Z">
        <w:r>
          <w:rPr>
            <w:rFonts w:ascii="CG Times" w:hAnsi="CG Times"/>
            <w:sz w:val="22"/>
          </w:rPr>
          <w:delText xml:space="preserve"> </w:delText>
        </w:r>
      </w:del>
      <w:ins w:id="6" w:author="Traduction" w:date="2002-06-03T10:18:00Z">
        <w:r>
          <w:rPr>
            <w:rFonts w:ascii="CG Times" w:hAnsi="CG Times"/>
            <w:sz w:val="22"/>
          </w:rPr>
          <w:t xml:space="preserve">liste des points à traiter </w:t>
        </w:r>
      </w:ins>
      <w:ins w:id="7" w:author="Traduction" w:date="2002-06-03T10:19:00Z">
        <w:r>
          <w:rPr>
            <w:rFonts w:ascii="CG Times" w:hAnsi="CG Times"/>
            <w:sz w:val="22"/>
          </w:rPr>
          <w:t xml:space="preserve">à l’occasion de l’examen du </w:t>
        </w:r>
      </w:ins>
      <w:ins w:id="8" w:author="Traduction" w:date="2002-06-03T10:20:00Z">
        <w:r>
          <w:rPr>
            <w:rFonts w:ascii="CG Times" w:hAnsi="CG Times"/>
            <w:sz w:val="22"/>
            <w:rPrChange w:id="9" w:author="Traduction" w:date="2002-06-03T10:20:00Z">
              <w:rPr>
                <w:rFonts w:ascii="CG Times" w:hAnsi="CG Times"/>
                <w:sz w:val="22"/>
              </w:rPr>
            </w:rPrChange>
          </w:rPr>
          <w:t>Rapport initial des Émirats arabes unis</w:t>
        </w:r>
        <w:r>
          <w:rPr>
            <w:rFonts w:ascii="CG Times" w:hAnsi="CG Times"/>
            <w:sz w:val="22"/>
          </w:rPr>
          <w:t xml:space="preserve"> </w:t>
        </w:r>
      </w:ins>
      <w:ins w:id="10" w:author="Traduction" w:date="2002-06-03T10:19:00Z">
        <w:r>
          <w:rPr>
            <w:rFonts w:ascii="CG Times" w:hAnsi="CG Times"/>
            <w:sz w:val="22"/>
          </w:rPr>
          <w:t>CRC/C</w:t>
        </w:r>
      </w:ins>
      <w:ins w:id="11" w:author="Traduction" w:date="2002-06-03T14:21:00Z">
        <w:r>
          <w:rPr>
            <w:rFonts w:ascii="CG Times" w:hAnsi="CG Times"/>
            <w:sz w:val="22"/>
          </w:rPr>
          <w:t>/</w:t>
        </w:r>
      </w:ins>
      <w:ins w:id="12" w:author="Traduction" w:date="2002-06-03T10:19:00Z">
        <w:r>
          <w:rPr>
            <w:rFonts w:ascii="CG Times" w:hAnsi="CG Times"/>
            <w:sz w:val="22"/>
          </w:rPr>
          <w:t xml:space="preserve">Q/UAE/1; </w:t>
        </w:r>
      </w:ins>
      <w:r>
        <w:rPr>
          <w:rFonts w:ascii="CG Times" w:hAnsi="CG Times"/>
          <w:sz w:val="22"/>
        </w:rPr>
        <w:t xml:space="preserve">réponses écrites du Gouvernement des Émirats arabes unis </w:t>
      </w:r>
      <w:ins w:id="13" w:author="Traduction" w:date="2002-06-03T10:20:00Z">
        <w:r>
          <w:rPr>
            <w:rFonts w:ascii="CG Times" w:hAnsi="CG Times"/>
            <w:sz w:val="22"/>
          </w:rPr>
          <w:t>à la liste des points à traiter</w:t>
        </w:r>
      </w:ins>
      <w:del w:id="14" w:author="Traduction" w:date="2002-06-03T10:20:00Z">
        <w:r>
          <w:rPr>
            <w:rFonts w:ascii="CG Times" w:hAnsi="CG Times"/>
            <w:sz w:val="22"/>
          </w:rPr>
          <w:delText>aux questions du Comité</w:delText>
        </w:r>
      </w:del>
      <w:r>
        <w:rPr>
          <w:rFonts w:ascii="CG Times" w:hAnsi="CG Times"/>
          <w:sz w:val="22"/>
        </w:rPr>
        <w:t xml:space="preserve"> (document </w:t>
      </w:r>
      <w:del w:id="15" w:author="Traduction" w:date="2002-06-03T14:21:00Z">
        <w:r>
          <w:rPr>
            <w:rFonts w:ascii="CG Times" w:hAnsi="CG Times"/>
            <w:sz w:val="22"/>
          </w:rPr>
          <w:delText xml:space="preserve">sans cote </w:delText>
        </w:r>
      </w:del>
      <w:r>
        <w:rPr>
          <w:rFonts w:ascii="CG Times" w:hAnsi="CG Times"/>
          <w:sz w:val="22"/>
        </w:rPr>
        <w:t xml:space="preserve">distribué en séance, en anglais seulement)]. </w:t>
      </w:r>
    </w:p>
    <w:p w:rsidR="00000000" w:rsidRDefault="00000000">
      <w:pPr>
        <w:spacing w:after="220"/>
        <w:ind w:right="173"/>
        <w:rPr>
          <w:rFonts w:ascii="CG Times" w:hAnsi="CG Times"/>
          <w:sz w:val="22"/>
        </w:rPr>
      </w:pPr>
      <w:ins w:id="16" w:author="Traduction" w:date="2002-06-03T10:01:00Z">
        <w:r>
          <w:rPr>
            <w:rFonts w:ascii="CG Times" w:hAnsi="CG Times"/>
            <w:sz w:val="22"/>
            <w:rPrChange w:id="17" w:author="Traduction" w:date="2002-06-03T10:01:00Z">
              <w:rPr>
                <w:rFonts w:ascii="CG Times" w:hAnsi="CG Times"/>
                <w:sz w:val="22"/>
              </w:rPr>
            </w:rPrChange>
          </w:rPr>
          <w:t>1.</w:t>
        </w:r>
      </w:ins>
      <w:r>
        <w:rPr>
          <w:rFonts w:ascii="CG Times" w:hAnsi="CG Times"/>
          <w:sz w:val="22"/>
        </w:rPr>
        <w:tab/>
      </w:r>
      <w:r>
        <w:rPr>
          <w:rFonts w:ascii="CG Times" w:hAnsi="CG Times"/>
          <w:i/>
          <w:iCs/>
          <w:sz w:val="22"/>
          <w:rPrChange w:id="18" w:author="Traduction" w:date="2002-06-03T10:02:00Z">
            <w:rPr>
              <w:rFonts w:ascii="CG Times" w:hAnsi="CG Times"/>
              <w:i/>
              <w:iCs/>
              <w:sz w:val="22"/>
            </w:rPr>
          </w:rPrChange>
        </w:rPr>
        <w:t xml:space="preserve">Sur l’invitation du Président, MM. </w:t>
      </w:r>
      <w:proofErr w:type="spellStart"/>
      <w:r>
        <w:rPr>
          <w:rFonts w:ascii="CG Times" w:hAnsi="CG Times"/>
          <w:i/>
          <w:iCs/>
          <w:sz w:val="22"/>
          <w:rPrChange w:id="19" w:author="Traduction" w:date="2002-06-03T10:02:00Z">
            <w:rPr>
              <w:rFonts w:ascii="CG Times" w:hAnsi="CG Times"/>
              <w:i/>
              <w:iCs/>
              <w:sz w:val="22"/>
            </w:rPr>
          </w:rPrChange>
        </w:rPr>
        <w:t>Al</w:t>
      </w:r>
      <w:r>
        <w:rPr>
          <w:rFonts w:ascii="CG Times" w:hAnsi="CG Times"/>
          <w:i/>
          <w:iCs/>
          <w:sz w:val="22"/>
          <w:rPrChange w:id="20" w:author="Traduction" w:date="2002-06-03T10:02:00Z">
            <w:rPr>
              <w:rFonts w:ascii="CG Times" w:hAnsi="CG Times"/>
              <w:i/>
              <w:iCs/>
              <w:sz w:val="22"/>
            </w:rPr>
          </w:rPrChange>
        </w:rPr>
        <w:noBreakHyphen/>
        <w:t>Jarman</w:t>
      </w:r>
      <w:proofErr w:type="spellEnd"/>
      <w:r>
        <w:rPr>
          <w:rFonts w:ascii="CG Times" w:hAnsi="CG Times"/>
          <w:i/>
          <w:iCs/>
          <w:sz w:val="22"/>
          <w:rPrChange w:id="21" w:author="Traduction" w:date="2002-06-03T10:02:00Z">
            <w:rPr>
              <w:rFonts w:ascii="CG Times" w:hAnsi="CG Times"/>
              <w:i/>
              <w:iCs/>
              <w:sz w:val="22"/>
            </w:rPr>
          </w:rPrChange>
        </w:rPr>
        <w:t xml:space="preserve">, </w:t>
      </w:r>
      <w:proofErr w:type="spellStart"/>
      <w:r>
        <w:rPr>
          <w:rFonts w:ascii="CG Times" w:hAnsi="CG Times"/>
          <w:i/>
          <w:iCs/>
          <w:sz w:val="22"/>
          <w:rPrChange w:id="22" w:author="Traduction" w:date="2002-06-03T10:02:00Z">
            <w:rPr>
              <w:rFonts w:ascii="CG Times" w:hAnsi="CG Times"/>
              <w:i/>
              <w:iCs/>
              <w:sz w:val="22"/>
            </w:rPr>
          </w:rPrChange>
        </w:rPr>
        <w:t>Al</w:t>
      </w:r>
      <w:r>
        <w:rPr>
          <w:rFonts w:ascii="CG Times" w:hAnsi="CG Times"/>
          <w:i/>
          <w:iCs/>
          <w:sz w:val="22"/>
          <w:rPrChange w:id="23" w:author="Traduction" w:date="2002-06-03T10:02:00Z">
            <w:rPr>
              <w:rFonts w:ascii="CG Times" w:hAnsi="CG Times"/>
              <w:i/>
              <w:iCs/>
              <w:sz w:val="22"/>
            </w:rPr>
          </w:rPrChange>
        </w:rPr>
        <w:noBreakHyphen/>
        <w:t>Abid</w:t>
      </w:r>
      <w:proofErr w:type="spellEnd"/>
      <w:r>
        <w:rPr>
          <w:rFonts w:ascii="CG Times" w:hAnsi="CG Times"/>
          <w:i/>
          <w:iCs/>
          <w:sz w:val="22"/>
          <w:rPrChange w:id="24" w:author="Traduction" w:date="2002-06-03T10:02:00Z">
            <w:rPr>
              <w:rFonts w:ascii="CG Times" w:hAnsi="CG Times"/>
              <w:i/>
              <w:iCs/>
              <w:sz w:val="22"/>
            </w:rPr>
          </w:rPrChange>
        </w:rPr>
        <w:t xml:space="preserve">, </w:t>
      </w:r>
      <w:proofErr w:type="spellStart"/>
      <w:r>
        <w:rPr>
          <w:rFonts w:ascii="CG Times" w:hAnsi="CG Times"/>
          <w:i/>
          <w:iCs/>
          <w:sz w:val="22"/>
          <w:rPrChange w:id="25" w:author="Traduction" w:date="2002-06-03T10:02:00Z">
            <w:rPr>
              <w:rFonts w:ascii="CG Times" w:hAnsi="CG Times"/>
              <w:i/>
              <w:iCs/>
              <w:sz w:val="22"/>
            </w:rPr>
          </w:rPrChange>
        </w:rPr>
        <w:t>Al</w:t>
      </w:r>
      <w:r>
        <w:rPr>
          <w:rFonts w:ascii="CG Times" w:hAnsi="CG Times"/>
          <w:i/>
          <w:iCs/>
          <w:sz w:val="22"/>
          <w:rPrChange w:id="26" w:author="Traduction" w:date="2002-06-03T10:02:00Z">
            <w:rPr>
              <w:rFonts w:ascii="CG Times" w:hAnsi="CG Times"/>
              <w:i/>
              <w:iCs/>
              <w:sz w:val="22"/>
            </w:rPr>
          </w:rPrChange>
        </w:rPr>
        <w:noBreakHyphen/>
        <w:t>Khadher</w:t>
      </w:r>
      <w:proofErr w:type="spellEnd"/>
      <w:r>
        <w:rPr>
          <w:rFonts w:ascii="CG Times" w:hAnsi="CG Times"/>
          <w:i/>
          <w:iCs/>
          <w:sz w:val="22"/>
          <w:rPrChange w:id="27" w:author="Traduction" w:date="2002-06-03T10:02:00Z">
            <w:rPr>
              <w:rFonts w:ascii="CG Times" w:hAnsi="CG Times"/>
              <w:i/>
              <w:iCs/>
              <w:sz w:val="22"/>
            </w:rPr>
          </w:rPrChange>
        </w:rPr>
        <w:t xml:space="preserve">, </w:t>
      </w:r>
      <w:proofErr w:type="spellStart"/>
      <w:r>
        <w:rPr>
          <w:rFonts w:ascii="CG Times" w:hAnsi="CG Times"/>
          <w:i/>
          <w:iCs/>
          <w:sz w:val="22"/>
          <w:rPrChange w:id="28" w:author="Traduction" w:date="2002-06-03T10:02:00Z">
            <w:rPr>
              <w:rFonts w:ascii="CG Times" w:hAnsi="CG Times"/>
              <w:i/>
              <w:iCs/>
              <w:sz w:val="22"/>
            </w:rPr>
          </w:rPrChange>
        </w:rPr>
        <w:t>Al</w:t>
      </w:r>
      <w:r>
        <w:rPr>
          <w:rFonts w:ascii="CG Times" w:hAnsi="CG Times"/>
          <w:i/>
          <w:iCs/>
          <w:sz w:val="22"/>
          <w:rPrChange w:id="29" w:author="Traduction" w:date="2002-06-03T10:02:00Z">
            <w:rPr>
              <w:rFonts w:ascii="CG Times" w:hAnsi="CG Times"/>
              <w:i/>
              <w:iCs/>
              <w:sz w:val="22"/>
            </w:rPr>
          </w:rPrChange>
        </w:rPr>
        <w:noBreakHyphen/>
        <w:t>Suwaidi</w:t>
      </w:r>
      <w:proofErr w:type="spellEnd"/>
      <w:r>
        <w:rPr>
          <w:rFonts w:ascii="CG Times" w:hAnsi="CG Times"/>
          <w:i/>
          <w:iCs/>
          <w:sz w:val="22"/>
          <w:rPrChange w:id="30" w:author="Traduction" w:date="2002-06-03T10:02:00Z">
            <w:rPr>
              <w:rFonts w:ascii="CG Times" w:hAnsi="CG Times"/>
              <w:i/>
              <w:iCs/>
              <w:sz w:val="22"/>
            </w:rPr>
          </w:rPrChange>
        </w:rPr>
        <w:t xml:space="preserve">, </w:t>
      </w:r>
      <w:proofErr w:type="spellStart"/>
      <w:r>
        <w:rPr>
          <w:rFonts w:ascii="CG Times" w:hAnsi="CG Times"/>
          <w:i/>
          <w:iCs/>
          <w:sz w:val="22"/>
          <w:rPrChange w:id="31" w:author="Traduction" w:date="2002-06-03T10:02:00Z">
            <w:rPr>
              <w:rFonts w:ascii="CG Times" w:hAnsi="CG Times"/>
              <w:i/>
              <w:iCs/>
              <w:sz w:val="22"/>
            </w:rPr>
          </w:rPrChange>
        </w:rPr>
        <w:t>Al</w:t>
      </w:r>
      <w:r>
        <w:rPr>
          <w:rFonts w:ascii="CG Times" w:hAnsi="CG Times"/>
          <w:i/>
          <w:iCs/>
          <w:sz w:val="22"/>
          <w:rPrChange w:id="32" w:author="Traduction" w:date="2002-06-03T10:02:00Z">
            <w:rPr>
              <w:rFonts w:ascii="CG Times" w:hAnsi="CG Times"/>
              <w:i/>
              <w:iCs/>
              <w:sz w:val="22"/>
            </w:rPr>
          </w:rPrChange>
        </w:rPr>
        <w:noBreakHyphen/>
        <w:t>Aboodi</w:t>
      </w:r>
      <w:proofErr w:type="spellEnd"/>
      <w:r>
        <w:rPr>
          <w:rFonts w:ascii="CG Times" w:hAnsi="CG Times"/>
          <w:i/>
          <w:iCs/>
          <w:sz w:val="22"/>
          <w:rPrChange w:id="33" w:author="Traduction" w:date="2002-06-03T10:02:00Z">
            <w:rPr>
              <w:rFonts w:ascii="CG Times" w:hAnsi="CG Times"/>
              <w:i/>
              <w:iCs/>
              <w:sz w:val="22"/>
            </w:rPr>
          </w:rPrChange>
        </w:rPr>
        <w:t xml:space="preserve">, </w:t>
      </w:r>
      <w:proofErr w:type="spellStart"/>
      <w:r>
        <w:rPr>
          <w:rFonts w:ascii="CG Times" w:hAnsi="CG Times"/>
          <w:i/>
          <w:iCs/>
          <w:sz w:val="22"/>
          <w:rPrChange w:id="34" w:author="Traduction" w:date="2002-06-03T10:02:00Z">
            <w:rPr>
              <w:rFonts w:ascii="CG Times" w:hAnsi="CG Times"/>
              <w:i/>
              <w:iCs/>
              <w:sz w:val="22"/>
            </w:rPr>
          </w:rPrChange>
        </w:rPr>
        <w:t>Benamara</w:t>
      </w:r>
      <w:proofErr w:type="spellEnd"/>
      <w:r>
        <w:rPr>
          <w:rFonts w:ascii="CG Times" w:hAnsi="CG Times"/>
          <w:i/>
          <w:iCs/>
          <w:sz w:val="22"/>
          <w:rPrChange w:id="35" w:author="Traduction" w:date="2002-06-03T10:02:00Z">
            <w:rPr>
              <w:rFonts w:ascii="CG Times" w:hAnsi="CG Times"/>
              <w:i/>
              <w:iCs/>
              <w:sz w:val="22"/>
            </w:rPr>
          </w:rPrChange>
        </w:rPr>
        <w:t xml:space="preserve">, </w:t>
      </w:r>
      <w:proofErr w:type="spellStart"/>
      <w:r>
        <w:rPr>
          <w:rFonts w:ascii="CG Times" w:hAnsi="CG Times"/>
          <w:i/>
          <w:iCs/>
          <w:sz w:val="22"/>
          <w:rPrChange w:id="36" w:author="Traduction" w:date="2002-06-03T10:02:00Z">
            <w:rPr>
              <w:rFonts w:ascii="CG Times" w:hAnsi="CG Times"/>
              <w:i/>
              <w:iCs/>
              <w:sz w:val="22"/>
            </w:rPr>
          </w:rPrChange>
        </w:rPr>
        <w:t>Hizam</w:t>
      </w:r>
      <w:proofErr w:type="spellEnd"/>
      <w:r>
        <w:rPr>
          <w:rFonts w:ascii="CG Times" w:hAnsi="CG Times"/>
          <w:i/>
          <w:iCs/>
          <w:sz w:val="22"/>
          <w:rPrChange w:id="37" w:author="Traduction" w:date="2002-06-03T10:02:00Z">
            <w:rPr>
              <w:rFonts w:ascii="CG Times" w:hAnsi="CG Times"/>
              <w:i/>
              <w:iCs/>
              <w:sz w:val="22"/>
            </w:rPr>
          </w:rPrChange>
        </w:rPr>
        <w:t xml:space="preserve"> et M</w:t>
      </w:r>
      <w:r>
        <w:rPr>
          <w:rFonts w:ascii="CG Times" w:hAnsi="CG Times"/>
          <w:i/>
          <w:iCs/>
          <w:sz w:val="22"/>
          <w:vertAlign w:val="superscript"/>
          <w:rPrChange w:id="38" w:author="Traduction" w:date="2002-06-03T10:02:00Z">
            <w:rPr>
              <w:rFonts w:ascii="CG Times" w:hAnsi="CG Times"/>
              <w:i/>
              <w:iCs/>
              <w:sz w:val="22"/>
              <w:vertAlign w:val="superscript"/>
            </w:rPr>
          </w:rPrChange>
        </w:rPr>
        <w:t>mes</w:t>
      </w:r>
      <w:r>
        <w:rPr>
          <w:rFonts w:ascii="CG Times" w:hAnsi="CG Times"/>
          <w:i/>
          <w:iCs/>
          <w:sz w:val="22"/>
          <w:rPrChange w:id="39" w:author="Traduction" w:date="2002-06-03T10:02:00Z">
            <w:rPr>
              <w:rFonts w:ascii="CG Times" w:hAnsi="CG Times"/>
              <w:i/>
              <w:iCs/>
              <w:sz w:val="22"/>
            </w:rPr>
          </w:rPrChange>
        </w:rPr>
        <w:t xml:space="preserve"> </w:t>
      </w:r>
      <w:proofErr w:type="spellStart"/>
      <w:r>
        <w:rPr>
          <w:rFonts w:ascii="CG Times" w:hAnsi="CG Times"/>
          <w:i/>
          <w:iCs/>
          <w:sz w:val="22"/>
          <w:rPrChange w:id="40" w:author="Traduction" w:date="2002-06-03T10:02:00Z">
            <w:rPr>
              <w:rFonts w:ascii="CG Times" w:hAnsi="CG Times"/>
              <w:i/>
              <w:iCs/>
              <w:sz w:val="22"/>
            </w:rPr>
          </w:rPrChange>
        </w:rPr>
        <w:t>Al</w:t>
      </w:r>
      <w:r>
        <w:rPr>
          <w:rFonts w:ascii="CG Times" w:hAnsi="CG Times"/>
          <w:i/>
          <w:iCs/>
          <w:sz w:val="22"/>
          <w:rPrChange w:id="41" w:author="Traduction" w:date="2002-06-03T10:02:00Z">
            <w:rPr>
              <w:rFonts w:ascii="CG Times" w:hAnsi="CG Times"/>
              <w:i/>
              <w:iCs/>
              <w:sz w:val="22"/>
            </w:rPr>
          </w:rPrChange>
        </w:rPr>
        <w:noBreakHyphen/>
        <w:t>Howsani</w:t>
      </w:r>
      <w:proofErr w:type="spellEnd"/>
      <w:r>
        <w:rPr>
          <w:rFonts w:ascii="CG Times" w:hAnsi="CG Times"/>
          <w:i/>
          <w:iCs/>
          <w:sz w:val="22"/>
          <w:rPrChange w:id="42" w:author="Traduction" w:date="2002-06-03T10:02:00Z">
            <w:rPr>
              <w:rFonts w:ascii="CG Times" w:hAnsi="CG Times"/>
              <w:i/>
              <w:iCs/>
              <w:sz w:val="22"/>
            </w:rPr>
          </w:rPrChange>
        </w:rPr>
        <w:t xml:space="preserve">, </w:t>
      </w:r>
      <w:proofErr w:type="spellStart"/>
      <w:r>
        <w:rPr>
          <w:rFonts w:ascii="CG Times" w:hAnsi="CG Times"/>
          <w:i/>
          <w:iCs/>
          <w:sz w:val="22"/>
          <w:rPrChange w:id="43" w:author="Traduction" w:date="2002-06-03T10:02:00Z">
            <w:rPr>
              <w:rFonts w:ascii="CG Times" w:hAnsi="CG Times"/>
              <w:i/>
              <w:iCs/>
              <w:sz w:val="22"/>
            </w:rPr>
          </w:rPrChange>
        </w:rPr>
        <w:t>Al</w:t>
      </w:r>
      <w:r>
        <w:rPr>
          <w:rFonts w:ascii="CG Times" w:hAnsi="CG Times"/>
          <w:i/>
          <w:iCs/>
          <w:sz w:val="22"/>
          <w:rPrChange w:id="44" w:author="Traduction" w:date="2002-06-03T10:02:00Z">
            <w:rPr>
              <w:rFonts w:ascii="CG Times" w:hAnsi="CG Times"/>
              <w:i/>
              <w:iCs/>
              <w:sz w:val="22"/>
            </w:rPr>
          </w:rPrChange>
        </w:rPr>
        <w:noBreakHyphen/>
        <w:t>Mulla</w:t>
      </w:r>
      <w:proofErr w:type="spellEnd"/>
      <w:r>
        <w:rPr>
          <w:rFonts w:ascii="CG Times" w:hAnsi="CG Times"/>
          <w:i/>
          <w:iCs/>
          <w:sz w:val="22"/>
          <w:rPrChange w:id="45" w:author="Traduction" w:date="2002-06-03T10:02:00Z">
            <w:rPr>
              <w:rFonts w:ascii="CG Times" w:hAnsi="CG Times"/>
              <w:i/>
              <w:iCs/>
              <w:sz w:val="22"/>
            </w:rPr>
          </w:rPrChange>
        </w:rPr>
        <w:t xml:space="preserve">, </w:t>
      </w:r>
      <w:proofErr w:type="spellStart"/>
      <w:r>
        <w:rPr>
          <w:rFonts w:ascii="CG Times" w:hAnsi="CG Times"/>
          <w:i/>
          <w:iCs/>
          <w:sz w:val="22"/>
          <w:rPrChange w:id="46" w:author="Traduction" w:date="2002-06-03T10:02:00Z">
            <w:rPr>
              <w:rFonts w:ascii="CG Times" w:hAnsi="CG Times"/>
              <w:i/>
              <w:iCs/>
              <w:sz w:val="22"/>
            </w:rPr>
          </w:rPrChange>
        </w:rPr>
        <w:t>Al</w:t>
      </w:r>
      <w:r>
        <w:rPr>
          <w:rFonts w:ascii="CG Times" w:hAnsi="CG Times"/>
          <w:i/>
          <w:iCs/>
          <w:sz w:val="22"/>
          <w:rPrChange w:id="47" w:author="Traduction" w:date="2002-06-03T10:02:00Z">
            <w:rPr>
              <w:rFonts w:ascii="CG Times" w:hAnsi="CG Times"/>
              <w:i/>
              <w:iCs/>
              <w:sz w:val="22"/>
            </w:rPr>
          </w:rPrChange>
        </w:rPr>
        <w:noBreakHyphen/>
        <w:t>Ameri</w:t>
      </w:r>
      <w:proofErr w:type="spellEnd"/>
      <w:r>
        <w:rPr>
          <w:rFonts w:ascii="CG Times" w:hAnsi="CG Times"/>
          <w:i/>
          <w:iCs/>
          <w:sz w:val="22"/>
          <w:rPrChange w:id="48" w:author="Traduction" w:date="2002-06-03T10:02:00Z">
            <w:rPr>
              <w:rFonts w:ascii="CG Times" w:hAnsi="CG Times"/>
              <w:i/>
              <w:iCs/>
              <w:sz w:val="22"/>
            </w:rPr>
          </w:rPrChange>
        </w:rPr>
        <w:t xml:space="preserve"> et </w:t>
      </w:r>
      <w:proofErr w:type="spellStart"/>
      <w:r>
        <w:rPr>
          <w:rFonts w:ascii="CG Times" w:hAnsi="CG Times"/>
          <w:i/>
          <w:iCs/>
          <w:sz w:val="22"/>
          <w:rPrChange w:id="49" w:author="Traduction" w:date="2002-06-03T10:02:00Z">
            <w:rPr>
              <w:rFonts w:ascii="CG Times" w:hAnsi="CG Times"/>
              <w:i/>
              <w:iCs/>
              <w:sz w:val="22"/>
            </w:rPr>
          </w:rPrChange>
        </w:rPr>
        <w:t>Al</w:t>
      </w:r>
      <w:r>
        <w:rPr>
          <w:rFonts w:ascii="CG Times" w:hAnsi="CG Times"/>
          <w:i/>
          <w:iCs/>
          <w:sz w:val="22"/>
          <w:rPrChange w:id="50" w:author="Traduction" w:date="2002-06-03T10:02:00Z">
            <w:rPr>
              <w:rFonts w:ascii="CG Times" w:hAnsi="CG Times"/>
              <w:i/>
              <w:iCs/>
              <w:sz w:val="22"/>
            </w:rPr>
          </w:rPrChange>
        </w:rPr>
        <w:noBreakHyphen/>
        <w:t>Musharrakh</w:t>
      </w:r>
      <w:proofErr w:type="spellEnd"/>
      <w:r>
        <w:rPr>
          <w:rFonts w:ascii="CG Times" w:hAnsi="CG Times"/>
          <w:i/>
          <w:iCs/>
          <w:sz w:val="22"/>
          <w:rPrChange w:id="51" w:author="Traduction" w:date="2002-06-03T10:02:00Z">
            <w:rPr>
              <w:rFonts w:ascii="CG Times" w:hAnsi="CG Times"/>
              <w:i/>
              <w:iCs/>
              <w:sz w:val="22"/>
            </w:rPr>
          </w:rPrChange>
        </w:rPr>
        <w:t xml:space="preserve"> prennent place à la table du Comité</w:t>
      </w:r>
      <w:r>
        <w:rPr>
          <w:rFonts w:ascii="CG Times" w:hAnsi="CG Times"/>
          <w:sz w:val="22"/>
        </w:rPr>
        <w:t xml:space="preserve">. </w:t>
      </w:r>
    </w:p>
    <w:p w:rsidR="00000000" w:rsidRDefault="00000000">
      <w:pPr>
        <w:spacing w:after="220"/>
        <w:ind w:right="173"/>
        <w:rPr>
          <w:rFonts w:ascii="CG Times" w:hAnsi="CG Times"/>
          <w:sz w:val="22"/>
        </w:rPr>
      </w:pPr>
      <w:ins w:id="52" w:author="Traduction" w:date="2002-06-03T10:03:00Z">
        <w:r>
          <w:rPr>
            <w:rFonts w:ascii="CG Times" w:hAnsi="CG Times"/>
            <w:sz w:val="22"/>
            <w:rPrChange w:id="53" w:author="Traduction" w:date="2002-06-03T10:03:00Z">
              <w:rPr>
                <w:rFonts w:ascii="CG Times" w:hAnsi="CG Times"/>
                <w:sz w:val="22"/>
              </w:rPr>
            </w:rPrChange>
          </w:rPr>
          <w:t>2.</w:t>
        </w:r>
      </w:ins>
      <w:r>
        <w:rPr>
          <w:rFonts w:ascii="CG Times" w:hAnsi="CG Times"/>
          <w:sz w:val="22"/>
        </w:rPr>
        <w:tab/>
      </w:r>
      <w:r>
        <w:rPr>
          <w:rFonts w:ascii="CG Times" w:hAnsi="CG Times"/>
          <w:sz w:val="22"/>
          <w:u w:val="single"/>
        </w:rPr>
        <w:t>M. AL</w:t>
      </w:r>
      <w:r>
        <w:rPr>
          <w:rFonts w:ascii="CG Times" w:hAnsi="CG Times"/>
          <w:sz w:val="22"/>
          <w:u w:val="single"/>
        </w:rPr>
        <w:noBreakHyphen/>
        <w:t>JARMAN</w:t>
      </w:r>
      <w:r>
        <w:rPr>
          <w:rFonts w:ascii="CG Times" w:hAnsi="CG Times"/>
          <w:sz w:val="22"/>
        </w:rPr>
        <w:t xml:space="preserve"> (Émirats arabes unis) dit que le </w:t>
      </w:r>
      <w:ins w:id="54" w:author="Traduction" w:date="2002-06-03T12:40:00Z">
        <w:r>
          <w:rPr>
            <w:rFonts w:ascii="CG Times" w:hAnsi="CG Times"/>
            <w:sz w:val="22"/>
          </w:rPr>
          <w:t>rapport initial des Émirats arabes unis a été élaboré par un comité composé de représentants d’un grand nombre d’entités, à savoir les ministères respectivement</w:t>
        </w:r>
      </w:ins>
      <w:r>
        <w:rPr>
          <w:rFonts w:ascii="CG Times" w:hAnsi="CG Times"/>
          <w:sz w:val="22"/>
        </w:rPr>
        <w:t xml:space="preserve"> en </w:t>
      </w:r>
      <w:ins w:id="55" w:author="Traduction" w:date="2002-06-03T12:40:00Z">
        <w:r>
          <w:rPr>
            <w:rFonts w:ascii="CG Times" w:hAnsi="CG Times"/>
            <w:sz w:val="22"/>
          </w:rPr>
          <w:t>charge du travail et des affaires sociales, de la santé, de l’éducation, de l’intérieur, de la jeunesse et de la culture, ainsi que de membres du Conseil supérieur de l’enfance, d’organisations non gouvernementales, d’associations féminines, de clubs de jeunes filles, et a donc donné lieu à de vastes consultations</w:t>
        </w:r>
      </w:ins>
      <w:del w:id="56" w:author="Traduction" w:date="2002-06-03T12:40:00Z">
        <w:r>
          <w:rPr>
            <w:rFonts w:ascii="CG Times" w:hAnsi="CG Times"/>
            <w:sz w:val="22"/>
          </w:rPr>
          <w:delText>Comité créé en vue d’élaborer le rapport se compose d’un grand nombre d’entités différentes, ce qui témoigne de l’étendue de la consultation: ministères du travail et des affaires sociales, de la santé, de l’éducation, de l’Intérieur, de la jeunesse et de la culture, Organisations non gouvernementales, associations féminines, clubs de jeunes filles, membres du Conseil supérieur de l’enfance</w:delText>
        </w:r>
      </w:del>
      <w:r>
        <w:rPr>
          <w:rFonts w:ascii="CG Times" w:hAnsi="CG Times"/>
          <w:sz w:val="22"/>
        </w:rPr>
        <w:t xml:space="preserve">. </w:t>
      </w:r>
    </w:p>
    <w:p w:rsidR="00000000" w:rsidRDefault="00000000">
      <w:pPr>
        <w:pStyle w:val="BodyText"/>
      </w:pPr>
      <w:ins w:id="57" w:author="Traduction" w:date="2002-06-03T10:03:00Z">
        <w:r>
          <w:t>3.</w:t>
        </w:r>
      </w:ins>
      <w:r>
        <w:tab/>
      </w:r>
      <w:ins w:id="58" w:author="Traduction" w:date="2002-06-03T12:42:00Z">
        <w:r>
          <w:t xml:space="preserve">Même si </w:t>
        </w:r>
      </w:ins>
      <w:ins w:id="59" w:author="Traduction" w:date="2002-06-03T12:41:00Z">
        <w:r>
          <w:t>le</w:t>
        </w:r>
      </w:ins>
      <w:del w:id="60" w:author="Traduction" w:date="2002-06-03T12:41:00Z">
        <w:r>
          <w:delText>Si le</w:delText>
        </w:r>
      </w:del>
      <w:r>
        <w:t xml:space="preserve"> rapport initial des Émirats arabes unis a été soumis avec deux ans de retard</w:t>
      </w:r>
      <w:del w:id="61" w:author="Traduction" w:date="2002-06-03T12:41:00Z">
        <w:r>
          <w:delText xml:space="preserve"> (en 2001, alors qu’il était attendu en 1999)</w:delText>
        </w:r>
      </w:del>
      <w:r>
        <w:t xml:space="preserve">, </w:t>
      </w:r>
      <w:del w:id="62" w:author="Traduction" w:date="2002-06-03T12:42:00Z">
        <w:r>
          <w:delText xml:space="preserve">c’est que </w:delText>
        </w:r>
      </w:del>
      <w:r>
        <w:t xml:space="preserve">depuis </w:t>
      </w:r>
      <w:ins w:id="63" w:author="Traduction" w:date="2002-06-03T10:03:00Z">
        <w:r>
          <w:t>l’</w:t>
        </w:r>
      </w:ins>
      <w:del w:id="64" w:author="Traduction" w:date="2002-06-03T10:03:00Z">
        <w:r>
          <w:delText>so</w:delText>
        </w:r>
      </w:del>
      <w:del w:id="65" w:author="Traduction" w:date="2002-06-03T10:04:00Z">
        <w:r>
          <w:delText xml:space="preserve">n </w:delText>
        </w:r>
      </w:del>
      <w:r>
        <w:t xml:space="preserve">adhésion </w:t>
      </w:r>
      <w:ins w:id="66" w:author="Traduction" w:date="2002-06-03T10:04:00Z">
        <w:r>
          <w:t xml:space="preserve">du pays </w:t>
        </w:r>
      </w:ins>
      <w:r>
        <w:t>à cet instrument</w:t>
      </w:r>
      <w:ins w:id="67" w:author="Traduction" w:date="2002-06-03T12:41:00Z">
        <w:r>
          <w:t>,</w:t>
        </w:r>
      </w:ins>
      <w:r>
        <w:t xml:space="preserve"> </w:t>
      </w:r>
      <w:del w:id="68" w:author="Traduction" w:date="2002-06-03T12:42:00Z">
        <w:r>
          <w:delText xml:space="preserve">en 1996, </w:delText>
        </w:r>
      </w:del>
      <w:r>
        <w:t xml:space="preserve">le Gouvernement s’est attelé à prendre les mesures législatives </w:t>
      </w:r>
      <w:del w:id="69" w:author="Traduction" w:date="2002-06-03T12:42:00Z">
        <w:r>
          <w:delText xml:space="preserve">qui s’imposaient </w:delText>
        </w:r>
      </w:del>
      <w:ins w:id="70" w:author="Traduction" w:date="2002-06-03T12:42:00Z">
        <w:r>
          <w:t xml:space="preserve">nécessaires </w:t>
        </w:r>
      </w:ins>
      <w:r>
        <w:t xml:space="preserve">pour faire respecter les droits consacrés dans la Convention. Un certain nombre de principes de base énoncés dans le chapitre II de la Constitution intitulé « Principes sociaux et économiques de base », confèrent déjà à la société la responsabilité d’assurer le </w:t>
      </w:r>
      <w:proofErr w:type="spellStart"/>
      <w:r>
        <w:t>bien</w:t>
      </w:r>
      <w:r>
        <w:noBreakHyphen/>
        <w:t>être</w:t>
      </w:r>
      <w:proofErr w:type="spellEnd"/>
      <w:r>
        <w:t xml:space="preserve"> de la mère et de l’enfant et de protéger les mineurs ainsi que les personnes qui ne peuvent prendre soin d’</w:t>
      </w:r>
      <w:proofErr w:type="spellStart"/>
      <w:r>
        <w:t>elles</w:t>
      </w:r>
      <w:r>
        <w:noBreakHyphen/>
        <w:t>mêmes</w:t>
      </w:r>
      <w:proofErr w:type="spellEnd"/>
      <w:r>
        <w:t xml:space="preserve"> pour des raisons telles que la maladie, l’infirmité, la vieillesse ou le chômage involontaire, de venir en aide à ces personnes et d’en assurer la réinsertion (article 16)</w:t>
      </w:r>
      <w:ins w:id="71" w:author="Traduction" w:date="2002-06-03T12:48:00Z">
        <w:r>
          <w:t>.</w:t>
        </w:r>
      </w:ins>
      <w:del w:id="72" w:author="Traduction" w:date="2002-06-03T12:44:00Z">
        <w:r>
          <w:delText>. L’</w:delText>
        </w:r>
      </w:del>
      <w:del w:id="73" w:author="Traduction" w:date="2002-06-03T12:48:00Z">
        <w:r>
          <w:delText>article 17</w:delText>
        </w:r>
      </w:del>
      <w:del w:id="74" w:author="Traduction" w:date="2002-06-03T12:44:00Z">
        <w:r>
          <w:delText>,</w:delText>
        </w:r>
      </w:del>
      <w:del w:id="75" w:author="Traduction" w:date="2002-06-03T12:48:00Z">
        <w:r>
          <w:delText xml:space="preserve"> </w:delText>
        </w:r>
      </w:del>
      <w:del w:id="76" w:author="Traduction" w:date="2002-06-03T12:43:00Z">
        <w:r>
          <w:delText xml:space="preserve">quant à lui, accorde une place de tout premier ordre à l’éducation, facteur clé du progrès social, en </w:delText>
        </w:r>
      </w:del>
      <w:del w:id="77" w:author="Traduction" w:date="2002-06-03T12:48:00Z">
        <w:r>
          <w:delText>rend</w:delText>
        </w:r>
      </w:del>
      <w:del w:id="78" w:author="Traduction" w:date="2002-06-03T12:43:00Z">
        <w:r>
          <w:delText>ant</w:delText>
        </w:r>
      </w:del>
      <w:del w:id="79" w:author="Traduction" w:date="2002-06-03T12:48:00Z">
        <w:r>
          <w:delText xml:space="preserve"> l’enseignement primaire obligatoire</w:delText>
        </w:r>
      </w:del>
      <w:del w:id="80" w:author="Traduction" w:date="2002-06-03T12:44:00Z">
        <w:r>
          <w:delText>,</w:delText>
        </w:r>
      </w:del>
      <w:del w:id="81" w:author="Traduction" w:date="2002-06-03T12:48:00Z">
        <w:r>
          <w:delText xml:space="preserve"> et gratuit à tous les niveaux dans l’ensemble des États de la Fédération</w:delText>
        </w:r>
      </w:del>
      <w:del w:id="82" w:author="Traduction" w:date="2002-06-03T12:45:00Z">
        <w:r>
          <w:delText>. Enfin,</w:delText>
        </w:r>
      </w:del>
      <w:del w:id="83" w:author="Traduction" w:date="2002-06-03T12:48:00Z">
        <w:r>
          <w:delText xml:space="preserve"> l’article 19 garantit à tous les citoyens l’accès au soins de santé et aux installations médicales aux fins de la prévention et du traitement des maladies et des épidémies.</w:delText>
        </w:r>
      </w:del>
      <w:r>
        <w:t xml:space="preserve"> </w:t>
      </w:r>
    </w:p>
    <w:p w:rsidR="00000000" w:rsidRDefault="00000000">
      <w:pPr>
        <w:spacing w:after="220"/>
        <w:rPr>
          <w:rFonts w:ascii="CG Times" w:hAnsi="CG Times"/>
          <w:sz w:val="22"/>
        </w:rPr>
      </w:pPr>
      <w:ins w:id="84" w:author="Traduction" w:date="2002-06-03T10:04:00Z">
        <w:r>
          <w:rPr>
            <w:rFonts w:ascii="CG Times" w:hAnsi="CG Times"/>
            <w:sz w:val="22"/>
          </w:rPr>
          <w:t>4.</w:t>
        </w:r>
      </w:ins>
      <w:r>
        <w:rPr>
          <w:rFonts w:ascii="CG Times" w:hAnsi="CG Times"/>
          <w:sz w:val="22"/>
        </w:rPr>
        <w:tab/>
        <w:t>En matière de santé, le Gouvernement n’a ménagé aucun effort pour améliorer la qualité des services fournis, notamment aux enfants. C’est ainsi que les Émirats arabes unis se trouvent en tête de leur</w:t>
      </w:r>
      <w:del w:id="85" w:author="Traduction" w:date="2002-06-03T14:22:00Z">
        <w:r>
          <w:rPr>
            <w:rFonts w:ascii="CG Times" w:hAnsi="CG Times"/>
            <w:sz w:val="22"/>
          </w:rPr>
          <w:delText xml:space="preserve">la </w:delText>
        </w:r>
      </w:del>
      <w:ins w:id="86" w:author="Traduction" w:date="2002-06-03T14:22:00Z">
        <w:r>
          <w:rPr>
            <w:rFonts w:ascii="CG Times" w:hAnsi="CG Times"/>
            <w:sz w:val="22"/>
          </w:rPr>
          <w:t xml:space="preserve"> </w:t>
        </w:r>
      </w:ins>
      <w:r>
        <w:rPr>
          <w:rFonts w:ascii="CG Times" w:hAnsi="CG Times"/>
          <w:sz w:val="22"/>
        </w:rPr>
        <w:t xml:space="preserve">région </w:t>
      </w:r>
      <w:del w:id="87" w:author="Traduction" w:date="2002-06-03T14:22:00Z">
        <w:r>
          <w:rPr>
            <w:rFonts w:ascii="CG Times" w:hAnsi="CG Times"/>
            <w:sz w:val="22"/>
          </w:rPr>
          <w:delText>A</w:delText>
        </w:r>
      </w:del>
      <w:del w:id="88" w:author="Traduction" w:date="2002-06-03T10:05:00Z">
        <w:r>
          <w:rPr>
            <w:rFonts w:ascii="CG Times" w:hAnsi="CG Times"/>
            <w:sz w:val="22"/>
          </w:rPr>
          <w:delText xml:space="preserve">frique </w:delText>
        </w:r>
      </w:del>
      <w:r>
        <w:rPr>
          <w:rFonts w:ascii="CG Times" w:hAnsi="CG Times"/>
          <w:sz w:val="22"/>
        </w:rPr>
        <w:t xml:space="preserve">en termes de soins de santé pédiatriques, comme en témoigne le taux de mortalité infantile particulièrement faible de 11,8 pour mille naissances vivantes en 1999. </w:t>
      </w:r>
    </w:p>
    <w:p w:rsidR="00000000" w:rsidRDefault="00000000">
      <w:pPr>
        <w:pStyle w:val="BodyText2"/>
      </w:pPr>
      <w:ins w:id="89" w:author="Traduction" w:date="2002-06-03T10:05:00Z">
        <w:r>
          <w:t>5.</w:t>
        </w:r>
      </w:ins>
      <w:r>
        <w:tab/>
        <w:t xml:space="preserve">La </w:t>
      </w:r>
      <w:ins w:id="90" w:author="Traduction" w:date="2002-06-03T12:45:00Z">
        <w:r>
          <w:t xml:space="preserve">protection </w:t>
        </w:r>
      </w:ins>
      <w:del w:id="91" w:author="Traduction" w:date="2002-06-03T12:45:00Z">
        <w:r>
          <w:delText xml:space="preserve">situation </w:delText>
        </w:r>
      </w:del>
      <w:r>
        <w:t>des handicapés est également un volet important de la politique des Émirats arabes unis</w:t>
      </w:r>
      <w:ins w:id="92" w:author="Traduction" w:date="2002-06-03T12:46:00Z">
        <w:r>
          <w:t>. O</w:t>
        </w:r>
      </w:ins>
      <w:del w:id="93" w:author="Traduction" w:date="2002-06-03T12:46:00Z">
        <w:r>
          <w:delText> : o</w:delText>
        </w:r>
      </w:del>
      <w:r>
        <w:t xml:space="preserve">utre l’institution créée au niveau fédéral pour veiller à ce que les personnes souffrant d’un handicap puissent bénéficier d’une formation et trouver leur place dans la société, </w:t>
      </w:r>
      <w:del w:id="94" w:author="Traduction" w:date="2002-06-03T12:46:00Z">
        <w:r>
          <w:delText xml:space="preserve">un projet de loi est actuellement examiné au sein du </w:delText>
        </w:r>
      </w:del>
      <w:ins w:id="95" w:author="Traduction" w:date="2002-06-03T12:46:00Z">
        <w:r>
          <w:t>le M</w:t>
        </w:r>
      </w:ins>
      <w:del w:id="96" w:author="Traduction" w:date="2002-06-03T12:46:00Z">
        <w:r>
          <w:delText>m</w:delText>
        </w:r>
      </w:del>
      <w:r>
        <w:t>inistère de l’emploi et des affaires sociales</w:t>
      </w:r>
      <w:ins w:id="97" w:author="Traduction" w:date="2002-06-03T12:46:00Z">
        <w:r>
          <w:t xml:space="preserve"> est</w:t>
        </w:r>
      </w:ins>
      <w:r>
        <w:t xml:space="preserve"> en </w:t>
      </w:r>
      <w:ins w:id="98" w:author="Traduction" w:date="2002-06-03T12:46:00Z">
        <w:r>
          <w:t xml:space="preserve">train d’examiner un projet de loi </w:t>
        </w:r>
      </w:ins>
      <w:del w:id="99" w:author="Traduction" w:date="2002-06-03T12:47:00Z">
        <w:r>
          <w:delText xml:space="preserve">, </w:delText>
        </w:r>
      </w:del>
      <w:r>
        <w:t xml:space="preserve">qui prévoit d’une part, de réglementer des domaines aussi variés que l’éducation, la santé, les services sociaux et les services d’assistance sociale et, d’autre part, de faciliter l’accès des handicapés à tous les bâtiments publics et aux transports en commun. </w:t>
      </w:r>
    </w:p>
    <w:p w:rsidR="00000000" w:rsidRDefault="00000000">
      <w:pPr>
        <w:spacing w:after="220"/>
        <w:rPr>
          <w:rFonts w:ascii="CG Times" w:hAnsi="CG Times"/>
          <w:sz w:val="22"/>
        </w:rPr>
      </w:pPr>
      <w:ins w:id="100" w:author="Traduction" w:date="2002-06-03T10:06:00Z">
        <w:r>
          <w:rPr>
            <w:rFonts w:ascii="CG Times" w:hAnsi="CG Times"/>
            <w:sz w:val="22"/>
          </w:rPr>
          <w:t>6.</w:t>
        </w:r>
      </w:ins>
      <w:r>
        <w:rPr>
          <w:rFonts w:ascii="CG Times" w:hAnsi="CG Times"/>
          <w:sz w:val="22"/>
        </w:rPr>
        <w:tab/>
        <w:t xml:space="preserve">L’éducation est </w:t>
      </w:r>
      <w:del w:id="101" w:author="Traduction" w:date="2002-06-03T12:47:00Z">
        <w:r>
          <w:rPr>
            <w:rFonts w:ascii="CG Times" w:hAnsi="CG Times"/>
            <w:sz w:val="22"/>
          </w:rPr>
          <w:delText>elle aussi</w:delText>
        </w:r>
      </w:del>
      <w:del w:id="102" w:author="Traduction" w:date="2002-06-03T12:48:00Z">
        <w:r>
          <w:rPr>
            <w:rFonts w:ascii="CG Times" w:hAnsi="CG Times"/>
            <w:sz w:val="22"/>
          </w:rPr>
          <w:delText xml:space="preserve"> </w:delText>
        </w:r>
      </w:del>
      <w:r>
        <w:rPr>
          <w:rFonts w:ascii="CG Times" w:hAnsi="CG Times"/>
          <w:sz w:val="22"/>
        </w:rPr>
        <w:t xml:space="preserve">la pierre angulaire du développement de la </w:t>
      </w:r>
      <w:ins w:id="103" w:author="Traduction" w:date="2002-06-03T10:06:00Z">
        <w:r>
          <w:rPr>
            <w:rFonts w:ascii="CG Times" w:hAnsi="CG Times"/>
            <w:sz w:val="22"/>
          </w:rPr>
          <w:t>n</w:t>
        </w:r>
      </w:ins>
      <w:del w:id="104" w:author="Traduction" w:date="2002-06-03T10:06:00Z">
        <w:r>
          <w:rPr>
            <w:rFonts w:ascii="CG Times" w:hAnsi="CG Times"/>
            <w:sz w:val="22"/>
          </w:rPr>
          <w:delText>N</w:delText>
        </w:r>
      </w:del>
      <w:r>
        <w:rPr>
          <w:rFonts w:ascii="CG Times" w:hAnsi="CG Times"/>
          <w:sz w:val="22"/>
        </w:rPr>
        <w:t>ation</w:t>
      </w:r>
      <w:del w:id="105" w:author="Traduction" w:date="2002-06-03T12:49:00Z">
        <w:r>
          <w:rPr>
            <w:rFonts w:ascii="CG Times" w:hAnsi="CG Times"/>
            <w:sz w:val="22"/>
          </w:rPr>
          <w:delText>,</w:delText>
        </w:r>
      </w:del>
      <w:r>
        <w:rPr>
          <w:rFonts w:ascii="CG Times" w:hAnsi="CG Times"/>
          <w:sz w:val="22"/>
        </w:rPr>
        <w:t xml:space="preserve"> et c’est </w:t>
      </w:r>
      <w:del w:id="106" w:author="Traduction" w:date="2002-06-03T12:48:00Z">
        <w:r>
          <w:rPr>
            <w:rFonts w:ascii="CG Times" w:hAnsi="CG Times"/>
            <w:sz w:val="22"/>
          </w:rPr>
          <w:delText>la raison pour</w:delText>
        </w:r>
      </w:del>
      <w:ins w:id="107" w:author="Traduction" w:date="2002-06-03T12:48:00Z">
        <w:r>
          <w:rPr>
            <w:rFonts w:ascii="CG Times" w:hAnsi="CG Times"/>
            <w:sz w:val="22"/>
          </w:rPr>
          <w:t xml:space="preserve">pourquoi </w:t>
        </w:r>
      </w:ins>
      <w:del w:id="108" w:author="Traduction" w:date="2002-06-03T12:48:00Z">
        <w:r>
          <w:rPr>
            <w:rFonts w:ascii="CG Times" w:hAnsi="CG Times"/>
            <w:sz w:val="22"/>
          </w:rPr>
          <w:delText xml:space="preserve"> laquelle </w:delText>
        </w:r>
      </w:del>
      <w:r>
        <w:rPr>
          <w:rFonts w:ascii="CG Times" w:hAnsi="CG Times"/>
          <w:sz w:val="22"/>
        </w:rPr>
        <w:t xml:space="preserve">les Émirats arabes unis ont rendu l’enseignement primaire obligatoire et gratuit et mènent une grande campagne de lutte contre l’analphabétisme. </w:t>
      </w:r>
    </w:p>
    <w:p w:rsidR="00000000" w:rsidRDefault="00000000">
      <w:pPr>
        <w:pStyle w:val="BodyText"/>
        <w:numPr>
          <w:ins w:id="109" w:author="Unknown"/>
        </w:numPr>
      </w:pPr>
      <w:ins w:id="110" w:author="Traduction" w:date="2002-06-03T12:49:00Z">
        <w:r>
          <w:t>7.</w:t>
        </w:r>
      </w:ins>
      <w:r>
        <w:tab/>
        <w:t xml:space="preserve">Dans le cadre d’un vaste projet de sensibilisation aux droits de l’homme en général, et aux droits de l’enfant en particulier, des cours sont dispensés aux écoliers et des séminaires et autres conférences organisés sur ce thème à travers tout le pays. Dans le cadre de cette grande campagne, l’État permet aux enfants de s’exprimer à la radio et à la télévision ou dans la presse écrite et leur dédie un grand nombre de programmes et d’activités. </w:t>
      </w:r>
    </w:p>
    <w:p w:rsidR="00000000" w:rsidRDefault="00000000">
      <w:pPr>
        <w:spacing w:after="220"/>
        <w:rPr>
          <w:del w:id="111" w:author="Traduction" w:date="2002-06-03T10:07:00Z"/>
          <w:rFonts w:ascii="CG Times" w:hAnsi="CG Times"/>
          <w:sz w:val="22"/>
        </w:rPr>
      </w:pPr>
      <w:r>
        <w:rPr>
          <w:rFonts w:ascii="CG Times" w:hAnsi="CG Times"/>
          <w:sz w:val="22"/>
        </w:rPr>
        <w:br w:type="page"/>
      </w:r>
      <w:ins w:id="112" w:author="Traduction" w:date="2002-06-03T12:50:00Z">
        <w:r>
          <w:rPr>
            <w:rFonts w:ascii="CG Times" w:hAnsi="CG Times"/>
            <w:sz w:val="22"/>
          </w:rPr>
          <w:t>8</w:t>
        </w:r>
      </w:ins>
      <w:del w:id="113" w:author="Traduction" w:date="2002-06-03T10:07:00Z">
        <w:r>
          <w:rPr>
            <w:rFonts w:ascii="CG Times" w:hAnsi="CG Times"/>
            <w:sz w:val="22"/>
          </w:rPr>
          <w:delText>M. Al</w:delText>
        </w:r>
        <w:r>
          <w:rPr>
            <w:rFonts w:ascii="CG Times" w:hAnsi="CG Times"/>
            <w:sz w:val="22"/>
          </w:rPr>
          <w:noBreakHyphen/>
          <w:delText xml:space="preserve">Jarman fait part aux membres du Comité de la détermination profonde de son pays de progresser dans le domaine du respect des principes consacrés dans la Convention relative aux droits de l’enfant. À cet égard, la discussion qui va suivre devrait permettre à l’État partie de cerner les principaux moyens de le faire. </w:delText>
        </w:r>
      </w:del>
    </w:p>
    <w:p w:rsidR="00000000" w:rsidRDefault="00000000">
      <w:pPr>
        <w:spacing w:after="220"/>
        <w:ind w:right="53"/>
        <w:rPr>
          <w:rFonts w:ascii="CG Times" w:hAnsi="CG Times"/>
          <w:sz w:val="22"/>
        </w:rPr>
      </w:pPr>
      <w:ins w:id="114" w:author="Traduction" w:date="2002-06-03T10:07:00Z">
        <w:r>
          <w:rPr>
            <w:rFonts w:ascii="CG Times" w:hAnsi="CG Times"/>
            <w:sz w:val="22"/>
          </w:rPr>
          <w:t>.</w:t>
        </w:r>
      </w:ins>
      <w:r>
        <w:rPr>
          <w:rFonts w:ascii="CG Times" w:hAnsi="CG Times"/>
          <w:sz w:val="22"/>
        </w:rPr>
        <w:tab/>
      </w:r>
      <w:r>
        <w:rPr>
          <w:rFonts w:ascii="CG Times" w:hAnsi="CG Times"/>
          <w:sz w:val="22"/>
          <w:u w:val="single"/>
        </w:rPr>
        <w:t>M</w:t>
      </w:r>
      <w:r>
        <w:rPr>
          <w:rFonts w:ascii="CG Times" w:hAnsi="CG Times"/>
          <w:sz w:val="22"/>
          <w:u w:val="single"/>
          <w:vertAlign w:val="superscript"/>
        </w:rPr>
        <w:t>me </w:t>
      </w:r>
      <w:r>
        <w:rPr>
          <w:rFonts w:ascii="CG Times" w:hAnsi="CG Times"/>
          <w:sz w:val="22"/>
          <w:u w:val="single"/>
        </w:rPr>
        <w:t>AL</w:t>
      </w:r>
      <w:r>
        <w:rPr>
          <w:rFonts w:ascii="CG Times" w:hAnsi="CG Times"/>
          <w:sz w:val="22"/>
          <w:u w:val="single"/>
        </w:rPr>
        <w:noBreakHyphen/>
        <w:t>THANI</w:t>
      </w:r>
      <w:r>
        <w:rPr>
          <w:rFonts w:ascii="CG Times" w:hAnsi="CG Times"/>
          <w:sz w:val="22"/>
        </w:rPr>
        <w:t xml:space="preserve"> </w:t>
      </w:r>
      <w:del w:id="115" w:author="Traduction" w:date="2002-06-03T10:07:00Z">
        <w:r>
          <w:rPr>
            <w:rFonts w:ascii="CG Times" w:hAnsi="CG Times"/>
            <w:sz w:val="22"/>
          </w:rPr>
          <w:delText xml:space="preserve">(Rapporteuse pour les Émirats arabes unis) </w:delText>
        </w:r>
      </w:del>
      <w:ins w:id="116" w:author="Traduction" w:date="2002-06-03T10:08:00Z">
        <w:r>
          <w:rPr>
            <w:rFonts w:ascii="CG Times" w:hAnsi="CG Times"/>
            <w:sz w:val="22"/>
          </w:rPr>
          <w:t>note</w:t>
        </w:r>
      </w:ins>
      <w:r>
        <w:rPr>
          <w:rFonts w:ascii="CG Times" w:hAnsi="CG Times"/>
          <w:sz w:val="22"/>
        </w:rPr>
        <w:t xml:space="preserve"> en </w:t>
      </w:r>
      <w:ins w:id="117" w:author="Traduction" w:date="2002-06-03T10:08:00Z">
        <w:r>
          <w:rPr>
            <w:rFonts w:ascii="CG Times" w:hAnsi="CG Times"/>
            <w:sz w:val="22"/>
          </w:rPr>
          <w:t xml:space="preserve">le </w:t>
        </w:r>
      </w:ins>
      <w:r>
        <w:rPr>
          <w:rFonts w:ascii="CG Times" w:hAnsi="CG Times"/>
          <w:sz w:val="22"/>
        </w:rPr>
        <w:t>regrett</w:t>
      </w:r>
      <w:ins w:id="118" w:author="Traduction" w:date="2002-06-03T10:08:00Z">
        <w:r>
          <w:rPr>
            <w:rFonts w:ascii="CG Times" w:hAnsi="CG Times"/>
            <w:sz w:val="22"/>
          </w:rPr>
          <w:t>ant</w:t>
        </w:r>
      </w:ins>
      <w:del w:id="119" w:author="Traduction" w:date="2002-06-03T10:08:00Z">
        <w:r>
          <w:rPr>
            <w:rFonts w:ascii="CG Times" w:hAnsi="CG Times"/>
            <w:sz w:val="22"/>
          </w:rPr>
          <w:delText>e</w:delText>
        </w:r>
      </w:del>
      <w:r>
        <w:rPr>
          <w:rFonts w:ascii="CG Times" w:hAnsi="CG Times"/>
          <w:sz w:val="22"/>
        </w:rPr>
        <w:t xml:space="preserve"> que le rapport</w:t>
      </w:r>
      <w:ins w:id="120" w:author="Traduction" w:date="2002-06-03T12:51:00Z">
        <w:r>
          <w:rPr>
            <w:rFonts w:ascii="CG Times" w:hAnsi="CG Times"/>
            <w:sz w:val="22"/>
          </w:rPr>
          <w:t xml:space="preserve"> initial</w:t>
        </w:r>
      </w:ins>
      <w:del w:id="121" w:author="Traduction" w:date="2002-06-03T10:07:00Z">
        <w:r>
          <w:rPr>
            <w:rFonts w:ascii="CG Times" w:hAnsi="CG Times"/>
            <w:sz w:val="22"/>
          </w:rPr>
          <w:delText>, qui a effectivement été soumis en retard,</w:delText>
        </w:r>
      </w:del>
      <w:r>
        <w:rPr>
          <w:rFonts w:ascii="CG Times" w:hAnsi="CG Times"/>
          <w:sz w:val="22"/>
        </w:rPr>
        <w:t xml:space="preserve"> </w:t>
      </w:r>
      <w:ins w:id="122" w:author="Traduction" w:date="2002-06-03T10:08:00Z">
        <w:r>
          <w:rPr>
            <w:rFonts w:ascii="CG Times" w:hAnsi="CG Times"/>
            <w:sz w:val="22"/>
          </w:rPr>
          <w:t>n’a pas été établi</w:t>
        </w:r>
      </w:ins>
      <w:r>
        <w:rPr>
          <w:rFonts w:ascii="CG Times" w:hAnsi="CG Times"/>
          <w:sz w:val="22"/>
        </w:rPr>
        <w:t xml:space="preserve"> en </w:t>
      </w:r>
      <w:ins w:id="123" w:author="Traduction" w:date="2002-06-03T10:08:00Z">
        <w:r>
          <w:rPr>
            <w:rFonts w:ascii="CG Times" w:hAnsi="CG Times"/>
            <w:sz w:val="22"/>
          </w:rPr>
          <w:t xml:space="preserve">suivant </w:t>
        </w:r>
      </w:ins>
      <w:del w:id="124" w:author="Traduction" w:date="2002-06-03T10:08:00Z">
        <w:r>
          <w:rPr>
            <w:rFonts w:ascii="CG Times" w:hAnsi="CG Times"/>
            <w:sz w:val="22"/>
          </w:rPr>
          <w:delText xml:space="preserve">ne suive pas </w:delText>
        </w:r>
      </w:del>
      <w:r>
        <w:rPr>
          <w:rFonts w:ascii="CG Times" w:hAnsi="CG Times"/>
          <w:sz w:val="22"/>
        </w:rPr>
        <w:t xml:space="preserve">les directives </w:t>
      </w:r>
      <w:ins w:id="125" w:author="Traduction" w:date="2002-06-03T12:51:00Z">
        <w:r>
          <w:rPr>
            <w:rFonts w:ascii="CG Times" w:hAnsi="CG Times"/>
            <w:sz w:val="22"/>
          </w:rPr>
          <w:t xml:space="preserve">pertinentes </w:t>
        </w:r>
      </w:ins>
      <w:r>
        <w:rPr>
          <w:rFonts w:ascii="CG Times" w:hAnsi="CG Times"/>
          <w:sz w:val="22"/>
        </w:rPr>
        <w:t xml:space="preserve">du Comité </w:t>
      </w:r>
      <w:del w:id="126" w:author="Traduction" w:date="2002-06-03T12:50:00Z">
        <w:r>
          <w:rPr>
            <w:rFonts w:ascii="CG Times" w:hAnsi="CG Times"/>
            <w:sz w:val="22"/>
          </w:rPr>
          <w:delText>concernant l’élaboration des rappo</w:delText>
        </w:r>
      </w:del>
      <w:del w:id="127" w:author="Traduction" w:date="2002-06-03T12:51:00Z">
        <w:r>
          <w:rPr>
            <w:rFonts w:ascii="CG Times" w:hAnsi="CG Times"/>
            <w:sz w:val="22"/>
          </w:rPr>
          <w:delText xml:space="preserve">rts initiaux </w:delText>
        </w:r>
      </w:del>
      <w:r>
        <w:rPr>
          <w:rFonts w:ascii="CG Times" w:hAnsi="CG Times"/>
          <w:sz w:val="22"/>
        </w:rPr>
        <w:t>et ne fourni</w:t>
      </w:r>
      <w:ins w:id="128" w:author="Traduction" w:date="2002-06-03T10:08:00Z">
        <w:r>
          <w:rPr>
            <w:rFonts w:ascii="CG Times" w:hAnsi="CG Times"/>
            <w:sz w:val="22"/>
          </w:rPr>
          <w:t>t</w:t>
        </w:r>
      </w:ins>
      <w:del w:id="129" w:author="Traduction" w:date="2002-06-03T10:08:00Z">
        <w:r>
          <w:rPr>
            <w:rFonts w:ascii="CG Times" w:hAnsi="CG Times"/>
            <w:sz w:val="22"/>
          </w:rPr>
          <w:delText>sse</w:delText>
        </w:r>
      </w:del>
      <w:r>
        <w:rPr>
          <w:rFonts w:ascii="CG Times" w:hAnsi="CG Times"/>
          <w:sz w:val="22"/>
        </w:rPr>
        <w:t xml:space="preserve"> pas suffisamment d’informations dans</w:t>
      </w:r>
      <w:ins w:id="130" w:author="Traduction" w:date="2002-06-03T12:51:00Z">
        <w:r>
          <w:rPr>
            <w:rFonts w:ascii="CG Times" w:hAnsi="CG Times"/>
            <w:sz w:val="22"/>
          </w:rPr>
          <w:t xml:space="preserve"> </w:t>
        </w:r>
      </w:ins>
      <w:r>
        <w:rPr>
          <w:rFonts w:ascii="CG Times" w:hAnsi="CG Times"/>
          <w:sz w:val="22"/>
        </w:rPr>
        <w:t>certains domaines</w:t>
      </w:r>
      <w:ins w:id="131" w:author="Traduction" w:date="2002-06-03T12:51:00Z">
        <w:r>
          <w:rPr>
            <w:rFonts w:ascii="CG Times" w:hAnsi="CG Times"/>
            <w:sz w:val="22"/>
          </w:rPr>
          <w:t xml:space="preserve"> </w:t>
        </w:r>
      </w:ins>
      <w:r>
        <w:rPr>
          <w:rFonts w:ascii="CG Times" w:hAnsi="CG Times"/>
          <w:sz w:val="22"/>
        </w:rPr>
        <w:t xml:space="preserve">– pas plus que </w:t>
      </w:r>
      <w:del w:id="132" w:author="Traduction" w:date="2002-06-03T12:51:00Z">
        <w:r>
          <w:rPr>
            <w:rFonts w:ascii="CG Times" w:hAnsi="CG Times"/>
            <w:sz w:val="22"/>
          </w:rPr>
          <w:delText xml:space="preserve">ne le font d’ailleurs </w:delText>
        </w:r>
      </w:del>
      <w:r>
        <w:rPr>
          <w:rFonts w:ascii="CG Times" w:hAnsi="CG Times"/>
          <w:sz w:val="22"/>
        </w:rPr>
        <w:t>les réponses écrites du Gouvernement aux questions du Comité</w:t>
      </w:r>
      <w:ins w:id="133" w:author="Traduction" w:date="2002-06-03T12:52:00Z">
        <w:r>
          <w:rPr>
            <w:rFonts w:ascii="CG Times" w:hAnsi="CG Times"/>
            <w:sz w:val="22"/>
          </w:rPr>
          <w:t xml:space="preserve"> au demeurant</w:t>
        </w:r>
      </w:ins>
      <w:r>
        <w:rPr>
          <w:rFonts w:ascii="CG Times" w:hAnsi="CG Times"/>
          <w:sz w:val="22"/>
        </w:rPr>
        <w:t xml:space="preserve">. </w:t>
      </w:r>
    </w:p>
    <w:p w:rsidR="00000000" w:rsidRDefault="00000000">
      <w:pPr>
        <w:numPr>
          <w:ins w:id="134" w:author="Traduction" w:date="2002-06-03T12:52:00Z"/>
        </w:numPr>
        <w:spacing w:after="220"/>
        <w:rPr>
          <w:rFonts w:ascii="CG Times" w:hAnsi="CG Times"/>
          <w:sz w:val="22"/>
        </w:rPr>
      </w:pPr>
      <w:ins w:id="135" w:author="Traduction" w:date="2002-06-03T12:52:00Z">
        <w:r>
          <w:rPr>
            <w:rFonts w:ascii="CG Times" w:hAnsi="CG Times"/>
            <w:sz w:val="22"/>
          </w:rPr>
          <w:t>9.</w:t>
        </w:r>
      </w:ins>
      <w:r>
        <w:rPr>
          <w:rFonts w:ascii="CG Times" w:hAnsi="CG Times"/>
          <w:sz w:val="22"/>
        </w:rPr>
        <w:tab/>
      </w:r>
      <w:ins w:id="136" w:author="Traduction" w:date="2002-06-03T10:09:00Z">
        <w:r>
          <w:rPr>
            <w:rFonts w:ascii="CG Times" w:hAnsi="CG Times"/>
            <w:sz w:val="22"/>
          </w:rPr>
          <w:t>Elle demande si l</w:t>
        </w:r>
      </w:ins>
      <w:del w:id="137" w:author="Traduction" w:date="2002-06-03T10:09:00Z">
        <w:r>
          <w:rPr>
            <w:rFonts w:ascii="CG Times" w:hAnsi="CG Times"/>
            <w:sz w:val="22"/>
          </w:rPr>
          <w:delText>L</w:delText>
        </w:r>
      </w:del>
      <w:r>
        <w:rPr>
          <w:rFonts w:ascii="CG Times" w:hAnsi="CG Times"/>
          <w:sz w:val="22"/>
        </w:rPr>
        <w:t>es Émirats arabes unis entendent</w:t>
      </w:r>
      <w:del w:id="138" w:author="Traduction" w:date="2002-06-03T10:09:00Z">
        <w:r>
          <w:rPr>
            <w:rFonts w:ascii="CG Times" w:hAnsi="CG Times"/>
            <w:sz w:val="22"/>
          </w:rPr>
          <w:noBreakHyphen/>
          <w:delText>ils</w:delText>
        </w:r>
      </w:del>
      <w:r>
        <w:rPr>
          <w:rFonts w:ascii="CG Times" w:hAnsi="CG Times"/>
          <w:sz w:val="22"/>
        </w:rPr>
        <w:t xml:space="preserve"> adhérer aux deux protocoles facultatifs se rapportant à la Convention relative aux droits de l’enfant</w:t>
      </w:r>
      <w:del w:id="139" w:author="Traduction" w:date="2002-06-03T10:09:00Z">
        <w:r>
          <w:rPr>
            <w:rFonts w:ascii="CG Times" w:hAnsi="CG Times"/>
            <w:sz w:val="22"/>
          </w:rPr>
          <w:delText>? Entendent</w:delText>
        </w:r>
        <w:r>
          <w:rPr>
            <w:rFonts w:ascii="CG Times" w:hAnsi="CG Times"/>
            <w:sz w:val="22"/>
          </w:rPr>
          <w:noBreakHyphen/>
          <w:delText>ils</w:delText>
        </w:r>
      </w:del>
      <w:ins w:id="140" w:author="Traduction" w:date="2002-06-03T10:09:00Z">
        <w:r>
          <w:rPr>
            <w:rFonts w:ascii="CG Times" w:hAnsi="CG Times"/>
            <w:sz w:val="22"/>
          </w:rPr>
          <w:t xml:space="preserve"> et</w:t>
        </w:r>
      </w:ins>
      <w:r>
        <w:rPr>
          <w:rFonts w:ascii="CG Times" w:hAnsi="CG Times"/>
          <w:sz w:val="22"/>
        </w:rPr>
        <w:t xml:space="preserve"> lever les réserves aux articles 7, 14 et 17 de la Convention ainsi qu’à l’article 21 qui traite de l’adoption mais n’exclut pas pour autant le système de la </w:t>
      </w:r>
      <w:proofErr w:type="spellStart"/>
      <w:r>
        <w:rPr>
          <w:rFonts w:ascii="CG Times" w:hAnsi="CG Times"/>
          <w:i/>
          <w:iCs/>
          <w:sz w:val="22"/>
        </w:rPr>
        <w:t>kafalah</w:t>
      </w:r>
      <w:proofErr w:type="spellEnd"/>
      <w:r>
        <w:rPr>
          <w:rFonts w:ascii="CG Times" w:hAnsi="CG Times"/>
          <w:sz w:val="22"/>
        </w:rPr>
        <w:t xml:space="preserve"> en vigueur dans les pays musulmans</w:t>
      </w:r>
      <w:ins w:id="141" w:author="Traduction" w:date="2002-06-03T10:09:00Z">
        <w:r>
          <w:rPr>
            <w:rFonts w:ascii="CG Times" w:hAnsi="CG Times"/>
            <w:sz w:val="22"/>
          </w:rPr>
          <w:t>.</w:t>
        </w:r>
      </w:ins>
      <w:del w:id="142" w:author="Traduction" w:date="2002-06-03T10:09:00Z">
        <w:r>
          <w:rPr>
            <w:rFonts w:ascii="CG Times" w:hAnsi="CG Times"/>
            <w:sz w:val="22"/>
          </w:rPr>
          <w:delText>?</w:delText>
        </w:r>
      </w:del>
    </w:p>
    <w:p w:rsidR="00000000" w:rsidRDefault="00000000">
      <w:pPr>
        <w:spacing w:after="220"/>
        <w:rPr>
          <w:rFonts w:ascii="CG Times" w:hAnsi="CG Times"/>
          <w:sz w:val="22"/>
        </w:rPr>
      </w:pPr>
      <w:ins w:id="143" w:author="Traduction" w:date="2002-06-03T12:54:00Z">
        <w:r>
          <w:rPr>
            <w:rFonts w:ascii="CG Times" w:hAnsi="CG Times"/>
            <w:sz w:val="22"/>
          </w:rPr>
          <w:t>10</w:t>
        </w:r>
      </w:ins>
      <w:ins w:id="144" w:author="Traduction" w:date="2002-06-03T10:10:00Z">
        <w:r>
          <w:rPr>
            <w:rFonts w:ascii="CG Times" w:hAnsi="CG Times"/>
            <w:sz w:val="22"/>
          </w:rPr>
          <w:t>.</w:t>
        </w:r>
      </w:ins>
      <w:r>
        <w:rPr>
          <w:rFonts w:ascii="CG Times" w:hAnsi="CG Times"/>
          <w:sz w:val="22"/>
        </w:rPr>
        <w:tab/>
      </w:r>
      <w:ins w:id="145" w:author="Traduction" w:date="2002-06-03T10:10:00Z">
        <w:r>
          <w:rPr>
            <w:rFonts w:ascii="CG Times" w:hAnsi="CG Times"/>
            <w:sz w:val="22"/>
          </w:rPr>
          <w:t>Il serait</w:t>
        </w:r>
      </w:ins>
      <w:r>
        <w:rPr>
          <w:rFonts w:ascii="CG Times" w:hAnsi="CG Times"/>
          <w:sz w:val="22"/>
        </w:rPr>
        <w:t xml:space="preserve"> en </w:t>
      </w:r>
      <w:ins w:id="146" w:author="Traduction" w:date="2002-06-03T12:53:00Z">
        <w:r>
          <w:rPr>
            <w:rFonts w:ascii="CG Times" w:hAnsi="CG Times"/>
            <w:sz w:val="22"/>
          </w:rPr>
          <w:t>outre</w:t>
        </w:r>
      </w:ins>
      <w:ins w:id="147" w:author="Traduction" w:date="2002-06-03T10:10:00Z">
        <w:r>
          <w:rPr>
            <w:rFonts w:ascii="CG Times" w:hAnsi="CG Times"/>
            <w:sz w:val="22"/>
          </w:rPr>
          <w:t xml:space="preserve"> </w:t>
        </w:r>
      </w:ins>
      <w:ins w:id="148" w:author="Traduction" w:date="2002-06-03T10:13:00Z">
        <w:r>
          <w:rPr>
            <w:rFonts w:ascii="CG Times" w:hAnsi="CG Times"/>
            <w:sz w:val="22"/>
          </w:rPr>
          <w:t>utile</w:t>
        </w:r>
      </w:ins>
      <w:ins w:id="149" w:author="Traduction" w:date="2002-06-03T10:10:00Z">
        <w:r>
          <w:rPr>
            <w:rFonts w:ascii="CG Times" w:hAnsi="CG Times"/>
            <w:sz w:val="22"/>
          </w:rPr>
          <w:t xml:space="preserve"> de savoir c</w:t>
        </w:r>
      </w:ins>
      <w:del w:id="150" w:author="Traduction" w:date="2002-06-03T10:10:00Z">
        <w:r>
          <w:rPr>
            <w:rFonts w:ascii="CG Times" w:hAnsi="CG Times"/>
            <w:sz w:val="22"/>
          </w:rPr>
          <w:delText>C</w:delText>
        </w:r>
      </w:del>
      <w:r>
        <w:rPr>
          <w:rFonts w:ascii="CG Times" w:hAnsi="CG Times"/>
          <w:sz w:val="22"/>
        </w:rPr>
        <w:t>omment les pouvoirs et les responsabilités sont</w:t>
      </w:r>
      <w:del w:id="151" w:author="Traduction" w:date="2002-06-03T10:10:00Z">
        <w:r>
          <w:rPr>
            <w:rFonts w:ascii="CG Times" w:hAnsi="CG Times"/>
            <w:sz w:val="22"/>
          </w:rPr>
          <w:noBreakHyphen/>
          <w:delText>ils</w:delText>
        </w:r>
      </w:del>
      <w:r>
        <w:rPr>
          <w:rFonts w:ascii="CG Times" w:hAnsi="CG Times"/>
          <w:sz w:val="22"/>
        </w:rPr>
        <w:t xml:space="preserve"> répartis entre les différents Émirats </w:t>
      </w:r>
      <w:ins w:id="152" w:author="Traduction" w:date="2002-06-03T12:53:00Z">
        <w:r>
          <w:rPr>
            <w:rFonts w:ascii="CG Times" w:hAnsi="CG Times"/>
            <w:sz w:val="22"/>
          </w:rPr>
          <w:t xml:space="preserve">constitutifs de </w:t>
        </w:r>
      </w:ins>
      <w:del w:id="153" w:author="Traduction" w:date="2002-06-03T12:53:00Z">
        <w:r>
          <w:rPr>
            <w:rFonts w:ascii="CG Times" w:hAnsi="CG Times"/>
            <w:sz w:val="22"/>
          </w:rPr>
          <w:delText xml:space="preserve">qui composent </w:delText>
        </w:r>
      </w:del>
      <w:r>
        <w:rPr>
          <w:rFonts w:ascii="CG Times" w:hAnsi="CG Times"/>
          <w:sz w:val="22"/>
        </w:rPr>
        <w:t>la Fédération</w:t>
      </w:r>
      <w:ins w:id="154" w:author="Traduction" w:date="2002-06-03T10:10:00Z">
        <w:r>
          <w:rPr>
            <w:rFonts w:ascii="CG Times" w:hAnsi="CG Times"/>
            <w:sz w:val="22"/>
          </w:rPr>
          <w:t xml:space="preserve">, </w:t>
        </w:r>
      </w:ins>
      <w:ins w:id="155" w:author="Traduction" w:date="2002-06-03T10:11:00Z">
        <w:r>
          <w:rPr>
            <w:rFonts w:ascii="CG Times" w:hAnsi="CG Times"/>
            <w:sz w:val="22"/>
          </w:rPr>
          <w:t>notamment</w:t>
        </w:r>
      </w:ins>
      <w:ins w:id="156" w:author="Traduction" w:date="2002-06-03T10:10:00Z">
        <w:r>
          <w:rPr>
            <w:rFonts w:ascii="CG Times" w:hAnsi="CG Times"/>
            <w:sz w:val="22"/>
          </w:rPr>
          <w:t xml:space="preserve"> si l</w:t>
        </w:r>
      </w:ins>
      <w:del w:id="157" w:author="Traduction" w:date="2002-06-03T10:11:00Z">
        <w:r>
          <w:rPr>
            <w:rFonts w:ascii="CG Times" w:hAnsi="CG Times"/>
            <w:sz w:val="22"/>
          </w:rPr>
          <w:delText> ? L</w:delText>
        </w:r>
      </w:del>
      <w:r>
        <w:rPr>
          <w:rFonts w:ascii="CG Times" w:hAnsi="CG Times"/>
          <w:sz w:val="22"/>
        </w:rPr>
        <w:t>es textes de lois promulgués au niveau fédéral et les lois adoptées au niveau des Émirats</w:t>
      </w:r>
      <w:ins w:id="158" w:author="Traduction" w:date="2002-06-03T12:53:00Z">
        <w:r>
          <w:rPr>
            <w:rFonts w:ascii="CG Times" w:hAnsi="CG Times"/>
            <w:sz w:val="22"/>
          </w:rPr>
          <w:t xml:space="preserve"> fédérés</w:t>
        </w:r>
      </w:ins>
      <w:r>
        <w:rPr>
          <w:rFonts w:ascii="CG Times" w:hAnsi="CG Times"/>
          <w:sz w:val="22"/>
        </w:rPr>
        <w:t xml:space="preserve"> sont</w:t>
      </w:r>
      <w:del w:id="159" w:author="Traduction" w:date="2002-06-03T10:11:00Z">
        <w:r>
          <w:rPr>
            <w:rFonts w:ascii="CG Times" w:hAnsi="CG Times"/>
            <w:sz w:val="22"/>
          </w:rPr>
          <w:noBreakHyphen/>
          <w:delText>ils</w:delText>
        </w:r>
      </w:del>
      <w:r>
        <w:rPr>
          <w:rFonts w:ascii="CG Times" w:hAnsi="CG Times"/>
          <w:sz w:val="22"/>
        </w:rPr>
        <w:t xml:space="preserve"> placés sur un pied d’égalité</w:t>
      </w:r>
      <w:ins w:id="160" w:author="Traduction" w:date="2002-06-03T10:11:00Z">
        <w:r>
          <w:rPr>
            <w:rFonts w:ascii="CG Times" w:hAnsi="CG Times"/>
            <w:sz w:val="22"/>
          </w:rPr>
          <w:t>.</w:t>
        </w:r>
      </w:ins>
      <w:del w:id="161" w:author="Traduction" w:date="2002-06-03T10:11:00Z">
        <w:r>
          <w:rPr>
            <w:rFonts w:ascii="CG Times" w:hAnsi="CG Times"/>
            <w:sz w:val="22"/>
          </w:rPr>
          <w:delText>?</w:delText>
        </w:r>
      </w:del>
      <w:r>
        <w:rPr>
          <w:rFonts w:ascii="CG Times" w:hAnsi="CG Times"/>
          <w:sz w:val="22"/>
        </w:rPr>
        <w:t xml:space="preserve"> </w:t>
      </w:r>
      <w:del w:id="162" w:author="Traduction" w:date="2002-06-03T10:11:00Z">
        <w:r>
          <w:rPr>
            <w:rFonts w:ascii="CG Times" w:hAnsi="CG Times"/>
            <w:sz w:val="22"/>
          </w:rPr>
          <w:delText>Existe</w:delText>
        </w:r>
        <w:r>
          <w:rPr>
            <w:rFonts w:ascii="CG Times" w:hAnsi="CG Times"/>
            <w:sz w:val="22"/>
          </w:rPr>
          <w:noBreakHyphen/>
          <w:delText>t</w:delText>
        </w:r>
        <w:r>
          <w:rPr>
            <w:rFonts w:ascii="CG Times" w:hAnsi="CG Times"/>
            <w:sz w:val="22"/>
          </w:rPr>
          <w:noBreakHyphen/>
          <w:delText>il u</w:delText>
        </w:r>
      </w:del>
      <w:ins w:id="163" w:author="Traduction" w:date="2002-06-03T10:11:00Z">
        <w:r>
          <w:rPr>
            <w:rFonts w:ascii="CG Times" w:hAnsi="CG Times"/>
            <w:sz w:val="22"/>
          </w:rPr>
          <w:t>U</w:t>
        </w:r>
      </w:ins>
      <w:r>
        <w:rPr>
          <w:rFonts w:ascii="CG Times" w:hAnsi="CG Times"/>
          <w:sz w:val="22"/>
        </w:rPr>
        <w:t xml:space="preserve">n système </w:t>
      </w:r>
      <w:del w:id="164" w:author="Traduction" w:date="2002-06-03T10:11:00Z">
        <w:r>
          <w:rPr>
            <w:rFonts w:ascii="CG Times" w:hAnsi="CG Times"/>
            <w:sz w:val="22"/>
          </w:rPr>
          <w:delText>qui veille</w:delText>
        </w:r>
      </w:del>
      <w:proofErr w:type="spellStart"/>
      <w:ins w:id="165" w:author="Traduction" w:date="2002-06-03T10:11:00Z">
        <w:r>
          <w:rPr>
            <w:rFonts w:ascii="CG Times" w:hAnsi="CG Times"/>
            <w:sz w:val="22"/>
          </w:rPr>
          <w:t>a</w:t>
        </w:r>
      </w:ins>
      <w:r>
        <w:rPr>
          <w:rFonts w:ascii="CG Times" w:hAnsi="CG Times"/>
          <w:sz w:val="22"/>
        </w:rPr>
        <w:noBreakHyphen/>
      </w:r>
      <w:ins w:id="166" w:author="Traduction" w:date="2002-06-03T10:11:00Z">
        <w:r>
          <w:rPr>
            <w:rFonts w:ascii="CG Times" w:hAnsi="CG Times"/>
            <w:sz w:val="22"/>
          </w:rPr>
          <w:t>t</w:t>
        </w:r>
      </w:ins>
      <w:r>
        <w:rPr>
          <w:rFonts w:ascii="CG Times" w:hAnsi="CG Times"/>
          <w:sz w:val="22"/>
        </w:rPr>
        <w:noBreakHyphen/>
      </w:r>
      <w:ins w:id="167" w:author="Traduction" w:date="2002-06-03T10:11:00Z">
        <w:r>
          <w:rPr>
            <w:rFonts w:ascii="CG Times" w:hAnsi="CG Times"/>
            <w:sz w:val="22"/>
          </w:rPr>
          <w:t>il</w:t>
        </w:r>
        <w:proofErr w:type="spellEnd"/>
        <w:r>
          <w:rPr>
            <w:rFonts w:ascii="CG Times" w:hAnsi="CG Times"/>
            <w:sz w:val="22"/>
          </w:rPr>
          <w:t xml:space="preserve"> été mis</w:t>
        </w:r>
      </w:ins>
      <w:r>
        <w:rPr>
          <w:rFonts w:ascii="CG Times" w:hAnsi="CG Times"/>
          <w:sz w:val="22"/>
        </w:rPr>
        <w:t xml:space="preserve"> en </w:t>
      </w:r>
      <w:ins w:id="168" w:author="Traduction" w:date="2002-06-03T10:11:00Z">
        <w:r>
          <w:rPr>
            <w:rFonts w:ascii="CG Times" w:hAnsi="CG Times"/>
            <w:sz w:val="22"/>
          </w:rPr>
          <w:t xml:space="preserve">place pour assurer </w:t>
        </w:r>
      </w:ins>
      <w:del w:id="169" w:author="Traduction" w:date="2002-06-03T10:11:00Z">
        <w:r>
          <w:rPr>
            <w:rFonts w:ascii="CG Times" w:hAnsi="CG Times"/>
            <w:sz w:val="22"/>
          </w:rPr>
          <w:delText xml:space="preserve"> à </w:delText>
        </w:r>
      </w:del>
      <w:r>
        <w:rPr>
          <w:rFonts w:ascii="CG Times" w:hAnsi="CG Times"/>
          <w:sz w:val="22"/>
        </w:rPr>
        <w:t xml:space="preserve">la cohérence de ces différents textes </w:t>
      </w:r>
      <w:ins w:id="170" w:author="Traduction" w:date="2002-06-03T10:11:00Z">
        <w:r>
          <w:rPr>
            <w:rFonts w:ascii="CG Times" w:hAnsi="CG Times"/>
            <w:sz w:val="22"/>
          </w:rPr>
          <w:t>et</w:t>
        </w:r>
      </w:ins>
      <w:r>
        <w:rPr>
          <w:rFonts w:ascii="CG Times" w:hAnsi="CG Times"/>
          <w:sz w:val="22"/>
        </w:rPr>
        <w:t>,</w:t>
      </w:r>
      <w:ins w:id="171" w:author="Traduction" w:date="2002-06-03T10:11:00Z">
        <w:r>
          <w:rPr>
            <w:rFonts w:ascii="CG Times" w:hAnsi="CG Times"/>
            <w:sz w:val="22"/>
          </w:rPr>
          <w:t xml:space="preserve"> </w:t>
        </w:r>
      </w:ins>
      <w:ins w:id="172" w:author="Traduction" w:date="2002-06-03T12:53:00Z">
        <w:r>
          <w:rPr>
            <w:rFonts w:ascii="CG Times" w:hAnsi="CG Times"/>
            <w:sz w:val="22"/>
          </w:rPr>
          <w:t>dans la pratique</w:t>
        </w:r>
      </w:ins>
      <w:r>
        <w:rPr>
          <w:rFonts w:ascii="CG Times" w:hAnsi="CG Times"/>
          <w:sz w:val="22"/>
        </w:rPr>
        <w:t>,</w:t>
      </w:r>
      <w:ins w:id="173" w:author="Traduction" w:date="2002-06-03T12:53:00Z">
        <w:r>
          <w:rPr>
            <w:rFonts w:ascii="CG Times" w:hAnsi="CG Times"/>
            <w:sz w:val="22"/>
          </w:rPr>
          <w:t xml:space="preserve"> </w:t>
        </w:r>
      </w:ins>
      <w:del w:id="174" w:author="Traduction" w:date="2002-06-03T10:11:00Z">
        <w:r>
          <w:rPr>
            <w:rFonts w:ascii="CG Times" w:hAnsi="CG Times"/>
            <w:sz w:val="22"/>
          </w:rPr>
          <w:delText>?</w:delText>
        </w:r>
      </w:del>
      <w:del w:id="175" w:author="Traduction" w:date="2002-06-03T10:12:00Z">
        <w:r>
          <w:rPr>
            <w:rFonts w:ascii="CG Times" w:hAnsi="CG Times"/>
            <w:sz w:val="22"/>
          </w:rPr>
          <w:delText xml:space="preserve"> C</w:delText>
        </w:r>
      </w:del>
      <w:del w:id="176" w:author="Traduction" w:date="2002-06-03T12:53:00Z">
        <w:r>
          <w:rPr>
            <w:rFonts w:ascii="CG Times" w:hAnsi="CG Times"/>
            <w:sz w:val="22"/>
          </w:rPr>
          <w:delText>oncrètemen</w:delText>
        </w:r>
      </w:del>
      <w:del w:id="177" w:author="Traduction" w:date="2002-06-03T12:54:00Z">
        <w:r>
          <w:rPr>
            <w:rFonts w:ascii="CG Times" w:hAnsi="CG Times"/>
            <w:sz w:val="22"/>
          </w:rPr>
          <w:delText xml:space="preserve">t, </w:delText>
        </w:r>
      </w:del>
      <w:r>
        <w:rPr>
          <w:rFonts w:ascii="CG Times" w:hAnsi="CG Times"/>
          <w:sz w:val="22"/>
        </w:rPr>
        <w:t xml:space="preserve">les enfants de la Fédération </w:t>
      </w:r>
      <w:proofErr w:type="spellStart"/>
      <w:r>
        <w:rPr>
          <w:rFonts w:ascii="CG Times" w:hAnsi="CG Times"/>
          <w:sz w:val="22"/>
        </w:rPr>
        <w:t>jouissent</w:t>
      </w:r>
      <w:r>
        <w:rPr>
          <w:rFonts w:ascii="CG Times" w:hAnsi="CG Times"/>
          <w:sz w:val="22"/>
        </w:rPr>
        <w:noBreakHyphen/>
        <w:t>ils</w:t>
      </w:r>
      <w:proofErr w:type="spellEnd"/>
      <w:r>
        <w:rPr>
          <w:rFonts w:ascii="CG Times" w:hAnsi="CG Times"/>
          <w:sz w:val="22"/>
        </w:rPr>
        <w:t xml:space="preserve"> des mêmes droits quel que soit l’</w:t>
      </w:r>
      <w:del w:id="178" w:author="Traduction" w:date="2002-06-03T13:45:00Z">
        <w:r>
          <w:rPr>
            <w:rFonts w:ascii="CG Times" w:hAnsi="CG Times"/>
            <w:sz w:val="22"/>
          </w:rPr>
          <w:delText>Émirat</w:delText>
        </w:r>
      </w:del>
      <w:ins w:id="179" w:author="Traduction" w:date="2002-06-03T13:45:00Z">
        <w:r>
          <w:rPr>
            <w:rFonts w:ascii="CG Times" w:hAnsi="CG Times"/>
            <w:sz w:val="22"/>
          </w:rPr>
          <w:t>Émirat</w:t>
        </w:r>
      </w:ins>
      <w:r>
        <w:rPr>
          <w:rFonts w:ascii="CG Times" w:hAnsi="CG Times"/>
          <w:sz w:val="22"/>
        </w:rPr>
        <w:t xml:space="preserve"> dans lequel ils résident ? </w:t>
      </w:r>
    </w:p>
    <w:p w:rsidR="00000000" w:rsidRDefault="00000000">
      <w:pPr>
        <w:spacing w:after="220"/>
        <w:rPr>
          <w:rFonts w:ascii="CG Times" w:hAnsi="CG Times"/>
          <w:sz w:val="22"/>
        </w:rPr>
      </w:pPr>
      <w:ins w:id="180" w:author="Traduction" w:date="2002-06-03T12:54:00Z">
        <w:r>
          <w:rPr>
            <w:rFonts w:ascii="CG Times" w:hAnsi="CG Times"/>
            <w:sz w:val="22"/>
          </w:rPr>
          <w:t>11</w:t>
        </w:r>
      </w:ins>
      <w:ins w:id="181" w:author="Traduction" w:date="2002-06-03T10:12:00Z">
        <w:r>
          <w:rPr>
            <w:rFonts w:ascii="CG Times" w:hAnsi="CG Times"/>
            <w:sz w:val="22"/>
          </w:rPr>
          <w:t>.</w:t>
        </w:r>
      </w:ins>
      <w:r>
        <w:rPr>
          <w:rFonts w:ascii="CG Times" w:hAnsi="CG Times"/>
          <w:sz w:val="22"/>
        </w:rPr>
        <w:tab/>
      </w:r>
      <w:ins w:id="182" w:author="Traduction" w:date="2002-06-03T10:13:00Z">
        <w:r>
          <w:rPr>
            <w:rFonts w:ascii="CG Times" w:hAnsi="CG Times"/>
            <w:sz w:val="22"/>
          </w:rPr>
          <w:t>Enfin, elle aimerait savoir si l</w:t>
        </w:r>
      </w:ins>
      <w:del w:id="183" w:author="Traduction" w:date="2002-06-03T10:13:00Z">
        <w:r>
          <w:rPr>
            <w:rFonts w:ascii="CG Times" w:hAnsi="CG Times"/>
            <w:sz w:val="22"/>
          </w:rPr>
          <w:delText>L</w:delText>
        </w:r>
      </w:del>
      <w:r>
        <w:rPr>
          <w:rFonts w:ascii="CG Times" w:hAnsi="CG Times"/>
          <w:sz w:val="22"/>
        </w:rPr>
        <w:t xml:space="preserve">e </w:t>
      </w:r>
      <w:ins w:id="184" w:author="Traduction" w:date="2002-06-03T12:54:00Z">
        <w:r>
          <w:rPr>
            <w:rFonts w:ascii="CG Times" w:hAnsi="CG Times"/>
            <w:sz w:val="22"/>
          </w:rPr>
          <w:t>c</w:t>
        </w:r>
      </w:ins>
      <w:del w:id="185" w:author="Traduction" w:date="2002-06-03T12:54:00Z">
        <w:r>
          <w:rPr>
            <w:rFonts w:ascii="CG Times" w:hAnsi="CG Times"/>
            <w:sz w:val="22"/>
          </w:rPr>
          <w:delText>C</w:delText>
        </w:r>
      </w:del>
      <w:r>
        <w:rPr>
          <w:rFonts w:ascii="CG Times" w:hAnsi="CG Times"/>
          <w:sz w:val="22"/>
        </w:rPr>
        <w:t>o</w:t>
      </w:r>
      <w:ins w:id="186" w:author="Traduction" w:date="2002-06-03T12:54:00Z">
        <w:r>
          <w:rPr>
            <w:rFonts w:ascii="CG Times" w:hAnsi="CG Times"/>
            <w:sz w:val="22"/>
          </w:rPr>
          <w:t>mité</w:t>
        </w:r>
      </w:ins>
      <w:del w:id="187" w:author="Traduction" w:date="2002-06-03T12:54:00Z">
        <w:r>
          <w:rPr>
            <w:rFonts w:ascii="CG Times" w:hAnsi="CG Times"/>
            <w:sz w:val="22"/>
          </w:rPr>
          <w:delText>nseil</w:delText>
        </w:r>
      </w:del>
      <w:r>
        <w:rPr>
          <w:rFonts w:ascii="CG Times" w:hAnsi="CG Times"/>
          <w:sz w:val="22"/>
        </w:rPr>
        <w:t xml:space="preserve"> chargé d’élaborer le rapport initial </w:t>
      </w:r>
      <w:del w:id="188" w:author="Traduction" w:date="2002-06-03T10:12:00Z">
        <w:r>
          <w:rPr>
            <w:rFonts w:ascii="CG Times" w:hAnsi="CG Times"/>
            <w:sz w:val="22"/>
          </w:rPr>
          <w:delText xml:space="preserve">actuellement à l’examen </w:delText>
        </w:r>
      </w:del>
      <w:r>
        <w:rPr>
          <w:rFonts w:ascii="CG Times" w:hAnsi="CG Times"/>
          <w:sz w:val="22"/>
        </w:rPr>
        <w:t>a</w:t>
      </w:r>
      <w:del w:id="189" w:author="Traduction" w:date="2002-06-03T10:13:00Z">
        <w:r>
          <w:rPr>
            <w:rFonts w:ascii="CG Times" w:hAnsi="CG Times"/>
            <w:sz w:val="22"/>
          </w:rPr>
          <w:noBreakHyphen/>
          <w:delText>t</w:delText>
        </w:r>
        <w:r>
          <w:rPr>
            <w:rFonts w:ascii="CG Times" w:hAnsi="CG Times"/>
            <w:sz w:val="22"/>
          </w:rPr>
          <w:noBreakHyphen/>
          <w:delText>il</w:delText>
        </w:r>
      </w:del>
      <w:r>
        <w:rPr>
          <w:rFonts w:ascii="CG Times" w:hAnsi="CG Times"/>
          <w:sz w:val="22"/>
        </w:rPr>
        <w:t xml:space="preserve"> été créé dans </w:t>
      </w:r>
      <w:ins w:id="190" w:author="Traduction" w:date="2002-06-03T10:12:00Z">
        <w:r>
          <w:rPr>
            <w:rFonts w:ascii="CG Times" w:hAnsi="CG Times"/>
            <w:sz w:val="22"/>
          </w:rPr>
          <w:t>c</w:t>
        </w:r>
      </w:ins>
      <w:del w:id="191" w:author="Traduction" w:date="2002-06-03T10:12:00Z">
        <w:r>
          <w:rPr>
            <w:rFonts w:ascii="CG Times" w:hAnsi="CG Times"/>
            <w:sz w:val="22"/>
          </w:rPr>
          <w:delText>l</w:delText>
        </w:r>
      </w:del>
      <w:r>
        <w:rPr>
          <w:rFonts w:ascii="CG Times" w:hAnsi="CG Times"/>
          <w:sz w:val="22"/>
        </w:rPr>
        <w:t xml:space="preserve">e seul but </w:t>
      </w:r>
      <w:del w:id="192" w:author="Traduction" w:date="2002-06-03T10:12:00Z">
        <w:r>
          <w:rPr>
            <w:rFonts w:ascii="CG Times" w:hAnsi="CG Times"/>
            <w:sz w:val="22"/>
          </w:rPr>
          <w:delText xml:space="preserve">de rédiger le rapport </w:delText>
        </w:r>
      </w:del>
      <w:r>
        <w:rPr>
          <w:rFonts w:ascii="CG Times" w:hAnsi="CG Times"/>
          <w:sz w:val="22"/>
        </w:rPr>
        <w:t xml:space="preserve">ou </w:t>
      </w:r>
      <w:ins w:id="193" w:author="Traduction" w:date="2002-06-03T10:13:00Z">
        <w:r>
          <w:rPr>
            <w:rFonts w:ascii="CG Times" w:hAnsi="CG Times"/>
            <w:sz w:val="22"/>
          </w:rPr>
          <w:t>est un organe permanent appelé à</w:t>
        </w:r>
      </w:ins>
      <w:ins w:id="194" w:author="Traduction" w:date="2002-06-03T12:55:00Z">
        <w:r>
          <w:rPr>
            <w:rFonts w:ascii="CG Times" w:hAnsi="CG Times"/>
            <w:sz w:val="22"/>
          </w:rPr>
          <w:t xml:space="preserve"> </w:t>
        </w:r>
      </w:ins>
      <w:del w:id="195" w:author="Traduction" w:date="2002-06-03T10:13:00Z">
        <w:r>
          <w:rPr>
            <w:rFonts w:ascii="CG Times" w:hAnsi="CG Times"/>
            <w:sz w:val="22"/>
          </w:rPr>
          <w:delText>est</w:delText>
        </w:r>
        <w:r>
          <w:rPr>
            <w:rFonts w:ascii="CG Times" w:hAnsi="CG Times"/>
            <w:sz w:val="22"/>
          </w:rPr>
          <w:noBreakHyphen/>
        </w:r>
      </w:del>
      <w:del w:id="196" w:author="Traduction" w:date="2002-06-03T12:55:00Z">
        <w:r>
          <w:rPr>
            <w:rFonts w:ascii="CG Times" w:hAnsi="CG Times"/>
            <w:sz w:val="22"/>
          </w:rPr>
          <w:delText xml:space="preserve">il prévu qu’il siège de manière permanente et </w:delText>
        </w:r>
      </w:del>
      <w:r>
        <w:rPr>
          <w:rFonts w:ascii="CG Times" w:hAnsi="CG Times"/>
          <w:sz w:val="22"/>
        </w:rPr>
        <w:t>poursuiv</w:t>
      </w:r>
      <w:ins w:id="197" w:author="Traduction" w:date="2002-06-03T12:55:00Z">
        <w:r>
          <w:rPr>
            <w:rFonts w:ascii="CG Times" w:hAnsi="CG Times"/>
            <w:sz w:val="22"/>
          </w:rPr>
          <w:t>r</w:t>
        </w:r>
      </w:ins>
      <w:r>
        <w:rPr>
          <w:rFonts w:ascii="CG Times" w:hAnsi="CG Times"/>
          <w:sz w:val="22"/>
        </w:rPr>
        <w:t>e ses activités</w:t>
      </w:r>
      <w:ins w:id="198" w:author="Traduction" w:date="2002-06-03T12:56:00Z">
        <w:r>
          <w:rPr>
            <w:rFonts w:ascii="CG Times" w:hAnsi="CG Times"/>
            <w:sz w:val="22"/>
          </w:rPr>
          <w:t xml:space="preserve"> et q</w:t>
        </w:r>
      </w:ins>
      <w:del w:id="199" w:author="Traduction" w:date="2002-06-03T12:54:00Z">
        <w:r>
          <w:rPr>
            <w:rFonts w:ascii="CG Times" w:hAnsi="CG Times"/>
            <w:sz w:val="22"/>
          </w:rPr>
          <w:delText xml:space="preserve"> par la suite</w:delText>
        </w:r>
      </w:del>
      <w:del w:id="200" w:author="Traduction" w:date="2002-06-03T10:13:00Z">
        <w:r>
          <w:rPr>
            <w:rFonts w:ascii="CG Times" w:hAnsi="CG Times"/>
            <w:sz w:val="22"/>
          </w:rPr>
          <w:delText> ?</w:delText>
        </w:r>
      </w:del>
      <w:del w:id="201" w:author="Traduction" w:date="2002-06-03T12:56:00Z">
        <w:r>
          <w:rPr>
            <w:rFonts w:ascii="CG Times" w:hAnsi="CG Times"/>
            <w:sz w:val="22"/>
          </w:rPr>
          <w:delText xml:space="preserve"> </w:delText>
        </w:r>
      </w:del>
      <w:ins w:id="202" w:author="Traduction" w:date="2002-06-03T12:56:00Z">
        <w:r>
          <w:rPr>
            <w:rFonts w:ascii="CG Times" w:hAnsi="CG Times"/>
            <w:sz w:val="22"/>
          </w:rPr>
          <w:t>uelles</w:t>
        </w:r>
      </w:ins>
      <w:ins w:id="203" w:author="Traduction" w:date="2002-06-03T10:14:00Z">
        <w:r>
          <w:rPr>
            <w:rFonts w:ascii="CG Times" w:hAnsi="CG Times"/>
            <w:sz w:val="22"/>
          </w:rPr>
          <w:t xml:space="preserve"> sont les attributions respectives</w:t>
        </w:r>
      </w:ins>
      <w:r>
        <w:rPr>
          <w:rFonts w:ascii="CG Times" w:hAnsi="CG Times"/>
          <w:sz w:val="22"/>
        </w:rPr>
        <w:t xml:space="preserve"> </w:t>
      </w:r>
      <w:ins w:id="204" w:author="Traduction" w:date="2002-06-03T10:14:00Z">
        <w:r>
          <w:rPr>
            <w:rFonts w:ascii="CG Times" w:hAnsi="CG Times"/>
            <w:sz w:val="22"/>
          </w:rPr>
          <w:t xml:space="preserve">du </w:t>
        </w:r>
      </w:ins>
      <w:del w:id="205" w:author="Traduction" w:date="2002-06-03T10:14:00Z">
        <w:r>
          <w:rPr>
            <w:rFonts w:ascii="CG Times" w:hAnsi="CG Times"/>
            <w:sz w:val="22"/>
          </w:rPr>
          <w:delText>Qu’est</w:delText>
        </w:r>
        <w:r>
          <w:rPr>
            <w:rFonts w:ascii="CG Times" w:hAnsi="CG Times"/>
            <w:sz w:val="22"/>
          </w:rPr>
          <w:noBreakHyphen/>
          <w:delText xml:space="preserve">ce qui différencie le </w:delText>
        </w:r>
      </w:del>
      <w:r>
        <w:rPr>
          <w:rFonts w:ascii="CG Times" w:hAnsi="CG Times"/>
          <w:sz w:val="22"/>
        </w:rPr>
        <w:t>Conseil supérieur de l’enfance –</w:t>
      </w:r>
      <w:del w:id="206" w:author="Traduction" w:date="2002-06-03T10:13:00Z">
        <w:r>
          <w:rPr>
            <w:rFonts w:ascii="CG Times" w:hAnsi="CG Times"/>
            <w:sz w:val="22"/>
          </w:rPr>
          <w:delText>(Higher Counci</w:delText>
        </w:r>
      </w:del>
      <w:del w:id="207" w:author="Traduction" w:date="2002-06-03T10:15:00Z">
        <w:r>
          <w:rPr>
            <w:rFonts w:ascii="CG Times" w:hAnsi="CG Times"/>
            <w:sz w:val="22"/>
          </w:rPr>
          <w:delText>l for Children) (par. 9 du</w:delText>
        </w:r>
      </w:del>
      <w:r>
        <w:rPr>
          <w:rFonts w:ascii="CG Times" w:hAnsi="CG Times"/>
          <w:sz w:val="22"/>
        </w:rPr>
        <w:t xml:space="preserve"> </w:t>
      </w:r>
      <w:ins w:id="208" w:author="Traduction" w:date="2002-06-03T10:15:00Z">
        <w:r>
          <w:rPr>
            <w:rFonts w:ascii="CG Times" w:hAnsi="CG Times"/>
            <w:sz w:val="22"/>
          </w:rPr>
          <w:t xml:space="preserve">auquel il est fait référence dans le </w:t>
        </w:r>
      </w:ins>
      <w:r>
        <w:rPr>
          <w:rFonts w:ascii="CG Times" w:hAnsi="CG Times"/>
          <w:sz w:val="22"/>
        </w:rPr>
        <w:t>rapport</w:t>
      </w:r>
      <w:ins w:id="209" w:author="Traduction" w:date="2002-06-03T12:56:00Z">
        <w:r>
          <w:rPr>
            <w:rFonts w:ascii="CG Times" w:hAnsi="CG Times"/>
            <w:sz w:val="22"/>
          </w:rPr>
          <w:t xml:space="preserve"> </w:t>
        </w:r>
      </w:ins>
      <w:r>
        <w:rPr>
          <w:rFonts w:ascii="CG Times" w:hAnsi="CG Times"/>
          <w:sz w:val="22"/>
        </w:rPr>
        <w:t>–</w:t>
      </w:r>
      <w:del w:id="210" w:author="Traduction" w:date="2002-06-03T10:15:00Z">
        <w:r>
          <w:rPr>
            <w:rFonts w:ascii="CG Times" w:hAnsi="CG Times"/>
            <w:sz w:val="22"/>
          </w:rPr>
          <w:delText>)</w:delText>
        </w:r>
      </w:del>
      <w:r>
        <w:rPr>
          <w:rFonts w:ascii="CG Times" w:hAnsi="CG Times"/>
          <w:sz w:val="22"/>
        </w:rPr>
        <w:t xml:space="preserve"> </w:t>
      </w:r>
      <w:ins w:id="211" w:author="Traduction" w:date="2002-06-03T10:15:00Z">
        <w:r>
          <w:rPr>
            <w:rFonts w:ascii="CG Times" w:hAnsi="CG Times"/>
            <w:sz w:val="22"/>
          </w:rPr>
          <w:t xml:space="preserve">et </w:t>
        </w:r>
      </w:ins>
      <w:r>
        <w:rPr>
          <w:rFonts w:ascii="CG Times" w:hAnsi="CG Times"/>
          <w:sz w:val="22"/>
        </w:rPr>
        <w:t xml:space="preserve">du Conseil supérieur </w:t>
      </w:r>
      <w:del w:id="212" w:author="Traduction" w:date="2002-06-03T14:34:00Z">
        <w:r>
          <w:rPr>
            <w:rFonts w:ascii="CG Times" w:hAnsi="CG Times"/>
            <w:sz w:val="22"/>
          </w:rPr>
          <w:delText xml:space="preserve">de </w:delText>
        </w:r>
      </w:del>
      <w:ins w:id="213" w:author="Traduction" w:date="2002-06-03T14:34:00Z">
        <w:r>
          <w:rPr>
            <w:rFonts w:ascii="CG Times" w:hAnsi="CG Times"/>
            <w:sz w:val="22"/>
            <w:szCs w:val="24"/>
          </w:rPr>
          <w:t xml:space="preserve">de la mère et l’enfant </w:t>
        </w:r>
      </w:ins>
      <w:del w:id="214" w:author="Traduction" w:date="2002-06-03T14:34:00Z">
        <w:r>
          <w:rPr>
            <w:rFonts w:ascii="CG Times" w:hAnsi="CG Times"/>
            <w:sz w:val="22"/>
          </w:rPr>
          <w:delText>la maternité et de l’enfance</w:delText>
        </w:r>
      </w:del>
      <w:r>
        <w:rPr>
          <w:rFonts w:ascii="CG Times" w:hAnsi="CG Times"/>
          <w:sz w:val="22"/>
        </w:rPr>
        <w:t>–</w:t>
      </w:r>
      <w:del w:id="215" w:author="Traduction" w:date="2002-06-03T10:14:00Z">
        <w:r>
          <w:rPr>
            <w:rFonts w:ascii="CG Times" w:hAnsi="CG Times"/>
            <w:sz w:val="22"/>
          </w:rPr>
          <w:delText xml:space="preserve"> (Supreme Council for Motherhood and Childhood),</w:delText>
        </w:r>
      </w:del>
      <w:r>
        <w:rPr>
          <w:rFonts w:ascii="CG Times" w:hAnsi="CG Times"/>
          <w:sz w:val="22"/>
        </w:rPr>
        <w:t xml:space="preserve"> mentionné dans les réponses écrites</w:t>
      </w:r>
      <w:ins w:id="216" w:author="Traduction" w:date="2002-06-03T12:56:00Z">
        <w:r>
          <w:rPr>
            <w:rFonts w:ascii="CG Times" w:hAnsi="CG Times"/>
            <w:sz w:val="22"/>
          </w:rPr>
          <w:t>.</w:t>
        </w:r>
      </w:ins>
      <w:del w:id="217" w:author="Traduction" w:date="2002-06-03T12:56:00Z">
        <w:r>
          <w:rPr>
            <w:rFonts w:ascii="CG Times" w:hAnsi="CG Times"/>
            <w:sz w:val="22"/>
          </w:rPr>
          <w:delText> ?</w:delText>
        </w:r>
      </w:del>
      <w:del w:id="218" w:author="Traduction" w:date="2002-06-03T10:14:00Z">
        <w:r>
          <w:rPr>
            <w:rFonts w:ascii="CG Times" w:hAnsi="CG Times"/>
            <w:sz w:val="22"/>
          </w:rPr>
          <w:delText xml:space="preserve"> Quelles sont leurs attributions respectives </w:delText>
        </w:r>
      </w:del>
      <w:del w:id="219" w:author="Traduction" w:date="2002-06-03T12:56:00Z">
        <w:r>
          <w:rPr>
            <w:rFonts w:ascii="CG Times" w:hAnsi="CG Times"/>
            <w:sz w:val="22"/>
          </w:rPr>
          <w:delText>?</w:delText>
        </w:r>
      </w:del>
    </w:p>
    <w:p w:rsidR="00000000" w:rsidRDefault="00000000">
      <w:pPr>
        <w:spacing w:after="220"/>
        <w:rPr>
          <w:del w:id="220" w:author="Traduction" w:date="2002-06-03T13:04:00Z"/>
          <w:rFonts w:ascii="CG Times" w:hAnsi="CG Times"/>
          <w:sz w:val="22"/>
        </w:rPr>
      </w:pPr>
      <w:ins w:id="221" w:author="Traduction" w:date="2002-06-03T10:16:00Z">
        <w:r>
          <w:rPr>
            <w:rFonts w:ascii="CG Times" w:hAnsi="CG Times"/>
            <w:sz w:val="22"/>
          </w:rPr>
          <w:t>1</w:t>
        </w:r>
      </w:ins>
      <w:ins w:id="222" w:author="Traduction" w:date="2002-06-03T13:02:00Z">
        <w:r>
          <w:rPr>
            <w:rFonts w:ascii="CG Times" w:hAnsi="CG Times"/>
            <w:sz w:val="22"/>
          </w:rPr>
          <w:t>2</w:t>
        </w:r>
      </w:ins>
      <w:ins w:id="223" w:author="Traduction" w:date="2002-06-03T10:16:00Z">
        <w:r>
          <w:rPr>
            <w:rFonts w:ascii="CG Times" w:hAnsi="CG Times"/>
            <w:sz w:val="22"/>
          </w:rPr>
          <w:t>.</w:t>
        </w:r>
      </w:ins>
      <w:r>
        <w:rPr>
          <w:rFonts w:ascii="CG Times" w:hAnsi="CG Times"/>
          <w:sz w:val="22"/>
        </w:rPr>
        <w:tab/>
      </w:r>
      <w:r>
        <w:rPr>
          <w:rFonts w:ascii="CG Times" w:hAnsi="CG Times"/>
          <w:sz w:val="22"/>
          <w:u w:val="single"/>
        </w:rPr>
        <w:t>M. AL</w:t>
      </w:r>
      <w:r>
        <w:rPr>
          <w:rFonts w:ascii="CG Times" w:hAnsi="CG Times"/>
          <w:sz w:val="22"/>
          <w:u w:val="single"/>
        </w:rPr>
        <w:noBreakHyphen/>
        <w:t>SHE</w:t>
      </w:r>
      <w:ins w:id="224" w:author="Traduction" w:date="2002-06-03T14:24:00Z">
        <w:r>
          <w:rPr>
            <w:rFonts w:ascii="CG Times" w:hAnsi="CG Times"/>
            <w:sz w:val="22"/>
            <w:u w:val="single"/>
          </w:rPr>
          <w:t>D</w:t>
        </w:r>
      </w:ins>
      <w:r>
        <w:rPr>
          <w:rFonts w:ascii="CG Times" w:hAnsi="CG Times"/>
          <w:sz w:val="22"/>
          <w:u w:val="single"/>
        </w:rPr>
        <w:t>DI</w:t>
      </w:r>
      <w:r>
        <w:rPr>
          <w:rFonts w:ascii="CG Times" w:hAnsi="CG Times"/>
          <w:sz w:val="22"/>
        </w:rPr>
        <w:t xml:space="preserve"> </w:t>
      </w:r>
      <w:del w:id="225" w:author="Traduction" w:date="2002-06-03T13:03:00Z">
        <w:r>
          <w:rPr>
            <w:rFonts w:ascii="CG Times" w:hAnsi="CG Times"/>
            <w:sz w:val="22"/>
          </w:rPr>
          <w:delText>fait observer que depuis l’adhésion de l’État partie à la Convention</w:delText>
        </w:r>
      </w:del>
      <w:del w:id="226" w:author="Traduction" w:date="2002-06-03T10:16:00Z">
        <w:r>
          <w:rPr>
            <w:rFonts w:ascii="CG Times" w:hAnsi="CG Times"/>
            <w:sz w:val="22"/>
          </w:rPr>
          <w:delText xml:space="preserve"> en 1996,</w:delText>
        </w:r>
      </w:del>
      <w:del w:id="227" w:author="Traduction" w:date="2002-06-03T13:03:00Z">
        <w:r>
          <w:rPr>
            <w:rFonts w:ascii="CG Times" w:hAnsi="CG Times"/>
            <w:sz w:val="22"/>
          </w:rPr>
          <w:delText xml:space="preserve"> aucune avancée significative n’a été observée du point de vue de sa mise en œuvre. La </w:delText>
        </w:r>
      </w:del>
      <w:ins w:id="228" w:author="Traduction" w:date="2002-06-03T13:03:00Z">
        <w:r>
          <w:rPr>
            <w:rFonts w:ascii="CG Times" w:hAnsi="CG Times"/>
            <w:sz w:val="22"/>
          </w:rPr>
          <w:t xml:space="preserve">demande si la </w:t>
        </w:r>
      </w:ins>
      <w:r>
        <w:rPr>
          <w:rFonts w:ascii="CG Times" w:hAnsi="CG Times"/>
          <w:sz w:val="22"/>
        </w:rPr>
        <w:t xml:space="preserve">ratification d’un instrument international </w:t>
      </w:r>
      <w:ins w:id="229" w:author="Traduction" w:date="2002-06-03T13:03:00Z">
        <w:r>
          <w:rPr>
            <w:rFonts w:ascii="CG Times" w:hAnsi="CG Times"/>
            <w:sz w:val="22"/>
          </w:rPr>
          <w:t>au niveau</w:t>
        </w:r>
      </w:ins>
      <w:del w:id="230" w:author="Traduction" w:date="2002-06-03T13:03:00Z">
        <w:r>
          <w:rPr>
            <w:rFonts w:ascii="CG Times" w:hAnsi="CG Times"/>
            <w:sz w:val="22"/>
          </w:rPr>
          <w:delText>par le Gou</w:delText>
        </w:r>
      </w:del>
      <w:del w:id="231" w:author="Traduction" w:date="2002-06-03T13:04:00Z">
        <w:r>
          <w:rPr>
            <w:rFonts w:ascii="CG Times" w:hAnsi="CG Times"/>
            <w:sz w:val="22"/>
          </w:rPr>
          <w:delText xml:space="preserve">vernement </w:delText>
        </w:r>
      </w:del>
      <w:ins w:id="232" w:author="Traduction" w:date="2002-06-03T13:04:00Z">
        <w:r>
          <w:rPr>
            <w:rFonts w:ascii="CG Times" w:hAnsi="CG Times"/>
            <w:sz w:val="22"/>
          </w:rPr>
          <w:t xml:space="preserve"> </w:t>
        </w:r>
      </w:ins>
      <w:r>
        <w:rPr>
          <w:rFonts w:ascii="CG Times" w:hAnsi="CG Times"/>
          <w:sz w:val="22"/>
        </w:rPr>
        <w:t>fédéral lie</w:t>
      </w:r>
      <w:del w:id="233" w:author="Traduction" w:date="2002-06-03T13:03:00Z">
        <w:r>
          <w:rPr>
            <w:rFonts w:ascii="CG Times" w:hAnsi="CG Times"/>
            <w:sz w:val="22"/>
          </w:rPr>
          <w:noBreakHyphen/>
          <w:delText>t</w:delText>
        </w:r>
        <w:r>
          <w:rPr>
            <w:rFonts w:ascii="CG Times" w:hAnsi="CG Times"/>
            <w:sz w:val="22"/>
          </w:rPr>
          <w:noBreakHyphen/>
        </w:r>
      </w:del>
      <w:ins w:id="234" w:author="Traduction" w:date="2002-06-03T10:17:00Z">
        <w:r>
          <w:rPr>
            <w:rFonts w:ascii="CG Times" w:hAnsi="CG Times"/>
            <w:sz w:val="22"/>
          </w:rPr>
          <w:t xml:space="preserve"> </w:t>
        </w:r>
      </w:ins>
      <w:del w:id="235" w:author="Traduction" w:date="2002-06-03T10:17:00Z">
        <w:r>
          <w:rPr>
            <w:rFonts w:ascii="CG Times" w:hAnsi="CG Times"/>
            <w:sz w:val="22"/>
          </w:rPr>
          <w:delText xml:space="preserve">il par voie de conséquence </w:delText>
        </w:r>
      </w:del>
      <w:r>
        <w:rPr>
          <w:rFonts w:ascii="CG Times" w:hAnsi="CG Times"/>
          <w:sz w:val="22"/>
        </w:rPr>
        <w:t>les Émirats</w:t>
      </w:r>
      <w:ins w:id="236" w:author="Traduction" w:date="2002-06-03T13:03:00Z">
        <w:r>
          <w:rPr>
            <w:rFonts w:ascii="CG Times" w:hAnsi="CG Times"/>
            <w:sz w:val="22"/>
          </w:rPr>
          <w:t xml:space="preserve"> fédérés</w:t>
        </w:r>
      </w:ins>
      <w:del w:id="237" w:author="Traduction" w:date="2002-06-03T13:03:00Z">
        <w:r>
          <w:rPr>
            <w:rFonts w:ascii="CG Times" w:hAnsi="CG Times"/>
            <w:sz w:val="22"/>
          </w:rPr>
          <w:delText xml:space="preserve"> qui le composent</w:delText>
        </w:r>
      </w:del>
      <w:ins w:id="238" w:author="Traduction" w:date="2002-06-03T13:03:00Z">
        <w:r>
          <w:rPr>
            <w:rFonts w:ascii="CG Times" w:hAnsi="CG Times"/>
            <w:sz w:val="22"/>
          </w:rPr>
          <w:t xml:space="preserve"> et</w:t>
        </w:r>
      </w:ins>
      <w:del w:id="239" w:author="Traduction" w:date="2002-06-03T13:03:00Z">
        <w:r>
          <w:rPr>
            <w:rFonts w:ascii="CG Times" w:hAnsi="CG Times"/>
            <w:sz w:val="22"/>
          </w:rPr>
          <w:delText>? C</w:delText>
        </w:r>
      </w:del>
      <w:ins w:id="240" w:author="Traduction" w:date="2002-06-03T13:03:00Z">
        <w:r>
          <w:rPr>
            <w:rFonts w:ascii="CG Times" w:hAnsi="CG Times"/>
            <w:sz w:val="22"/>
          </w:rPr>
          <w:t xml:space="preserve"> c</w:t>
        </w:r>
      </w:ins>
      <w:r>
        <w:rPr>
          <w:rFonts w:ascii="CG Times" w:hAnsi="CG Times"/>
          <w:sz w:val="22"/>
        </w:rPr>
        <w:t xml:space="preserve">omment </w:t>
      </w:r>
      <w:ins w:id="241" w:author="Traduction" w:date="2002-06-03T13:04:00Z">
        <w:r>
          <w:rPr>
            <w:rFonts w:ascii="CG Times" w:hAnsi="CG Times"/>
            <w:sz w:val="22"/>
          </w:rPr>
          <w:t>ce</w:t>
        </w:r>
      </w:ins>
      <w:ins w:id="242" w:author="Traduction" w:date="2002-06-03T13:08:00Z">
        <w:r>
          <w:rPr>
            <w:rFonts w:ascii="CG Times" w:hAnsi="CG Times"/>
            <w:sz w:val="22"/>
          </w:rPr>
          <w:t>s derniers</w:t>
        </w:r>
      </w:ins>
      <w:ins w:id="243" w:author="Traduction" w:date="2002-06-03T13:04:00Z">
        <w:r>
          <w:rPr>
            <w:rFonts w:ascii="CG Times" w:hAnsi="CG Times"/>
            <w:sz w:val="22"/>
          </w:rPr>
          <w:t xml:space="preserve"> transposent </w:t>
        </w:r>
      </w:ins>
      <w:ins w:id="244" w:author="Traduction" w:date="2002-06-03T13:09:00Z">
        <w:r>
          <w:rPr>
            <w:rFonts w:ascii="CG Times" w:hAnsi="CG Times"/>
            <w:sz w:val="22"/>
          </w:rPr>
          <w:t>pareil</w:t>
        </w:r>
      </w:ins>
      <w:ins w:id="245" w:author="Traduction" w:date="2002-06-03T13:04:00Z">
        <w:r>
          <w:rPr>
            <w:rFonts w:ascii="CG Times" w:hAnsi="CG Times"/>
            <w:sz w:val="22"/>
          </w:rPr>
          <w:t xml:space="preserve"> instrument</w:t>
        </w:r>
      </w:ins>
      <w:del w:id="246" w:author="Traduction" w:date="2002-06-03T13:04:00Z">
        <w:r>
          <w:rPr>
            <w:rFonts w:ascii="CG Times" w:hAnsi="CG Times"/>
            <w:sz w:val="22"/>
          </w:rPr>
          <w:delText>les Émirats traduisent</w:delText>
        </w:r>
        <w:r>
          <w:rPr>
            <w:rFonts w:ascii="CG Times" w:hAnsi="CG Times"/>
            <w:sz w:val="22"/>
          </w:rPr>
          <w:noBreakHyphen/>
          <w:delText>ils ces nouveaux traités</w:delText>
        </w:r>
      </w:del>
      <w:r>
        <w:rPr>
          <w:rFonts w:ascii="CG Times" w:hAnsi="CG Times"/>
          <w:sz w:val="22"/>
        </w:rPr>
        <w:t xml:space="preserve"> dans leur droit interne</w:t>
      </w:r>
      <w:ins w:id="247" w:author="Traduction" w:date="2002-06-03T13:04:00Z">
        <w:r>
          <w:rPr>
            <w:rFonts w:ascii="CG Times" w:hAnsi="CG Times"/>
            <w:sz w:val="22"/>
          </w:rPr>
          <w:t>.</w:t>
        </w:r>
      </w:ins>
      <w:del w:id="248" w:author="Traduction" w:date="2002-06-03T13:04:00Z">
        <w:r>
          <w:rPr>
            <w:rFonts w:ascii="CG Times" w:hAnsi="CG Times"/>
            <w:sz w:val="22"/>
          </w:rPr>
          <w:delText> ?</w:delText>
        </w:r>
      </w:del>
    </w:p>
    <w:p w:rsidR="00000000" w:rsidRDefault="00000000">
      <w:pPr>
        <w:spacing w:after="220"/>
        <w:rPr>
          <w:rFonts w:ascii="CG Times" w:hAnsi="CG Times"/>
          <w:sz w:val="22"/>
        </w:rPr>
      </w:pPr>
      <w:ins w:id="249" w:author="Traduction" w:date="2002-06-03T13:04:00Z">
        <w:r>
          <w:rPr>
            <w:rFonts w:ascii="CG Times" w:hAnsi="CG Times"/>
            <w:sz w:val="22"/>
          </w:rPr>
          <w:t xml:space="preserve"> </w:t>
        </w:r>
      </w:ins>
      <w:del w:id="250" w:author="Traduction" w:date="2002-06-03T13:04:00Z">
        <w:r>
          <w:rPr>
            <w:rFonts w:ascii="CG Times" w:hAnsi="CG Times"/>
            <w:sz w:val="22"/>
          </w:rPr>
          <w:tab/>
        </w:r>
      </w:del>
      <w:ins w:id="251" w:author="Traduction" w:date="2002-06-03T13:04:00Z">
        <w:r>
          <w:rPr>
            <w:rFonts w:ascii="CG Times" w:hAnsi="CG Times"/>
            <w:sz w:val="22"/>
          </w:rPr>
          <w:t>Elle aimerait</w:t>
        </w:r>
      </w:ins>
      <w:r>
        <w:rPr>
          <w:rFonts w:ascii="CG Times" w:hAnsi="CG Times"/>
          <w:sz w:val="22"/>
        </w:rPr>
        <w:t xml:space="preserve"> en </w:t>
      </w:r>
      <w:ins w:id="252" w:author="Traduction" w:date="2002-06-03T13:04:00Z">
        <w:r>
          <w:rPr>
            <w:rFonts w:ascii="CG Times" w:hAnsi="CG Times"/>
            <w:sz w:val="22"/>
          </w:rPr>
          <w:t>outre savoir si</w:t>
        </w:r>
      </w:ins>
      <w:ins w:id="253" w:author="Traduction" w:date="2002-06-03T13:06:00Z">
        <w:r>
          <w:rPr>
            <w:rFonts w:ascii="CG Times" w:hAnsi="CG Times"/>
            <w:sz w:val="22"/>
          </w:rPr>
          <w:t xml:space="preserve"> chacun des </w:t>
        </w:r>
      </w:ins>
      <w:del w:id="254" w:author="Traduction" w:date="2002-06-03T13:05:00Z">
        <w:r>
          <w:rPr>
            <w:rFonts w:ascii="CG Times" w:hAnsi="CG Times"/>
            <w:sz w:val="22"/>
          </w:rPr>
          <w:delText xml:space="preserve">Les </w:delText>
        </w:r>
      </w:del>
      <w:r>
        <w:rPr>
          <w:rFonts w:ascii="CG Times" w:hAnsi="CG Times"/>
          <w:sz w:val="22"/>
        </w:rPr>
        <w:t xml:space="preserve">Émirats </w:t>
      </w:r>
      <w:ins w:id="255" w:author="Traduction" w:date="2002-06-03T13:05:00Z">
        <w:r>
          <w:rPr>
            <w:rFonts w:ascii="CG Times" w:hAnsi="CG Times"/>
            <w:sz w:val="22"/>
          </w:rPr>
          <w:t xml:space="preserve">fédérés </w:t>
        </w:r>
      </w:ins>
      <w:ins w:id="256" w:author="Traduction" w:date="2002-06-03T13:06:00Z">
        <w:r>
          <w:rPr>
            <w:rFonts w:ascii="CG Times" w:hAnsi="CG Times"/>
            <w:sz w:val="22"/>
          </w:rPr>
          <w:t>est</w:t>
        </w:r>
      </w:ins>
      <w:del w:id="257" w:author="Traduction" w:date="2002-06-03T13:05:00Z">
        <w:r>
          <w:rPr>
            <w:rFonts w:ascii="CG Times" w:hAnsi="CG Times"/>
            <w:sz w:val="22"/>
          </w:rPr>
          <w:delText>sont</w:delText>
        </w:r>
        <w:r>
          <w:rPr>
            <w:rFonts w:ascii="CG Times" w:hAnsi="CG Times"/>
            <w:sz w:val="22"/>
          </w:rPr>
          <w:noBreakHyphen/>
          <w:delText xml:space="preserve">ils tous </w:delText>
        </w:r>
      </w:del>
      <w:ins w:id="258" w:author="Traduction" w:date="2002-06-03T13:05:00Z">
        <w:r>
          <w:rPr>
            <w:rFonts w:ascii="CG Times" w:hAnsi="CG Times"/>
            <w:sz w:val="22"/>
          </w:rPr>
          <w:t xml:space="preserve"> </w:t>
        </w:r>
      </w:ins>
      <w:r>
        <w:rPr>
          <w:rFonts w:ascii="CG Times" w:hAnsi="CG Times"/>
          <w:sz w:val="22"/>
        </w:rPr>
        <w:t>doté</w:t>
      </w:r>
      <w:del w:id="259" w:author="Traduction" w:date="2002-06-03T13:06:00Z">
        <w:r>
          <w:rPr>
            <w:rFonts w:ascii="CG Times" w:hAnsi="CG Times"/>
            <w:sz w:val="22"/>
          </w:rPr>
          <w:delText>s d’un</w:delText>
        </w:r>
      </w:del>
      <w:ins w:id="260" w:author="Traduction" w:date="2002-06-03T13:06:00Z">
        <w:r>
          <w:rPr>
            <w:rFonts w:ascii="CG Times" w:hAnsi="CG Times"/>
            <w:sz w:val="22"/>
          </w:rPr>
          <w:t xml:space="preserve"> de son propre</w:t>
        </w:r>
      </w:ins>
      <w:r>
        <w:rPr>
          <w:rFonts w:ascii="CG Times" w:hAnsi="CG Times"/>
          <w:sz w:val="22"/>
        </w:rPr>
        <w:t xml:space="preserve"> </w:t>
      </w:r>
      <w:ins w:id="261" w:author="Traduction" w:date="2002-06-03T13:05:00Z">
        <w:r>
          <w:rPr>
            <w:rFonts w:ascii="CG Times" w:hAnsi="CG Times"/>
            <w:sz w:val="22"/>
          </w:rPr>
          <w:t>c</w:t>
        </w:r>
      </w:ins>
      <w:del w:id="262" w:author="Traduction" w:date="2002-06-03T13:05:00Z">
        <w:r>
          <w:rPr>
            <w:rFonts w:ascii="CG Times" w:hAnsi="CG Times"/>
            <w:sz w:val="22"/>
          </w:rPr>
          <w:delText>C</w:delText>
        </w:r>
      </w:del>
      <w:r>
        <w:rPr>
          <w:rFonts w:ascii="CG Times" w:hAnsi="CG Times"/>
          <w:sz w:val="22"/>
        </w:rPr>
        <w:t>onseil supérieur de l’enfance</w:t>
      </w:r>
      <w:ins w:id="263" w:author="Traduction" w:date="2002-06-03T13:05:00Z">
        <w:r>
          <w:rPr>
            <w:rFonts w:ascii="CG Times" w:hAnsi="CG Times"/>
            <w:sz w:val="22"/>
          </w:rPr>
          <w:t xml:space="preserve"> et, d</w:t>
        </w:r>
      </w:ins>
      <w:del w:id="264" w:author="Traduction" w:date="2002-06-03T13:05:00Z">
        <w:r>
          <w:rPr>
            <w:rFonts w:ascii="CG Times" w:hAnsi="CG Times"/>
            <w:sz w:val="22"/>
          </w:rPr>
          <w:delText> ? D</w:delText>
        </w:r>
      </w:del>
      <w:r>
        <w:rPr>
          <w:rFonts w:ascii="CG Times" w:hAnsi="CG Times"/>
          <w:sz w:val="22"/>
        </w:rPr>
        <w:t xml:space="preserve">ans l’affirmative, </w:t>
      </w:r>
      <w:ins w:id="265" w:author="Traduction" w:date="2002-06-03T13:05:00Z">
        <w:r>
          <w:rPr>
            <w:rFonts w:ascii="CG Times" w:hAnsi="CG Times"/>
            <w:sz w:val="22"/>
          </w:rPr>
          <w:t xml:space="preserve">s’il </w:t>
        </w:r>
      </w:ins>
      <w:r>
        <w:rPr>
          <w:rFonts w:ascii="CG Times" w:hAnsi="CG Times"/>
          <w:sz w:val="22"/>
        </w:rPr>
        <w:t>existe</w:t>
      </w:r>
      <w:del w:id="266" w:author="Traduction" w:date="2002-06-03T13:05:00Z">
        <w:r>
          <w:rPr>
            <w:rFonts w:ascii="CG Times" w:hAnsi="CG Times"/>
            <w:sz w:val="22"/>
          </w:rPr>
          <w:noBreakHyphen/>
          <w:delText>t</w:delText>
        </w:r>
        <w:r>
          <w:rPr>
            <w:rFonts w:ascii="CG Times" w:hAnsi="CG Times"/>
            <w:sz w:val="22"/>
          </w:rPr>
          <w:noBreakHyphen/>
          <w:delText>il</w:delText>
        </w:r>
      </w:del>
      <w:del w:id="267" w:author="Traduction" w:date="2002-06-03T13:06:00Z">
        <w:r>
          <w:rPr>
            <w:rFonts w:ascii="CG Times" w:hAnsi="CG Times"/>
            <w:sz w:val="22"/>
          </w:rPr>
          <w:delText xml:space="preserve"> </w:delText>
        </w:r>
      </w:del>
      <w:ins w:id="268" w:author="Traduction" w:date="2002-06-03T13:06:00Z">
        <w:r>
          <w:rPr>
            <w:rFonts w:ascii="CG Times" w:hAnsi="CG Times"/>
            <w:sz w:val="22"/>
          </w:rPr>
          <w:t xml:space="preserve"> </w:t>
        </w:r>
      </w:ins>
      <w:r>
        <w:rPr>
          <w:rFonts w:ascii="CG Times" w:hAnsi="CG Times"/>
          <w:sz w:val="22"/>
        </w:rPr>
        <w:t>un</w:t>
      </w:r>
      <w:ins w:id="269" w:author="Traduction" w:date="2002-06-03T13:06:00Z">
        <w:r>
          <w:rPr>
            <w:rFonts w:ascii="CG Times" w:hAnsi="CG Times"/>
            <w:sz w:val="22"/>
          </w:rPr>
          <w:t>e</w:t>
        </w:r>
      </w:ins>
      <w:r>
        <w:rPr>
          <w:rFonts w:ascii="CG Times" w:hAnsi="CG Times"/>
          <w:sz w:val="22"/>
        </w:rPr>
        <w:t xml:space="preserve"> instance supérieure chargée de coordonner les travaux </w:t>
      </w:r>
      <w:ins w:id="270" w:author="Traduction" w:date="2002-06-03T13:07:00Z">
        <w:r>
          <w:rPr>
            <w:rFonts w:ascii="CG Times" w:hAnsi="CG Times"/>
            <w:sz w:val="22"/>
          </w:rPr>
          <w:t xml:space="preserve">des différents </w:t>
        </w:r>
      </w:ins>
      <w:del w:id="271" w:author="Traduction" w:date="2002-06-03T13:07:00Z">
        <w:r>
          <w:rPr>
            <w:rFonts w:ascii="CG Times" w:hAnsi="CG Times"/>
            <w:sz w:val="22"/>
          </w:rPr>
          <w:delText xml:space="preserve">et les activités des </w:delText>
        </w:r>
      </w:del>
      <w:del w:id="272" w:author="Traduction" w:date="2002-06-03T13:06:00Z">
        <w:r>
          <w:rPr>
            <w:rFonts w:ascii="CG Times" w:hAnsi="CG Times"/>
            <w:sz w:val="22"/>
          </w:rPr>
          <w:delText xml:space="preserve">différents </w:delText>
        </w:r>
      </w:del>
      <w:ins w:id="273" w:author="Traduction" w:date="2002-06-03T10:17:00Z">
        <w:r>
          <w:rPr>
            <w:rFonts w:ascii="CG Times" w:hAnsi="CG Times"/>
            <w:sz w:val="22"/>
          </w:rPr>
          <w:t>c</w:t>
        </w:r>
      </w:ins>
      <w:del w:id="274" w:author="Traduction" w:date="2002-06-03T10:17:00Z">
        <w:r>
          <w:rPr>
            <w:rFonts w:ascii="CG Times" w:hAnsi="CG Times"/>
            <w:sz w:val="22"/>
          </w:rPr>
          <w:delText>C</w:delText>
        </w:r>
      </w:del>
      <w:r>
        <w:rPr>
          <w:rFonts w:ascii="CG Times" w:hAnsi="CG Times"/>
          <w:sz w:val="22"/>
        </w:rPr>
        <w:t>onseils locaux</w:t>
      </w:r>
      <w:ins w:id="275" w:author="Traduction" w:date="2002-06-03T13:07:00Z">
        <w:r>
          <w:rPr>
            <w:rFonts w:ascii="CG Times" w:hAnsi="CG Times"/>
            <w:sz w:val="22"/>
          </w:rPr>
          <w:t xml:space="preserve"> et, si tel est le cas</w:t>
        </w:r>
      </w:ins>
      <w:ins w:id="276" w:author="Traduction" w:date="2002-06-03T13:09:00Z">
        <w:r>
          <w:rPr>
            <w:rFonts w:ascii="CG Times" w:hAnsi="CG Times"/>
            <w:sz w:val="22"/>
          </w:rPr>
          <w:t xml:space="preserve">, </w:t>
        </w:r>
      </w:ins>
      <w:ins w:id="277" w:author="Traduction" w:date="2002-06-03T13:07:00Z">
        <w:r>
          <w:rPr>
            <w:rFonts w:ascii="CG Times" w:hAnsi="CG Times"/>
            <w:sz w:val="22"/>
          </w:rPr>
          <w:t>la fréquence de</w:t>
        </w:r>
      </w:ins>
      <w:ins w:id="278" w:author="Traduction" w:date="2002-06-03T13:09:00Z">
        <w:r>
          <w:rPr>
            <w:rFonts w:ascii="CG Times" w:hAnsi="CG Times"/>
            <w:sz w:val="22"/>
          </w:rPr>
          <w:t>s</w:t>
        </w:r>
      </w:ins>
      <w:ins w:id="279" w:author="Traduction" w:date="2002-06-03T13:07:00Z">
        <w:r>
          <w:rPr>
            <w:rFonts w:ascii="CG Times" w:hAnsi="CG Times"/>
            <w:sz w:val="22"/>
          </w:rPr>
          <w:t xml:space="preserve"> réunions</w:t>
        </w:r>
      </w:ins>
      <w:ins w:id="280" w:author="Traduction" w:date="2002-06-03T13:09:00Z">
        <w:r>
          <w:rPr>
            <w:rFonts w:ascii="CG Times" w:hAnsi="CG Times"/>
            <w:sz w:val="22"/>
          </w:rPr>
          <w:t xml:space="preserve"> de cette instance</w:t>
        </w:r>
      </w:ins>
      <w:ins w:id="281" w:author="Traduction" w:date="2002-06-03T13:07:00Z">
        <w:r>
          <w:rPr>
            <w:rFonts w:ascii="CG Times" w:hAnsi="CG Times"/>
            <w:sz w:val="22"/>
          </w:rPr>
          <w:t xml:space="preserve">, ses modalités de </w:t>
        </w:r>
      </w:ins>
      <w:ins w:id="282" w:author="Traduction" w:date="2002-06-03T13:09:00Z">
        <w:r>
          <w:rPr>
            <w:rFonts w:ascii="CG Times" w:hAnsi="CG Times"/>
            <w:sz w:val="22"/>
          </w:rPr>
          <w:t>fonctionnement</w:t>
        </w:r>
      </w:ins>
      <w:ins w:id="283" w:author="Traduction" w:date="2002-06-03T13:07:00Z">
        <w:r>
          <w:rPr>
            <w:rFonts w:ascii="CG Times" w:hAnsi="CG Times"/>
            <w:sz w:val="22"/>
          </w:rPr>
          <w:t xml:space="preserve"> et la nature des projets qu</w:t>
        </w:r>
      </w:ins>
      <w:ins w:id="284" w:author="Traduction" w:date="2002-06-03T13:08:00Z">
        <w:r>
          <w:rPr>
            <w:rFonts w:ascii="CG Times" w:hAnsi="CG Times"/>
            <w:sz w:val="22"/>
          </w:rPr>
          <w:t>’elle m</w:t>
        </w:r>
      </w:ins>
      <w:ins w:id="285" w:author="Traduction" w:date="2002-06-03T13:09:00Z">
        <w:r>
          <w:rPr>
            <w:rFonts w:ascii="CG Times" w:hAnsi="CG Times"/>
            <w:sz w:val="22"/>
          </w:rPr>
          <w:t>ène</w:t>
        </w:r>
      </w:ins>
      <w:ins w:id="286" w:author="Traduction" w:date="2002-06-03T13:08:00Z">
        <w:r>
          <w:rPr>
            <w:rFonts w:ascii="CG Times" w:hAnsi="CG Times"/>
            <w:sz w:val="22"/>
          </w:rPr>
          <w:t>.</w:t>
        </w:r>
      </w:ins>
      <w:del w:id="287" w:author="Traduction" w:date="2002-06-03T13:08:00Z">
        <w:r>
          <w:rPr>
            <w:rFonts w:ascii="CG Times" w:hAnsi="CG Times"/>
            <w:sz w:val="22"/>
          </w:rPr>
          <w:delText>? Si oui, se réunit</w:delText>
        </w:r>
        <w:r>
          <w:rPr>
            <w:rFonts w:ascii="CG Times" w:hAnsi="CG Times"/>
            <w:sz w:val="22"/>
          </w:rPr>
          <w:noBreakHyphen/>
          <w:delText>elle souvent ? Quels projets met</w:delText>
        </w:r>
        <w:r>
          <w:rPr>
            <w:rFonts w:ascii="CG Times" w:hAnsi="CG Times"/>
            <w:sz w:val="22"/>
          </w:rPr>
          <w:noBreakHyphen/>
          <w:delText>elle en œuvre? Comment fonctionne</w:delText>
        </w:r>
        <w:r>
          <w:rPr>
            <w:rFonts w:ascii="CG Times" w:hAnsi="CG Times"/>
            <w:sz w:val="22"/>
          </w:rPr>
          <w:noBreakHyphen/>
          <w:delText>t</w:delText>
        </w:r>
        <w:r>
          <w:rPr>
            <w:rFonts w:ascii="CG Times" w:hAnsi="CG Times"/>
            <w:sz w:val="22"/>
          </w:rPr>
          <w:noBreakHyphen/>
          <w:delText>elle ?</w:delText>
        </w:r>
      </w:del>
    </w:p>
    <w:p w:rsidR="00000000" w:rsidRDefault="00000000">
      <w:pPr>
        <w:spacing w:after="220"/>
        <w:rPr>
          <w:rFonts w:ascii="CG Times" w:hAnsi="CG Times"/>
          <w:sz w:val="22"/>
        </w:rPr>
      </w:pPr>
      <w:ins w:id="288" w:author="Traduction" w:date="2002-06-03T10:18:00Z">
        <w:r>
          <w:rPr>
            <w:rFonts w:ascii="CG Times" w:hAnsi="CG Times"/>
            <w:sz w:val="22"/>
          </w:rPr>
          <w:t>1</w:t>
        </w:r>
      </w:ins>
      <w:ins w:id="289" w:author="Traduction" w:date="2002-06-03T13:45:00Z">
        <w:r>
          <w:rPr>
            <w:rFonts w:ascii="CG Times" w:hAnsi="CG Times"/>
            <w:sz w:val="22"/>
          </w:rPr>
          <w:t>3</w:t>
        </w:r>
      </w:ins>
      <w:ins w:id="290" w:author="Traduction" w:date="2002-06-03T10:18:00Z">
        <w:r>
          <w:rPr>
            <w:rFonts w:ascii="CG Times" w:hAnsi="CG Times"/>
            <w:sz w:val="22"/>
          </w:rPr>
          <w:t>.</w:t>
        </w:r>
      </w:ins>
      <w:r>
        <w:rPr>
          <w:rFonts w:ascii="CG Times" w:hAnsi="CG Times"/>
          <w:sz w:val="22"/>
        </w:rPr>
        <w:tab/>
        <w:t xml:space="preserve">Les Émirats </w:t>
      </w:r>
      <w:ins w:id="291" w:author="Traduction" w:date="2002-06-03T10:18:00Z">
        <w:r>
          <w:rPr>
            <w:rFonts w:ascii="CG Times" w:hAnsi="CG Times"/>
            <w:sz w:val="22"/>
          </w:rPr>
          <w:t xml:space="preserve">fédérés </w:t>
        </w:r>
      </w:ins>
      <w:proofErr w:type="spellStart"/>
      <w:r>
        <w:rPr>
          <w:rFonts w:ascii="CG Times" w:hAnsi="CG Times"/>
          <w:sz w:val="22"/>
        </w:rPr>
        <w:t>sont</w:t>
      </w:r>
      <w:r>
        <w:rPr>
          <w:rFonts w:ascii="CG Times" w:hAnsi="CG Times"/>
          <w:sz w:val="22"/>
        </w:rPr>
        <w:noBreakHyphen/>
        <w:t>ils</w:t>
      </w:r>
      <w:proofErr w:type="spellEnd"/>
      <w:r>
        <w:rPr>
          <w:rFonts w:ascii="CG Times" w:hAnsi="CG Times"/>
          <w:sz w:val="22"/>
        </w:rPr>
        <w:t xml:space="preserve"> </w:t>
      </w:r>
      <w:ins w:id="292" w:author="Traduction" w:date="2002-06-03T13:10:00Z">
        <w:r>
          <w:rPr>
            <w:rFonts w:ascii="CG Times" w:hAnsi="CG Times"/>
            <w:sz w:val="22"/>
          </w:rPr>
          <w:t>autonomes</w:t>
        </w:r>
      </w:ins>
      <w:del w:id="293" w:author="Traduction" w:date="2002-06-03T13:10:00Z">
        <w:r>
          <w:rPr>
            <w:rFonts w:ascii="CG Times" w:hAnsi="CG Times"/>
            <w:sz w:val="22"/>
          </w:rPr>
          <w:delText xml:space="preserve">indépendants </w:delText>
        </w:r>
      </w:del>
      <w:ins w:id="294" w:author="Traduction" w:date="2002-06-03T13:10:00Z">
        <w:r>
          <w:rPr>
            <w:rFonts w:ascii="CG Times" w:hAnsi="CG Times"/>
            <w:sz w:val="22"/>
          </w:rPr>
          <w:t xml:space="preserve"> </w:t>
        </w:r>
      </w:ins>
      <w:r>
        <w:rPr>
          <w:rFonts w:ascii="CG Times" w:hAnsi="CG Times"/>
          <w:sz w:val="22"/>
        </w:rPr>
        <w:t>sur le plan budgétaire</w:t>
      </w:r>
      <w:del w:id="295" w:author="Traduction" w:date="2002-06-03T13:10:00Z">
        <w:r>
          <w:rPr>
            <w:rFonts w:ascii="CG Times" w:hAnsi="CG Times"/>
            <w:sz w:val="22"/>
          </w:rPr>
          <w:delText xml:space="preserve">, </w:delText>
        </w:r>
      </w:del>
      <w:ins w:id="296" w:author="Traduction" w:date="2002-06-03T13:10:00Z">
        <w:r>
          <w:rPr>
            <w:rFonts w:ascii="CG Times" w:hAnsi="CG Times"/>
            <w:sz w:val="22"/>
          </w:rPr>
          <w:t xml:space="preserve"> dans les domaines de l’</w:t>
        </w:r>
      </w:ins>
      <w:del w:id="297" w:author="Traduction" w:date="2002-06-03T13:10:00Z">
        <w:r>
          <w:rPr>
            <w:rFonts w:ascii="CG Times" w:hAnsi="CG Times"/>
            <w:sz w:val="22"/>
          </w:rPr>
          <w:delText>en</w:delText>
        </w:r>
      </w:del>
      <w:del w:id="298" w:author="Traduction" w:date="2002-06-03T13:11:00Z">
        <w:r>
          <w:rPr>
            <w:rFonts w:ascii="CG Times" w:hAnsi="CG Times"/>
            <w:sz w:val="22"/>
          </w:rPr>
          <w:delText xml:space="preserve"> </w:delText>
        </w:r>
      </w:del>
      <w:del w:id="299" w:author="Traduction" w:date="2002-06-03T13:10:00Z">
        <w:r>
          <w:rPr>
            <w:rFonts w:ascii="CG Times" w:hAnsi="CG Times"/>
            <w:sz w:val="22"/>
          </w:rPr>
          <w:delText>matière d’</w:delText>
        </w:r>
      </w:del>
      <w:r>
        <w:rPr>
          <w:rFonts w:ascii="CG Times" w:hAnsi="CG Times"/>
          <w:sz w:val="22"/>
        </w:rPr>
        <w:t xml:space="preserve">éducation, de la santé </w:t>
      </w:r>
      <w:ins w:id="300" w:author="Traduction" w:date="2002-06-03T13:11:00Z">
        <w:r>
          <w:rPr>
            <w:rFonts w:ascii="CG Times" w:hAnsi="CG Times"/>
            <w:sz w:val="22"/>
          </w:rPr>
          <w:t>et des</w:t>
        </w:r>
      </w:ins>
      <w:del w:id="301" w:author="Traduction" w:date="2002-06-03T13:11:00Z">
        <w:r>
          <w:rPr>
            <w:rFonts w:ascii="CG Times" w:hAnsi="CG Times"/>
            <w:sz w:val="22"/>
          </w:rPr>
          <w:delText xml:space="preserve">ou de </w:delText>
        </w:r>
      </w:del>
      <w:ins w:id="302" w:author="Traduction" w:date="2002-06-03T13:11:00Z">
        <w:r>
          <w:rPr>
            <w:rFonts w:ascii="CG Times" w:hAnsi="CG Times"/>
            <w:sz w:val="22"/>
          </w:rPr>
          <w:t xml:space="preserve"> </w:t>
        </w:r>
      </w:ins>
      <w:r>
        <w:rPr>
          <w:rFonts w:ascii="CG Times" w:hAnsi="CG Times"/>
          <w:sz w:val="22"/>
        </w:rPr>
        <w:t>services à l’enfance</w:t>
      </w:r>
      <w:del w:id="303" w:author="Traduction" w:date="2002-06-03T13:11:00Z">
        <w:r>
          <w:rPr>
            <w:rFonts w:ascii="CG Times" w:hAnsi="CG Times"/>
            <w:sz w:val="22"/>
          </w:rPr>
          <w:delText xml:space="preserve"> par exemple</w:delText>
        </w:r>
      </w:del>
      <w:r>
        <w:rPr>
          <w:rFonts w:ascii="CG Times" w:hAnsi="CG Times"/>
          <w:sz w:val="22"/>
        </w:rPr>
        <w:t xml:space="preserve"> ou </w:t>
      </w:r>
      <w:ins w:id="304" w:author="Traduction" w:date="2002-06-03T13:11:00Z">
        <w:r>
          <w:rPr>
            <w:rFonts w:ascii="CG Times" w:hAnsi="CG Times"/>
            <w:sz w:val="22"/>
          </w:rPr>
          <w:t xml:space="preserve">bien reçoivent-ils des </w:t>
        </w:r>
      </w:ins>
      <w:del w:id="305" w:author="Traduction" w:date="2002-06-03T13:12:00Z">
        <w:r>
          <w:rPr>
            <w:rFonts w:ascii="CG Times" w:hAnsi="CG Times"/>
            <w:sz w:val="22"/>
          </w:rPr>
          <w:delText>perçoivent</w:delText>
        </w:r>
        <w:r>
          <w:rPr>
            <w:rFonts w:ascii="CG Times" w:hAnsi="CG Times"/>
            <w:sz w:val="22"/>
          </w:rPr>
          <w:noBreakHyphen/>
          <w:delText xml:space="preserve">ils </w:delText>
        </w:r>
      </w:del>
      <w:r>
        <w:rPr>
          <w:rFonts w:ascii="CG Times" w:hAnsi="CG Times"/>
          <w:sz w:val="22"/>
        </w:rPr>
        <w:t>ressources de l</w:t>
      </w:r>
      <w:ins w:id="306" w:author="Traduction" w:date="2002-06-03T13:12:00Z">
        <w:r>
          <w:rPr>
            <w:rFonts w:ascii="CG Times" w:hAnsi="CG Times"/>
            <w:sz w:val="22"/>
          </w:rPr>
          <w:t>’</w:t>
        </w:r>
      </w:ins>
      <w:del w:id="307" w:author="Traduction" w:date="2002-06-03T13:12:00Z">
        <w:r>
          <w:rPr>
            <w:rFonts w:ascii="CG Times" w:hAnsi="CG Times"/>
            <w:sz w:val="22"/>
          </w:rPr>
          <w:delText>a part de L’</w:delText>
        </w:r>
      </w:del>
      <w:r>
        <w:rPr>
          <w:rFonts w:ascii="CG Times" w:hAnsi="CG Times"/>
          <w:sz w:val="22"/>
        </w:rPr>
        <w:t>État fédéral</w:t>
      </w:r>
      <w:ins w:id="308" w:author="Traduction" w:date="2002-06-03T13:12:00Z">
        <w:r>
          <w:rPr>
            <w:rFonts w:ascii="CG Times" w:hAnsi="CG Times"/>
            <w:sz w:val="22"/>
          </w:rPr>
          <w:t xml:space="preserve"> et dans ce cas</w:t>
        </w:r>
      </w:ins>
      <w:r>
        <w:rPr>
          <w:rFonts w:ascii="CG Times" w:hAnsi="CG Times"/>
          <w:sz w:val="22"/>
        </w:rPr>
        <w:t>,</w:t>
      </w:r>
      <w:ins w:id="309" w:author="Traduction" w:date="2002-06-03T13:12:00Z">
        <w:r>
          <w:rPr>
            <w:rFonts w:ascii="CG Times" w:hAnsi="CG Times"/>
            <w:sz w:val="22"/>
          </w:rPr>
          <w:t xml:space="preserve"> ces</w:t>
        </w:r>
      </w:ins>
      <w:ins w:id="310" w:author="Traduction" w:date="2002-06-03T13:13:00Z">
        <w:r>
          <w:rPr>
            <w:rFonts w:ascii="CG Times" w:hAnsi="CG Times"/>
            <w:sz w:val="22"/>
          </w:rPr>
          <w:t xml:space="preserve"> </w:t>
        </w:r>
      </w:ins>
      <w:del w:id="311" w:author="Traduction" w:date="2002-06-03T13:13:00Z">
        <w:r>
          <w:rPr>
            <w:rFonts w:ascii="CG Times" w:hAnsi="CG Times"/>
            <w:sz w:val="22"/>
          </w:rPr>
          <w:delText> </w:delText>
        </w:r>
      </w:del>
      <w:del w:id="312" w:author="Traduction" w:date="2002-06-03T13:12:00Z">
        <w:r>
          <w:rPr>
            <w:rFonts w:ascii="CG Times" w:hAnsi="CG Times"/>
            <w:sz w:val="22"/>
          </w:rPr>
          <w:delText>? Dans l’affirmative, l</w:delText>
        </w:r>
      </w:del>
      <w:del w:id="313" w:author="Traduction" w:date="2002-06-03T13:13:00Z">
        <w:r>
          <w:rPr>
            <w:rFonts w:ascii="CG Times" w:hAnsi="CG Times"/>
            <w:sz w:val="22"/>
          </w:rPr>
          <w:delText xml:space="preserve">es </w:delText>
        </w:r>
      </w:del>
      <w:r>
        <w:rPr>
          <w:rFonts w:ascii="CG Times" w:hAnsi="CG Times"/>
          <w:sz w:val="22"/>
        </w:rPr>
        <w:t xml:space="preserve">ressources </w:t>
      </w:r>
      <w:proofErr w:type="spellStart"/>
      <w:r>
        <w:rPr>
          <w:rFonts w:ascii="CG Times" w:hAnsi="CG Times"/>
          <w:sz w:val="22"/>
        </w:rPr>
        <w:t>sont</w:t>
      </w:r>
      <w:r>
        <w:rPr>
          <w:rFonts w:ascii="CG Times" w:hAnsi="CG Times"/>
          <w:sz w:val="22"/>
        </w:rPr>
        <w:noBreakHyphen/>
        <w:t>elles</w:t>
      </w:r>
      <w:proofErr w:type="spellEnd"/>
      <w:r>
        <w:rPr>
          <w:rFonts w:ascii="CG Times" w:hAnsi="CG Times"/>
          <w:sz w:val="22"/>
        </w:rPr>
        <w:t xml:space="preserve"> distribuées équitablement entre les différents Émirats ? Enfin, les ressources a</w:t>
      </w:r>
      <w:ins w:id="314" w:author="Traduction" w:date="2002-06-03T13:13:00Z">
        <w:r>
          <w:rPr>
            <w:rFonts w:ascii="CG Times" w:hAnsi="CG Times"/>
            <w:sz w:val="22"/>
          </w:rPr>
          <w:t>ffectées</w:t>
        </w:r>
      </w:ins>
      <w:del w:id="315" w:author="Traduction" w:date="2002-06-03T13:13:00Z">
        <w:r>
          <w:rPr>
            <w:rFonts w:ascii="CG Times" w:hAnsi="CG Times"/>
            <w:sz w:val="22"/>
          </w:rPr>
          <w:delText xml:space="preserve">llouées </w:delText>
        </w:r>
      </w:del>
      <w:ins w:id="316" w:author="Traduction" w:date="2002-06-03T13:13:00Z">
        <w:r>
          <w:rPr>
            <w:rFonts w:ascii="CG Times" w:hAnsi="CG Times"/>
            <w:sz w:val="22"/>
          </w:rPr>
          <w:t xml:space="preserve"> </w:t>
        </w:r>
      </w:ins>
      <w:proofErr w:type="spellStart"/>
      <w:r>
        <w:rPr>
          <w:rFonts w:ascii="CG Times" w:hAnsi="CG Times"/>
          <w:sz w:val="22"/>
        </w:rPr>
        <w:t>profitent</w:t>
      </w:r>
      <w:r>
        <w:rPr>
          <w:rFonts w:ascii="CG Times" w:hAnsi="CG Times"/>
          <w:sz w:val="22"/>
        </w:rPr>
        <w:noBreakHyphen/>
        <w:t>elles</w:t>
      </w:r>
      <w:proofErr w:type="spellEnd"/>
      <w:r>
        <w:rPr>
          <w:rFonts w:ascii="CG Times" w:hAnsi="CG Times"/>
          <w:sz w:val="22"/>
        </w:rPr>
        <w:t xml:space="preserve"> </w:t>
      </w:r>
      <w:ins w:id="317" w:author="Traduction" w:date="2002-06-03T13:13:00Z">
        <w:r>
          <w:rPr>
            <w:rFonts w:ascii="CG Times" w:hAnsi="CG Times"/>
            <w:sz w:val="22"/>
          </w:rPr>
          <w:t>effective</w:t>
        </w:r>
      </w:ins>
      <w:del w:id="318" w:author="Traduction" w:date="2002-06-03T13:13:00Z">
        <w:r>
          <w:rPr>
            <w:rFonts w:ascii="CG Times" w:hAnsi="CG Times"/>
            <w:sz w:val="22"/>
          </w:rPr>
          <w:delText>réelle</w:delText>
        </w:r>
      </w:del>
      <w:r>
        <w:rPr>
          <w:rFonts w:ascii="CG Times" w:hAnsi="CG Times"/>
          <w:sz w:val="22"/>
        </w:rPr>
        <w:t>ment</w:t>
      </w:r>
      <w:del w:id="319" w:author="Traduction" w:date="2002-06-03T13:13:00Z">
        <w:r>
          <w:rPr>
            <w:rFonts w:ascii="CG Times" w:hAnsi="CG Times"/>
            <w:sz w:val="22"/>
          </w:rPr>
          <w:delText xml:space="preserve"> </w:delText>
        </w:r>
      </w:del>
      <w:ins w:id="320" w:author="Traduction" w:date="2002-06-03T13:13:00Z">
        <w:r>
          <w:rPr>
            <w:rFonts w:ascii="CG Times" w:hAnsi="CG Times"/>
            <w:sz w:val="22"/>
          </w:rPr>
          <w:t xml:space="preserve"> </w:t>
        </w:r>
      </w:ins>
      <w:r>
        <w:rPr>
          <w:rFonts w:ascii="CG Times" w:hAnsi="CG Times"/>
          <w:sz w:val="22"/>
        </w:rPr>
        <w:t>à l’enfance ?</w:t>
      </w:r>
    </w:p>
    <w:p w:rsidR="00000000" w:rsidRDefault="00000000">
      <w:pPr>
        <w:spacing w:after="220"/>
        <w:rPr>
          <w:rFonts w:ascii="CG Times" w:hAnsi="CG Times"/>
          <w:sz w:val="22"/>
        </w:rPr>
      </w:pPr>
      <w:ins w:id="321" w:author="Traduction" w:date="2002-06-03T10:18:00Z">
        <w:r>
          <w:rPr>
            <w:rFonts w:ascii="CG Times" w:hAnsi="CG Times"/>
            <w:sz w:val="22"/>
          </w:rPr>
          <w:t>1</w:t>
        </w:r>
      </w:ins>
      <w:ins w:id="322" w:author="Traduction" w:date="2002-06-03T13:45:00Z">
        <w:r>
          <w:rPr>
            <w:rFonts w:ascii="CG Times" w:hAnsi="CG Times"/>
            <w:sz w:val="22"/>
          </w:rPr>
          <w:t>4</w:t>
        </w:r>
      </w:ins>
      <w:ins w:id="323" w:author="Traduction" w:date="2002-06-03T10:18:00Z">
        <w:r>
          <w:rPr>
            <w:rFonts w:ascii="CG Times" w:hAnsi="CG Times"/>
            <w:sz w:val="22"/>
          </w:rPr>
          <w:t>.</w:t>
        </w:r>
      </w:ins>
      <w:r>
        <w:rPr>
          <w:rFonts w:ascii="CG Times" w:hAnsi="CG Times"/>
          <w:sz w:val="22"/>
        </w:rPr>
        <w:tab/>
      </w:r>
      <w:r>
        <w:rPr>
          <w:rFonts w:ascii="CG Times" w:hAnsi="CG Times"/>
          <w:sz w:val="22"/>
          <w:u w:val="single"/>
          <w:rPrChange w:id="324" w:author="Traduction" w:date="2002-06-03T10:21:00Z">
            <w:rPr>
              <w:rFonts w:ascii="CG Times" w:hAnsi="CG Times"/>
              <w:sz w:val="22"/>
              <w:u w:val="single"/>
            </w:rPr>
          </w:rPrChange>
        </w:rPr>
        <w:t>M. CITARELLA</w:t>
      </w:r>
      <w:ins w:id="325" w:author="Traduction" w:date="2002-06-03T10:21:00Z">
        <w:r>
          <w:rPr>
            <w:rFonts w:ascii="CG Times" w:hAnsi="CG Times"/>
            <w:sz w:val="22"/>
            <w:rPrChange w:id="326" w:author="Traduction" w:date="2002-06-03T10:21:00Z">
              <w:rPr>
                <w:rFonts w:ascii="CG Times" w:hAnsi="CG Times"/>
                <w:sz w:val="22"/>
              </w:rPr>
            </w:rPrChange>
          </w:rPr>
          <w:t xml:space="preserve"> note </w:t>
        </w:r>
      </w:ins>
      <w:del w:id="327" w:author="Traduction" w:date="2002-06-03T10:21:00Z">
        <w:r>
          <w:rPr>
            <w:rFonts w:ascii="CG Times" w:hAnsi="CG Times"/>
            <w:sz w:val="22"/>
          </w:rPr>
          <w:delText xml:space="preserve">fait observer </w:delText>
        </w:r>
      </w:del>
      <w:r>
        <w:rPr>
          <w:rFonts w:ascii="CG Times" w:hAnsi="CG Times"/>
          <w:sz w:val="22"/>
        </w:rPr>
        <w:t>que les droits de l’enfant relèvent du Gouvernement fédéral et non des Émirats</w:t>
      </w:r>
      <w:ins w:id="328" w:author="Traduction" w:date="2002-06-03T10:21:00Z">
        <w:r>
          <w:rPr>
            <w:rFonts w:ascii="CG Times" w:hAnsi="CG Times"/>
            <w:sz w:val="22"/>
          </w:rPr>
          <w:t xml:space="preserve"> et demande si</w:t>
        </w:r>
      </w:ins>
      <w:r>
        <w:rPr>
          <w:rFonts w:ascii="CG Times" w:hAnsi="CG Times"/>
          <w:sz w:val="22"/>
        </w:rPr>
        <w:t>,</w:t>
      </w:r>
      <w:ins w:id="329" w:author="Traduction" w:date="2002-06-03T13:26:00Z">
        <w:r>
          <w:rPr>
            <w:rFonts w:ascii="CG Times" w:hAnsi="CG Times"/>
            <w:sz w:val="22"/>
          </w:rPr>
          <w:t xml:space="preserve"> </w:t>
        </w:r>
      </w:ins>
      <w:del w:id="330" w:author="Traduction" w:date="2002-06-03T10:21:00Z">
        <w:r>
          <w:rPr>
            <w:rFonts w:ascii="CG Times" w:hAnsi="CG Times"/>
            <w:sz w:val="22"/>
          </w:rPr>
          <w:delText>. Est</w:delText>
        </w:r>
        <w:r>
          <w:rPr>
            <w:rFonts w:ascii="CG Times" w:hAnsi="CG Times"/>
            <w:sz w:val="22"/>
          </w:rPr>
          <w:noBreakHyphen/>
          <w:delText xml:space="preserve">il vrai que </w:delText>
        </w:r>
      </w:del>
      <w:r>
        <w:rPr>
          <w:rFonts w:ascii="CG Times" w:hAnsi="CG Times"/>
          <w:sz w:val="22"/>
        </w:rPr>
        <w:t>pour entrer en vigueur dans un Émirat</w:t>
      </w:r>
      <w:ins w:id="331" w:author="Traduction" w:date="2002-06-03T10:21:00Z">
        <w:r>
          <w:rPr>
            <w:rFonts w:ascii="CG Times" w:hAnsi="CG Times"/>
            <w:sz w:val="22"/>
          </w:rPr>
          <w:t xml:space="preserve"> fédéré</w:t>
        </w:r>
      </w:ins>
      <w:r>
        <w:rPr>
          <w:rFonts w:ascii="CG Times" w:hAnsi="CG Times"/>
          <w:sz w:val="22"/>
        </w:rPr>
        <w:t>, une loi fédérale doit être ratifiée par l’Émirat en question</w:t>
      </w:r>
      <w:ins w:id="332" w:author="Traduction" w:date="2002-06-03T10:22:00Z">
        <w:r>
          <w:rPr>
            <w:rFonts w:ascii="CG Times" w:hAnsi="CG Times"/>
            <w:sz w:val="22"/>
          </w:rPr>
          <w:t>.</w:t>
        </w:r>
      </w:ins>
      <w:del w:id="333" w:author="Traduction" w:date="2002-06-03T10:22:00Z">
        <w:r>
          <w:rPr>
            <w:rFonts w:ascii="CG Times" w:hAnsi="CG Times"/>
            <w:sz w:val="22"/>
          </w:rPr>
          <w:delText> ?</w:delText>
        </w:r>
      </w:del>
      <w:r>
        <w:rPr>
          <w:rFonts w:ascii="CG Times" w:hAnsi="CG Times"/>
          <w:sz w:val="22"/>
        </w:rPr>
        <w:t xml:space="preserve"> </w:t>
      </w:r>
      <w:ins w:id="334" w:author="Traduction" w:date="2002-06-03T10:23:00Z">
        <w:r>
          <w:rPr>
            <w:rFonts w:ascii="CG Times" w:hAnsi="CG Times"/>
            <w:sz w:val="22"/>
          </w:rPr>
          <w:t>Il souhaite également savoir q</w:t>
        </w:r>
      </w:ins>
      <w:del w:id="335" w:author="Traduction" w:date="2002-06-03T10:23:00Z">
        <w:r>
          <w:rPr>
            <w:rFonts w:ascii="CG Times" w:hAnsi="CG Times"/>
            <w:sz w:val="22"/>
          </w:rPr>
          <w:delText>Q</w:delText>
        </w:r>
      </w:del>
      <w:r>
        <w:rPr>
          <w:rFonts w:ascii="CG Times" w:hAnsi="CG Times"/>
          <w:sz w:val="22"/>
        </w:rPr>
        <w:t>uel est le statut de la Convention dans les Émirats</w:t>
      </w:r>
      <w:ins w:id="336" w:author="Traduction" w:date="2002-06-03T10:24:00Z">
        <w:r>
          <w:rPr>
            <w:rFonts w:ascii="CG Times" w:hAnsi="CG Times"/>
            <w:sz w:val="22"/>
          </w:rPr>
          <w:t xml:space="preserve">, notamment si elle </w:t>
        </w:r>
      </w:ins>
      <w:del w:id="337" w:author="Traduction" w:date="2002-06-03T10:24:00Z">
        <w:r>
          <w:rPr>
            <w:rFonts w:ascii="CG Times" w:hAnsi="CG Times"/>
            <w:sz w:val="22"/>
          </w:rPr>
          <w:delText> ?Peut</w:delText>
        </w:r>
        <w:r>
          <w:rPr>
            <w:rFonts w:ascii="CG Times" w:hAnsi="CG Times"/>
            <w:sz w:val="22"/>
          </w:rPr>
          <w:noBreakHyphen/>
          <w:delText>elle être</w:delText>
        </w:r>
      </w:del>
      <w:del w:id="338" w:author="Traduction" w:date="2002-06-03T13:27:00Z">
        <w:r>
          <w:rPr>
            <w:rFonts w:ascii="CG Times" w:hAnsi="CG Times"/>
            <w:sz w:val="22"/>
          </w:rPr>
          <w:delText xml:space="preserve"> </w:delText>
        </w:r>
      </w:del>
      <w:ins w:id="339" w:author="Traduction" w:date="2002-06-03T10:24:00Z">
        <w:r>
          <w:rPr>
            <w:rFonts w:ascii="CG Times" w:hAnsi="CG Times"/>
            <w:sz w:val="22"/>
          </w:rPr>
          <w:t xml:space="preserve">est directement invocable </w:t>
        </w:r>
      </w:ins>
      <w:del w:id="340" w:author="Traduction" w:date="2002-06-03T10:24:00Z">
        <w:r>
          <w:rPr>
            <w:rFonts w:ascii="CG Times" w:hAnsi="CG Times"/>
            <w:sz w:val="22"/>
          </w:rPr>
          <w:delText xml:space="preserve">invoquée directement </w:delText>
        </w:r>
      </w:del>
      <w:r>
        <w:rPr>
          <w:rFonts w:ascii="CG Times" w:hAnsi="CG Times"/>
          <w:sz w:val="22"/>
        </w:rPr>
        <w:t>devant les tribunaux ou doit</w:t>
      </w:r>
      <w:del w:id="341" w:author="Traduction" w:date="2002-06-03T10:24:00Z">
        <w:r>
          <w:rPr>
            <w:rFonts w:ascii="CG Times" w:hAnsi="CG Times"/>
            <w:sz w:val="22"/>
          </w:rPr>
          <w:noBreakHyphen/>
          <w:delText>elle</w:delText>
        </w:r>
      </w:del>
      <w:r>
        <w:rPr>
          <w:rFonts w:ascii="CG Times" w:hAnsi="CG Times"/>
          <w:sz w:val="22"/>
        </w:rPr>
        <w:t xml:space="preserve"> être intégrée dans l’ordre juridique interne au préalable</w:t>
      </w:r>
      <w:ins w:id="342" w:author="Traduction" w:date="2002-06-03T10:24:00Z">
        <w:r>
          <w:rPr>
            <w:rFonts w:ascii="CG Times" w:hAnsi="CG Times"/>
            <w:sz w:val="22"/>
          </w:rPr>
          <w:t>.</w:t>
        </w:r>
      </w:ins>
    </w:p>
    <w:p w:rsidR="00000000" w:rsidRDefault="00000000">
      <w:pPr>
        <w:numPr>
          <w:ins w:id="343" w:author="Traduction" w:date="2002-06-03T10:24:00Z"/>
        </w:numPr>
        <w:spacing w:after="220"/>
        <w:rPr>
          <w:rFonts w:ascii="CG Times" w:hAnsi="CG Times"/>
          <w:sz w:val="22"/>
        </w:rPr>
      </w:pPr>
      <w:ins w:id="344" w:author="Traduction" w:date="2002-06-03T10:24:00Z">
        <w:r>
          <w:rPr>
            <w:rFonts w:ascii="CG Times" w:hAnsi="CG Times"/>
            <w:sz w:val="22"/>
            <w:rPrChange w:id="345" w:author="Traduction" w:date="2002-06-03T10:25:00Z">
              <w:rPr>
                <w:rFonts w:ascii="CG Times" w:hAnsi="CG Times"/>
                <w:sz w:val="22"/>
              </w:rPr>
            </w:rPrChange>
          </w:rPr>
          <w:t>1</w:t>
        </w:r>
      </w:ins>
      <w:ins w:id="346" w:author="Traduction" w:date="2002-06-03T13:45:00Z">
        <w:r>
          <w:rPr>
            <w:rFonts w:ascii="CG Times" w:hAnsi="CG Times"/>
            <w:sz w:val="22"/>
          </w:rPr>
          <w:t>5</w:t>
        </w:r>
      </w:ins>
      <w:ins w:id="347" w:author="Traduction" w:date="2002-06-03T10:24:00Z">
        <w:r>
          <w:rPr>
            <w:rFonts w:ascii="CG Times" w:hAnsi="CG Times"/>
            <w:sz w:val="22"/>
            <w:rPrChange w:id="348" w:author="Traduction" w:date="2002-06-03T10:25:00Z">
              <w:rPr>
                <w:rFonts w:ascii="CG Times" w:hAnsi="CG Times"/>
                <w:sz w:val="22"/>
              </w:rPr>
            </w:rPrChange>
          </w:rPr>
          <w:t>.</w:t>
        </w:r>
      </w:ins>
      <w:r>
        <w:rPr>
          <w:rFonts w:ascii="CG Times" w:hAnsi="CG Times"/>
          <w:sz w:val="22"/>
        </w:rPr>
        <w:tab/>
      </w:r>
      <w:ins w:id="349" w:author="Traduction" w:date="2002-06-03T10:25:00Z">
        <w:r>
          <w:rPr>
            <w:rFonts w:ascii="CG Times" w:hAnsi="CG Times"/>
            <w:sz w:val="22"/>
          </w:rPr>
          <w:t>Il serait également intéressant de savoir q</w:t>
        </w:r>
      </w:ins>
      <w:del w:id="350" w:author="Traduction" w:date="2002-06-03T10:25:00Z">
        <w:r>
          <w:rPr>
            <w:rFonts w:ascii="CG Times" w:hAnsi="CG Times"/>
            <w:sz w:val="22"/>
          </w:rPr>
          <w:delText>? Q</w:delText>
        </w:r>
      </w:del>
      <w:r>
        <w:rPr>
          <w:rFonts w:ascii="CG Times" w:hAnsi="CG Times"/>
          <w:sz w:val="22"/>
        </w:rPr>
        <w:t>uelle importance l’État partie accorde</w:t>
      </w:r>
      <w:del w:id="351" w:author="Traduction" w:date="2002-06-03T10:25:00Z">
        <w:r>
          <w:rPr>
            <w:rFonts w:ascii="CG Times" w:hAnsi="CG Times"/>
            <w:sz w:val="22"/>
          </w:rPr>
          <w:noBreakHyphen/>
          <w:delText>t</w:delText>
        </w:r>
        <w:r>
          <w:rPr>
            <w:rFonts w:ascii="CG Times" w:hAnsi="CG Times"/>
            <w:sz w:val="22"/>
          </w:rPr>
          <w:noBreakHyphen/>
          <w:delText>il</w:delText>
        </w:r>
      </w:del>
      <w:r>
        <w:rPr>
          <w:rFonts w:ascii="CG Times" w:hAnsi="CG Times"/>
          <w:sz w:val="22"/>
        </w:rPr>
        <w:t xml:space="preserve"> au principe de l’intérêt supérieur de </w:t>
      </w:r>
      <w:del w:id="352" w:author="Traduction" w:date="2002-06-03T13:28:00Z">
        <w:r>
          <w:rPr>
            <w:rFonts w:ascii="CG Times" w:hAnsi="CG Times"/>
            <w:sz w:val="22"/>
          </w:rPr>
          <w:delText>l’enfant, qui, selon les informations disponibles, n’a pas fait l’objet d’une loi récente</w:delText>
        </w:r>
      </w:del>
      <w:ins w:id="353" w:author="Traduction" w:date="2002-06-03T13:28:00Z">
        <w:r>
          <w:rPr>
            <w:rFonts w:ascii="CG Times" w:hAnsi="CG Times"/>
            <w:sz w:val="22"/>
          </w:rPr>
          <w:t>l’enfant.</w:t>
        </w:r>
      </w:ins>
      <w:del w:id="354" w:author="Traduction" w:date="2002-06-03T10:25:00Z">
        <w:r>
          <w:rPr>
            <w:rFonts w:ascii="CG Times" w:hAnsi="CG Times"/>
            <w:sz w:val="22"/>
          </w:rPr>
          <w:delText> ?</w:delText>
        </w:r>
      </w:del>
      <w:r>
        <w:rPr>
          <w:rFonts w:ascii="CG Times" w:hAnsi="CG Times"/>
          <w:sz w:val="22"/>
        </w:rPr>
        <w:t xml:space="preserve"> </w:t>
      </w:r>
      <w:ins w:id="355" w:author="Traduction" w:date="2002-06-03T10:26:00Z">
        <w:r>
          <w:rPr>
            <w:rFonts w:ascii="CG Times" w:hAnsi="CG Times"/>
            <w:sz w:val="22"/>
          </w:rPr>
          <w:t>Il demande si l</w:t>
        </w:r>
      </w:ins>
      <w:del w:id="356" w:author="Traduction" w:date="2002-06-03T10:26:00Z">
        <w:r>
          <w:rPr>
            <w:rFonts w:ascii="CG Times" w:hAnsi="CG Times"/>
            <w:sz w:val="22"/>
          </w:rPr>
          <w:delText>L</w:delText>
        </w:r>
      </w:del>
      <w:r>
        <w:rPr>
          <w:rFonts w:ascii="CG Times" w:hAnsi="CG Times"/>
          <w:sz w:val="22"/>
        </w:rPr>
        <w:t>es Émirats entendent</w:t>
      </w:r>
      <w:del w:id="357" w:author="Traduction" w:date="2002-06-03T10:26:00Z">
        <w:r>
          <w:rPr>
            <w:rFonts w:ascii="CG Times" w:hAnsi="CG Times"/>
            <w:sz w:val="22"/>
          </w:rPr>
          <w:noBreakHyphen/>
          <w:delText xml:space="preserve">ils </w:delText>
        </w:r>
      </w:del>
      <w:ins w:id="358" w:author="Traduction" w:date="2002-06-03T10:26:00Z">
        <w:r>
          <w:rPr>
            <w:rFonts w:ascii="CG Times" w:hAnsi="CG Times"/>
            <w:sz w:val="22"/>
          </w:rPr>
          <w:t xml:space="preserve"> </w:t>
        </w:r>
      </w:ins>
      <w:r>
        <w:rPr>
          <w:rFonts w:ascii="CG Times" w:hAnsi="CG Times"/>
          <w:sz w:val="22"/>
        </w:rPr>
        <w:t>mettre en place un mécanisme de coordination pour toutes les questions relatives à l’enfance aux niveaux fédéral et local</w:t>
      </w:r>
      <w:ins w:id="359" w:author="Traduction" w:date="2002-06-03T10:26:00Z">
        <w:r>
          <w:rPr>
            <w:rFonts w:ascii="CG Times" w:hAnsi="CG Times"/>
            <w:sz w:val="22"/>
          </w:rPr>
          <w:t xml:space="preserve"> et s’ils se sont </w:t>
        </w:r>
      </w:ins>
      <w:del w:id="360" w:author="Traduction" w:date="2002-06-03T10:27:00Z">
        <w:r>
          <w:rPr>
            <w:rFonts w:ascii="CG Times" w:hAnsi="CG Times"/>
            <w:sz w:val="22"/>
          </w:rPr>
          <w:delText>, qui fait encore défaut ? L’État partie s’est</w:delText>
        </w:r>
        <w:r>
          <w:rPr>
            <w:rFonts w:ascii="CG Times" w:hAnsi="CG Times"/>
            <w:sz w:val="22"/>
          </w:rPr>
          <w:noBreakHyphen/>
          <w:delText>il</w:delText>
        </w:r>
      </w:del>
      <w:r>
        <w:rPr>
          <w:rFonts w:ascii="CG Times" w:hAnsi="CG Times"/>
          <w:sz w:val="22"/>
        </w:rPr>
        <w:t>doté</w:t>
      </w:r>
      <w:ins w:id="361" w:author="Traduction" w:date="2002-06-03T10:27:00Z">
        <w:r>
          <w:rPr>
            <w:rFonts w:ascii="CG Times" w:hAnsi="CG Times"/>
            <w:sz w:val="22"/>
          </w:rPr>
          <w:t>s</w:t>
        </w:r>
      </w:ins>
      <w:r>
        <w:rPr>
          <w:rFonts w:ascii="CG Times" w:hAnsi="CG Times"/>
          <w:sz w:val="22"/>
        </w:rPr>
        <w:t xml:space="preserve"> d’une institution indépendante chargée d’entendre les plaintes des enfants qui s’estiment lésés, d’enquêter et de saisir les autorités compétentes si besoin est</w:t>
      </w:r>
      <w:ins w:id="362" w:author="Traduction" w:date="2002-06-03T10:27:00Z">
        <w:r>
          <w:rPr>
            <w:rFonts w:ascii="CG Times" w:hAnsi="CG Times"/>
            <w:sz w:val="22"/>
          </w:rPr>
          <w:t>.</w:t>
        </w:r>
      </w:ins>
      <w:del w:id="363" w:author="Traduction" w:date="2002-06-03T10:27:00Z">
        <w:r>
          <w:rPr>
            <w:rFonts w:ascii="CG Times" w:hAnsi="CG Times"/>
            <w:sz w:val="22"/>
          </w:rPr>
          <w:delText>?</w:delText>
        </w:r>
      </w:del>
      <w:r>
        <w:rPr>
          <w:rFonts w:ascii="CG Times" w:hAnsi="CG Times"/>
          <w:sz w:val="22"/>
        </w:rPr>
        <w:t xml:space="preserve"> </w:t>
      </w:r>
    </w:p>
    <w:p w:rsidR="00000000" w:rsidRDefault="00000000">
      <w:pPr>
        <w:numPr>
          <w:ins w:id="364" w:author="Traduction" w:date="2002-06-03T13:29:00Z"/>
        </w:numPr>
        <w:spacing w:after="220"/>
        <w:rPr>
          <w:rFonts w:ascii="CG Times" w:hAnsi="CG Times"/>
          <w:sz w:val="22"/>
        </w:rPr>
      </w:pPr>
      <w:ins w:id="365" w:author="Traduction" w:date="2002-06-03T13:29:00Z">
        <w:r>
          <w:rPr>
            <w:rFonts w:ascii="CG Times" w:hAnsi="CG Times"/>
            <w:sz w:val="22"/>
          </w:rPr>
          <w:t>1</w:t>
        </w:r>
      </w:ins>
      <w:ins w:id="366" w:author="Traduction" w:date="2002-06-03T13:45:00Z">
        <w:r>
          <w:rPr>
            <w:rFonts w:ascii="CG Times" w:hAnsi="CG Times"/>
            <w:sz w:val="22"/>
          </w:rPr>
          <w:t>6</w:t>
        </w:r>
      </w:ins>
      <w:ins w:id="367" w:author="Traduction" w:date="2002-06-03T13:29:00Z">
        <w:r>
          <w:rPr>
            <w:rFonts w:ascii="CG Times" w:hAnsi="CG Times"/>
            <w:sz w:val="22"/>
          </w:rPr>
          <w:t>.</w:t>
        </w:r>
      </w:ins>
      <w:r>
        <w:rPr>
          <w:rFonts w:ascii="CG Times" w:hAnsi="CG Times"/>
          <w:sz w:val="22"/>
        </w:rPr>
        <w:tab/>
        <w:t xml:space="preserve">Enfin, </w:t>
      </w:r>
      <w:del w:id="368" w:author="Traduction" w:date="2002-06-03T13:29:00Z">
        <w:r>
          <w:rPr>
            <w:rFonts w:ascii="CG Times" w:hAnsi="CG Times"/>
            <w:sz w:val="22"/>
          </w:rPr>
          <w:delText>peut</w:delText>
        </w:r>
        <w:r>
          <w:rPr>
            <w:rFonts w:ascii="CG Times" w:hAnsi="CG Times"/>
            <w:sz w:val="22"/>
          </w:rPr>
          <w:noBreakHyphen/>
          <w:delText xml:space="preserve">on espérer que </w:delText>
        </w:r>
      </w:del>
      <w:r>
        <w:rPr>
          <w:rFonts w:ascii="CG Times" w:hAnsi="CG Times"/>
          <w:sz w:val="22"/>
        </w:rPr>
        <w:t xml:space="preserve">l’État partie </w:t>
      </w:r>
      <w:ins w:id="369" w:author="Traduction" w:date="2002-06-03T13:29:00Z">
        <w:r>
          <w:rPr>
            <w:rFonts w:ascii="CG Times" w:hAnsi="CG Times"/>
            <w:sz w:val="22"/>
          </w:rPr>
          <w:t xml:space="preserve">envisage-t-il de </w:t>
        </w:r>
      </w:ins>
      <w:r>
        <w:rPr>
          <w:rFonts w:ascii="CG Times" w:hAnsi="CG Times"/>
          <w:sz w:val="22"/>
        </w:rPr>
        <w:t>rel</w:t>
      </w:r>
      <w:ins w:id="370" w:author="Traduction" w:date="2002-06-03T13:29:00Z">
        <w:r>
          <w:rPr>
            <w:rFonts w:ascii="CG Times" w:hAnsi="CG Times"/>
            <w:sz w:val="22"/>
          </w:rPr>
          <w:t>ever</w:t>
        </w:r>
      </w:ins>
      <w:del w:id="371" w:author="Traduction" w:date="2002-06-03T13:29:00Z">
        <w:r>
          <w:rPr>
            <w:rFonts w:ascii="CG Times" w:hAnsi="CG Times"/>
            <w:sz w:val="22"/>
          </w:rPr>
          <w:delText>è</w:delText>
        </w:r>
      </w:del>
      <w:del w:id="372" w:author="Traduction" w:date="2002-06-03T13:30:00Z">
        <w:r>
          <w:rPr>
            <w:rFonts w:ascii="CG Times" w:hAnsi="CG Times"/>
            <w:sz w:val="22"/>
          </w:rPr>
          <w:delText xml:space="preserve">ve </w:delText>
        </w:r>
      </w:del>
      <w:ins w:id="373" w:author="Traduction" w:date="2002-06-03T13:30:00Z">
        <w:r>
          <w:rPr>
            <w:rFonts w:ascii="CG Times" w:hAnsi="CG Times"/>
            <w:sz w:val="22"/>
          </w:rPr>
          <w:t xml:space="preserve"> </w:t>
        </w:r>
      </w:ins>
      <w:r>
        <w:rPr>
          <w:rFonts w:ascii="CG Times" w:hAnsi="CG Times"/>
          <w:sz w:val="22"/>
        </w:rPr>
        <w:t xml:space="preserve">l’âge de la majorité civile, actuellement fixé à 15 ans, et </w:t>
      </w:r>
      <w:ins w:id="374" w:author="Traduction" w:date="2002-06-03T13:30:00Z">
        <w:r>
          <w:rPr>
            <w:rFonts w:ascii="CG Times" w:hAnsi="CG Times"/>
            <w:sz w:val="22"/>
          </w:rPr>
          <w:t>l’âge de la responsabilité</w:t>
        </w:r>
      </w:ins>
      <w:del w:id="375" w:author="Traduction" w:date="2002-06-03T13:30:00Z">
        <w:r>
          <w:rPr>
            <w:rFonts w:ascii="CG Times" w:hAnsi="CG Times"/>
            <w:sz w:val="22"/>
          </w:rPr>
          <w:delText>celui de la majorité</w:delText>
        </w:r>
      </w:del>
      <w:ins w:id="376" w:author="Traduction" w:date="2002-06-03T13:30:00Z">
        <w:r>
          <w:rPr>
            <w:rFonts w:ascii="CG Times" w:hAnsi="CG Times"/>
            <w:sz w:val="22"/>
          </w:rPr>
          <w:t xml:space="preserve"> </w:t>
        </w:r>
      </w:ins>
      <w:del w:id="377" w:author="Traduction" w:date="2002-06-03T13:30:00Z">
        <w:r>
          <w:rPr>
            <w:rFonts w:ascii="CG Times" w:hAnsi="CG Times"/>
            <w:sz w:val="22"/>
          </w:rPr>
          <w:delText xml:space="preserve"> </w:delText>
        </w:r>
      </w:del>
      <w:r>
        <w:rPr>
          <w:rFonts w:ascii="CG Times" w:hAnsi="CG Times"/>
          <w:sz w:val="22"/>
        </w:rPr>
        <w:t xml:space="preserve">pénale, </w:t>
      </w:r>
      <w:ins w:id="378" w:author="Traduction" w:date="2002-06-03T13:30:00Z">
        <w:r>
          <w:rPr>
            <w:rFonts w:ascii="CG Times" w:hAnsi="CG Times"/>
            <w:sz w:val="22"/>
          </w:rPr>
          <w:t>fixé à</w:t>
        </w:r>
      </w:ins>
      <w:del w:id="379" w:author="Traduction" w:date="2002-06-03T13:30:00Z">
        <w:r>
          <w:rPr>
            <w:rFonts w:ascii="CG Times" w:hAnsi="CG Times"/>
            <w:sz w:val="22"/>
          </w:rPr>
          <w:delText>aujourd’hui de</w:delText>
        </w:r>
      </w:del>
      <w:ins w:id="380" w:author="Traduction" w:date="2002-06-03T13:31:00Z">
        <w:r>
          <w:rPr>
            <w:rFonts w:ascii="CG Times" w:hAnsi="CG Times"/>
            <w:sz w:val="22"/>
          </w:rPr>
          <w:t xml:space="preserve"> </w:t>
        </w:r>
      </w:ins>
      <w:del w:id="381" w:author="Traduction" w:date="2002-06-03T13:31:00Z">
        <w:r>
          <w:rPr>
            <w:rFonts w:ascii="CG Times" w:hAnsi="CG Times"/>
            <w:sz w:val="22"/>
          </w:rPr>
          <w:delText xml:space="preserve"> </w:delText>
        </w:r>
      </w:del>
      <w:r>
        <w:rPr>
          <w:rFonts w:ascii="CG Times" w:hAnsi="CG Times"/>
          <w:sz w:val="22"/>
        </w:rPr>
        <w:t xml:space="preserve">7 ans, qui </w:t>
      </w:r>
      <w:del w:id="382" w:author="Traduction" w:date="2002-06-03T10:27:00Z">
        <w:r>
          <w:rPr>
            <w:rFonts w:ascii="CG Times" w:hAnsi="CG Times"/>
            <w:sz w:val="22"/>
          </w:rPr>
          <w:delText xml:space="preserve">sont </w:delText>
        </w:r>
      </w:del>
      <w:r>
        <w:rPr>
          <w:rFonts w:ascii="CG Times" w:hAnsi="CG Times"/>
          <w:sz w:val="22"/>
        </w:rPr>
        <w:t xml:space="preserve">l’un comme l’autre </w:t>
      </w:r>
      <w:del w:id="383" w:author="Traduction" w:date="2002-06-03T10:27:00Z">
        <w:r>
          <w:rPr>
            <w:rFonts w:ascii="CG Times" w:hAnsi="CG Times"/>
            <w:sz w:val="22"/>
          </w:rPr>
          <w:delText>bien en deçà de ce que prescrit</w:delText>
        </w:r>
      </w:del>
      <w:ins w:id="384" w:author="Traduction" w:date="2002-06-03T10:27:00Z">
        <w:r>
          <w:rPr>
            <w:rFonts w:ascii="CG Times" w:hAnsi="CG Times"/>
            <w:sz w:val="22"/>
          </w:rPr>
          <w:t>divergent considérablement des prescriptions pertinentes de</w:t>
        </w:r>
      </w:ins>
      <w:r>
        <w:rPr>
          <w:rFonts w:ascii="CG Times" w:hAnsi="CG Times"/>
          <w:sz w:val="22"/>
        </w:rPr>
        <w:t xml:space="preserve"> la Convention</w:t>
      </w:r>
      <w:del w:id="385" w:author="Traduction" w:date="2002-06-03T10:28:00Z">
        <w:r>
          <w:rPr>
            <w:rFonts w:ascii="CG Times" w:hAnsi="CG Times"/>
            <w:sz w:val="22"/>
          </w:rPr>
          <w:delText xml:space="preserve"> en la matière</w:delText>
        </w:r>
      </w:del>
      <w:r>
        <w:rPr>
          <w:rFonts w:ascii="CG Times" w:hAnsi="CG Times"/>
          <w:sz w:val="22"/>
        </w:rPr>
        <w:t> ?</w:t>
      </w:r>
    </w:p>
    <w:p w:rsidR="00000000" w:rsidRDefault="00000000">
      <w:pPr>
        <w:spacing w:after="220"/>
        <w:ind w:right="53"/>
        <w:rPr>
          <w:rFonts w:ascii="CG Times" w:hAnsi="CG Times"/>
          <w:sz w:val="22"/>
        </w:rPr>
      </w:pPr>
      <w:ins w:id="386" w:author="Traduction" w:date="2002-06-03T10:44:00Z">
        <w:r>
          <w:rPr>
            <w:rFonts w:ascii="CG Times" w:hAnsi="CG Times"/>
            <w:sz w:val="22"/>
          </w:rPr>
          <w:t>1</w:t>
        </w:r>
      </w:ins>
      <w:ins w:id="387" w:author="Traduction" w:date="2002-06-03T13:45:00Z">
        <w:r>
          <w:rPr>
            <w:rFonts w:ascii="CG Times" w:hAnsi="CG Times"/>
            <w:sz w:val="22"/>
          </w:rPr>
          <w:t>7</w:t>
        </w:r>
      </w:ins>
      <w:ins w:id="388" w:author="Traduction" w:date="2002-06-03T10:44:00Z">
        <w:r>
          <w:rPr>
            <w:rFonts w:ascii="CG Times" w:hAnsi="CG Times"/>
            <w:sz w:val="22"/>
          </w:rPr>
          <w:t>.</w:t>
        </w:r>
      </w:ins>
      <w:r>
        <w:rPr>
          <w:rFonts w:ascii="CG Times" w:hAnsi="CG Times"/>
          <w:sz w:val="22"/>
        </w:rPr>
        <w:tab/>
      </w:r>
      <w:r>
        <w:rPr>
          <w:rFonts w:ascii="CG Times" w:hAnsi="CG Times"/>
          <w:sz w:val="22"/>
          <w:u w:val="single"/>
        </w:rPr>
        <w:t>M</w:t>
      </w:r>
      <w:r>
        <w:rPr>
          <w:rFonts w:ascii="CG Times" w:hAnsi="CG Times"/>
          <w:sz w:val="22"/>
          <w:u w:val="single"/>
          <w:vertAlign w:val="superscript"/>
        </w:rPr>
        <w:t>me </w:t>
      </w:r>
      <w:r>
        <w:rPr>
          <w:rFonts w:ascii="CG Times" w:hAnsi="CG Times"/>
          <w:sz w:val="22"/>
          <w:u w:val="single"/>
        </w:rPr>
        <w:t>CHUTIKUL</w:t>
      </w:r>
      <w:r>
        <w:rPr>
          <w:rFonts w:ascii="CG Times" w:hAnsi="CG Times"/>
          <w:sz w:val="22"/>
        </w:rPr>
        <w:t xml:space="preserve"> demande si le </w:t>
      </w:r>
      <w:commentRangeStart w:id="389"/>
      <w:del w:id="390" w:author="Traduction" w:date="2002-06-03T16:11:00Z">
        <w:r>
          <w:rPr>
            <w:rFonts w:ascii="CG Times" w:hAnsi="CG Times"/>
            <w:sz w:val="22"/>
          </w:rPr>
          <w:delText xml:space="preserve">Comité </w:delText>
        </w:r>
      </w:del>
      <w:commentRangeEnd w:id="389"/>
      <w:del w:id="391" w:author="Traduction" w:date="2002-06-03T16:15:00Z">
        <w:r>
          <w:rPr>
            <w:rStyle w:val="CommentReference"/>
            <w:rFonts w:ascii="CG Times" w:hAnsi="CG Times"/>
            <w:vanish/>
            <w:sz w:val="22"/>
          </w:rPr>
          <w:commentReference w:id="389"/>
        </w:r>
      </w:del>
      <w:del w:id="392" w:author="Traduction" w:date="2002-06-03T16:11:00Z">
        <w:r>
          <w:rPr>
            <w:rFonts w:ascii="CG Times" w:hAnsi="CG Times"/>
            <w:sz w:val="22"/>
          </w:rPr>
          <w:delText>p</w:delText>
        </w:r>
      </w:del>
      <w:ins w:id="393" w:author="Traduction" w:date="2002-06-03T16:11:00Z">
        <w:r>
          <w:rPr>
            <w:rFonts w:ascii="CG Times" w:hAnsi="CG Times"/>
            <w:sz w:val="22"/>
          </w:rPr>
          <w:t>comité p</w:t>
        </w:r>
      </w:ins>
      <w:r>
        <w:rPr>
          <w:rFonts w:ascii="CG Times" w:hAnsi="CG Times"/>
          <w:sz w:val="22"/>
        </w:rPr>
        <w:t>our la mise en œuvre de la Convention relative aux droits de l’enfant dans les Émirats arabes unis compte parmi ses membres des représentants de la société civile et des universitaires et quelle est la fréquence de ses réunions. Elle aimerait en outre savoir s</w:t>
      </w:r>
      <w:ins w:id="394" w:author="Traduction" w:date="2002-06-03T13:31:00Z">
        <w:r>
          <w:rPr>
            <w:rFonts w:ascii="CG Times" w:hAnsi="CG Times"/>
            <w:sz w:val="22"/>
          </w:rPr>
          <w:t xml:space="preserve">i ce comité </w:t>
        </w:r>
      </w:ins>
      <w:del w:id="395" w:author="Traduction" w:date="2002-06-03T13:31:00Z">
        <w:r>
          <w:rPr>
            <w:rFonts w:ascii="CG Times" w:hAnsi="CG Times"/>
            <w:sz w:val="22"/>
          </w:rPr>
          <w:delText>’il</w:delText>
        </w:r>
      </w:del>
      <w:del w:id="396" w:author="Traduction" w:date="2002-06-03T13:32:00Z">
        <w:r>
          <w:rPr>
            <w:rFonts w:ascii="CG Times" w:hAnsi="CG Times"/>
            <w:sz w:val="22"/>
          </w:rPr>
          <w:delText xml:space="preserve"> </w:delText>
        </w:r>
      </w:del>
      <w:r>
        <w:rPr>
          <w:rFonts w:ascii="CG Times" w:hAnsi="CG Times"/>
          <w:sz w:val="22"/>
        </w:rPr>
        <w:t xml:space="preserve">joue avant tout un rôle de suivi ou s’il peut également prendre des initiatives. Quels sont </w:t>
      </w:r>
      <w:del w:id="397" w:author="Traduction" w:date="2002-06-03T13:32:00Z">
        <w:r>
          <w:rPr>
            <w:rFonts w:ascii="CG Times" w:hAnsi="CG Times"/>
            <w:sz w:val="22"/>
          </w:rPr>
          <w:delText xml:space="preserve">par ailleurs </w:delText>
        </w:r>
      </w:del>
      <w:r>
        <w:rPr>
          <w:rFonts w:ascii="CG Times" w:hAnsi="CG Times"/>
          <w:sz w:val="22"/>
        </w:rPr>
        <w:t xml:space="preserve">les organismes </w:t>
      </w:r>
    </w:p>
    <w:p w:rsidR="00000000" w:rsidRDefault="00000000">
      <w:pPr>
        <w:pStyle w:val="BodyText3"/>
      </w:pPr>
      <w:r>
        <w:br w:type="page"/>
        <w:t xml:space="preserve">avec lesquels il entretient des contacts dans chaque Émirat ? </w:t>
      </w:r>
      <w:proofErr w:type="spellStart"/>
      <w:r>
        <w:t>Reçoit</w:t>
      </w:r>
      <w:r>
        <w:noBreakHyphen/>
        <w:t>il</w:t>
      </w:r>
      <w:proofErr w:type="spellEnd"/>
      <w:r>
        <w:t xml:space="preserve"> un appui financier et technique suffisant ? </w:t>
      </w:r>
    </w:p>
    <w:p w:rsidR="00000000" w:rsidRDefault="00000000">
      <w:pPr>
        <w:spacing w:after="220"/>
        <w:rPr>
          <w:rFonts w:ascii="CG Times" w:hAnsi="CG Times"/>
          <w:sz w:val="22"/>
        </w:rPr>
      </w:pPr>
      <w:ins w:id="398" w:author="Traduction" w:date="2002-06-03T10:44:00Z">
        <w:r>
          <w:rPr>
            <w:rFonts w:ascii="CG Times" w:hAnsi="CG Times"/>
            <w:sz w:val="22"/>
          </w:rPr>
          <w:t>1</w:t>
        </w:r>
      </w:ins>
      <w:ins w:id="399" w:author="Traduction" w:date="2002-06-03T13:45:00Z">
        <w:r>
          <w:rPr>
            <w:rFonts w:ascii="CG Times" w:hAnsi="CG Times"/>
            <w:sz w:val="22"/>
          </w:rPr>
          <w:t>8</w:t>
        </w:r>
      </w:ins>
      <w:ins w:id="400" w:author="Traduction" w:date="2002-06-03T10:44:00Z">
        <w:r>
          <w:rPr>
            <w:rFonts w:ascii="CG Times" w:hAnsi="CG Times"/>
            <w:sz w:val="22"/>
          </w:rPr>
          <w:t>.</w:t>
        </w:r>
      </w:ins>
      <w:r>
        <w:rPr>
          <w:rFonts w:ascii="CG Times" w:hAnsi="CG Times"/>
          <w:sz w:val="22"/>
        </w:rPr>
        <w:tab/>
      </w:r>
      <w:ins w:id="401" w:author="Traduction" w:date="2002-06-03T13:32:00Z">
        <w:r>
          <w:rPr>
            <w:rFonts w:ascii="CG Times" w:hAnsi="CG Times"/>
            <w:sz w:val="22"/>
          </w:rPr>
          <w:t>Elle aimerait</w:t>
        </w:r>
      </w:ins>
      <w:r>
        <w:rPr>
          <w:rFonts w:ascii="CG Times" w:hAnsi="CG Times"/>
          <w:sz w:val="22"/>
        </w:rPr>
        <w:t xml:space="preserve"> en </w:t>
      </w:r>
      <w:ins w:id="402" w:author="Traduction" w:date="2002-06-03T13:32:00Z">
        <w:r>
          <w:rPr>
            <w:rFonts w:ascii="CG Times" w:hAnsi="CG Times"/>
            <w:sz w:val="22"/>
          </w:rPr>
          <w:t>outre savoir p</w:t>
        </w:r>
      </w:ins>
      <w:del w:id="403" w:author="Traduction" w:date="2002-06-03T13:32:00Z">
        <w:r>
          <w:rPr>
            <w:rFonts w:ascii="CG Times" w:hAnsi="CG Times"/>
            <w:sz w:val="22"/>
          </w:rPr>
          <w:delText>P</w:delText>
        </w:r>
      </w:del>
      <w:r>
        <w:rPr>
          <w:rFonts w:ascii="CG Times" w:hAnsi="CG Times"/>
          <w:sz w:val="22"/>
        </w:rPr>
        <w:t>ar</w:t>
      </w:r>
      <w:del w:id="404" w:author="Traduction" w:date="2002-06-03T13:32:00Z">
        <w:r>
          <w:rPr>
            <w:rFonts w:ascii="CG Times" w:hAnsi="CG Times"/>
            <w:sz w:val="22"/>
          </w:rPr>
          <w:delText xml:space="preserve"> </w:delText>
        </w:r>
      </w:del>
      <w:ins w:id="405" w:author="Traduction" w:date="2002-06-03T13:32:00Z">
        <w:r>
          <w:rPr>
            <w:rFonts w:ascii="CG Times" w:hAnsi="CG Times"/>
            <w:sz w:val="22"/>
          </w:rPr>
          <w:t xml:space="preserve"> </w:t>
        </w:r>
      </w:ins>
      <w:r>
        <w:rPr>
          <w:rFonts w:ascii="CG Times" w:hAnsi="CG Times"/>
          <w:sz w:val="22"/>
        </w:rPr>
        <w:t xml:space="preserve">qui a été élaborée la proposition concernant la création d’un organe fédéral indépendant chargé de </w:t>
      </w:r>
      <w:ins w:id="406" w:author="Traduction" w:date="2002-06-03T13:37:00Z">
        <w:r>
          <w:rPr>
            <w:rFonts w:ascii="CG Times" w:hAnsi="CG Times"/>
            <w:sz w:val="22"/>
          </w:rPr>
          <w:t>connaître des violations des droits</w:t>
        </w:r>
      </w:ins>
      <w:ins w:id="407" w:author="Traduction" w:date="2002-06-03T16:13:00Z">
        <w:r>
          <w:rPr>
            <w:rFonts w:ascii="CG Times" w:hAnsi="CG Times"/>
            <w:sz w:val="22"/>
          </w:rPr>
          <w:t xml:space="preserve"> </w:t>
        </w:r>
      </w:ins>
      <w:del w:id="408" w:author="Traduction" w:date="2002-06-03T13:37:00Z">
        <w:r>
          <w:rPr>
            <w:rFonts w:ascii="CG Times" w:hAnsi="CG Times"/>
            <w:sz w:val="22"/>
          </w:rPr>
          <w:delText xml:space="preserve">la promotion et de la protection des droits </w:delText>
        </w:r>
      </w:del>
      <w:del w:id="409" w:author="Traduction" w:date="2002-06-03T16:20:00Z">
        <w:r>
          <w:rPr>
            <w:rFonts w:ascii="CG Times" w:hAnsi="CG Times"/>
            <w:sz w:val="22"/>
          </w:rPr>
          <w:delText>d</w:delText>
        </w:r>
      </w:del>
      <w:del w:id="410" w:author="Traduction" w:date="2002-06-03T16:13:00Z">
        <w:r>
          <w:rPr>
            <w:rFonts w:ascii="CG Times" w:hAnsi="CG Times"/>
            <w:sz w:val="22"/>
          </w:rPr>
          <w:delText xml:space="preserve">e </w:delText>
        </w:r>
        <w:commentRangeStart w:id="411"/>
        <w:r>
          <w:rPr>
            <w:rFonts w:ascii="CG Times" w:hAnsi="CG Times"/>
            <w:sz w:val="22"/>
          </w:rPr>
          <w:delText>l’enfant</w:delText>
        </w:r>
      </w:del>
      <w:commentRangeEnd w:id="411"/>
      <w:del w:id="412" w:author="Traduction" w:date="2002-06-03T13:38:00Z">
        <w:r>
          <w:rPr>
            <w:rStyle w:val="CommentReference"/>
            <w:rFonts w:ascii="CG Times" w:hAnsi="CG Times"/>
            <w:vanish/>
            <w:sz w:val="22"/>
          </w:rPr>
          <w:commentReference w:id="411"/>
        </w:r>
        <w:r>
          <w:rPr>
            <w:rFonts w:ascii="CG Times" w:hAnsi="CG Times"/>
            <w:sz w:val="22"/>
          </w:rPr>
          <w:delText>? Cette proposition tient</w:delText>
        </w:r>
        <w:r>
          <w:rPr>
            <w:rFonts w:ascii="CG Times" w:hAnsi="CG Times"/>
            <w:sz w:val="22"/>
          </w:rPr>
          <w:noBreakHyphen/>
          <w:delText xml:space="preserve">elle compte des Principes de Paris et </w:delText>
        </w:r>
      </w:del>
      <w:ins w:id="413" w:author="Traduction" w:date="2002-06-03T16:20:00Z">
        <w:r>
          <w:rPr>
            <w:rFonts w:ascii="CG Times" w:hAnsi="CG Times"/>
            <w:sz w:val="22"/>
          </w:rPr>
          <w:t xml:space="preserve">de l’enfant et d’y remédier, si </w:t>
        </w:r>
      </w:ins>
      <w:ins w:id="414" w:author="Traduction" w:date="2002-06-03T13:38:00Z">
        <w:r>
          <w:rPr>
            <w:rFonts w:ascii="CG Times" w:hAnsi="CG Times"/>
            <w:sz w:val="22"/>
          </w:rPr>
          <w:t xml:space="preserve">elle </w:t>
        </w:r>
      </w:ins>
      <w:r>
        <w:rPr>
          <w:rFonts w:ascii="CG Times" w:hAnsi="CG Times"/>
          <w:sz w:val="22"/>
        </w:rPr>
        <w:t>prévoit</w:t>
      </w:r>
      <w:ins w:id="415" w:author="Traduction" w:date="2002-06-03T13:38:00Z">
        <w:r>
          <w:rPr>
            <w:rFonts w:ascii="CG Times" w:hAnsi="CG Times"/>
            <w:sz w:val="22"/>
          </w:rPr>
          <w:t xml:space="preserve"> </w:t>
        </w:r>
      </w:ins>
      <w:r>
        <w:rPr>
          <w:rFonts w:ascii="CG Times" w:hAnsi="CG Times"/>
          <w:sz w:val="22"/>
        </w:rPr>
        <w:t xml:space="preserve">un </w:t>
      </w:r>
      <w:del w:id="416" w:author="Traduction" w:date="2002-06-03T13:38:00Z">
        <w:r>
          <w:rPr>
            <w:rFonts w:ascii="CG Times" w:hAnsi="CG Times"/>
            <w:sz w:val="22"/>
          </w:rPr>
          <w:noBreakHyphen/>
          <w:delText xml:space="preserve">elle un </w:delText>
        </w:r>
      </w:del>
      <w:r>
        <w:rPr>
          <w:rFonts w:ascii="CG Times" w:hAnsi="CG Times"/>
          <w:sz w:val="22"/>
        </w:rPr>
        <w:t>mécanisme de coordination avec les différents Émirats</w:t>
      </w:r>
      <w:ins w:id="417" w:author="Traduction" w:date="2002-06-03T13:39:00Z">
        <w:r>
          <w:rPr>
            <w:rFonts w:ascii="CG Times" w:hAnsi="CG Times"/>
            <w:sz w:val="22"/>
          </w:rPr>
          <w:t xml:space="preserve"> et si une place y a été faite aux Principes de Paris.</w:t>
        </w:r>
      </w:ins>
      <w:del w:id="418" w:author="Traduction" w:date="2002-06-03T13:39:00Z">
        <w:r>
          <w:rPr>
            <w:rFonts w:ascii="CG Times" w:hAnsi="CG Times"/>
            <w:sz w:val="22"/>
          </w:rPr>
          <w:delText>?</w:delText>
        </w:r>
      </w:del>
    </w:p>
    <w:p w:rsidR="00000000" w:rsidRDefault="00000000">
      <w:pPr>
        <w:spacing w:after="220"/>
        <w:rPr>
          <w:rFonts w:ascii="CG Times" w:hAnsi="CG Times"/>
          <w:sz w:val="22"/>
        </w:rPr>
      </w:pPr>
      <w:ins w:id="419" w:author="Traduction" w:date="2002-06-03T10:45:00Z">
        <w:r>
          <w:rPr>
            <w:rFonts w:ascii="CG Times" w:hAnsi="CG Times"/>
            <w:sz w:val="22"/>
          </w:rPr>
          <w:t>1</w:t>
        </w:r>
      </w:ins>
      <w:ins w:id="420" w:author="Traduction" w:date="2002-06-03T13:45:00Z">
        <w:r>
          <w:rPr>
            <w:rFonts w:ascii="CG Times" w:hAnsi="CG Times"/>
            <w:sz w:val="22"/>
          </w:rPr>
          <w:t>9</w:t>
        </w:r>
      </w:ins>
      <w:ins w:id="421" w:author="Traduction" w:date="2002-06-03T10:45:00Z">
        <w:r>
          <w:rPr>
            <w:rFonts w:ascii="CG Times" w:hAnsi="CG Times"/>
            <w:sz w:val="22"/>
          </w:rPr>
          <w:t>.</w:t>
        </w:r>
      </w:ins>
      <w:r>
        <w:rPr>
          <w:rFonts w:ascii="CG Times" w:hAnsi="CG Times"/>
          <w:sz w:val="22"/>
        </w:rPr>
        <w:tab/>
      </w:r>
      <w:ins w:id="422" w:author="Traduction" w:date="2002-06-03T13:40:00Z">
        <w:r>
          <w:rPr>
            <w:rFonts w:ascii="CG Times" w:hAnsi="CG Times"/>
            <w:sz w:val="22"/>
          </w:rPr>
          <w:t xml:space="preserve">La collecte et l’analyse des données relatives aux enfants, dont est chargé le </w:t>
        </w:r>
      </w:ins>
      <w:del w:id="423" w:author="Traduction" w:date="2002-06-03T13:40:00Z">
        <w:r>
          <w:rPr>
            <w:rFonts w:ascii="CG Times" w:hAnsi="CG Times"/>
            <w:sz w:val="22"/>
          </w:rPr>
          <w:delText xml:space="preserve">Le </w:delText>
        </w:r>
      </w:del>
      <w:r>
        <w:rPr>
          <w:rFonts w:ascii="CG Times" w:hAnsi="CG Times"/>
          <w:sz w:val="22"/>
        </w:rPr>
        <w:t>Ministère du travail et des affaires sociales</w:t>
      </w:r>
      <w:ins w:id="424" w:author="Traduction" w:date="2002-06-03T13:40:00Z">
        <w:r>
          <w:rPr>
            <w:rFonts w:ascii="CG Times" w:hAnsi="CG Times"/>
            <w:sz w:val="22"/>
          </w:rPr>
          <w:t xml:space="preserve">, </w:t>
        </w:r>
      </w:ins>
      <w:ins w:id="425" w:author="Traduction" w:date="2002-06-03T13:41:00Z">
        <w:r>
          <w:rPr>
            <w:rFonts w:ascii="CG Times" w:hAnsi="CG Times"/>
            <w:sz w:val="22"/>
          </w:rPr>
          <w:t>ont-elles un</w:t>
        </w:r>
      </w:ins>
      <w:ins w:id="426" w:author="Traduction" w:date="2002-06-03T13:40:00Z">
        <w:r>
          <w:rPr>
            <w:rFonts w:ascii="CG Times" w:hAnsi="CG Times"/>
            <w:sz w:val="22"/>
          </w:rPr>
          <w:t xml:space="preserve"> </w:t>
        </w:r>
      </w:ins>
      <w:del w:id="427" w:author="Traduction" w:date="2002-06-03T13:40:00Z">
        <w:r>
          <w:rPr>
            <w:rFonts w:ascii="CG Times" w:hAnsi="CG Times"/>
            <w:sz w:val="22"/>
          </w:rPr>
          <w:delText xml:space="preserve"> est chargé </w:delText>
        </w:r>
      </w:del>
      <w:del w:id="428" w:author="Traduction" w:date="2002-06-03T13:41:00Z">
        <w:r>
          <w:rPr>
            <w:rFonts w:ascii="CG Times" w:hAnsi="CG Times"/>
            <w:sz w:val="22"/>
          </w:rPr>
          <w:delText>de</w:delText>
        </w:r>
      </w:del>
      <w:del w:id="429" w:author="Traduction" w:date="2002-06-03T13:40:00Z">
        <w:r>
          <w:rPr>
            <w:rFonts w:ascii="CG Times" w:hAnsi="CG Times"/>
            <w:sz w:val="22"/>
          </w:rPr>
          <w:delText xml:space="preserve"> la collecte et de l’analyse des données relatives aux enfants</w:delText>
        </w:r>
      </w:del>
      <w:del w:id="430" w:author="Traduction" w:date="2002-06-03T13:41:00Z">
        <w:r>
          <w:rPr>
            <w:rFonts w:ascii="CG Times" w:hAnsi="CG Times"/>
            <w:sz w:val="22"/>
          </w:rPr>
          <w:delText>. Cette activité revêt</w:delText>
        </w:r>
        <w:r>
          <w:rPr>
            <w:rFonts w:ascii="CG Times" w:hAnsi="CG Times"/>
            <w:sz w:val="22"/>
          </w:rPr>
          <w:noBreakHyphen/>
          <w:delText xml:space="preserve">elle un </w:delText>
        </w:r>
      </w:del>
      <w:r>
        <w:rPr>
          <w:rFonts w:ascii="CG Times" w:hAnsi="CG Times"/>
          <w:sz w:val="22"/>
        </w:rPr>
        <w:t>caractère ponctuel –</w:t>
      </w:r>
      <w:del w:id="431" w:author="Traduction" w:date="2002-06-03T13:41:00Z">
        <w:r>
          <w:rPr>
            <w:rFonts w:ascii="CG Times" w:hAnsi="CG Times"/>
            <w:sz w:val="22"/>
          </w:rPr>
          <w:delText>(</w:delText>
        </w:r>
      </w:del>
      <w:ins w:id="432" w:author="Traduction" w:date="2002-06-03T13:41:00Z">
        <w:r>
          <w:rPr>
            <w:rFonts w:ascii="CG Times" w:hAnsi="CG Times"/>
            <w:sz w:val="22"/>
          </w:rPr>
          <w:t xml:space="preserve"> </w:t>
        </w:r>
      </w:ins>
      <w:r>
        <w:rPr>
          <w:rFonts w:ascii="CG Times" w:hAnsi="CG Times"/>
          <w:sz w:val="22"/>
        </w:rPr>
        <w:t>selon les besoins, par exemple pour l’élaboration de rapports</w:t>
      </w:r>
      <w:ins w:id="433" w:author="Traduction" w:date="2002-06-03T13:41:00Z">
        <w:r>
          <w:rPr>
            <w:rFonts w:ascii="CG Times" w:hAnsi="CG Times"/>
            <w:sz w:val="22"/>
          </w:rPr>
          <w:t xml:space="preserve"> </w:t>
        </w:r>
      </w:ins>
      <w:r>
        <w:rPr>
          <w:rFonts w:ascii="CG Times" w:hAnsi="CG Times"/>
          <w:sz w:val="22"/>
        </w:rPr>
        <w:t>–</w:t>
      </w:r>
      <w:del w:id="434" w:author="Traduction" w:date="2002-06-03T13:41:00Z">
        <w:r>
          <w:rPr>
            <w:rFonts w:ascii="CG Times" w:hAnsi="CG Times"/>
            <w:sz w:val="22"/>
          </w:rPr>
          <w:delText>)</w:delText>
        </w:r>
      </w:del>
      <w:r>
        <w:rPr>
          <w:rFonts w:ascii="CG Times" w:hAnsi="CG Times"/>
          <w:sz w:val="22"/>
        </w:rPr>
        <w:t xml:space="preserve"> ou </w:t>
      </w:r>
      <w:del w:id="435" w:author="Traduction" w:date="2002-06-03T13:41:00Z">
        <w:r>
          <w:rPr>
            <w:rFonts w:ascii="CG Times" w:hAnsi="CG Times"/>
            <w:sz w:val="22"/>
          </w:rPr>
          <w:delText>est</w:delText>
        </w:r>
        <w:r>
          <w:rPr>
            <w:rFonts w:ascii="CG Times" w:hAnsi="CG Times"/>
            <w:sz w:val="22"/>
          </w:rPr>
          <w:noBreakHyphen/>
          <w:delText>elle confiée à une structure permanente?</w:delText>
        </w:r>
      </w:del>
      <w:ins w:id="436" w:author="Traduction" w:date="2002-06-03T13:41:00Z">
        <w:r>
          <w:rPr>
            <w:rFonts w:ascii="CG Times" w:hAnsi="CG Times"/>
            <w:sz w:val="22"/>
          </w:rPr>
          <w:t>systématique</w:t>
        </w:r>
      </w:ins>
      <w:r>
        <w:rPr>
          <w:rFonts w:ascii="CG Times" w:hAnsi="CG Times"/>
          <w:sz w:val="22"/>
        </w:rPr>
        <w:t> ? Qu</w:t>
      </w:r>
      <w:ins w:id="437" w:author="Traduction" w:date="2002-06-03T13:42:00Z">
        <w:r>
          <w:rPr>
            <w:rFonts w:ascii="CG Times" w:hAnsi="CG Times"/>
            <w:sz w:val="22"/>
          </w:rPr>
          <w:t>elle structure est</w:t>
        </w:r>
      </w:ins>
      <w:del w:id="438" w:author="Traduction" w:date="2002-06-03T13:42:00Z">
        <w:r>
          <w:rPr>
            <w:rFonts w:ascii="CG Times" w:hAnsi="CG Times"/>
            <w:sz w:val="22"/>
          </w:rPr>
          <w:delText>i est</w:delText>
        </w:r>
      </w:del>
      <w:ins w:id="439" w:author="Traduction" w:date="2002-06-03T13:42:00Z">
        <w:r>
          <w:rPr>
            <w:rFonts w:ascii="CG Times" w:hAnsi="CG Times"/>
            <w:sz w:val="22"/>
          </w:rPr>
          <w:t xml:space="preserve"> </w:t>
        </w:r>
      </w:ins>
      <w:del w:id="440" w:author="Traduction" w:date="2002-06-03T13:42:00Z">
        <w:r>
          <w:rPr>
            <w:rFonts w:ascii="CG Times" w:hAnsi="CG Times"/>
            <w:sz w:val="22"/>
          </w:rPr>
          <w:delText xml:space="preserve"> </w:delText>
        </w:r>
      </w:del>
      <w:r>
        <w:rPr>
          <w:rFonts w:ascii="CG Times" w:hAnsi="CG Times"/>
          <w:sz w:val="22"/>
        </w:rPr>
        <w:t>chargé</w:t>
      </w:r>
      <w:ins w:id="441" w:author="Traduction" w:date="2002-06-03T13:42:00Z">
        <w:r>
          <w:rPr>
            <w:rFonts w:ascii="CG Times" w:hAnsi="CG Times"/>
            <w:sz w:val="22"/>
          </w:rPr>
          <w:t>e</w:t>
        </w:r>
      </w:ins>
      <w:r>
        <w:rPr>
          <w:rFonts w:ascii="CG Times" w:hAnsi="CG Times"/>
          <w:sz w:val="22"/>
        </w:rPr>
        <w:t xml:space="preserve"> d</w:t>
      </w:r>
      <w:ins w:id="442" w:author="Traduction" w:date="2002-06-03T13:42:00Z">
        <w:r>
          <w:rPr>
            <w:rFonts w:ascii="CG Times" w:hAnsi="CG Times"/>
            <w:sz w:val="22"/>
          </w:rPr>
          <w:t>’établir les</w:t>
        </w:r>
      </w:ins>
      <w:del w:id="443" w:author="Traduction" w:date="2002-06-03T13:42:00Z">
        <w:r>
          <w:rPr>
            <w:rFonts w:ascii="CG Times" w:hAnsi="CG Times"/>
            <w:sz w:val="22"/>
          </w:rPr>
          <w:delText>e l’élaboration des</w:delText>
        </w:r>
      </w:del>
      <w:r>
        <w:rPr>
          <w:rFonts w:ascii="CG Times" w:hAnsi="CG Times"/>
          <w:sz w:val="22"/>
        </w:rPr>
        <w:t xml:space="preserve"> indicateurs utilisés et </w:t>
      </w:r>
      <w:del w:id="444" w:author="Traduction" w:date="2002-06-03T13:42:00Z">
        <w:r>
          <w:rPr>
            <w:rFonts w:ascii="CG Times" w:hAnsi="CG Times"/>
            <w:sz w:val="22"/>
          </w:rPr>
          <w:delText xml:space="preserve">ceux-ci </w:delText>
        </w:r>
      </w:del>
      <w:r>
        <w:rPr>
          <w:rFonts w:ascii="CG Times" w:hAnsi="CG Times"/>
          <w:sz w:val="22"/>
        </w:rPr>
        <w:t>permettent-ils d’obtenir des données correctement ventilées</w:t>
      </w:r>
      <w:del w:id="445" w:author="Traduction" w:date="2002-06-03T13:43:00Z">
        <w:r>
          <w:rPr>
            <w:rFonts w:ascii="CG Times" w:hAnsi="CG Times"/>
            <w:sz w:val="22"/>
          </w:rPr>
          <w:delText>,</w:delText>
        </w:r>
      </w:del>
      <w:r>
        <w:rPr>
          <w:rFonts w:ascii="CG Times" w:hAnsi="CG Times"/>
          <w:sz w:val="22"/>
        </w:rPr>
        <w:t xml:space="preserve"> </w:t>
      </w:r>
      <w:ins w:id="446" w:author="Traduction" w:date="2002-06-03T13:43:00Z">
        <w:r>
          <w:rPr>
            <w:rFonts w:ascii="CG Times" w:hAnsi="CG Times"/>
            <w:sz w:val="22"/>
          </w:rPr>
          <w:t xml:space="preserve">portant sur les </w:t>
        </w:r>
      </w:ins>
      <w:del w:id="447" w:author="Traduction" w:date="2002-06-03T13:43:00Z">
        <w:r>
          <w:rPr>
            <w:rFonts w:ascii="CG Times" w:hAnsi="CG Times"/>
            <w:sz w:val="22"/>
          </w:rPr>
          <w:delText xml:space="preserve">en tenant compte notamment des </w:delText>
        </w:r>
      </w:del>
      <w:r>
        <w:rPr>
          <w:rFonts w:ascii="CG Times" w:hAnsi="CG Times"/>
          <w:sz w:val="22"/>
        </w:rPr>
        <w:t>différents groupes qui composent la population ?</w:t>
      </w:r>
    </w:p>
    <w:p w:rsidR="00000000" w:rsidRDefault="00000000">
      <w:pPr>
        <w:spacing w:after="220"/>
        <w:rPr>
          <w:rFonts w:ascii="CG Times" w:hAnsi="CG Times"/>
          <w:sz w:val="22"/>
        </w:rPr>
      </w:pPr>
      <w:ins w:id="448" w:author="Traduction" w:date="2002-06-03T13:45:00Z">
        <w:r>
          <w:rPr>
            <w:rFonts w:ascii="CG Times" w:hAnsi="CG Times"/>
            <w:sz w:val="22"/>
          </w:rPr>
          <w:t>20</w:t>
        </w:r>
      </w:ins>
      <w:ins w:id="449" w:author="Traduction" w:date="2002-06-03T10:45:00Z">
        <w:r>
          <w:rPr>
            <w:rFonts w:ascii="CG Times" w:hAnsi="CG Times"/>
            <w:sz w:val="22"/>
          </w:rPr>
          <w:t>.</w:t>
        </w:r>
      </w:ins>
      <w:r>
        <w:rPr>
          <w:rFonts w:ascii="CG Times" w:hAnsi="CG Times"/>
          <w:sz w:val="22"/>
        </w:rPr>
        <w:tab/>
      </w:r>
      <w:ins w:id="450" w:author="Traduction" w:date="2002-06-03T13:43:00Z">
        <w:r>
          <w:rPr>
            <w:rFonts w:ascii="CG Times" w:hAnsi="CG Times"/>
            <w:sz w:val="22"/>
          </w:rPr>
          <w:t>E</w:t>
        </w:r>
      </w:ins>
      <w:ins w:id="451" w:author="Traduction" w:date="2002-06-03T13:44:00Z">
        <w:r>
          <w:rPr>
            <w:rFonts w:ascii="CG Times" w:hAnsi="CG Times"/>
            <w:sz w:val="22"/>
          </w:rPr>
          <w:t>l</w:t>
        </w:r>
      </w:ins>
      <w:ins w:id="452" w:author="Traduction" w:date="2002-06-03T13:43:00Z">
        <w:r>
          <w:rPr>
            <w:rFonts w:ascii="CG Times" w:hAnsi="CG Times"/>
            <w:sz w:val="22"/>
          </w:rPr>
          <w:t>le demande si c</w:t>
        </w:r>
      </w:ins>
      <w:del w:id="453" w:author="Traduction" w:date="2002-06-03T13:43:00Z">
        <w:r>
          <w:rPr>
            <w:rFonts w:ascii="CG Times" w:hAnsi="CG Times"/>
            <w:sz w:val="22"/>
          </w:rPr>
          <w:delText>C</w:delText>
        </w:r>
      </w:del>
      <w:r>
        <w:rPr>
          <w:rFonts w:ascii="CG Times" w:hAnsi="CG Times"/>
          <w:sz w:val="22"/>
        </w:rPr>
        <w:t>ertaines des 107 associations enregistrées dans les Émirats arabes unis s’occupent</w:t>
      </w:r>
      <w:del w:id="454" w:author="Traduction" w:date="2002-06-03T13:43:00Z">
        <w:r>
          <w:rPr>
            <w:rFonts w:ascii="CG Times" w:hAnsi="CG Times"/>
            <w:sz w:val="22"/>
          </w:rPr>
          <w:noBreakHyphen/>
          <w:delText>elles</w:delText>
        </w:r>
      </w:del>
      <w:r>
        <w:rPr>
          <w:rFonts w:ascii="CG Times" w:hAnsi="CG Times"/>
          <w:sz w:val="22"/>
        </w:rPr>
        <w:t xml:space="preserve"> spécifiquement de la promotion et de la protection des droits de l’enfant</w:t>
      </w:r>
      <w:ins w:id="455" w:author="Traduction" w:date="2002-06-03T13:44:00Z">
        <w:r>
          <w:rPr>
            <w:rFonts w:ascii="CG Times" w:hAnsi="CG Times"/>
            <w:sz w:val="22"/>
          </w:rPr>
          <w:t>,</w:t>
        </w:r>
      </w:ins>
      <w:ins w:id="456" w:author="Traduction" w:date="2002-06-03T13:43:00Z">
        <w:r>
          <w:rPr>
            <w:rFonts w:ascii="CG Times" w:hAnsi="CG Times"/>
            <w:sz w:val="22"/>
          </w:rPr>
          <w:t xml:space="preserve"> s’</w:t>
        </w:r>
      </w:ins>
      <w:del w:id="457" w:author="Traduction" w:date="2002-06-03T13:43:00Z">
        <w:r>
          <w:rPr>
            <w:rFonts w:ascii="CG Times" w:hAnsi="CG Times"/>
            <w:sz w:val="22"/>
          </w:rPr>
          <w:delText xml:space="preserve">? Par </w:delText>
        </w:r>
      </w:del>
      <w:ins w:id="458" w:author="Traduction" w:date="2002-06-03T13:43:00Z">
        <w:r>
          <w:rPr>
            <w:rFonts w:ascii="CG Times" w:hAnsi="CG Times"/>
            <w:sz w:val="22"/>
          </w:rPr>
          <w:t>il</w:t>
        </w:r>
      </w:ins>
      <w:del w:id="459" w:author="Traduction" w:date="2002-06-03T13:44:00Z">
        <w:r>
          <w:rPr>
            <w:rFonts w:ascii="CG Times" w:hAnsi="CG Times"/>
            <w:sz w:val="22"/>
          </w:rPr>
          <w:delText>ailleurs,</w:delText>
        </w:r>
      </w:del>
      <w:r>
        <w:rPr>
          <w:rFonts w:ascii="CG Times" w:hAnsi="CG Times"/>
          <w:sz w:val="22"/>
        </w:rPr>
        <w:t xml:space="preserve"> existe</w:t>
      </w:r>
      <w:del w:id="460" w:author="Traduction" w:date="2002-06-03T13:44:00Z">
        <w:r>
          <w:rPr>
            <w:rFonts w:ascii="CG Times" w:hAnsi="CG Times"/>
            <w:sz w:val="22"/>
          </w:rPr>
          <w:noBreakHyphen/>
          <w:delText xml:space="preserve">t-il </w:delText>
        </w:r>
      </w:del>
      <w:ins w:id="461" w:author="Traduction" w:date="2002-06-03T13:44:00Z">
        <w:r>
          <w:rPr>
            <w:rFonts w:ascii="CG Times" w:hAnsi="CG Times"/>
            <w:sz w:val="22"/>
          </w:rPr>
          <w:t xml:space="preserve"> </w:t>
        </w:r>
      </w:ins>
      <w:r>
        <w:rPr>
          <w:rFonts w:ascii="CG Times" w:hAnsi="CG Times"/>
          <w:sz w:val="22"/>
        </w:rPr>
        <w:t>une organisation chargée de représenter l’ensemble de ces associations</w:t>
      </w:r>
      <w:ins w:id="462" w:author="Traduction" w:date="2002-06-03T13:44:00Z">
        <w:r>
          <w:rPr>
            <w:rFonts w:ascii="CG Times" w:hAnsi="CG Times"/>
            <w:sz w:val="22"/>
          </w:rPr>
          <w:t xml:space="preserve"> et </w:t>
        </w:r>
      </w:ins>
      <w:del w:id="463" w:author="Traduction" w:date="2002-06-03T13:44:00Z">
        <w:r>
          <w:rPr>
            <w:rFonts w:ascii="CG Times" w:hAnsi="CG Times"/>
            <w:sz w:val="22"/>
          </w:rPr>
          <w:delText>? Enfin, q</w:delText>
        </w:r>
      </w:del>
      <w:ins w:id="464" w:author="Traduction" w:date="2002-06-03T13:44:00Z">
        <w:r>
          <w:rPr>
            <w:rFonts w:ascii="CG Times" w:hAnsi="CG Times"/>
            <w:sz w:val="22"/>
          </w:rPr>
          <w:t>q</w:t>
        </w:r>
      </w:ins>
      <w:r>
        <w:rPr>
          <w:rFonts w:ascii="CG Times" w:hAnsi="CG Times"/>
          <w:sz w:val="22"/>
        </w:rPr>
        <w:t>uels sont leurs rapports avec le Gouvernement</w:t>
      </w:r>
      <w:ins w:id="465" w:author="Traduction" w:date="2002-06-03T13:44:00Z">
        <w:r>
          <w:rPr>
            <w:rFonts w:ascii="CG Times" w:hAnsi="CG Times"/>
            <w:sz w:val="22"/>
          </w:rPr>
          <w:t>.</w:t>
        </w:r>
      </w:ins>
      <w:del w:id="466" w:author="Traduction" w:date="2002-06-03T13:44:00Z">
        <w:r>
          <w:rPr>
            <w:rFonts w:ascii="CG Times" w:hAnsi="CG Times"/>
            <w:sz w:val="22"/>
          </w:rPr>
          <w:delText>?</w:delText>
        </w:r>
      </w:del>
    </w:p>
    <w:p w:rsidR="00000000" w:rsidRDefault="00000000">
      <w:pPr>
        <w:spacing w:after="220"/>
        <w:rPr>
          <w:rFonts w:ascii="CG Times" w:hAnsi="CG Times"/>
          <w:sz w:val="22"/>
        </w:rPr>
      </w:pPr>
      <w:ins w:id="467" w:author="Traduction" w:date="2002-06-03T13:46:00Z">
        <w:r>
          <w:rPr>
            <w:rFonts w:ascii="CG Times" w:hAnsi="CG Times"/>
            <w:sz w:val="22"/>
          </w:rPr>
          <w:t>21</w:t>
        </w:r>
      </w:ins>
      <w:ins w:id="468" w:author="Traduction" w:date="2002-06-03T10:45:00Z">
        <w:r>
          <w:rPr>
            <w:rFonts w:ascii="CG Times" w:hAnsi="CG Times"/>
            <w:sz w:val="22"/>
          </w:rPr>
          <w:t>.</w:t>
        </w:r>
      </w:ins>
      <w:r>
        <w:rPr>
          <w:rFonts w:ascii="CG Times" w:hAnsi="CG Times"/>
          <w:sz w:val="22"/>
        </w:rPr>
        <w:tab/>
      </w:r>
      <w:r>
        <w:rPr>
          <w:rFonts w:ascii="CG Times" w:hAnsi="CG Times"/>
          <w:sz w:val="22"/>
          <w:u w:val="single"/>
        </w:rPr>
        <w:t>M</w:t>
      </w:r>
      <w:r>
        <w:rPr>
          <w:rFonts w:ascii="CG Times" w:hAnsi="CG Times"/>
          <w:sz w:val="22"/>
          <w:u w:val="single"/>
          <w:vertAlign w:val="superscript"/>
        </w:rPr>
        <w:t>me </w:t>
      </w:r>
      <w:r>
        <w:rPr>
          <w:rFonts w:ascii="CG Times" w:hAnsi="CG Times"/>
          <w:sz w:val="22"/>
          <w:u w:val="single"/>
        </w:rPr>
        <w:t>TIGERSTEDT</w:t>
      </w:r>
      <w:r>
        <w:rPr>
          <w:rFonts w:ascii="CG Times" w:hAnsi="CG Times"/>
          <w:sz w:val="22"/>
          <w:u w:val="single"/>
        </w:rPr>
        <w:noBreakHyphen/>
        <w:t>T</w:t>
      </w:r>
      <w:ins w:id="469" w:author="Traduction" w:date="2002-06-03T14:25:00Z">
        <w:r>
          <w:rPr>
            <w:rFonts w:ascii="CG Times" w:hAnsi="CG Times"/>
            <w:sz w:val="22"/>
            <w:u w:val="single"/>
          </w:rPr>
          <w:t>Ä</w:t>
        </w:r>
      </w:ins>
      <w:del w:id="470" w:author="Traduction" w:date="2002-06-03T14:25:00Z">
        <w:r>
          <w:rPr>
            <w:rFonts w:ascii="CG Times" w:hAnsi="CG Times"/>
            <w:sz w:val="22"/>
            <w:u w:val="single"/>
          </w:rPr>
          <w:delText>A</w:delText>
        </w:r>
      </w:del>
      <w:r>
        <w:rPr>
          <w:rFonts w:ascii="CG Times" w:hAnsi="CG Times"/>
          <w:sz w:val="22"/>
          <w:u w:val="single"/>
        </w:rPr>
        <w:t>HTEL</w:t>
      </w:r>
      <w:ins w:id="471" w:author="Traduction" w:date="2002-06-03T14:26:00Z">
        <w:r>
          <w:rPr>
            <w:rFonts w:ascii="CG Times" w:hAnsi="CG Times"/>
            <w:sz w:val="22"/>
            <w:u w:val="single"/>
          </w:rPr>
          <w:t>Ä</w:t>
        </w:r>
      </w:ins>
      <w:del w:id="472" w:author="Traduction" w:date="2002-06-03T14:26:00Z">
        <w:r>
          <w:rPr>
            <w:rFonts w:ascii="CG Times" w:hAnsi="CG Times"/>
            <w:sz w:val="22"/>
            <w:u w:val="single"/>
          </w:rPr>
          <w:delText>A</w:delText>
        </w:r>
      </w:del>
      <w:del w:id="473" w:author="Traduction" w:date="2002-06-03T13:46:00Z">
        <w:r>
          <w:rPr>
            <w:rFonts w:ascii="CG Times" w:hAnsi="CG Times"/>
            <w:sz w:val="22"/>
          </w:rPr>
          <w:delText>,</w:delText>
        </w:r>
      </w:del>
      <w:r>
        <w:rPr>
          <w:rFonts w:ascii="CG Times" w:hAnsi="CG Times"/>
          <w:sz w:val="22"/>
        </w:rPr>
        <w:t xml:space="preserve"> constat</w:t>
      </w:r>
      <w:ins w:id="474" w:author="Traduction" w:date="2002-06-03T13:46:00Z">
        <w:r>
          <w:rPr>
            <w:rFonts w:ascii="CG Times" w:hAnsi="CG Times"/>
            <w:sz w:val="22"/>
          </w:rPr>
          <w:t>e</w:t>
        </w:r>
      </w:ins>
      <w:del w:id="475" w:author="Traduction" w:date="2002-06-03T13:46:00Z">
        <w:r>
          <w:rPr>
            <w:rFonts w:ascii="CG Times" w:hAnsi="CG Times"/>
            <w:sz w:val="22"/>
          </w:rPr>
          <w:delText>ant</w:delText>
        </w:r>
      </w:del>
      <w:r>
        <w:rPr>
          <w:rFonts w:ascii="CG Times" w:hAnsi="CG Times"/>
          <w:sz w:val="22"/>
        </w:rPr>
        <w:t xml:space="preserve"> que le rapport des Émirats arabes unis contient essentiellement des donnés factuelles concernant les divers services auxquels ont accès les enfants et leurs mères et les mesures prises en leur faveur dans différents domaines</w:t>
      </w:r>
      <w:ins w:id="476" w:author="Traduction" w:date="2002-06-03T13:46:00Z">
        <w:r>
          <w:rPr>
            <w:rFonts w:ascii="CG Times" w:hAnsi="CG Times"/>
            <w:sz w:val="22"/>
          </w:rPr>
          <w:t xml:space="preserve"> et</w:t>
        </w:r>
      </w:ins>
      <w:del w:id="477" w:author="Traduction" w:date="2002-06-03T13:46:00Z">
        <w:r>
          <w:rPr>
            <w:rFonts w:ascii="CG Times" w:hAnsi="CG Times"/>
            <w:sz w:val="22"/>
          </w:rPr>
          <w:delText>,</w:delText>
        </w:r>
      </w:del>
      <w:r>
        <w:rPr>
          <w:rFonts w:ascii="CG Times" w:hAnsi="CG Times"/>
          <w:sz w:val="22"/>
        </w:rPr>
        <w:t xml:space="preserve"> s’interroge sur l’approche globale adoptée par le Gouvernement et </w:t>
      </w:r>
      <w:del w:id="478" w:author="Traduction" w:date="2002-06-03T13:46:00Z">
        <w:r>
          <w:rPr>
            <w:rFonts w:ascii="CG Times" w:hAnsi="CG Times"/>
            <w:sz w:val="22"/>
          </w:rPr>
          <w:delText xml:space="preserve">sur </w:delText>
        </w:r>
      </w:del>
      <w:r>
        <w:rPr>
          <w:rFonts w:ascii="CG Times" w:hAnsi="CG Times"/>
          <w:sz w:val="22"/>
        </w:rPr>
        <w:t xml:space="preserve">les moyens mis en œuvre pour s’assurer que les dispositions de la Convention sont prises en compte à tous les niveaux. Soulignant l’interdépendance des principes </w:t>
      </w:r>
      <w:del w:id="479" w:author="Traduction" w:date="2002-06-03T13:46:00Z">
        <w:r>
          <w:rPr>
            <w:rFonts w:ascii="CG Times" w:hAnsi="CG Times"/>
            <w:sz w:val="22"/>
          </w:rPr>
          <w:delText xml:space="preserve">directeurs </w:delText>
        </w:r>
      </w:del>
      <w:r>
        <w:rPr>
          <w:rFonts w:ascii="CG Times" w:hAnsi="CG Times"/>
          <w:sz w:val="22"/>
        </w:rPr>
        <w:t>et des droits énoncés dans la Convention, elle demande si le Gouvernement s’est efforcé d’avoir une vision holiste de la Convention.</w:t>
      </w:r>
    </w:p>
    <w:p w:rsidR="00000000" w:rsidRDefault="00000000">
      <w:pPr>
        <w:spacing w:after="220"/>
        <w:rPr>
          <w:rFonts w:ascii="CG Times" w:hAnsi="CG Times"/>
          <w:sz w:val="22"/>
        </w:rPr>
      </w:pPr>
      <w:ins w:id="480" w:author="Traduction" w:date="2002-06-03T10:46:00Z">
        <w:r>
          <w:rPr>
            <w:rFonts w:ascii="CG Times" w:hAnsi="CG Times"/>
            <w:sz w:val="22"/>
          </w:rPr>
          <w:t>2</w:t>
        </w:r>
      </w:ins>
      <w:ins w:id="481" w:author="Traduction" w:date="2002-06-03T13:47:00Z">
        <w:r>
          <w:rPr>
            <w:rFonts w:ascii="CG Times" w:hAnsi="CG Times"/>
            <w:sz w:val="22"/>
          </w:rPr>
          <w:t>2</w:t>
        </w:r>
      </w:ins>
      <w:ins w:id="482" w:author="Traduction" w:date="2002-06-03T10:46:00Z">
        <w:r>
          <w:rPr>
            <w:rFonts w:ascii="CG Times" w:hAnsi="CG Times"/>
            <w:sz w:val="22"/>
          </w:rPr>
          <w:t>.</w:t>
        </w:r>
      </w:ins>
      <w:r>
        <w:rPr>
          <w:rFonts w:ascii="CG Times" w:hAnsi="CG Times"/>
          <w:sz w:val="22"/>
        </w:rPr>
        <w:tab/>
        <w:t xml:space="preserve">Notant que le principe de la non-discrimination et de l’égalité des chances ne semble garanti que pour les </w:t>
      </w:r>
      <w:ins w:id="483" w:author="Traduction" w:date="2002-06-03T10:46:00Z">
        <w:r>
          <w:rPr>
            <w:rFonts w:ascii="CG Times" w:hAnsi="CG Times"/>
            <w:sz w:val="22"/>
          </w:rPr>
          <w:t xml:space="preserve">nationaux </w:t>
        </w:r>
      </w:ins>
      <w:commentRangeStart w:id="484"/>
      <w:del w:id="485" w:author="Traduction" w:date="2002-06-03T10:46:00Z">
        <w:r>
          <w:rPr>
            <w:rFonts w:ascii="CG Times" w:hAnsi="CG Times"/>
            <w:sz w:val="22"/>
          </w:rPr>
          <w:delText xml:space="preserve">citoyens </w:delText>
        </w:r>
      </w:del>
      <w:commentRangeEnd w:id="484"/>
      <w:del w:id="486" w:author="Traduction" w:date="2002-06-03T16:16:00Z">
        <w:r>
          <w:rPr>
            <w:rStyle w:val="CommentReference"/>
            <w:rFonts w:ascii="CG Times" w:hAnsi="CG Times"/>
            <w:vanish/>
            <w:sz w:val="22"/>
          </w:rPr>
          <w:commentReference w:id="484"/>
        </w:r>
      </w:del>
      <w:r>
        <w:rPr>
          <w:rFonts w:ascii="CG Times" w:hAnsi="CG Times"/>
          <w:sz w:val="22"/>
        </w:rPr>
        <w:t>des Émirats arabes unis, elle s’inquiète de la situation des travailleurs migrants et de leurs familles.</w:t>
      </w:r>
    </w:p>
    <w:p w:rsidR="00000000" w:rsidRDefault="00000000">
      <w:pPr>
        <w:spacing w:after="220"/>
        <w:rPr>
          <w:rFonts w:ascii="CG Times" w:hAnsi="CG Times"/>
          <w:sz w:val="22"/>
        </w:rPr>
      </w:pPr>
      <w:ins w:id="487" w:author="Traduction" w:date="2002-06-03T10:46:00Z">
        <w:r>
          <w:rPr>
            <w:rFonts w:ascii="CG Times" w:hAnsi="CG Times"/>
            <w:sz w:val="22"/>
          </w:rPr>
          <w:t>2</w:t>
        </w:r>
      </w:ins>
      <w:ins w:id="488" w:author="Traduction" w:date="2002-06-03T13:47:00Z">
        <w:r>
          <w:rPr>
            <w:rFonts w:ascii="CG Times" w:hAnsi="CG Times"/>
            <w:sz w:val="22"/>
          </w:rPr>
          <w:t>3</w:t>
        </w:r>
      </w:ins>
      <w:ins w:id="489" w:author="Traduction" w:date="2002-06-03T10:46:00Z">
        <w:r>
          <w:rPr>
            <w:rFonts w:ascii="CG Times" w:hAnsi="CG Times"/>
            <w:sz w:val="22"/>
          </w:rPr>
          <w:t>.</w:t>
        </w:r>
      </w:ins>
      <w:r>
        <w:rPr>
          <w:rFonts w:ascii="CG Times" w:hAnsi="CG Times"/>
          <w:sz w:val="22"/>
        </w:rPr>
        <w:tab/>
      </w:r>
      <w:ins w:id="490" w:author="Traduction" w:date="2002-06-03T13:47:00Z">
        <w:r>
          <w:rPr>
            <w:rFonts w:ascii="CG Times" w:hAnsi="CG Times"/>
            <w:sz w:val="22"/>
          </w:rPr>
          <w:t>Elle aimerait savoir si le</w:t>
        </w:r>
      </w:ins>
      <w:del w:id="491" w:author="Traduction" w:date="2002-06-03T13:47:00Z">
        <w:r>
          <w:rPr>
            <w:rFonts w:ascii="CG Times" w:hAnsi="CG Times"/>
            <w:sz w:val="22"/>
          </w:rPr>
          <w:delText>Le</w:delText>
        </w:r>
      </w:del>
      <w:r>
        <w:rPr>
          <w:rFonts w:ascii="CG Times" w:hAnsi="CG Times"/>
          <w:sz w:val="22"/>
        </w:rPr>
        <w:t xml:space="preserve"> Conseil suprême de la famille de </w:t>
      </w:r>
      <w:ins w:id="492" w:author="Traduction" w:date="2002-06-03T16:11:00Z">
        <w:r>
          <w:rPr>
            <w:rFonts w:ascii="CG Times" w:hAnsi="CG Times"/>
            <w:sz w:val="22"/>
          </w:rPr>
          <w:t>S</w:t>
        </w:r>
      </w:ins>
      <w:del w:id="493" w:author="Traduction" w:date="2002-06-03T16:11:00Z">
        <w:r>
          <w:rPr>
            <w:rFonts w:ascii="CG Times" w:hAnsi="CG Times"/>
            <w:sz w:val="22"/>
          </w:rPr>
          <w:delText>C</w:delText>
        </w:r>
      </w:del>
      <w:r>
        <w:rPr>
          <w:rFonts w:ascii="CG Times" w:hAnsi="CG Times"/>
          <w:sz w:val="22"/>
        </w:rPr>
        <w:t>har</w:t>
      </w:r>
      <w:del w:id="494" w:author="Traduction" w:date="2002-06-03T16:11:00Z">
        <w:r>
          <w:rPr>
            <w:rFonts w:ascii="CG Times" w:hAnsi="CG Times"/>
            <w:sz w:val="22"/>
          </w:rPr>
          <w:delText>d</w:delText>
        </w:r>
      </w:del>
      <w:r>
        <w:rPr>
          <w:rFonts w:ascii="CG Times" w:hAnsi="CG Times"/>
          <w:sz w:val="22"/>
        </w:rPr>
        <w:t xml:space="preserve">jah, </w:t>
      </w:r>
      <w:ins w:id="495" w:author="Traduction" w:date="2002-06-03T13:47:00Z">
        <w:r>
          <w:rPr>
            <w:rFonts w:ascii="CG Times" w:hAnsi="CG Times"/>
            <w:sz w:val="22"/>
          </w:rPr>
          <w:t xml:space="preserve">qui a été </w:t>
        </w:r>
      </w:ins>
      <w:r>
        <w:rPr>
          <w:rFonts w:ascii="CG Times" w:hAnsi="CG Times"/>
          <w:sz w:val="22"/>
        </w:rPr>
        <w:t>chargé d</w:t>
      </w:r>
      <w:ins w:id="496" w:author="Traduction" w:date="2002-06-03T13:48:00Z">
        <w:r>
          <w:rPr>
            <w:rFonts w:ascii="CG Times" w:hAnsi="CG Times"/>
            <w:sz w:val="22"/>
          </w:rPr>
          <w:t>’élaboré un</w:t>
        </w:r>
      </w:ins>
      <w:del w:id="497" w:author="Traduction" w:date="2002-06-03T13:48:00Z">
        <w:r>
          <w:rPr>
            <w:rFonts w:ascii="CG Times" w:hAnsi="CG Times"/>
            <w:sz w:val="22"/>
          </w:rPr>
          <w:delText>e l’élaboration d’un</w:delText>
        </w:r>
      </w:del>
      <w:r>
        <w:rPr>
          <w:rFonts w:ascii="CG Times" w:hAnsi="CG Times"/>
          <w:sz w:val="22"/>
        </w:rPr>
        <w:t xml:space="preserve"> projet de loi sur la protection des droits </w:t>
      </w:r>
      <w:del w:id="498" w:author="Traduction" w:date="2002-06-03T16:10:00Z">
        <w:r>
          <w:rPr>
            <w:rFonts w:ascii="CG Times" w:hAnsi="CG Times"/>
            <w:sz w:val="22"/>
          </w:rPr>
          <w:delText xml:space="preserve">de </w:delText>
        </w:r>
        <w:commentRangeStart w:id="499"/>
        <w:r>
          <w:rPr>
            <w:rFonts w:ascii="CG Times" w:hAnsi="CG Times"/>
            <w:sz w:val="22"/>
          </w:rPr>
          <w:delText>l’enfant</w:delText>
        </w:r>
        <w:commentRangeEnd w:id="499"/>
        <w:r>
          <w:rPr>
            <w:rStyle w:val="CommentReference"/>
            <w:rFonts w:ascii="CG Times" w:hAnsi="CG Times"/>
            <w:vanish/>
            <w:sz w:val="22"/>
          </w:rPr>
          <w:commentReference w:id="499"/>
        </w:r>
      </w:del>
      <w:del w:id="500" w:author="Traduction" w:date="2002-06-03T13:48:00Z">
        <w:r>
          <w:rPr>
            <w:rFonts w:ascii="CG Times" w:hAnsi="CG Times"/>
            <w:sz w:val="22"/>
          </w:rPr>
          <w:delText>,</w:delText>
        </w:r>
      </w:del>
      <w:del w:id="501" w:author="Traduction" w:date="2002-06-03T16:10:00Z">
        <w:r>
          <w:rPr>
            <w:rFonts w:ascii="CG Times" w:hAnsi="CG Times"/>
            <w:sz w:val="22"/>
          </w:rPr>
          <w:delText xml:space="preserve"> </w:delText>
        </w:r>
      </w:del>
      <w:ins w:id="502" w:author="Traduction" w:date="2002-06-03T16:10:00Z">
        <w:r>
          <w:rPr>
            <w:rFonts w:ascii="CG Times" w:hAnsi="CG Times"/>
            <w:sz w:val="22"/>
          </w:rPr>
          <w:t>de l’enfant</w:t>
        </w:r>
      </w:ins>
      <w:r>
        <w:rPr>
          <w:rFonts w:ascii="CG Times" w:hAnsi="CG Times"/>
          <w:sz w:val="22"/>
        </w:rPr>
        <w:t>,</w:t>
      </w:r>
      <w:ins w:id="503" w:author="Traduction" w:date="2002-06-03T16:10:00Z">
        <w:r>
          <w:rPr>
            <w:rFonts w:ascii="CG Times" w:hAnsi="CG Times"/>
            <w:sz w:val="22"/>
          </w:rPr>
          <w:t xml:space="preserve"> </w:t>
        </w:r>
      </w:ins>
      <w:r>
        <w:rPr>
          <w:rFonts w:ascii="CG Times" w:hAnsi="CG Times"/>
          <w:sz w:val="22"/>
        </w:rPr>
        <w:t>est</w:t>
      </w:r>
      <w:del w:id="504" w:author="Traduction" w:date="2002-06-03T13:48:00Z">
        <w:r>
          <w:rPr>
            <w:rFonts w:ascii="CG Times" w:hAnsi="CG Times"/>
            <w:sz w:val="22"/>
          </w:rPr>
          <w:noBreakHyphen/>
          <w:delText xml:space="preserve">il </w:delText>
        </w:r>
      </w:del>
      <w:ins w:id="505" w:author="Traduction" w:date="2002-06-03T13:48:00Z">
        <w:r>
          <w:rPr>
            <w:rFonts w:ascii="CG Times" w:hAnsi="CG Times"/>
            <w:sz w:val="22"/>
          </w:rPr>
          <w:t xml:space="preserve"> </w:t>
        </w:r>
      </w:ins>
      <w:r>
        <w:rPr>
          <w:rFonts w:ascii="CG Times" w:hAnsi="CG Times"/>
          <w:sz w:val="22"/>
        </w:rPr>
        <w:t xml:space="preserve">le même que le Conseil supérieur de l’enfance de </w:t>
      </w:r>
      <w:ins w:id="506" w:author="Traduction" w:date="2002-06-03T16:11:00Z">
        <w:r>
          <w:rPr>
            <w:rFonts w:ascii="CG Times" w:hAnsi="CG Times"/>
            <w:sz w:val="22"/>
          </w:rPr>
          <w:t>S</w:t>
        </w:r>
      </w:ins>
      <w:del w:id="507" w:author="Traduction" w:date="2002-06-03T16:11:00Z">
        <w:r>
          <w:rPr>
            <w:rFonts w:ascii="CG Times" w:hAnsi="CG Times"/>
            <w:sz w:val="22"/>
          </w:rPr>
          <w:delText>C</w:delText>
        </w:r>
      </w:del>
      <w:r>
        <w:rPr>
          <w:rFonts w:ascii="CG Times" w:hAnsi="CG Times"/>
          <w:sz w:val="22"/>
        </w:rPr>
        <w:t>har</w:t>
      </w:r>
      <w:del w:id="508" w:author="Traduction" w:date="2002-06-03T16:11:00Z">
        <w:r>
          <w:rPr>
            <w:rFonts w:ascii="CG Times" w:hAnsi="CG Times"/>
            <w:sz w:val="22"/>
          </w:rPr>
          <w:delText>d</w:delText>
        </w:r>
      </w:del>
      <w:r>
        <w:rPr>
          <w:rFonts w:ascii="CG Times" w:hAnsi="CG Times"/>
          <w:sz w:val="22"/>
        </w:rPr>
        <w:t xml:space="preserve">jah mentionné à la fin du </w:t>
      </w:r>
      <w:ins w:id="509" w:author="Traduction" w:date="2002-06-03T16:11:00Z">
        <w:r>
          <w:rPr>
            <w:rFonts w:ascii="CG Times" w:hAnsi="CG Times"/>
            <w:sz w:val="22"/>
          </w:rPr>
          <w:t>rapport, q</w:t>
        </w:r>
      </w:ins>
      <w:commentRangeStart w:id="510"/>
      <w:del w:id="511" w:author="Traduction" w:date="2002-06-03T16:11:00Z">
        <w:r>
          <w:rPr>
            <w:rFonts w:ascii="CG Times" w:hAnsi="CG Times"/>
            <w:sz w:val="22"/>
          </w:rPr>
          <w:delText>rapport</w:delText>
        </w:r>
      </w:del>
      <w:commentRangeEnd w:id="510"/>
      <w:del w:id="512" w:author="Traduction" w:date="2002-06-03T16:16:00Z">
        <w:r>
          <w:rPr>
            <w:rStyle w:val="CommentReference"/>
            <w:rFonts w:ascii="CG Times" w:hAnsi="CG Times"/>
            <w:vanish/>
            <w:sz w:val="22"/>
          </w:rPr>
          <w:commentReference w:id="510"/>
        </w:r>
      </w:del>
      <w:del w:id="513" w:author="Traduction" w:date="2002-06-03T13:48:00Z">
        <w:r>
          <w:rPr>
            <w:rFonts w:ascii="CG Times" w:hAnsi="CG Times"/>
            <w:sz w:val="22"/>
          </w:rPr>
          <w:delText>? Q</w:delText>
        </w:r>
      </w:del>
      <w:r>
        <w:rPr>
          <w:rFonts w:ascii="CG Times" w:hAnsi="CG Times"/>
          <w:sz w:val="22"/>
        </w:rPr>
        <w:t>uels autres organismes ou institutions ont été associés à l’élaboration dudit projet de loi et quels sont les aspects de la Convention autres que ceux concernant la famille pris en compte dans ce projet</w:t>
      </w:r>
      <w:ins w:id="514" w:author="Traduction" w:date="2002-06-03T13:48:00Z">
        <w:r>
          <w:rPr>
            <w:rFonts w:ascii="CG Times" w:hAnsi="CG Times"/>
            <w:sz w:val="22"/>
          </w:rPr>
          <w:t>.</w:t>
        </w:r>
      </w:ins>
      <w:del w:id="515" w:author="Traduction" w:date="2002-06-03T13:48:00Z">
        <w:r>
          <w:rPr>
            <w:rFonts w:ascii="CG Times" w:hAnsi="CG Times"/>
            <w:sz w:val="22"/>
          </w:rPr>
          <w:delText>?</w:delText>
        </w:r>
      </w:del>
      <w:r>
        <w:rPr>
          <w:rFonts w:ascii="CG Times" w:hAnsi="CG Times"/>
          <w:sz w:val="22"/>
        </w:rPr>
        <w:t xml:space="preserve"> </w:t>
      </w:r>
      <w:proofErr w:type="spellStart"/>
      <w:r>
        <w:rPr>
          <w:rFonts w:ascii="CG Times" w:hAnsi="CG Times"/>
          <w:sz w:val="22"/>
        </w:rPr>
        <w:t>Contient</w:t>
      </w:r>
      <w:r>
        <w:rPr>
          <w:rFonts w:ascii="CG Times" w:hAnsi="CG Times"/>
          <w:sz w:val="22"/>
        </w:rPr>
        <w:noBreakHyphen/>
        <w:t>il</w:t>
      </w:r>
      <w:proofErr w:type="spellEnd"/>
      <w:r>
        <w:rPr>
          <w:rFonts w:ascii="CG Times" w:hAnsi="CG Times"/>
          <w:sz w:val="22"/>
        </w:rPr>
        <w:t xml:space="preserve"> notamment des dispositions relatives à la protection et à la participation de l’enfant ?</w:t>
      </w:r>
    </w:p>
    <w:p w:rsidR="00000000" w:rsidRDefault="00000000">
      <w:pPr>
        <w:spacing w:after="220"/>
        <w:rPr>
          <w:rFonts w:ascii="CG Times" w:hAnsi="CG Times"/>
          <w:sz w:val="22"/>
        </w:rPr>
      </w:pPr>
      <w:ins w:id="516" w:author="Traduction" w:date="2002-06-03T11:03:00Z">
        <w:r>
          <w:rPr>
            <w:rFonts w:ascii="CG Times" w:hAnsi="CG Times"/>
            <w:sz w:val="22"/>
          </w:rPr>
          <w:t>2</w:t>
        </w:r>
      </w:ins>
      <w:ins w:id="517" w:author="Traduction" w:date="2002-06-03T13:50:00Z">
        <w:r>
          <w:rPr>
            <w:rFonts w:ascii="CG Times" w:hAnsi="CG Times"/>
            <w:sz w:val="22"/>
          </w:rPr>
          <w:t>4</w:t>
        </w:r>
      </w:ins>
      <w:ins w:id="518" w:author="Traduction" w:date="2002-06-03T11:03:00Z">
        <w:r>
          <w:rPr>
            <w:rFonts w:ascii="CG Times" w:hAnsi="CG Times"/>
            <w:sz w:val="22"/>
          </w:rPr>
          <w:t>.</w:t>
        </w:r>
      </w:ins>
      <w:r>
        <w:rPr>
          <w:rFonts w:ascii="CG Times" w:hAnsi="CG Times"/>
          <w:sz w:val="22"/>
        </w:rPr>
        <w:tab/>
      </w:r>
      <w:r>
        <w:rPr>
          <w:rFonts w:ascii="CG Times" w:hAnsi="CG Times"/>
          <w:sz w:val="22"/>
          <w:u w:val="single"/>
        </w:rPr>
        <w:t>M</w:t>
      </w:r>
      <w:r>
        <w:rPr>
          <w:rFonts w:ascii="CG Times" w:hAnsi="CG Times"/>
          <w:sz w:val="22"/>
          <w:u w:val="single"/>
          <w:vertAlign w:val="superscript"/>
        </w:rPr>
        <w:t>me </w:t>
      </w:r>
      <w:r>
        <w:rPr>
          <w:rFonts w:ascii="CG Times" w:hAnsi="CG Times"/>
          <w:sz w:val="22"/>
          <w:u w:val="single"/>
        </w:rPr>
        <w:t>SARDE</w:t>
      </w:r>
      <w:ins w:id="519" w:author="Traduction" w:date="2002-06-03T14:24:00Z">
        <w:r>
          <w:rPr>
            <w:rFonts w:ascii="CG Times" w:hAnsi="CG Times"/>
            <w:sz w:val="22"/>
            <w:u w:val="single"/>
          </w:rPr>
          <w:t>N</w:t>
        </w:r>
      </w:ins>
      <w:del w:id="520" w:author="Traduction" w:date="2002-06-03T14:24:00Z">
        <w:r>
          <w:rPr>
            <w:rFonts w:ascii="CG Times" w:hAnsi="CG Times"/>
            <w:sz w:val="22"/>
            <w:u w:val="single"/>
          </w:rPr>
          <w:delText>R</w:delText>
        </w:r>
      </w:del>
      <w:r>
        <w:rPr>
          <w:rFonts w:ascii="CG Times" w:hAnsi="CG Times"/>
          <w:sz w:val="22"/>
          <w:u w:val="single"/>
        </w:rPr>
        <w:t>BERG</w:t>
      </w:r>
      <w:r>
        <w:rPr>
          <w:rFonts w:ascii="CG Times" w:hAnsi="CG Times"/>
          <w:sz w:val="22"/>
        </w:rPr>
        <w:t xml:space="preserve"> s’interroge sur les raisons pour lesquelles les Émirats arabes unis n’ont ratifié la Convention relative aux droits de l’enfant qu’en 1997</w:t>
      </w:r>
      <w:ins w:id="521" w:author="Traduction" w:date="2002-06-03T11:04:00Z">
        <w:r>
          <w:rPr>
            <w:rFonts w:ascii="CG Times" w:hAnsi="CG Times"/>
            <w:sz w:val="22"/>
          </w:rPr>
          <w:t xml:space="preserve"> et</w:t>
        </w:r>
      </w:ins>
      <w:r>
        <w:rPr>
          <w:rFonts w:ascii="CG Times" w:hAnsi="CG Times"/>
          <w:sz w:val="22"/>
        </w:rPr>
        <w:t xml:space="preserve">, </w:t>
      </w:r>
      <w:del w:id="522" w:author="Traduction" w:date="2002-06-03T11:03:00Z">
        <w:r>
          <w:rPr>
            <w:rFonts w:ascii="CG Times" w:hAnsi="CG Times"/>
            <w:sz w:val="22"/>
          </w:rPr>
          <w:delText xml:space="preserve">alors qu’ils étaient Partie à la Convention internationale sur l’élimination de toutes les formes de discrimination raciale depuis 1975. </w:delText>
        </w:r>
      </w:del>
      <w:ins w:id="523" w:author="Traduction" w:date="2002-06-03T11:04:00Z">
        <w:r>
          <w:rPr>
            <w:rFonts w:ascii="CG Times" w:hAnsi="CG Times"/>
            <w:sz w:val="22"/>
          </w:rPr>
          <w:t>f</w:t>
        </w:r>
      </w:ins>
      <w:del w:id="524" w:author="Traduction" w:date="2002-06-03T11:04:00Z">
        <w:r>
          <w:rPr>
            <w:rFonts w:ascii="CG Times" w:hAnsi="CG Times"/>
            <w:sz w:val="22"/>
          </w:rPr>
          <w:delText>F</w:delText>
        </w:r>
      </w:del>
      <w:r>
        <w:rPr>
          <w:rFonts w:ascii="CG Times" w:hAnsi="CG Times"/>
          <w:sz w:val="22"/>
        </w:rPr>
        <w:t xml:space="preserve">aisant valoir que les différents instruments relatifs aux droits de l’homme forment un tout, </w:t>
      </w:r>
      <w:del w:id="525" w:author="Traduction" w:date="2002-06-03T11:04:00Z">
        <w:r>
          <w:rPr>
            <w:rFonts w:ascii="CG Times" w:hAnsi="CG Times"/>
            <w:sz w:val="22"/>
          </w:rPr>
          <w:delText xml:space="preserve">elle </w:delText>
        </w:r>
      </w:del>
      <w:r>
        <w:rPr>
          <w:rFonts w:ascii="CG Times" w:hAnsi="CG Times"/>
          <w:sz w:val="22"/>
        </w:rPr>
        <w:t>demande si le Gouvernement envisage à présent de ratifier</w:t>
      </w:r>
      <w:ins w:id="526" w:author="Traduction" w:date="2002-06-03T13:58:00Z">
        <w:r>
          <w:rPr>
            <w:rFonts w:ascii="CG Times" w:hAnsi="CG Times"/>
            <w:sz w:val="22"/>
          </w:rPr>
          <w:t xml:space="preserve"> </w:t>
        </w:r>
      </w:ins>
      <w:del w:id="527" w:author="Traduction" w:date="2002-06-03T13:58:00Z">
        <w:r>
          <w:rPr>
            <w:rFonts w:ascii="CG Times" w:hAnsi="CG Times"/>
            <w:sz w:val="22"/>
          </w:rPr>
          <w:delText xml:space="preserve"> </w:delText>
        </w:r>
      </w:del>
      <w:r>
        <w:rPr>
          <w:rFonts w:ascii="CG Times" w:hAnsi="CG Times"/>
          <w:sz w:val="22"/>
        </w:rPr>
        <w:t>d’autres traités ou conventions</w:t>
      </w:r>
      <w:ins w:id="528" w:author="Traduction" w:date="2002-06-03T11:04:00Z">
        <w:r>
          <w:rPr>
            <w:rFonts w:ascii="CG Times" w:hAnsi="CG Times"/>
            <w:sz w:val="22"/>
          </w:rPr>
          <w:t>.</w:t>
        </w:r>
      </w:ins>
      <w:del w:id="529" w:author="Traduction" w:date="2002-06-03T11:04:00Z">
        <w:r>
          <w:rPr>
            <w:rFonts w:ascii="CG Times" w:hAnsi="CG Times"/>
            <w:sz w:val="22"/>
          </w:rPr>
          <w:delText>?</w:delText>
        </w:r>
      </w:del>
    </w:p>
    <w:p w:rsidR="00000000" w:rsidRDefault="00000000">
      <w:pPr>
        <w:spacing w:after="220"/>
        <w:rPr>
          <w:rFonts w:ascii="CG Times" w:hAnsi="CG Times"/>
          <w:sz w:val="22"/>
        </w:rPr>
      </w:pPr>
      <w:ins w:id="530" w:author="Traduction" w:date="2002-06-03T11:04:00Z">
        <w:r>
          <w:rPr>
            <w:rFonts w:ascii="CG Times" w:hAnsi="CG Times"/>
            <w:sz w:val="22"/>
          </w:rPr>
          <w:t>2</w:t>
        </w:r>
      </w:ins>
      <w:ins w:id="531" w:author="Traduction" w:date="2002-06-03T13:51:00Z">
        <w:r>
          <w:rPr>
            <w:rFonts w:ascii="CG Times" w:hAnsi="CG Times"/>
            <w:sz w:val="22"/>
          </w:rPr>
          <w:t>5</w:t>
        </w:r>
      </w:ins>
      <w:ins w:id="532" w:author="Traduction" w:date="2002-06-03T11:04:00Z">
        <w:r>
          <w:rPr>
            <w:rFonts w:ascii="CG Times" w:hAnsi="CG Times"/>
            <w:sz w:val="22"/>
          </w:rPr>
          <w:t>.</w:t>
        </w:r>
      </w:ins>
      <w:r>
        <w:rPr>
          <w:rFonts w:ascii="CG Times" w:hAnsi="CG Times"/>
          <w:sz w:val="22"/>
        </w:rPr>
        <w:tab/>
        <w:t xml:space="preserve">C’est au gouvernement fédéral qu’il incombe de faire rapport sur la mise en œuvre de la Convention, tandis que la plupart des activités menées le sont au niveau local. Quels sont donc les mécanismes de coordination et de suivi existants ? Étant donné que certains des principes généraux énoncés dans la Convention, notamment celui de la </w:t>
      </w:r>
      <w:proofErr w:type="spellStart"/>
      <w:r>
        <w:rPr>
          <w:rFonts w:ascii="CG Times" w:hAnsi="CG Times"/>
          <w:sz w:val="22"/>
        </w:rPr>
        <w:t>non</w:t>
      </w:r>
      <w:r>
        <w:rPr>
          <w:rFonts w:ascii="CG Times" w:hAnsi="CG Times"/>
          <w:sz w:val="22"/>
        </w:rPr>
        <w:noBreakHyphen/>
        <w:t>discrimination</w:t>
      </w:r>
      <w:proofErr w:type="spellEnd"/>
      <w:r>
        <w:rPr>
          <w:rFonts w:ascii="CG Times" w:hAnsi="CG Times"/>
          <w:sz w:val="22"/>
        </w:rPr>
        <w:t xml:space="preserve">, ne sont pas inscrits dans la législation nationale, le Gouvernement </w:t>
      </w:r>
      <w:proofErr w:type="spellStart"/>
      <w:r>
        <w:rPr>
          <w:rFonts w:ascii="CG Times" w:hAnsi="CG Times"/>
          <w:sz w:val="22"/>
        </w:rPr>
        <w:t>prévoit</w:t>
      </w:r>
      <w:r>
        <w:rPr>
          <w:rFonts w:ascii="CG Times" w:hAnsi="CG Times"/>
          <w:sz w:val="22"/>
        </w:rPr>
        <w:noBreakHyphen/>
        <w:t>il</w:t>
      </w:r>
      <w:proofErr w:type="spellEnd"/>
      <w:r>
        <w:rPr>
          <w:rFonts w:ascii="CG Times" w:hAnsi="CG Times"/>
          <w:sz w:val="22"/>
        </w:rPr>
        <w:t xml:space="preserve"> de </w:t>
      </w:r>
      <w:ins w:id="533" w:author="Traduction" w:date="2002-06-03T11:04:00Z">
        <w:r>
          <w:rPr>
            <w:rFonts w:ascii="CG Times" w:hAnsi="CG Times"/>
            <w:sz w:val="22"/>
          </w:rPr>
          <w:t xml:space="preserve">la </w:t>
        </w:r>
      </w:ins>
      <w:r>
        <w:rPr>
          <w:rFonts w:ascii="CG Times" w:hAnsi="CG Times"/>
          <w:sz w:val="22"/>
        </w:rPr>
        <w:t xml:space="preserve">réexaminer </w:t>
      </w:r>
      <w:del w:id="534" w:author="Traduction" w:date="2002-06-03T11:04:00Z">
        <w:r>
          <w:rPr>
            <w:rFonts w:ascii="CG Times" w:hAnsi="CG Times"/>
            <w:sz w:val="22"/>
          </w:rPr>
          <w:delText>celle</w:delText>
        </w:r>
        <w:r>
          <w:rPr>
            <w:rFonts w:ascii="CG Times" w:hAnsi="CG Times"/>
            <w:sz w:val="22"/>
          </w:rPr>
          <w:noBreakHyphen/>
          <w:delText xml:space="preserve">ci </w:delText>
        </w:r>
      </w:del>
      <w:r>
        <w:rPr>
          <w:rFonts w:ascii="CG Times" w:hAnsi="CG Times"/>
          <w:sz w:val="22"/>
        </w:rPr>
        <w:t xml:space="preserve">afin de </w:t>
      </w:r>
      <w:del w:id="535" w:author="Traduction" w:date="2002-06-03T11:04:00Z">
        <w:r>
          <w:rPr>
            <w:rFonts w:ascii="CG Times" w:hAnsi="CG Times"/>
            <w:sz w:val="22"/>
          </w:rPr>
          <w:delText>veiller à ce qu’elle soit</w:delText>
        </w:r>
      </w:del>
      <w:ins w:id="536" w:author="Traduction" w:date="2002-06-03T11:04:00Z">
        <w:r>
          <w:rPr>
            <w:rFonts w:ascii="CG Times" w:hAnsi="CG Times"/>
            <w:sz w:val="22"/>
          </w:rPr>
          <w:t>la mettre</w:t>
        </w:r>
      </w:ins>
      <w:r>
        <w:rPr>
          <w:rFonts w:ascii="CG Times" w:hAnsi="CG Times"/>
          <w:sz w:val="22"/>
        </w:rPr>
        <w:t xml:space="preserve"> en </w:t>
      </w:r>
      <w:ins w:id="537" w:author="Traduction" w:date="2002-06-03T11:04:00Z">
        <w:r>
          <w:rPr>
            <w:rFonts w:ascii="CG Times" w:hAnsi="CG Times"/>
            <w:sz w:val="22"/>
          </w:rPr>
          <w:t xml:space="preserve">conformité avec </w:t>
        </w:r>
      </w:ins>
      <w:del w:id="538" w:author="Traduction" w:date="2002-06-03T11:05:00Z">
        <w:r>
          <w:rPr>
            <w:rFonts w:ascii="CG Times" w:hAnsi="CG Times"/>
            <w:sz w:val="22"/>
          </w:rPr>
          <w:delText xml:space="preserve"> conforme à </w:delText>
        </w:r>
      </w:del>
      <w:r>
        <w:rPr>
          <w:rFonts w:ascii="CG Times" w:hAnsi="CG Times"/>
          <w:sz w:val="22"/>
        </w:rPr>
        <w:t>l’ensemble des dispositions de la Convention ?</w:t>
      </w:r>
    </w:p>
    <w:p w:rsidR="00000000" w:rsidRDefault="00000000">
      <w:pPr>
        <w:spacing w:after="220"/>
        <w:rPr>
          <w:del w:id="539" w:author="Traduction" w:date="2002-06-03T11:05:00Z"/>
          <w:rFonts w:ascii="CG Times" w:hAnsi="CG Times"/>
          <w:sz w:val="22"/>
        </w:rPr>
      </w:pPr>
      <w:ins w:id="540" w:author="Traduction" w:date="2002-06-03T11:05:00Z">
        <w:r>
          <w:rPr>
            <w:rFonts w:ascii="CG Times" w:hAnsi="CG Times"/>
            <w:sz w:val="22"/>
          </w:rPr>
          <w:t>2</w:t>
        </w:r>
      </w:ins>
      <w:ins w:id="541" w:author="Traduction" w:date="2002-06-03T13:51:00Z">
        <w:r>
          <w:rPr>
            <w:rFonts w:ascii="CG Times" w:hAnsi="CG Times"/>
            <w:sz w:val="22"/>
          </w:rPr>
          <w:t>6</w:t>
        </w:r>
      </w:ins>
      <w:ins w:id="542" w:author="Traduction" w:date="2002-06-03T11:05:00Z">
        <w:r>
          <w:rPr>
            <w:rFonts w:ascii="CG Times" w:hAnsi="CG Times"/>
            <w:sz w:val="22"/>
          </w:rPr>
          <w:t>.</w:t>
        </w:r>
      </w:ins>
      <w:r>
        <w:rPr>
          <w:rFonts w:ascii="CG Times" w:hAnsi="CG Times"/>
          <w:sz w:val="22"/>
        </w:rPr>
        <w:tab/>
        <w:t xml:space="preserve">Quelles ont été les mesures prises en vue de diffuser la Convention auprès du public et des professionnels travaillant avec les enfants ? </w:t>
      </w:r>
      <w:proofErr w:type="spellStart"/>
      <w:r>
        <w:rPr>
          <w:rFonts w:ascii="CG Times" w:hAnsi="CG Times"/>
          <w:sz w:val="22"/>
        </w:rPr>
        <w:t>A</w:t>
      </w:r>
      <w:r>
        <w:rPr>
          <w:rFonts w:ascii="CG Times" w:hAnsi="CG Times"/>
          <w:sz w:val="22"/>
        </w:rPr>
        <w:noBreakHyphen/>
        <w:t>t</w:t>
      </w:r>
      <w:r>
        <w:rPr>
          <w:rFonts w:ascii="CG Times" w:hAnsi="CG Times"/>
          <w:sz w:val="22"/>
        </w:rPr>
        <w:noBreakHyphen/>
        <w:t>elle</w:t>
      </w:r>
      <w:proofErr w:type="spellEnd"/>
      <w:r>
        <w:rPr>
          <w:rFonts w:ascii="CG Times" w:hAnsi="CG Times"/>
          <w:sz w:val="22"/>
        </w:rPr>
        <w:t xml:space="preserve"> fait l’objet de publications, de séminaires ou de formations ?</w:t>
      </w:r>
      <w:ins w:id="543" w:author="Traduction" w:date="2002-06-03T13:59:00Z">
        <w:r>
          <w:rPr>
            <w:rFonts w:ascii="CG Times" w:hAnsi="CG Times"/>
            <w:sz w:val="22"/>
          </w:rPr>
          <w:t xml:space="preserve"> </w:t>
        </w:r>
      </w:ins>
    </w:p>
    <w:p w:rsidR="00000000" w:rsidRDefault="00000000">
      <w:pPr>
        <w:spacing w:after="220"/>
        <w:rPr>
          <w:rFonts w:ascii="CG Times" w:hAnsi="CG Times"/>
          <w:sz w:val="22"/>
        </w:rPr>
      </w:pPr>
      <w:del w:id="544" w:author="Traduction" w:date="2002-06-03T11:05:00Z">
        <w:r>
          <w:rPr>
            <w:rFonts w:ascii="CG Times" w:hAnsi="CG Times"/>
            <w:sz w:val="22"/>
          </w:rPr>
          <w:tab/>
        </w:r>
      </w:del>
      <w:r>
        <w:rPr>
          <w:rFonts w:ascii="CG Times" w:hAnsi="CG Times"/>
          <w:sz w:val="22"/>
        </w:rPr>
        <w:t xml:space="preserve">La délégation </w:t>
      </w:r>
      <w:proofErr w:type="spellStart"/>
      <w:r>
        <w:rPr>
          <w:rFonts w:ascii="CG Times" w:hAnsi="CG Times"/>
          <w:sz w:val="22"/>
        </w:rPr>
        <w:t>pourrait</w:t>
      </w:r>
      <w:r>
        <w:rPr>
          <w:rFonts w:ascii="CG Times" w:hAnsi="CG Times"/>
          <w:sz w:val="22"/>
        </w:rPr>
        <w:noBreakHyphen/>
        <w:t>elle</w:t>
      </w:r>
      <w:proofErr w:type="spellEnd"/>
      <w:r>
        <w:rPr>
          <w:rFonts w:ascii="CG Times" w:hAnsi="CG Times"/>
          <w:sz w:val="22"/>
        </w:rPr>
        <w:t xml:space="preserve"> donner des précisions concernant le projet visant à élargir la </w:t>
      </w:r>
    </w:p>
    <w:p w:rsidR="00000000" w:rsidRDefault="00000000">
      <w:pPr>
        <w:spacing w:after="220"/>
        <w:rPr>
          <w:rFonts w:ascii="CG Times" w:hAnsi="CG Times"/>
          <w:sz w:val="22"/>
        </w:rPr>
      </w:pPr>
      <w:r>
        <w:rPr>
          <w:rFonts w:ascii="CG Times" w:hAnsi="CG Times"/>
          <w:sz w:val="22"/>
        </w:rPr>
        <w:br w:type="page"/>
        <w:t xml:space="preserve">composition du </w:t>
      </w:r>
      <w:ins w:id="545" w:author="Traduction" w:date="2002-06-03T13:59:00Z">
        <w:r>
          <w:rPr>
            <w:rFonts w:ascii="CG Times" w:hAnsi="CG Times"/>
            <w:sz w:val="22"/>
          </w:rPr>
          <w:t>c</w:t>
        </w:r>
      </w:ins>
      <w:del w:id="546" w:author="Traduction" w:date="2002-06-03T13:59:00Z">
        <w:r>
          <w:rPr>
            <w:rFonts w:ascii="CG Times" w:hAnsi="CG Times"/>
            <w:sz w:val="22"/>
          </w:rPr>
          <w:delText>C</w:delText>
        </w:r>
      </w:del>
      <w:r>
        <w:rPr>
          <w:rFonts w:ascii="CG Times" w:hAnsi="CG Times"/>
          <w:sz w:val="22"/>
        </w:rPr>
        <w:t>omité chargé de la mise en œuvre de la Convention pour y inclure des représentants de la société civile et du secteur privé. Quelles sont exactement les modalités prévues et les chances d’adoption de ce projet ?</w:t>
      </w:r>
    </w:p>
    <w:p w:rsidR="00000000" w:rsidRDefault="00000000">
      <w:pPr>
        <w:spacing w:after="220"/>
        <w:rPr>
          <w:rFonts w:ascii="CG Times" w:hAnsi="CG Times"/>
          <w:sz w:val="22"/>
        </w:rPr>
      </w:pPr>
      <w:ins w:id="547" w:author="Traduction" w:date="2002-06-03T11:05:00Z">
        <w:r>
          <w:rPr>
            <w:rFonts w:ascii="CG Times" w:hAnsi="CG Times"/>
            <w:sz w:val="22"/>
            <w:rPrChange w:id="548" w:author="Traduction" w:date="2002-06-03T11:05:00Z">
              <w:rPr>
                <w:rFonts w:ascii="CG Times" w:hAnsi="CG Times"/>
                <w:sz w:val="22"/>
              </w:rPr>
            </w:rPrChange>
          </w:rPr>
          <w:t>2</w:t>
        </w:r>
      </w:ins>
      <w:ins w:id="549" w:author="Traduction" w:date="2002-06-03T13:51:00Z">
        <w:r>
          <w:rPr>
            <w:rFonts w:ascii="CG Times" w:hAnsi="CG Times"/>
            <w:sz w:val="22"/>
          </w:rPr>
          <w:t>7</w:t>
        </w:r>
      </w:ins>
      <w:ins w:id="550" w:author="Traduction" w:date="2002-06-03T11:05:00Z">
        <w:r>
          <w:rPr>
            <w:rFonts w:ascii="CG Times" w:hAnsi="CG Times"/>
            <w:sz w:val="22"/>
            <w:rPrChange w:id="551" w:author="Traduction" w:date="2002-06-03T11:05:00Z">
              <w:rPr>
                <w:rFonts w:ascii="CG Times" w:hAnsi="CG Times"/>
                <w:sz w:val="22"/>
              </w:rPr>
            </w:rPrChange>
          </w:rPr>
          <w:t>.</w:t>
        </w:r>
      </w:ins>
      <w:r>
        <w:rPr>
          <w:rFonts w:ascii="CG Times" w:hAnsi="CG Times"/>
          <w:sz w:val="22"/>
        </w:rPr>
        <w:tab/>
      </w:r>
      <w:r>
        <w:rPr>
          <w:rFonts w:ascii="CG Times" w:hAnsi="CG Times"/>
          <w:sz w:val="22"/>
          <w:u w:val="single"/>
        </w:rPr>
        <w:t>M</w:t>
      </w:r>
      <w:r>
        <w:rPr>
          <w:rFonts w:ascii="CG Times" w:hAnsi="CG Times"/>
          <w:sz w:val="22"/>
          <w:u w:val="single"/>
          <w:vertAlign w:val="superscript"/>
        </w:rPr>
        <w:t>me </w:t>
      </w:r>
      <w:r>
        <w:rPr>
          <w:rFonts w:ascii="CG Times" w:hAnsi="CG Times"/>
          <w:sz w:val="22"/>
          <w:u w:val="single"/>
        </w:rPr>
        <w:t>KHATTAB</w:t>
      </w:r>
      <w:r>
        <w:rPr>
          <w:rFonts w:ascii="CG Times" w:hAnsi="CG Times"/>
          <w:sz w:val="22"/>
        </w:rPr>
        <w:t xml:space="preserve"> </w:t>
      </w:r>
      <w:ins w:id="552" w:author="Traduction" w:date="2002-06-03T11:07:00Z">
        <w:r>
          <w:rPr>
            <w:rFonts w:ascii="CG Times" w:hAnsi="CG Times"/>
            <w:sz w:val="22"/>
          </w:rPr>
          <w:t xml:space="preserve">souhaiterait </w:t>
        </w:r>
      </w:ins>
      <w:r>
        <w:rPr>
          <w:rFonts w:ascii="CG Times" w:hAnsi="CG Times"/>
          <w:sz w:val="22"/>
        </w:rPr>
        <w:t xml:space="preserve">obtenir </w:t>
      </w:r>
      <w:del w:id="553" w:author="Traduction" w:date="2002-06-03T11:07:00Z">
        <w:r>
          <w:rPr>
            <w:rFonts w:ascii="CG Times" w:hAnsi="CG Times"/>
            <w:sz w:val="22"/>
          </w:rPr>
          <w:delText xml:space="preserve">demande </w:delText>
        </w:r>
      </w:del>
      <w:r>
        <w:rPr>
          <w:rFonts w:ascii="CG Times" w:hAnsi="CG Times"/>
          <w:sz w:val="22"/>
        </w:rPr>
        <w:t xml:space="preserve">des précisions concernant la composition et le mandat du Conseil supérieur </w:t>
      </w:r>
      <w:ins w:id="554" w:author="Traduction" w:date="2002-06-03T14:34:00Z">
        <w:r>
          <w:rPr>
            <w:rFonts w:ascii="CG Times" w:hAnsi="CG Times"/>
            <w:sz w:val="22"/>
            <w:szCs w:val="24"/>
          </w:rPr>
          <w:t>de la mère et l’enfant</w:t>
        </w:r>
      </w:ins>
      <w:del w:id="555" w:author="Traduction" w:date="2002-06-03T14:34:00Z">
        <w:r>
          <w:rPr>
            <w:rFonts w:ascii="CG Times" w:hAnsi="CG Times"/>
            <w:sz w:val="22"/>
          </w:rPr>
          <w:delText xml:space="preserve">de </w:delText>
        </w:r>
      </w:del>
      <w:ins w:id="556" w:author="Traduction" w:date="2002-06-03T14:01:00Z">
        <w:r>
          <w:rPr>
            <w:rFonts w:ascii="CG Times" w:hAnsi="CG Times"/>
            <w:sz w:val="22"/>
          </w:rPr>
          <w:t xml:space="preserve">, </w:t>
        </w:r>
      </w:ins>
      <w:del w:id="557" w:author="Traduction" w:date="2002-06-03T14:01:00Z">
        <w:r>
          <w:rPr>
            <w:rFonts w:ascii="CG Times" w:hAnsi="CG Times"/>
            <w:sz w:val="22"/>
          </w:rPr>
          <w:delText xml:space="preserve">l’enfant et de la mère. Elle aimerait </w:delText>
        </w:r>
      </w:del>
      <w:r>
        <w:rPr>
          <w:rFonts w:ascii="CG Times" w:hAnsi="CG Times"/>
          <w:sz w:val="22"/>
        </w:rPr>
        <w:t xml:space="preserve">notamment savoir quel est son rôle dans la mise en œuvre de la Convention et quelles relations il entretient avec les autres organismes gouvernementaux, la société civile et les ONG. Faisant observer que les pays de la Ligue des </w:t>
      </w:r>
      <w:ins w:id="558" w:author="Traduction" w:date="2002-06-03T11:09:00Z">
        <w:r>
          <w:rPr>
            <w:rFonts w:ascii="CG Times" w:hAnsi="CG Times"/>
            <w:sz w:val="22"/>
          </w:rPr>
          <w:t>É</w:t>
        </w:r>
      </w:ins>
      <w:del w:id="559" w:author="Traduction" w:date="2002-06-03T11:09:00Z">
        <w:r>
          <w:rPr>
            <w:rFonts w:ascii="CG Times" w:hAnsi="CG Times"/>
            <w:sz w:val="22"/>
          </w:rPr>
          <w:delText>E</w:delText>
        </w:r>
      </w:del>
      <w:r>
        <w:rPr>
          <w:rFonts w:ascii="CG Times" w:hAnsi="CG Times"/>
          <w:sz w:val="22"/>
        </w:rPr>
        <w:t>tats arabes pourraient adopter une position collective concernant le retrait éventuel des réserves à l’article 21</w:t>
      </w:r>
      <w:del w:id="560" w:author="Traduction" w:date="2002-06-03T14:02:00Z">
        <w:r>
          <w:rPr>
            <w:rFonts w:ascii="CG Times" w:hAnsi="CG Times"/>
            <w:sz w:val="22"/>
          </w:rPr>
          <w:delText>, à l’occasion par exemple de la réunion que celle-ci a prévu de tenir prochainement en vue d’examiner les résultats de la Session extraordinaire de l’Assemblée générale,</w:delText>
        </w:r>
      </w:del>
      <w:ins w:id="561" w:author="Traduction" w:date="2002-06-03T14:02:00Z">
        <w:r>
          <w:rPr>
            <w:rFonts w:ascii="CG Times" w:hAnsi="CG Times"/>
            <w:sz w:val="22"/>
          </w:rPr>
          <w:t>,</w:t>
        </w:r>
      </w:ins>
      <w:r>
        <w:rPr>
          <w:rFonts w:ascii="CG Times" w:hAnsi="CG Times"/>
          <w:sz w:val="22"/>
        </w:rPr>
        <w:t xml:space="preserve"> elle demande quelle est l’intention du Gouvernement des Émirats arabes unis sur ce point.</w:t>
      </w:r>
    </w:p>
    <w:p w:rsidR="00000000" w:rsidRDefault="00000000">
      <w:pPr>
        <w:spacing w:after="220"/>
        <w:rPr>
          <w:rFonts w:ascii="CG Times" w:hAnsi="CG Times"/>
          <w:sz w:val="22"/>
        </w:rPr>
      </w:pPr>
      <w:ins w:id="562" w:author="Traduction" w:date="2002-06-03T11:08:00Z">
        <w:r>
          <w:rPr>
            <w:rFonts w:ascii="CG Times" w:hAnsi="CG Times"/>
            <w:sz w:val="22"/>
          </w:rPr>
          <w:t>2</w:t>
        </w:r>
      </w:ins>
      <w:ins w:id="563" w:author="Traduction" w:date="2002-06-03T13:51:00Z">
        <w:r>
          <w:rPr>
            <w:rFonts w:ascii="CG Times" w:hAnsi="CG Times"/>
            <w:sz w:val="22"/>
          </w:rPr>
          <w:t>8</w:t>
        </w:r>
      </w:ins>
      <w:del w:id="564" w:author="Traduction" w:date="2002-06-03T13:51:00Z">
        <w:r>
          <w:rPr>
            <w:rFonts w:ascii="CG Times" w:hAnsi="CG Times"/>
            <w:sz w:val="22"/>
          </w:rPr>
          <w:delText>6</w:delText>
        </w:r>
      </w:del>
      <w:ins w:id="565" w:author="Traduction" w:date="2002-06-03T11:08:00Z">
        <w:r>
          <w:rPr>
            <w:rFonts w:ascii="CG Times" w:hAnsi="CG Times"/>
            <w:sz w:val="22"/>
          </w:rPr>
          <w:t>.</w:t>
        </w:r>
      </w:ins>
      <w:r>
        <w:rPr>
          <w:rFonts w:ascii="CG Times" w:hAnsi="CG Times"/>
          <w:sz w:val="22"/>
        </w:rPr>
        <w:tab/>
        <w:t>Se déclarant étonnée par certains des chiffres indiqués dans les documents présentés, elle demande des éclaircissements concernant en particulier les soins aux enfants handicapés ou ayant besoin d’une attention particulière et l’accès des filles à l’éducation et aux structures associatives</w:t>
      </w:r>
      <w:ins w:id="566" w:author="Traduction" w:date="2002-06-03T14:02:00Z">
        <w:r>
          <w:rPr>
            <w:rFonts w:ascii="CG Times" w:hAnsi="CG Times"/>
            <w:sz w:val="22"/>
          </w:rPr>
          <w:t>.</w:t>
        </w:r>
      </w:ins>
      <w:del w:id="567" w:author="Traduction" w:date="2002-06-03T14:02:00Z">
        <w:r>
          <w:rPr>
            <w:rFonts w:ascii="CG Times" w:hAnsi="CG Times"/>
            <w:sz w:val="22"/>
          </w:rPr>
          <w:delText>,</w:delText>
        </w:r>
      </w:del>
      <w:r>
        <w:rPr>
          <w:rFonts w:ascii="CG Times" w:hAnsi="CG Times"/>
          <w:sz w:val="22"/>
        </w:rPr>
        <w:t xml:space="preserve"> </w:t>
      </w:r>
    </w:p>
    <w:p w:rsidR="00000000" w:rsidRDefault="00000000">
      <w:pPr>
        <w:spacing w:after="220"/>
        <w:rPr>
          <w:rFonts w:ascii="CG Times" w:hAnsi="CG Times"/>
          <w:sz w:val="22"/>
        </w:rPr>
      </w:pPr>
      <w:ins w:id="568" w:author="Traduction" w:date="2002-06-03T11:08:00Z">
        <w:r>
          <w:rPr>
            <w:rFonts w:ascii="CG Times" w:hAnsi="CG Times"/>
            <w:sz w:val="22"/>
          </w:rPr>
          <w:t>2</w:t>
        </w:r>
      </w:ins>
      <w:ins w:id="569" w:author="Traduction" w:date="2002-06-03T13:51:00Z">
        <w:r>
          <w:rPr>
            <w:rFonts w:ascii="CG Times" w:hAnsi="CG Times"/>
            <w:sz w:val="22"/>
          </w:rPr>
          <w:t>9</w:t>
        </w:r>
      </w:ins>
      <w:del w:id="570" w:author="Traduction" w:date="2002-06-03T13:51:00Z">
        <w:r>
          <w:rPr>
            <w:rFonts w:ascii="CG Times" w:hAnsi="CG Times"/>
            <w:sz w:val="22"/>
          </w:rPr>
          <w:delText>7</w:delText>
        </w:r>
      </w:del>
      <w:ins w:id="571" w:author="Traduction" w:date="2002-06-03T11:08:00Z">
        <w:r>
          <w:rPr>
            <w:rFonts w:ascii="CG Times" w:hAnsi="CG Times"/>
            <w:sz w:val="22"/>
          </w:rPr>
          <w:t>.</w:t>
        </w:r>
      </w:ins>
      <w:r>
        <w:rPr>
          <w:rFonts w:ascii="CG Times" w:hAnsi="CG Times"/>
          <w:sz w:val="22"/>
        </w:rPr>
        <w:tab/>
        <w:t xml:space="preserve">Le </w:t>
      </w:r>
      <w:r>
        <w:rPr>
          <w:rFonts w:ascii="CG Times" w:hAnsi="CG Times"/>
          <w:sz w:val="22"/>
          <w:u w:val="single"/>
        </w:rPr>
        <w:t>PRÉSIDENT</w:t>
      </w:r>
      <w:r>
        <w:rPr>
          <w:rFonts w:ascii="CG Times" w:hAnsi="CG Times"/>
          <w:sz w:val="22"/>
        </w:rPr>
        <w:t xml:space="preserve">, parlant en sa qualité d’expert, demande si le rôle des bureaux d’assistance </w:t>
      </w:r>
      <w:commentRangeStart w:id="572"/>
      <w:del w:id="573" w:author="Traduction" w:date="2002-06-03T16:09:00Z">
        <w:r>
          <w:rPr>
            <w:rFonts w:ascii="CG Times" w:hAnsi="CG Times"/>
            <w:sz w:val="22"/>
          </w:rPr>
          <w:delText xml:space="preserve">sociale </w:delText>
        </w:r>
      </w:del>
      <w:commentRangeEnd w:id="572"/>
      <w:del w:id="574" w:author="Traduction" w:date="2002-06-03T16:16:00Z">
        <w:r>
          <w:rPr>
            <w:rStyle w:val="CommentReference"/>
            <w:rFonts w:ascii="CG Times" w:hAnsi="CG Times"/>
            <w:vanish/>
            <w:sz w:val="22"/>
          </w:rPr>
          <w:commentReference w:id="572"/>
        </w:r>
      </w:del>
      <w:del w:id="575" w:author="Traduction" w:date="2002-06-03T16:09:00Z">
        <w:r>
          <w:rPr>
            <w:rFonts w:ascii="CG Times" w:hAnsi="CG Times"/>
            <w:sz w:val="22"/>
          </w:rPr>
          <w:delText>o</w:delText>
        </w:r>
      </w:del>
      <w:ins w:id="576" w:author="Traduction" w:date="2002-06-03T16:09:00Z">
        <w:r>
          <w:rPr>
            <w:rFonts w:ascii="CG Times" w:hAnsi="CG Times"/>
            <w:sz w:val="22"/>
          </w:rPr>
          <w:t>sociale o</w:t>
        </w:r>
      </w:ins>
      <w:r>
        <w:rPr>
          <w:rFonts w:ascii="CG Times" w:hAnsi="CG Times"/>
          <w:sz w:val="22"/>
        </w:rPr>
        <w:t>uverts dans les écoles se limite à recevoir les plaintes ou s’il est plus étendu. La délégation connaît-elle le nombre de plaintes dont ils ont été saisis ?</w:t>
      </w:r>
    </w:p>
    <w:p w:rsidR="00000000" w:rsidRDefault="00000000">
      <w:pPr>
        <w:spacing w:after="220"/>
        <w:jc w:val="center"/>
        <w:rPr>
          <w:rFonts w:ascii="CG Times" w:hAnsi="CG Times"/>
          <w:i/>
          <w:iCs/>
          <w:sz w:val="22"/>
        </w:rPr>
      </w:pPr>
      <w:r>
        <w:rPr>
          <w:rFonts w:ascii="CG Times" w:hAnsi="CG Times"/>
          <w:i/>
          <w:iCs/>
          <w:sz w:val="22"/>
        </w:rPr>
        <w:t>La séance est suspendue à 11 h 15; elle est reprise à 11 h 30.</w:t>
      </w:r>
    </w:p>
    <w:p w:rsidR="00000000" w:rsidRDefault="00000000">
      <w:pPr>
        <w:spacing w:after="220"/>
        <w:rPr>
          <w:rFonts w:ascii="CG Times" w:hAnsi="CG Times"/>
          <w:sz w:val="22"/>
        </w:rPr>
      </w:pPr>
      <w:ins w:id="577" w:author="Traduction" w:date="2002-06-03T13:51:00Z">
        <w:r>
          <w:rPr>
            <w:rFonts w:ascii="CG Times" w:hAnsi="CG Times"/>
            <w:sz w:val="22"/>
          </w:rPr>
          <w:t>30</w:t>
        </w:r>
      </w:ins>
      <w:ins w:id="578" w:author="Traduction" w:date="2002-06-03T11:09:00Z">
        <w:r>
          <w:rPr>
            <w:rFonts w:ascii="CG Times" w:hAnsi="CG Times"/>
            <w:sz w:val="22"/>
            <w:rPrChange w:id="579" w:author="Traduction" w:date="2002-06-03T11:09:00Z">
              <w:rPr>
                <w:rFonts w:ascii="CG Times" w:hAnsi="CG Times"/>
                <w:sz w:val="22"/>
              </w:rPr>
            </w:rPrChange>
          </w:rPr>
          <w:t>.</w:t>
        </w:r>
      </w:ins>
      <w:r>
        <w:rPr>
          <w:rFonts w:ascii="CG Times" w:hAnsi="CG Times"/>
          <w:sz w:val="22"/>
        </w:rPr>
        <w:tab/>
      </w:r>
      <w:r>
        <w:rPr>
          <w:rFonts w:ascii="CG Times" w:hAnsi="CG Times"/>
          <w:sz w:val="22"/>
          <w:u w:val="single"/>
        </w:rPr>
        <w:t xml:space="preserve">M. </w:t>
      </w:r>
      <w:proofErr w:type="spellStart"/>
      <w:r>
        <w:rPr>
          <w:rFonts w:ascii="CG Times" w:hAnsi="CG Times"/>
          <w:sz w:val="22"/>
          <w:u w:val="single"/>
        </w:rPr>
        <w:t>AL-JARMAN</w:t>
      </w:r>
      <w:proofErr w:type="spellEnd"/>
      <w:r>
        <w:rPr>
          <w:rFonts w:ascii="CG Times" w:hAnsi="CG Times"/>
          <w:sz w:val="22"/>
        </w:rPr>
        <w:t xml:space="preserve"> (</w:t>
      </w:r>
      <w:ins w:id="580" w:author="Traduction" w:date="2002-06-03T11:09:00Z">
        <w:r>
          <w:rPr>
            <w:rFonts w:ascii="CG Times" w:hAnsi="CG Times"/>
            <w:sz w:val="22"/>
          </w:rPr>
          <w:t>É</w:t>
        </w:r>
      </w:ins>
      <w:del w:id="581" w:author="Traduction" w:date="2002-06-03T11:09:00Z">
        <w:r>
          <w:rPr>
            <w:rFonts w:ascii="CG Times" w:hAnsi="CG Times"/>
            <w:sz w:val="22"/>
          </w:rPr>
          <w:delText>E</w:delText>
        </w:r>
      </w:del>
      <w:r>
        <w:rPr>
          <w:rFonts w:ascii="CG Times" w:hAnsi="CG Times"/>
          <w:sz w:val="22"/>
        </w:rPr>
        <w:t xml:space="preserve">mirats arabes unis) indique que les dispositions de l’article 7 de la Convention sont incompatibles avec le régime d’acquisition de la </w:t>
      </w:r>
      <w:commentRangeStart w:id="582"/>
      <w:del w:id="583" w:author="Traduction" w:date="2002-06-03T16:09:00Z">
        <w:r>
          <w:rPr>
            <w:rFonts w:ascii="CG Times" w:hAnsi="CG Times"/>
            <w:sz w:val="22"/>
          </w:rPr>
          <w:delText xml:space="preserve">nationalité </w:delText>
        </w:r>
      </w:del>
      <w:commentRangeEnd w:id="582"/>
      <w:del w:id="584" w:author="Traduction" w:date="2002-06-03T16:16:00Z">
        <w:r>
          <w:rPr>
            <w:rStyle w:val="CommentReference"/>
            <w:rFonts w:ascii="CG Times" w:hAnsi="CG Times"/>
            <w:vanish/>
            <w:sz w:val="22"/>
          </w:rPr>
          <w:commentReference w:id="582"/>
        </w:r>
      </w:del>
      <w:del w:id="585" w:author="Traduction" w:date="2002-06-03T16:09:00Z">
        <w:r>
          <w:rPr>
            <w:rFonts w:ascii="CG Times" w:hAnsi="CG Times"/>
            <w:sz w:val="22"/>
          </w:rPr>
          <w:delText>d</w:delText>
        </w:r>
      </w:del>
      <w:ins w:id="586" w:author="Traduction" w:date="2002-06-03T16:09:00Z">
        <w:r>
          <w:rPr>
            <w:rFonts w:ascii="CG Times" w:hAnsi="CG Times"/>
            <w:sz w:val="22"/>
          </w:rPr>
          <w:t>nationalité d</w:t>
        </w:r>
      </w:ins>
      <w:r>
        <w:rPr>
          <w:rFonts w:ascii="CG Times" w:hAnsi="CG Times"/>
          <w:sz w:val="22"/>
        </w:rPr>
        <w:t xml:space="preserve">éfini par la législation interne, qui vise à préserver les intérêts </w:t>
      </w:r>
      <w:ins w:id="587" w:author="Traduction" w:date="2002-06-03T14:03:00Z">
        <w:r>
          <w:rPr>
            <w:rFonts w:ascii="CG Times" w:hAnsi="CG Times"/>
            <w:sz w:val="22"/>
          </w:rPr>
          <w:t xml:space="preserve">des </w:t>
        </w:r>
      </w:ins>
      <w:r>
        <w:rPr>
          <w:rFonts w:ascii="CG Times" w:hAnsi="CG Times"/>
          <w:sz w:val="22"/>
        </w:rPr>
        <w:t xml:space="preserve">nationaux en appliquant le droit du sang. </w:t>
      </w:r>
      <w:del w:id="588" w:author="Traduction" w:date="2002-06-03T14:03:00Z">
        <w:r>
          <w:rPr>
            <w:rFonts w:ascii="CG Times" w:hAnsi="CG Times"/>
            <w:sz w:val="22"/>
          </w:rPr>
          <w:delText>Faisant savoir que</w:delText>
        </w:r>
      </w:del>
      <w:ins w:id="589" w:author="Traduction" w:date="2002-06-03T14:03:00Z">
        <w:r>
          <w:rPr>
            <w:rFonts w:ascii="CG Times" w:hAnsi="CG Times"/>
            <w:sz w:val="22"/>
          </w:rPr>
          <w:t>Le</w:t>
        </w:r>
      </w:ins>
      <w:del w:id="590" w:author="Traduction" w:date="2002-06-03T14:03:00Z">
        <w:r>
          <w:rPr>
            <w:rFonts w:ascii="CG Times" w:hAnsi="CG Times"/>
            <w:sz w:val="22"/>
          </w:rPr>
          <w:delText xml:space="preserve"> le</w:delText>
        </w:r>
      </w:del>
      <w:r>
        <w:rPr>
          <w:rFonts w:ascii="CG Times" w:hAnsi="CG Times"/>
          <w:sz w:val="22"/>
        </w:rPr>
        <w:t xml:space="preserve"> </w:t>
      </w:r>
      <w:ins w:id="591" w:author="Traduction" w:date="2002-06-03T14:03:00Z">
        <w:r>
          <w:rPr>
            <w:rFonts w:ascii="CG Times" w:hAnsi="CG Times"/>
            <w:sz w:val="22"/>
          </w:rPr>
          <w:t>c</w:t>
        </w:r>
      </w:ins>
      <w:del w:id="592" w:author="Traduction" w:date="2002-06-03T14:03:00Z">
        <w:r>
          <w:rPr>
            <w:rFonts w:ascii="CG Times" w:hAnsi="CG Times"/>
            <w:sz w:val="22"/>
          </w:rPr>
          <w:delText>C</w:delText>
        </w:r>
      </w:del>
      <w:r>
        <w:rPr>
          <w:rFonts w:ascii="CG Times" w:hAnsi="CG Times"/>
          <w:sz w:val="22"/>
        </w:rPr>
        <w:t xml:space="preserve">omité chargé de la </w:t>
      </w:r>
      <w:ins w:id="593" w:author="Traduction" w:date="2002-06-03T14:03:00Z">
        <w:r>
          <w:rPr>
            <w:rFonts w:ascii="CG Times" w:hAnsi="CG Times"/>
            <w:sz w:val="22"/>
          </w:rPr>
          <w:t>mise</w:t>
        </w:r>
      </w:ins>
      <w:r>
        <w:rPr>
          <w:rFonts w:ascii="CG Times" w:hAnsi="CG Times"/>
          <w:sz w:val="22"/>
        </w:rPr>
        <w:t xml:space="preserve"> en </w:t>
      </w:r>
      <w:ins w:id="594" w:author="Traduction" w:date="2002-06-03T14:03:00Z">
        <w:r>
          <w:rPr>
            <w:rFonts w:ascii="CG Times" w:hAnsi="CG Times"/>
            <w:sz w:val="22"/>
          </w:rPr>
          <w:t>œuvre de</w:t>
        </w:r>
      </w:ins>
      <w:del w:id="595" w:author="Traduction" w:date="2002-06-03T14:03:00Z">
        <w:r>
          <w:rPr>
            <w:rFonts w:ascii="CG Times" w:hAnsi="CG Times"/>
            <w:sz w:val="22"/>
          </w:rPr>
          <w:delText>ratification de</w:delText>
        </w:r>
      </w:del>
      <w:del w:id="596" w:author="Traduction" w:date="2002-06-03T14:04:00Z">
        <w:r>
          <w:rPr>
            <w:rFonts w:ascii="CG Times" w:hAnsi="CG Times"/>
            <w:sz w:val="22"/>
          </w:rPr>
          <w:delText xml:space="preserve"> </w:delText>
        </w:r>
      </w:del>
      <w:ins w:id="597" w:author="Traduction" w:date="2002-06-03T14:04:00Z">
        <w:r>
          <w:rPr>
            <w:rFonts w:ascii="CG Times" w:hAnsi="CG Times"/>
            <w:sz w:val="22"/>
          </w:rPr>
          <w:t xml:space="preserve"> </w:t>
        </w:r>
      </w:ins>
      <w:r>
        <w:rPr>
          <w:rFonts w:ascii="CG Times" w:hAnsi="CG Times"/>
          <w:sz w:val="22"/>
        </w:rPr>
        <w:t xml:space="preserve">la Convention prévoit de réexaminer toutes les réserves des </w:t>
      </w:r>
      <w:ins w:id="598" w:author="Traduction" w:date="2002-06-03T11:10:00Z">
        <w:r>
          <w:rPr>
            <w:rFonts w:ascii="CG Times" w:hAnsi="CG Times"/>
            <w:sz w:val="22"/>
          </w:rPr>
          <w:t>É</w:t>
        </w:r>
      </w:ins>
      <w:del w:id="599" w:author="Traduction" w:date="2002-06-03T11:10:00Z">
        <w:r>
          <w:rPr>
            <w:rFonts w:ascii="CG Times" w:hAnsi="CG Times"/>
            <w:sz w:val="22"/>
          </w:rPr>
          <w:delText>E</w:delText>
        </w:r>
      </w:del>
      <w:r>
        <w:rPr>
          <w:rFonts w:ascii="CG Times" w:hAnsi="CG Times"/>
          <w:sz w:val="22"/>
        </w:rPr>
        <w:t>mirats à la Convention</w:t>
      </w:r>
      <w:ins w:id="600" w:author="Traduction" w:date="2002-06-03T14:04:00Z">
        <w:r>
          <w:rPr>
            <w:rFonts w:ascii="CG Times" w:hAnsi="CG Times"/>
            <w:sz w:val="22"/>
          </w:rPr>
          <w:t xml:space="preserve"> et</w:t>
        </w:r>
      </w:ins>
      <w:del w:id="601" w:author="Traduction" w:date="2002-06-03T14:04:00Z">
        <w:r>
          <w:rPr>
            <w:rFonts w:ascii="CG Times" w:hAnsi="CG Times"/>
            <w:sz w:val="22"/>
          </w:rPr>
          <w:delText>, il annonce que</w:delText>
        </w:r>
      </w:del>
      <w:r>
        <w:rPr>
          <w:rFonts w:ascii="CG Times" w:hAnsi="CG Times"/>
          <w:sz w:val="22"/>
        </w:rPr>
        <w:t xml:space="preserve"> la réserve à l’article 21 doit être retirée prochainement, compte tenu du caractère facultatif de ses dispositions pour les pays n’acceptant pas l’adoption.</w:t>
      </w:r>
    </w:p>
    <w:p w:rsidR="00000000" w:rsidRDefault="00000000">
      <w:pPr>
        <w:spacing w:after="220"/>
        <w:rPr>
          <w:rFonts w:ascii="CG Times" w:hAnsi="CG Times"/>
          <w:sz w:val="22"/>
        </w:rPr>
      </w:pPr>
      <w:ins w:id="602" w:author="Traduction" w:date="2002-06-03T13:51:00Z">
        <w:r>
          <w:rPr>
            <w:rFonts w:ascii="CG Times" w:hAnsi="CG Times"/>
            <w:sz w:val="22"/>
          </w:rPr>
          <w:t>31</w:t>
        </w:r>
      </w:ins>
      <w:ins w:id="603" w:author="Traduction" w:date="2002-06-03T11:10:00Z">
        <w:r>
          <w:rPr>
            <w:rFonts w:ascii="CG Times" w:hAnsi="CG Times"/>
            <w:sz w:val="22"/>
          </w:rPr>
          <w:t>.</w:t>
        </w:r>
      </w:ins>
      <w:r>
        <w:rPr>
          <w:rFonts w:ascii="CG Times" w:hAnsi="CG Times"/>
          <w:sz w:val="22"/>
        </w:rPr>
        <w:tab/>
        <w:t xml:space="preserve">Les </w:t>
      </w:r>
      <w:ins w:id="604" w:author="Traduction" w:date="2002-06-03T11:10:00Z">
        <w:r>
          <w:rPr>
            <w:rFonts w:ascii="CG Times" w:hAnsi="CG Times"/>
            <w:sz w:val="22"/>
          </w:rPr>
          <w:t>É</w:t>
        </w:r>
      </w:ins>
      <w:del w:id="605" w:author="Traduction" w:date="2002-06-03T11:10:00Z">
        <w:r>
          <w:rPr>
            <w:rFonts w:ascii="CG Times" w:hAnsi="CG Times"/>
            <w:sz w:val="22"/>
          </w:rPr>
          <w:delText>E</w:delText>
        </w:r>
      </w:del>
      <w:r>
        <w:rPr>
          <w:rFonts w:ascii="CG Times" w:hAnsi="CG Times"/>
          <w:sz w:val="22"/>
        </w:rPr>
        <w:t>mirats arabes unis sont un</w:t>
      </w:r>
      <w:ins w:id="606" w:author="Traduction" w:date="2002-06-03T14:04:00Z">
        <w:r>
          <w:rPr>
            <w:rFonts w:ascii="CG Times" w:hAnsi="CG Times"/>
            <w:sz w:val="22"/>
          </w:rPr>
          <w:t xml:space="preserve">e nation </w:t>
        </w:r>
      </w:ins>
      <w:del w:id="607" w:author="Traduction" w:date="2002-06-03T14:04:00Z">
        <w:r>
          <w:rPr>
            <w:rFonts w:ascii="CG Times" w:hAnsi="CG Times"/>
            <w:sz w:val="22"/>
          </w:rPr>
          <w:delText xml:space="preserve"> </w:delText>
        </w:r>
      </w:del>
      <w:del w:id="608" w:author="Traduction" w:date="2002-06-03T11:10:00Z">
        <w:r>
          <w:rPr>
            <w:rFonts w:ascii="CG Times" w:hAnsi="CG Times"/>
            <w:sz w:val="22"/>
          </w:rPr>
          <w:delText>E</w:delText>
        </w:r>
      </w:del>
      <w:del w:id="609" w:author="Traduction" w:date="2002-06-03T14:04:00Z">
        <w:r>
          <w:rPr>
            <w:rFonts w:ascii="CG Times" w:hAnsi="CG Times"/>
            <w:sz w:val="22"/>
          </w:rPr>
          <w:delText xml:space="preserve">tat </w:delText>
        </w:r>
      </w:del>
      <w:r>
        <w:rPr>
          <w:rFonts w:ascii="CG Times" w:hAnsi="CG Times"/>
          <w:sz w:val="22"/>
        </w:rPr>
        <w:t xml:space="preserve">encore jeune, dont la législation et les institutions </w:t>
      </w:r>
      <w:del w:id="610" w:author="Traduction" w:date="2002-06-03T14:12:00Z">
        <w:r>
          <w:rPr>
            <w:rFonts w:ascii="CG Times" w:hAnsi="CG Times"/>
            <w:sz w:val="22"/>
          </w:rPr>
          <w:delText>ne sont pas encore tout à fait complètes</w:delText>
        </w:r>
      </w:del>
      <w:ins w:id="611" w:author="Traduction" w:date="2002-06-03T14:12:00Z">
        <w:r>
          <w:rPr>
            <w:rFonts w:ascii="CG Times" w:hAnsi="CG Times"/>
            <w:sz w:val="22"/>
          </w:rPr>
          <w:t>restent à parachever, ce</w:t>
        </w:r>
      </w:ins>
      <w:del w:id="612" w:author="Traduction" w:date="2002-06-03T14:12:00Z">
        <w:r>
          <w:rPr>
            <w:rFonts w:ascii="CG Times" w:hAnsi="CG Times"/>
            <w:sz w:val="22"/>
          </w:rPr>
          <w:delText>. Ceci</w:delText>
        </w:r>
      </w:del>
      <w:ins w:id="613" w:author="Traduction" w:date="2002-06-03T14:12:00Z">
        <w:r>
          <w:rPr>
            <w:rFonts w:ascii="CG Times" w:hAnsi="CG Times"/>
            <w:sz w:val="22"/>
          </w:rPr>
          <w:t xml:space="preserve"> qui</w:t>
        </w:r>
      </w:ins>
      <w:r>
        <w:rPr>
          <w:rFonts w:ascii="CG Times" w:hAnsi="CG Times"/>
          <w:sz w:val="22"/>
        </w:rPr>
        <w:t xml:space="preserve"> explique </w:t>
      </w:r>
      <w:ins w:id="614" w:author="Traduction" w:date="2002-06-03T14:15:00Z">
        <w:r>
          <w:rPr>
            <w:rFonts w:ascii="CG Times" w:hAnsi="CG Times"/>
            <w:sz w:val="22"/>
          </w:rPr>
          <w:t xml:space="preserve">entre autres </w:t>
        </w:r>
      </w:ins>
      <w:r>
        <w:rPr>
          <w:rFonts w:ascii="CG Times" w:hAnsi="CG Times"/>
          <w:sz w:val="22"/>
        </w:rPr>
        <w:t>que le Gouvernement n’ait pas eu les moyens de réorganiser complètement les données recueillies auprès de chaque ministère</w:t>
      </w:r>
      <w:ins w:id="615" w:author="Traduction" w:date="2002-06-03T14:15:00Z">
        <w:r>
          <w:rPr>
            <w:rFonts w:ascii="CG Times" w:hAnsi="CG Times"/>
            <w:sz w:val="22"/>
          </w:rPr>
          <w:t>.</w:t>
        </w:r>
      </w:ins>
      <w:del w:id="616" w:author="Traduction" w:date="2002-06-03T14:15:00Z">
        <w:r>
          <w:rPr>
            <w:rFonts w:ascii="CG Times" w:hAnsi="CG Times"/>
            <w:sz w:val="22"/>
          </w:rPr>
          <w:delText xml:space="preserve"> de façon à suivre les règles de présentation des rapports établies par le Comité.</w:delText>
        </w:r>
      </w:del>
      <w:r>
        <w:rPr>
          <w:rFonts w:ascii="CG Times" w:hAnsi="CG Times"/>
          <w:sz w:val="22"/>
        </w:rPr>
        <w:t xml:space="preserve"> </w:t>
      </w:r>
    </w:p>
    <w:p w:rsidR="00000000" w:rsidRDefault="00000000">
      <w:pPr>
        <w:spacing w:after="220"/>
        <w:rPr>
          <w:rFonts w:ascii="CG Times" w:hAnsi="CG Times"/>
          <w:sz w:val="22"/>
        </w:rPr>
      </w:pPr>
      <w:ins w:id="617" w:author="Traduction" w:date="2002-06-03T11:12:00Z">
        <w:r>
          <w:rPr>
            <w:rFonts w:ascii="CG Times" w:hAnsi="CG Times"/>
            <w:sz w:val="22"/>
          </w:rPr>
          <w:t>3</w:t>
        </w:r>
      </w:ins>
      <w:ins w:id="618" w:author="Traduction" w:date="2002-06-03T13:51:00Z">
        <w:r>
          <w:rPr>
            <w:rFonts w:ascii="CG Times" w:hAnsi="CG Times"/>
            <w:sz w:val="22"/>
          </w:rPr>
          <w:t>2</w:t>
        </w:r>
      </w:ins>
      <w:ins w:id="619" w:author="Traduction" w:date="2002-06-03T11:12:00Z">
        <w:r>
          <w:rPr>
            <w:rFonts w:ascii="CG Times" w:hAnsi="CG Times"/>
            <w:sz w:val="22"/>
          </w:rPr>
          <w:t>.</w:t>
        </w:r>
      </w:ins>
      <w:r>
        <w:rPr>
          <w:rFonts w:ascii="CG Times" w:hAnsi="CG Times"/>
          <w:sz w:val="22"/>
        </w:rPr>
        <w:tab/>
      </w:r>
      <w:del w:id="620" w:author="Traduction" w:date="2002-06-03T14:15:00Z">
        <w:r>
          <w:rPr>
            <w:rFonts w:ascii="CG Times" w:hAnsi="CG Times"/>
            <w:sz w:val="22"/>
          </w:rPr>
          <w:delText>S’agissant de l’organisation politique du pays, les</w:delText>
        </w:r>
      </w:del>
      <w:ins w:id="621" w:author="Traduction" w:date="2002-06-03T14:15:00Z">
        <w:r>
          <w:rPr>
            <w:rFonts w:ascii="CG Times" w:hAnsi="CG Times"/>
            <w:sz w:val="22"/>
          </w:rPr>
          <w:t>Les</w:t>
        </w:r>
      </w:ins>
      <w:r>
        <w:rPr>
          <w:rFonts w:ascii="CG Times" w:hAnsi="CG Times"/>
          <w:sz w:val="22"/>
        </w:rPr>
        <w:t xml:space="preserve"> Émirats arabes unis forment un État fédéral</w:t>
      </w:r>
      <w:ins w:id="622" w:author="Traduction" w:date="2002-06-03T14:15:00Z">
        <w:r>
          <w:rPr>
            <w:rFonts w:ascii="CG Times" w:hAnsi="CG Times"/>
            <w:sz w:val="22"/>
          </w:rPr>
          <w:t xml:space="preserve"> doté </w:t>
        </w:r>
      </w:ins>
      <w:del w:id="623" w:author="Traduction" w:date="2002-06-03T14:15:00Z">
        <w:r>
          <w:rPr>
            <w:rFonts w:ascii="CG Times" w:hAnsi="CG Times"/>
            <w:sz w:val="22"/>
          </w:rPr>
          <w:delText xml:space="preserve">, qui comprend </w:delText>
        </w:r>
      </w:del>
      <w:ins w:id="624" w:author="Traduction" w:date="2002-06-03T14:15:00Z">
        <w:r>
          <w:rPr>
            <w:rFonts w:ascii="CG Times" w:hAnsi="CG Times"/>
            <w:sz w:val="22"/>
          </w:rPr>
          <w:t>d’</w:t>
        </w:r>
      </w:ins>
      <w:r>
        <w:rPr>
          <w:rFonts w:ascii="CG Times" w:hAnsi="CG Times"/>
          <w:sz w:val="22"/>
        </w:rPr>
        <w:t xml:space="preserve">un Conseil suprême où siègent les Gouverneurs des sept Émirats et un Conseil des ministres. Pour être applicable au niveau fédéral, toutes les lois doivent être ratifiées par le Conseil suprême et promulguées par décret présidentiel. Les </w:t>
      </w:r>
      <w:del w:id="625" w:author="Traduction" w:date="2002-06-03T14:16:00Z">
        <w:r>
          <w:rPr>
            <w:rFonts w:ascii="CG Times" w:hAnsi="CG Times"/>
            <w:sz w:val="22"/>
          </w:rPr>
          <w:delText xml:space="preserve">différents </w:delText>
        </w:r>
      </w:del>
      <w:r>
        <w:rPr>
          <w:rFonts w:ascii="CG Times" w:hAnsi="CG Times"/>
          <w:sz w:val="22"/>
        </w:rPr>
        <w:t>Émirats</w:t>
      </w:r>
      <w:ins w:id="626" w:author="Traduction" w:date="2002-06-03T14:16:00Z">
        <w:r>
          <w:rPr>
            <w:rFonts w:ascii="CG Times" w:hAnsi="CG Times"/>
            <w:sz w:val="22"/>
          </w:rPr>
          <w:t xml:space="preserve"> fédérés </w:t>
        </w:r>
      </w:ins>
      <w:r>
        <w:rPr>
          <w:rFonts w:ascii="CG Times" w:hAnsi="CG Times"/>
          <w:sz w:val="22"/>
        </w:rPr>
        <w:t>publient aussi leurs propres textes législatifs et réglementaires. Les traités internationaux ratifiés par le Conseil suprême et le Président s’appliquent à l’ensemble du pays et leurs dispositions peuvent être invoquées devant les tribunaux par tous les citoyens.</w:t>
      </w:r>
    </w:p>
    <w:p w:rsidR="00000000" w:rsidRDefault="00000000">
      <w:pPr>
        <w:autoSpaceDE w:val="0"/>
        <w:autoSpaceDN w:val="0"/>
        <w:adjustRightInd w:val="0"/>
        <w:spacing w:after="220"/>
        <w:rPr>
          <w:rFonts w:ascii="CG Times" w:hAnsi="CG Times"/>
          <w:sz w:val="22"/>
        </w:rPr>
      </w:pPr>
      <w:ins w:id="627" w:author="Traduction" w:date="2002-06-03T11:12:00Z">
        <w:r>
          <w:rPr>
            <w:rFonts w:ascii="CG Times" w:hAnsi="CG Times"/>
            <w:sz w:val="22"/>
          </w:rPr>
          <w:t>3</w:t>
        </w:r>
      </w:ins>
      <w:ins w:id="628" w:author="Traduction" w:date="2002-06-03T13:51:00Z">
        <w:r>
          <w:rPr>
            <w:rFonts w:ascii="CG Times" w:hAnsi="CG Times"/>
            <w:sz w:val="22"/>
          </w:rPr>
          <w:t>3</w:t>
        </w:r>
      </w:ins>
      <w:ins w:id="629" w:author="Traduction" w:date="2002-06-03T11:12:00Z">
        <w:r>
          <w:rPr>
            <w:rFonts w:ascii="CG Times" w:hAnsi="CG Times"/>
            <w:sz w:val="22"/>
          </w:rPr>
          <w:t>.</w:t>
        </w:r>
      </w:ins>
      <w:r>
        <w:rPr>
          <w:rFonts w:ascii="CG Times" w:hAnsi="CG Times"/>
          <w:sz w:val="22"/>
        </w:rPr>
        <w:tab/>
      </w:r>
      <w:r>
        <w:rPr>
          <w:rFonts w:ascii="CG Times" w:hAnsi="CG Times"/>
          <w:sz w:val="22"/>
          <w:u w:val="single"/>
        </w:rPr>
        <w:t>M</w:t>
      </w:r>
      <w:r>
        <w:rPr>
          <w:rFonts w:ascii="CG Times" w:hAnsi="CG Times"/>
          <w:sz w:val="22"/>
          <w:u w:val="single"/>
          <w:vertAlign w:val="superscript"/>
        </w:rPr>
        <w:t>me </w:t>
      </w:r>
      <w:r>
        <w:rPr>
          <w:rFonts w:ascii="CG Times" w:hAnsi="CG Times"/>
          <w:sz w:val="22"/>
          <w:u w:val="single"/>
        </w:rPr>
        <w:t>AL</w:t>
      </w:r>
      <w:r>
        <w:rPr>
          <w:rFonts w:ascii="CG Times" w:hAnsi="CG Times"/>
          <w:sz w:val="22"/>
          <w:u w:val="single"/>
        </w:rPr>
        <w:noBreakHyphen/>
        <w:t>HOWSANI</w:t>
      </w:r>
      <w:r>
        <w:rPr>
          <w:rFonts w:ascii="CG Times" w:hAnsi="CG Times"/>
          <w:sz w:val="22"/>
        </w:rPr>
        <w:t xml:space="preserve"> (Émirats arabes unis) dit que le </w:t>
      </w:r>
      <w:ins w:id="630" w:author="Traduction" w:date="2002-06-03T14:17:00Z">
        <w:r>
          <w:rPr>
            <w:rFonts w:ascii="CG Times" w:hAnsi="CG Times"/>
            <w:sz w:val="22"/>
          </w:rPr>
          <w:t>c</w:t>
        </w:r>
      </w:ins>
      <w:del w:id="631" w:author="Traduction" w:date="2002-06-03T14:17:00Z">
        <w:r>
          <w:rPr>
            <w:rFonts w:ascii="CG Times" w:hAnsi="CG Times"/>
            <w:sz w:val="22"/>
          </w:rPr>
          <w:delText>C</w:delText>
        </w:r>
      </w:del>
      <w:r>
        <w:rPr>
          <w:rFonts w:ascii="CG Times" w:hAnsi="CG Times"/>
          <w:sz w:val="22"/>
        </w:rPr>
        <w:t xml:space="preserve">omité national </w:t>
      </w:r>
      <w:ins w:id="632" w:author="Traduction" w:date="2002-06-03T14:17:00Z">
        <w:r>
          <w:rPr>
            <w:rFonts w:ascii="CG Times" w:hAnsi="CG Times"/>
            <w:sz w:val="22"/>
          </w:rPr>
          <w:t xml:space="preserve">chargé de l’application de </w:t>
        </w:r>
      </w:ins>
      <w:r>
        <w:rPr>
          <w:rFonts w:ascii="CG Times" w:hAnsi="CG Times"/>
          <w:sz w:val="22"/>
        </w:rPr>
        <w:t>la Convention</w:t>
      </w:r>
      <w:ins w:id="633" w:author="Traduction" w:date="2002-06-03T14:17:00Z">
        <w:r>
          <w:rPr>
            <w:rFonts w:ascii="CG Times" w:hAnsi="CG Times"/>
            <w:sz w:val="22"/>
          </w:rPr>
          <w:t xml:space="preserve"> relative aux</w:t>
        </w:r>
      </w:ins>
      <w:del w:id="634" w:author="Traduction" w:date="2002-06-03T14:17:00Z">
        <w:r>
          <w:rPr>
            <w:rFonts w:ascii="CG Times" w:hAnsi="CG Times"/>
            <w:sz w:val="22"/>
          </w:rPr>
          <w:delText>pour les</w:delText>
        </w:r>
      </w:del>
      <w:del w:id="635" w:author="Traduction" w:date="2002-06-03T14:24:00Z">
        <w:r>
          <w:rPr>
            <w:rFonts w:ascii="CG Times" w:hAnsi="CG Times"/>
            <w:sz w:val="22"/>
          </w:rPr>
          <w:delText xml:space="preserve"> </w:delText>
        </w:r>
      </w:del>
      <w:ins w:id="636" w:author="Traduction" w:date="2002-06-03T14:24:00Z">
        <w:r>
          <w:rPr>
            <w:rFonts w:ascii="CG Times" w:hAnsi="CG Times"/>
            <w:sz w:val="22"/>
          </w:rPr>
          <w:t xml:space="preserve"> </w:t>
        </w:r>
      </w:ins>
      <w:r>
        <w:rPr>
          <w:rFonts w:ascii="CG Times" w:hAnsi="CG Times"/>
          <w:sz w:val="22"/>
        </w:rPr>
        <w:t>droits de l’enfant, qui a été établi à titre provisoire, regroupe des représentants des ministères, des ONG et des institutions locales</w:t>
      </w:r>
      <w:ins w:id="637" w:author="Traduction" w:date="2002-06-03T14:17:00Z">
        <w:r>
          <w:rPr>
            <w:rFonts w:ascii="CG Times" w:hAnsi="CG Times"/>
            <w:sz w:val="22"/>
          </w:rPr>
          <w:t xml:space="preserve">; </w:t>
        </w:r>
      </w:ins>
      <w:del w:id="638" w:author="Traduction" w:date="2002-06-03T14:17:00Z">
        <w:r>
          <w:rPr>
            <w:rFonts w:ascii="CG Times" w:hAnsi="CG Times"/>
            <w:sz w:val="22"/>
          </w:rPr>
          <w:delText>.</w:delText>
        </w:r>
      </w:del>
      <w:del w:id="639" w:author="Traduction" w:date="2002-06-03T14:16:00Z">
        <w:r>
          <w:rPr>
            <w:rFonts w:ascii="CG Times" w:hAnsi="CG Times"/>
            <w:sz w:val="22"/>
          </w:rPr>
          <w:delText xml:space="preserve"> Chargé de l’application de la Convention</w:delText>
        </w:r>
      </w:del>
      <w:del w:id="640" w:author="Traduction" w:date="2002-06-03T14:17:00Z">
        <w:r>
          <w:rPr>
            <w:rFonts w:ascii="CG Times" w:hAnsi="CG Times"/>
            <w:sz w:val="22"/>
          </w:rPr>
          <w:delText xml:space="preserve">, </w:delText>
        </w:r>
      </w:del>
      <w:r>
        <w:rPr>
          <w:rFonts w:ascii="CG Times" w:hAnsi="CG Times"/>
          <w:sz w:val="22"/>
        </w:rPr>
        <w:t xml:space="preserve">il a engagé des efforts </w:t>
      </w:r>
      <w:ins w:id="641" w:author="Traduction" w:date="2002-06-03T14:17:00Z">
        <w:r>
          <w:rPr>
            <w:rFonts w:ascii="CG Times" w:hAnsi="CG Times"/>
            <w:sz w:val="22"/>
          </w:rPr>
          <w:t>tendant à</w:t>
        </w:r>
      </w:ins>
      <w:del w:id="642" w:author="Traduction" w:date="2002-06-03T14:17:00Z">
        <w:r>
          <w:rPr>
            <w:rFonts w:ascii="CG Times" w:hAnsi="CG Times"/>
            <w:sz w:val="22"/>
          </w:rPr>
          <w:delText xml:space="preserve">visant à </w:delText>
        </w:r>
      </w:del>
      <w:ins w:id="643" w:author="Traduction" w:date="2002-06-03T14:17:00Z">
        <w:r>
          <w:rPr>
            <w:rFonts w:ascii="CG Times" w:hAnsi="CG Times"/>
            <w:sz w:val="22"/>
          </w:rPr>
          <w:t xml:space="preserve"> </w:t>
        </w:r>
      </w:ins>
      <w:r>
        <w:rPr>
          <w:rFonts w:ascii="CG Times" w:hAnsi="CG Times"/>
          <w:sz w:val="22"/>
        </w:rPr>
        <w:t xml:space="preserve">sensibiliser la population et </w:t>
      </w:r>
      <w:ins w:id="644" w:author="Traduction" w:date="2002-06-03T14:17:00Z">
        <w:r>
          <w:rPr>
            <w:rFonts w:ascii="CG Times" w:hAnsi="CG Times"/>
            <w:sz w:val="22"/>
          </w:rPr>
          <w:t xml:space="preserve">à </w:t>
        </w:r>
      </w:ins>
      <w:r>
        <w:rPr>
          <w:rFonts w:ascii="CG Times" w:hAnsi="CG Times"/>
          <w:sz w:val="22"/>
        </w:rPr>
        <w:t>faire connaître aux mères, en particulier, les nouveaux services mis à leur disposition pour améliorer la situation de l’enfant, ainsi que les nouvelles lois adoptées dans ce domaine</w:t>
      </w:r>
      <w:del w:id="645" w:author="Traduction" w:date="2002-06-03T14:18:00Z">
        <w:r>
          <w:rPr>
            <w:rFonts w:ascii="CG Times" w:hAnsi="CG Times"/>
            <w:sz w:val="22"/>
          </w:rPr>
          <w:delText>.</w:delText>
        </w:r>
      </w:del>
      <w:ins w:id="646" w:author="Traduction" w:date="2002-06-03T14:18:00Z">
        <w:r>
          <w:rPr>
            <w:rFonts w:ascii="CG Times" w:hAnsi="CG Times"/>
            <w:sz w:val="22"/>
          </w:rPr>
          <w:t>.</w:t>
        </w:r>
      </w:ins>
      <w:ins w:id="647" w:author="Traduction" w:date="2002-06-03T11:19:00Z">
        <w:r>
          <w:rPr>
            <w:rFonts w:ascii="CG Times" w:hAnsi="CG Times"/>
            <w:sz w:val="22"/>
            <w:szCs w:val="24"/>
          </w:rPr>
          <w:t xml:space="preserve"> Les activités de formation menées par </w:t>
        </w:r>
      </w:ins>
      <w:ins w:id="648" w:author="Traduction" w:date="2002-06-03T14:18:00Z">
        <w:r>
          <w:rPr>
            <w:rFonts w:ascii="CG Times" w:hAnsi="CG Times"/>
            <w:sz w:val="22"/>
            <w:szCs w:val="24"/>
          </w:rPr>
          <w:t>ce c</w:t>
        </w:r>
      </w:ins>
      <w:ins w:id="649" w:author="Traduction" w:date="2002-06-03T11:19:00Z">
        <w:r>
          <w:rPr>
            <w:rFonts w:ascii="CG Times" w:hAnsi="CG Times"/>
            <w:sz w:val="22"/>
            <w:szCs w:val="24"/>
          </w:rPr>
          <w:t xml:space="preserve">omité </w:t>
        </w:r>
      </w:ins>
      <w:ins w:id="650" w:author="Traduction" w:date="2002-06-03T11:20:00Z">
        <w:r>
          <w:rPr>
            <w:rFonts w:ascii="CG Times" w:hAnsi="CG Times"/>
            <w:sz w:val="22"/>
            <w:szCs w:val="24"/>
          </w:rPr>
          <w:t>concernent toutes les administrations publiques et certaines ONG, ainsi que des représentants du secteur privé. Il est</w:t>
        </w:r>
      </w:ins>
      <w:r>
        <w:rPr>
          <w:rFonts w:ascii="CG Times" w:hAnsi="CG Times"/>
          <w:sz w:val="22"/>
          <w:szCs w:val="24"/>
        </w:rPr>
        <w:t xml:space="preserve"> en </w:t>
      </w:r>
      <w:ins w:id="651" w:author="Traduction" w:date="2002-06-03T11:20:00Z">
        <w:r>
          <w:rPr>
            <w:rFonts w:ascii="CG Times" w:hAnsi="CG Times"/>
            <w:sz w:val="22"/>
            <w:szCs w:val="24"/>
          </w:rPr>
          <w:t>outre loisible à chaque ministère ou institution d’organiser des activités spécifiques dans son domaine de compétence</w:t>
        </w:r>
      </w:ins>
      <w:r>
        <w:rPr>
          <w:rFonts w:ascii="CG Times" w:hAnsi="CG Times"/>
          <w:sz w:val="22"/>
          <w:szCs w:val="24"/>
        </w:rPr>
        <w:t>.</w:t>
      </w:r>
      <w:r>
        <w:rPr>
          <w:rFonts w:ascii="CG Times" w:hAnsi="CG Times"/>
          <w:sz w:val="22"/>
        </w:rPr>
        <w:t xml:space="preserve"> </w:t>
      </w:r>
    </w:p>
    <w:p w:rsidR="00000000" w:rsidRDefault="00000000">
      <w:pPr>
        <w:numPr>
          <w:ins w:id="652" w:author="Traduction" w:date="2002-06-03T11:20:00Z"/>
        </w:numPr>
        <w:autoSpaceDE w:val="0"/>
        <w:autoSpaceDN w:val="0"/>
        <w:adjustRightInd w:val="0"/>
        <w:spacing w:after="220"/>
        <w:rPr>
          <w:rFonts w:ascii="CG Times" w:hAnsi="CG Times"/>
          <w:sz w:val="22"/>
          <w:szCs w:val="24"/>
        </w:rPr>
      </w:pPr>
      <w:ins w:id="653" w:author="Traduction" w:date="2002-06-03T11:20:00Z">
        <w:r>
          <w:rPr>
            <w:rFonts w:ascii="CG Times" w:hAnsi="CG Times"/>
            <w:sz w:val="22"/>
            <w:rPrChange w:id="654" w:author="Traduction" w:date="2002-06-03T11:20:00Z">
              <w:rPr>
                <w:rFonts w:ascii="CG Times" w:hAnsi="CG Times"/>
                <w:sz w:val="22"/>
              </w:rPr>
            </w:rPrChange>
          </w:rPr>
          <w:t>3</w:t>
        </w:r>
      </w:ins>
      <w:ins w:id="655" w:author="Traduction" w:date="2002-06-03T13:51:00Z">
        <w:r>
          <w:rPr>
            <w:rFonts w:ascii="CG Times" w:hAnsi="CG Times"/>
            <w:sz w:val="22"/>
          </w:rPr>
          <w:t>4.</w:t>
        </w:r>
      </w:ins>
      <w:r>
        <w:rPr>
          <w:rFonts w:ascii="CG Times" w:hAnsi="CG Times"/>
          <w:sz w:val="22"/>
        </w:rPr>
        <w:tab/>
        <w:t xml:space="preserve">Le Conseil supérieur </w:t>
      </w:r>
      <w:r>
        <w:rPr>
          <w:rFonts w:ascii="CG Times" w:hAnsi="CG Times"/>
          <w:sz w:val="22"/>
          <w:szCs w:val="24"/>
        </w:rPr>
        <w:t>de l’enfance de Sharjah a été créé en 1995 en tant que projet pilote</w:t>
      </w:r>
      <w:del w:id="656" w:author="Traduction" w:date="2002-06-03T14:33:00Z">
        <w:r>
          <w:rPr>
            <w:rFonts w:ascii="CG Times" w:hAnsi="CG Times"/>
            <w:sz w:val="22"/>
            <w:szCs w:val="24"/>
          </w:rPr>
          <w:delText xml:space="preserve"> de conseil national</w:delText>
        </w:r>
      </w:del>
      <w:r>
        <w:rPr>
          <w:rFonts w:ascii="CG Times" w:hAnsi="CG Times"/>
          <w:sz w:val="22"/>
          <w:szCs w:val="24"/>
        </w:rPr>
        <w:t xml:space="preserve">. Doté d’attributions plus larges depuis qu’il est devenu le Conseil supérieur de la famille, il </w:t>
      </w:r>
      <w:ins w:id="657" w:author="Traduction" w:date="2002-06-03T11:13:00Z">
        <w:r>
          <w:rPr>
            <w:rFonts w:ascii="CG Times" w:hAnsi="CG Times"/>
            <w:sz w:val="22"/>
            <w:szCs w:val="24"/>
          </w:rPr>
          <w:t xml:space="preserve">a pour mission </w:t>
        </w:r>
      </w:ins>
      <w:del w:id="658" w:author="Traduction" w:date="2002-06-03T11:13:00Z">
        <w:r>
          <w:rPr>
            <w:rFonts w:ascii="CG Times" w:hAnsi="CG Times"/>
            <w:sz w:val="22"/>
            <w:szCs w:val="24"/>
          </w:rPr>
          <w:delText xml:space="preserve">est chargé </w:delText>
        </w:r>
      </w:del>
      <w:r>
        <w:rPr>
          <w:rFonts w:ascii="CG Times" w:hAnsi="CG Times"/>
          <w:sz w:val="22"/>
          <w:szCs w:val="24"/>
        </w:rPr>
        <w:t xml:space="preserve">de coordonner les activités des institutions gouvernementales et des ONG </w:t>
      </w:r>
      <w:ins w:id="659" w:author="Traduction" w:date="2002-06-03T16:09:00Z">
        <w:r>
          <w:rPr>
            <w:rFonts w:ascii="CG Times" w:hAnsi="CG Times"/>
            <w:sz w:val="22"/>
            <w:szCs w:val="24"/>
          </w:rPr>
          <w:t>prestataires</w:t>
        </w:r>
      </w:ins>
      <w:del w:id="660" w:author="Traduction" w:date="2002-06-03T14:35:00Z">
        <w:r>
          <w:rPr>
            <w:rFonts w:ascii="CG Times" w:hAnsi="CG Times"/>
            <w:sz w:val="22"/>
            <w:szCs w:val="24"/>
          </w:rPr>
          <w:delText xml:space="preserve">qui </w:delText>
        </w:r>
      </w:del>
      <w:ins w:id="661" w:author="Traduction" w:date="2002-06-03T14:35:00Z">
        <w:r>
          <w:rPr>
            <w:rFonts w:ascii="CG Times" w:hAnsi="CG Times"/>
            <w:sz w:val="22"/>
            <w:szCs w:val="24"/>
          </w:rPr>
          <w:t xml:space="preserve"> de </w:t>
        </w:r>
      </w:ins>
      <w:del w:id="662" w:author="Traduction" w:date="2002-06-03T14:35:00Z">
        <w:r>
          <w:rPr>
            <w:rFonts w:ascii="CG Times" w:hAnsi="CG Times"/>
            <w:sz w:val="22"/>
            <w:szCs w:val="24"/>
          </w:rPr>
          <w:delText xml:space="preserve">assurent des </w:delText>
        </w:r>
      </w:del>
      <w:r>
        <w:rPr>
          <w:rFonts w:ascii="CG Times" w:hAnsi="CG Times"/>
          <w:sz w:val="22"/>
          <w:szCs w:val="24"/>
        </w:rPr>
        <w:t>services en </w:t>
      </w:r>
      <w:ins w:id="663" w:author="Traduction" w:date="2002-06-03T14:35:00Z">
        <w:r>
          <w:rPr>
            <w:rFonts w:ascii="CG Times" w:hAnsi="CG Times"/>
            <w:sz w:val="22"/>
            <w:szCs w:val="24"/>
          </w:rPr>
          <w:t>faveur des</w:t>
        </w:r>
      </w:ins>
      <w:del w:id="664" w:author="Traduction" w:date="2002-06-03T14:35:00Z">
        <w:r>
          <w:rPr>
            <w:rFonts w:ascii="CG Times" w:hAnsi="CG Times"/>
            <w:sz w:val="22"/>
            <w:szCs w:val="24"/>
          </w:rPr>
          <w:delText>destinés aux</w:delText>
        </w:r>
      </w:del>
      <w:r>
        <w:rPr>
          <w:rFonts w:ascii="CG Times" w:hAnsi="CG Times"/>
          <w:sz w:val="22"/>
          <w:szCs w:val="24"/>
        </w:rPr>
        <w:t xml:space="preserve"> enfants dans cet Émirat. C’est </w:t>
      </w:r>
      <w:ins w:id="665" w:author="Traduction" w:date="2002-06-03T14:36:00Z">
        <w:r>
          <w:rPr>
            <w:rFonts w:ascii="CG Times" w:hAnsi="CG Times"/>
            <w:sz w:val="22"/>
            <w:szCs w:val="24"/>
          </w:rPr>
          <w:t>à</w:t>
        </w:r>
      </w:ins>
      <w:del w:id="666" w:author="Traduction" w:date="2002-06-03T14:36:00Z">
        <w:r>
          <w:rPr>
            <w:rFonts w:ascii="CG Times" w:hAnsi="CG Times"/>
            <w:sz w:val="22"/>
            <w:szCs w:val="24"/>
          </w:rPr>
          <w:delText xml:space="preserve">sur </w:delText>
        </w:r>
      </w:del>
      <w:ins w:id="667" w:author="Traduction" w:date="2002-06-03T14:36:00Z">
        <w:r>
          <w:rPr>
            <w:rFonts w:ascii="CG Times" w:hAnsi="CG Times"/>
            <w:sz w:val="22"/>
            <w:szCs w:val="24"/>
          </w:rPr>
          <w:t xml:space="preserve"> </w:t>
        </w:r>
      </w:ins>
      <w:r>
        <w:rPr>
          <w:rFonts w:ascii="CG Times" w:hAnsi="CG Times"/>
          <w:sz w:val="22"/>
          <w:szCs w:val="24"/>
        </w:rPr>
        <w:t>son initiative qu</w:t>
      </w:r>
      <w:ins w:id="668" w:author="Traduction" w:date="2002-06-03T11:14:00Z">
        <w:r>
          <w:rPr>
            <w:rFonts w:ascii="CG Times" w:hAnsi="CG Times"/>
            <w:sz w:val="22"/>
            <w:szCs w:val="24"/>
          </w:rPr>
          <w:t>’</w:t>
        </w:r>
      </w:ins>
      <w:del w:id="669" w:author="Traduction" w:date="2002-06-03T11:14:00Z">
        <w:r>
          <w:rPr>
            <w:rFonts w:ascii="CG Times" w:hAnsi="CG Times"/>
            <w:sz w:val="22"/>
            <w:szCs w:val="24"/>
          </w:rPr>
          <w:delText xml:space="preserve">e le Parlement des enfants </w:delText>
        </w:r>
      </w:del>
      <w:r>
        <w:rPr>
          <w:rFonts w:ascii="CG Times" w:hAnsi="CG Times"/>
          <w:sz w:val="22"/>
          <w:szCs w:val="24"/>
        </w:rPr>
        <w:t>a été constitué</w:t>
      </w:r>
      <w:ins w:id="670" w:author="Traduction" w:date="2002-06-03T11:14:00Z">
        <w:r>
          <w:rPr>
            <w:rFonts w:ascii="CG Times" w:hAnsi="CG Times"/>
            <w:sz w:val="22"/>
            <w:szCs w:val="24"/>
          </w:rPr>
          <w:t xml:space="preserve"> le Parlement des enfants</w:t>
        </w:r>
      </w:ins>
      <w:r>
        <w:rPr>
          <w:rFonts w:ascii="CG Times" w:hAnsi="CG Times"/>
          <w:sz w:val="22"/>
          <w:szCs w:val="24"/>
        </w:rPr>
        <w:t>.</w:t>
      </w:r>
    </w:p>
    <w:p w:rsidR="00000000" w:rsidRDefault="00000000">
      <w:pPr>
        <w:autoSpaceDE w:val="0"/>
        <w:autoSpaceDN w:val="0"/>
        <w:adjustRightInd w:val="0"/>
        <w:spacing w:after="220"/>
        <w:rPr>
          <w:rFonts w:ascii="CG Times" w:hAnsi="CG Times"/>
          <w:sz w:val="22"/>
          <w:szCs w:val="24"/>
        </w:rPr>
      </w:pPr>
      <w:r>
        <w:rPr>
          <w:rFonts w:ascii="CG Times" w:hAnsi="CG Times"/>
          <w:sz w:val="22"/>
          <w:szCs w:val="24"/>
        </w:rPr>
        <w:br w:type="page"/>
      </w:r>
      <w:ins w:id="671" w:author="Traduction" w:date="2002-06-03T11:14:00Z">
        <w:r>
          <w:rPr>
            <w:rFonts w:ascii="CG Times" w:hAnsi="CG Times"/>
            <w:sz w:val="22"/>
            <w:szCs w:val="24"/>
          </w:rPr>
          <w:t>3</w:t>
        </w:r>
      </w:ins>
      <w:ins w:id="672" w:author="Traduction" w:date="2002-06-03T13:51:00Z">
        <w:r>
          <w:rPr>
            <w:rFonts w:ascii="CG Times" w:hAnsi="CG Times"/>
            <w:sz w:val="22"/>
            <w:szCs w:val="24"/>
          </w:rPr>
          <w:t>5</w:t>
        </w:r>
      </w:ins>
      <w:ins w:id="673" w:author="Traduction" w:date="2002-06-03T11:14:00Z">
        <w:r>
          <w:rPr>
            <w:rFonts w:ascii="CG Times" w:hAnsi="CG Times"/>
            <w:sz w:val="22"/>
            <w:szCs w:val="24"/>
          </w:rPr>
          <w:t>.</w:t>
        </w:r>
      </w:ins>
      <w:r>
        <w:rPr>
          <w:rFonts w:ascii="CG Times" w:hAnsi="CG Times"/>
          <w:sz w:val="22"/>
          <w:szCs w:val="24"/>
        </w:rPr>
        <w:tab/>
        <w:t xml:space="preserve">L’Association des femmes travaille actuellement sur un projet de création, au niveau fédéral, d’un conseil supérieur </w:t>
      </w:r>
      <w:ins w:id="674" w:author="Traduction" w:date="2002-06-03T14:33:00Z">
        <w:r>
          <w:rPr>
            <w:rFonts w:ascii="CG Times" w:hAnsi="CG Times"/>
            <w:sz w:val="22"/>
            <w:szCs w:val="24"/>
          </w:rPr>
          <w:t xml:space="preserve">de </w:t>
        </w:r>
      </w:ins>
      <w:del w:id="675" w:author="Traduction" w:date="2002-06-03T14:33:00Z">
        <w:r>
          <w:rPr>
            <w:rFonts w:ascii="CG Times" w:hAnsi="CG Times"/>
            <w:sz w:val="22"/>
            <w:szCs w:val="24"/>
          </w:rPr>
          <w:delText xml:space="preserve">pour </w:delText>
        </w:r>
      </w:del>
      <w:r>
        <w:rPr>
          <w:rFonts w:ascii="CG Times" w:hAnsi="CG Times"/>
          <w:sz w:val="22"/>
          <w:szCs w:val="24"/>
        </w:rPr>
        <w:t>la mère et l’enfant relevant du Ministère de la justice, qui sera chargé de coordonner les activités de tous les comités existants. Elle regroupe une trentaine d’organisations féminines qui mènent toutes sortes d’activités pour les femmes et les enfants (plages réservées, clubs pour les filles, activités culturelles, etc.) et jouent aussi un rôle très important dans l’éducation des filles, dont le niveau est ainsi devenu relativement plus élevé que celui des garçons.</w:t>
      </w:r>
    </w:p>
    <w:p w:rsidR="00000000" w:rsidRDefault="00000000">
      <w:pPr>
        <w:autoSpaceDE w:val="0"/>
        <w:autoSpaceDN w:val="0"/>
        <w:adjustRightInd w:val="0"/>
        <w:spacing w:after="220"/>
        <w:rPr>
          <w:del w:id="676" w:author="Traduction" w:date="2002-06-03T11:20:00Z"/>
          <w:rFonts w:ascii="CG Times" w:hAnsi="CG Times"/>
          <w:sz w:val="22"/>
          <w:szCs w:val="24"/>
        </w:rPr>
      </w:pPr>
      <w:del w:id="677" w:author="Traduction" w:date="2002-06-03T11:19:00Z">
        <w:r>
          <w:rPr>
            <w:rFonts w:ascii="CG Times" w:hAnsi="CG Times"/>
            <w:sz w:val="22"/>
            <w:szCs w:val="24"/>
          </w:rPr>
          <w:tab/>
        </w:r>
      </w:del>
      <w:del w:id="678" w:author="Traduction" w:date="2002-06-03T11:20:00Z">
        <w:r>
          <w:rPr>
            <w:rFonts w:ascii="CG Times" w:hAnsi="CG Times"/>
            <w:sz w:val="22"/>
            <w:szCs w:val="24"/>
            <w:u w:val="single"/>
          </w:rPr>
          <w:delText>Mme AL</w:delText>
        </w:r>
        <w:r>
          <w:rPr>
            <w:rFonts w:ascii="CG Times" w:hAnsi="CG Times"/>
            <w:sz w:val="22"/>
            <w:szCs w:val="24"/>
            <w:u w:val="single"/>
          </w:rPr>
          <w:noBreakHyphen/>
          <w:delText>THANI</w:delText>
        </w:r>
        <w:r>
          <w:rPr>
            <w:rFonts w:ascii="CG Times" w:hAnsi="CG Times"/>
            <w:sz w:val="22"/>
            <w:szCs w:val="24"/>
          </w:rPr>
          <w:delText xml:space="preserve"> demande à qui s’adresse les activités de formation menées par le Comité national pour les droits de l’enfant.</w:delText>
        </w:r>
      </w:del>
    </w:p>
    <w:p w:rsidR="00000000" w:rsidRDefault="00000000">
      <w:pPr>
        <w:autoSpaceDE w:val="0"/>
        <w:autoSpaceDN w:val="0"/>
        <w:adjustRightInd w:val="0"/>
        <w:spacing w:after="220"/>
        <w:rPr>
          <w:del w:id="679" w:author="Traduction" w:date="2002-06-03T11:20:00Z"/>
          <w:rFonts w:ascii="CG Times" w:hAnsi="CG Times"/>
          <w:sz w:val="22"/>
          <w:szCs w:val="24"/>
        </w:rPr>
      </w:pPr>
      <w:del w:id="680" w:author="Traduction" w:date="2002-06-03T11:19:00Z">
        <w:r>
          <w:rPr>
            <w:rFonts w:ascii="CG Times" w:hAnsi="CG Times"/>
            <w:sz w:val="22"/>
            <w:szCs w:val="24"/>
          </w:rPr>
          <w:tab/>
        </w:r>
      </w:del>
      <w:del w:id="681" w:author="Traduction" w:date="2002-06-03T11:20:00Z">
        <w:r>
          <w:rPr>
            <w:rFonts w:ascii="CG Times" w:hAnsi="CG Times"/>
            <w:sz w:val="22"/>
            <w:szCs w:val="24"/>
            <w:u w:val="single"/>
          </w:rPr>
          <w:delText>Mme AL</w:delText>
        </w:r>
        <w:r>
          <w:rPr>
            <w:rFonts w:ascii="CG Times" w:hAnsi="CG Times"/>
            <w:sz w:val="22"/>
            <w:szCs w:val="24"/>
            <w:u w:val="single"/>
          </w:rPr>
          <w:noBreakHyphen/>
          <w:delText>HOWSANI</w:delText>
        </w:r>
        <w:r>
          <w:rPr>
            <w:rFonts w:ascii="CG Times" w:hAnsi="CG Times"/>
            <w:sz w:val="22"/>
            <w:szCs w:val="24"/>
          </w:rPr>
          <w:delText xml:space="preserve"> </w:delText>
        </w:r>
        <w:r>
          <w:rPr>
            <w:rFonts w:ascii="CG Times" w:hAnsi="CG Times"/>
            <w:sz w:val="22"/>
          </w:rPr>
          <w:delText xml:space="preserve">(Émirats arabes unis) </w:delText>
        </w:r>
        <w:r>
          <w:rPr>
            <w:rFonts w:ascii="CG Times" w:hAnsi="CG Times"/>
            <w:sz w:val="22"/>
            <w:szCs w:val="24"/>
          </w:rPr>
          <w:delText>dit que toutes les administrations publiques et certaines ONG, ainsi que des représentants du secteur privé sont concernés. Il est en outre loisible à chaque ministère ou institution d’organiser des activités spécifiques dans son domaine de compétence.</w:delText>
        </w:r>
      </w:del>
    </w:p>
    <w:p w:rsidR="00000000" w:rsidRDefault="00000000">
      <w:pPr>
        <w:autoSpaceDE w:val="0"/>
        <w:autoSpaceDN w:val="0"/>
        <w:adjustRightInd w:val="0"/>
        <w:spacing w:after="220"/>
        <w:rPr>
          <w:rFonts w:ascii="CG Times" w:hAnsi="CG Times"/>
          <w:sz w:val="22"/>
          <w:szCs w:val="24"/>
        </w:rPr>
      </w:pPr>
      <w:ins w:id="682" w:author="Traduction" w:date="2002-06-03T11:20:00Z">
        <w:r>
          <w:rPr>
            <w:rFonts w:ascii="CG Times" w:hAnsi="CG Times"/>
            <w:sz w:val="22"/>
            <w:szCs w:val="24"/>
          </w:rPr>
          <w:t>3</w:t>
        </w:r>
      </w:ins>
      <w:ins w:id="683" w:author="Traduction" w:date="2002-06-03T13:51:00Z">
        <w:r>
          <w:rPr>
            <w:rFonts w:ascii="CG Times" w:hAnsi="CG Times"/>
            <w:sz w:val="22"/>
            <w:szCs w:val="24"/>
          </w:rPr>
          <w:t>6</w:t>
        </w:r>
      </w:ins>
      <w:ins w:id="684" w:author="Traduction" w:date="2002-06-03T11:20:00Z">
        <w:r>
          <w:rPr>
            <w:rFonts w:ascii="CG Times" w:hAnsi="CG Times"/>
            <w:sz w:val="22"/>
            <w:szCs w:val="24"/>
          </w:rPr>
          <w:t>.</w:t>
        </w:r>
      </w:ins>
      <w:r>
        <w:rPr>
          <w:rFonts w:ascii="CG Times" w:hAnsi="CG Times"/>
          <w:sz w:val="22"/>
          <w:szCs w:val="24"/>
        </w:rPr>
        <w:tab/>
      </w:r>
      <w:r>
        <w:rPr>
          <w:rFonts w:ascii="CG Times" w:hAnsi="CG Times"/>
          <w:sz w:val="22"/>
          <w:szCs w:val="24"/>
          <w:u w:val="single"/>
        </w:rPr>
        <w:t>M. AL</w:t>
      </w:r>
      <w:r>
        <w:rPr>
          <w:rFonts w:ascii="CG Times" w:hAnsi="CG Times"/>
          <w:sz w:val="22"/>
          <w:szCs w:val="24"/>
          <w:u w:val="single"/>
        </w:rPr>
        <w:noBreakHyphen/>
        <w:t>SUWAIDI</w:t>
      </w:r>
      <w:r>
        <w:rPr>
          <w:rFonts w:ascii="CG Times" w:hAnsi="CG Times"/>
          <w:sz w:val="22"/>
          <w:szCs w:val="24"/>
        </w:rPr>
        <w:t xml:space="preserve"> (Émirats arabes unis) dit que l’âge légal de la majorité est </w:t>
      </w:r>
      <w:ins w:id="685" w:author="Traduction" w:date="2002-06-03T11:20:00Z">
        <w:r>
          <w:rPr>
            <w:rFonts w:ascii="CG Times" w:hAnsi="CG Times"/>
            <w:sz w:val="22"/>
            <w:szCs w:val="24"/>
          </w:rPr>
          <w:t>fixé à</w:t>
        </w:r>
      </w:ins>
      <w:del w:id="686" w:author="Traduction" w:date="2002-06-03T11:20:00Z">
        <w:r>
          <w:rPr>
            <w:rFonts w:ascii="CG Times" w:hAnsi="CG Times"/>
            <w:sz w:val="22"/>
            <w:szCs w:val="24"/>
          </w:rPr>
          <w:delText>de</w:delText>
        </w:r>
      </w:del>
      <w:r>
        <w:rPr>
          <w:rFonts w:ascii="CG Times" w:hAnsi="CG Times"/>
          <w:sz w:val="22"/>
          <w:szCs w:val="24"/>
        </w:rPr>
        <w:t> 18 ans. Les participants à la dernière Conférence islamique</w:t>
      </w:r>
      <w:del w:id="687" w:author="Traduction" w:date="2002-06-03T14:36:00Z">
        <w:r>
          <w:rPr>
            <w:rFonts w:ascii="CG Times" w:hAnsi="CG Times"/>
            <w:sz w:val="22"/>
            <w:szCs w:val="24"/>
          </w:rPr>
          <w:delText>,</w:delText>
        </w:r>
      </w:del>
      <w:r>
        <w:rPr>
          <w:rFonts w:ascii="CG Times" w:hAnsi="CG Times"/>
          <w:sz w:val="22"/>
          <w:szCs w:val="24"/>
        </w:rPr>
        <w:t xml:space="preserve"> réunie </w:t>
      </w:r>
      <w:del w:id="688" w:author="Traduction" w:date="2002-06-03T14:36:00Z">
        <w:r>
          <w:rPr>
            <w:rFonts w:ascii="CG Times" w:hAnsi="CG Times"/>
            <w:sz w:val="22"/>
            <w:szCs w:val="24"/>
          </w:rPr>
          <w:delText xml:space="preserve">à Djedda </w:delText>
        </w:r>
      </w:del>
      <w:r>
        <w:rPr>
          <w:rFonts w:ascii="CG Times" w:hAnsi="CG Times"/>
          <w:sz w:val="22"/>
          <w:szCs w:val="24"/>
        </w:rPr>
        <w:t>pour examiner la compatibilité de la Convention avec l’</w:t>
      </w:r>
      <w:ins w:id="689" w:author="Traduction" w:date="2002-06-03T14:36:00Z">
        <w:r>
          <w:rPr>
            <w:rFonts w:ascii="CG Times" w:hAnsi="CG Times"/>
            <w:sz w:val="22"/>
            <w:szCs w:val="24"/>
          </w:rPr>
          <w:t>i</w:t>
        </w:r>
      </w:ins>
      <w:del w:id="690" w:author="Traduction" w:date="2002-06-03T14:36:00Z">
        <w:r>
          <w:rPr>
            <w:rFonts w:ascii="CG Times" w:hAnsi="CG Times"/>
            <w:sz w:val="22"/>
            <w:szCs w:val="24"/>
          </w:rPr>
          <w:delText>I</w:delText>
        </w:r>
      </w:del>
      <w:r>
        <w:rPr>
          <w:rFonts w:ascii="CG Times" w:hAnsi="CG Times"/>
          <w:sz w:val="22"/>
          <w:szCs w:val="24"/>
        </w:rPr>
        <w:t>slam</w:t>
      </w:r>
      <w:del w:id="691" w:author="Traduction" w:date="2002-06-03T14:36:00Z">
        <w:r>
          <w:rPr>
            <w:rFonts w:ascii="CG Times" w:hAnsi="CG Times"/>
            <w:sz w:val="22"/>
            <w:szCs w:val="24"/>
          </w:rPr>
          <w:delText>,</w:delText>
        </w:r>
      </w:del>
      <w:r>
        <w:rPr>
          <w:rFonts w:ascii="CG Times" w:hAnsi="CG Times"/>
          <w:sz w:val="22"/>
          <w:szCs w:val="24"/>
        </w:rPr>
        <w:t xml:space="preserve"> sont d’ailleurs convenus que jusqu’à l’âge de 18 ans toute personne devait être considérée comme mineure. L’âge minimum d’admission à l’emploi est de 15 ans. Les catégories d’emploi qui peuvent être occupés par les enfants et les femmes sont strictement réglementées. Il existe en outre une loi sur la délinquance et le vagabondage juvéniles </w:t>
      </w:r>
      <w:commentRangeStart w:id="692"/>
      <w:del w:id="693" w:author="Traduction" w:date="2002-06-03T16:08:00Z">
        <w:r>
          <w:rPr>
            <w:rFonts w:ascii="CG Times" w:hAnsi="CG Times"/>
            <w:sz w:val="22"/>
            <w:szCs w:val="24"/>
          </w:rPr>
          <w:delText xml:space="preserve">qui </w:delText>
        </w:r>
      </w:del>
      <w:commentRangeEnd w:id="692"/>
      <w:del w:id="694" w:author="Traduction" w:date="2002-06-03T16:16:00Z">
        <w:r>
          <w:rPr>
            <w:rStyle w:val="CommentReference"/>
            <w:rFonts w:ascii="CG Times" w:hAnsi="CG Times"/>
            <w:vanish/>
            <w:sz w:val="22"/>
          </w:rPr>
          <w:commentReference w:id="692"/>
        </w:r>
      </w:del>
      <w:del w:id="695" w:author="Traduction" w:date="2002-06-03T16:08:00Z">
        <w:r>
          <w:rPr>
            <w:rFonts w:ascii="CG Times" w:hAnsi="CG Times"/>
            <w:sz w:val="22"/>
            <w:szCs w:val="24"/>
          </w:rPr>
          <w:delText>o</w:delText>
        </w:r>
      </w:del>
      <w:ins w:id="696" w:author="Traduction" w:date="2002-06-03T16:08:00Z">
        <w:r>
          <w:rPr>
            <w:rFonts w:ascii="CG Times" w:hAnsi="CG Times"/>
            <w:sz w:val="22"/>
            <w:szCs w:val="24"/>
          </w:rPr>
          <w:t>qui o</w:t>
        </w:r>
      </w:ins>
      <w:r>
        <w:rPr>
          <w:rFonts w:ascii="CG Times" w:hAnsi="CG Times"/>
          <w:sz w:val="22"/>
          <w:szCs w:val="24"/>
        </w:rPr>
        <w:t>rganise la justice pour mineurs.</w:t>
      </w:r>
    </w:p>
    <w:p w:rsidR="00000000" w:rsidRDefault="00000000">
      <w:pPr>
        <w:autoSpaceDE w:val="0"/>
        <w:autoSpaceDN w:val="0"/>
        <w:adjustRightInd w:val="0"/>
        <w:spacing w:after="220"/>
        <w:rPr>
          <w:rFonts w:ascii="CG Times" w:hAnsi="CG Times"/>
          <w:sz w:val="22"/>
          <w:szCs w:val="24"/>
        </w:rPr>
      </w:pPr>
      <w:ins w:id="697" w:author="Traduction" w:date="2002-06-03T11:21:00Z">
        <w:r>
          <w:rPr>
            <w:rFonts w:ascii="CG Times" w:hAnsi="CG Times"/>
            <w:sz w:val="22"/>
            <w:szCs w:val="24"/>
          </w:rPr>
          <w:t>3</w:t>
        </w:r>
      </w:ins>
      <w:ins w:id="698" w:author="Traduction" w:date="2002-06-03T13:51:00Z">
        <w:r>
          <w:rPr>
            <w:rFonts w:ascii="CG Times" w:hAnsi="CG Times"/>
            <w:sz w:val="22"/>
            <w:szCs w:val="24"/>
          </w:rPr>
          <w:t>7</w:t>
        </w:r>
      </w:ins>
      <w:ins w:id="699" w:author="Traduction" w:date="2002-06-03T11:21:00Z">
        <w:r>
          <w:rPr>
            <w:rFonts w:ascii="CG Times" w:hAnsi="CG Times"/>
            <w:sz w:val="22"/>
            <w:szCs w:val="24"/>
          </w:rPr>
          <w:t>.</w:t>
        </w:r>
      </w:ins>
      <w:r>
        <w:rPr>
          <w:rFonts w:ascii="CG Times" w:hAnsi="CG Times"/>
          <w:sz w:val="22"/>
          <w:szCs w:val="24"/>
        </w:rPr>
        <w:tab/>
      </w:r>
      <w:r>
        <w:rPr>
          <w:rFonts w:ascii="CG Times" w:hAnsi="CG Times"/>
          <w:sz w:val="22"/>
          <w:szCs w:val="24"/>
          <w:u w:val="single"/>
        </w:rPr>
        <w:t>M</w:t>
      </w:r>
      <w:r>
        <w:rPr>
          <w:rFonts w:ascii="CG Times" w:hAnsi="CG Times"/>
          <w:sz w:val="22"/>
          <w:szCs w:val="24"/>
          <w:u w:val="single"/>
          <w:vertAlign w:val="superscript"/>
        </w:rPr>
        <w:t>me</w:t>
      </w:r>
      <w:r>
        <w:rPr>
          <w:rFonts w:ascii="CG Times" w:hAnsi="CG Times"/>
          <w:sz w:val="22"/>
          <w:szCs w:val="24"/>
          <w:u w:val="single"/>
        </w:rPr>
        <w:t> AL</w:t>
      </w:r>
      <w:r>
        <w:rPr>
          <w:rFonts w:ascii="CG Times" w:hAnsi="CG Times"/>
          <w:sz w:val="22"/>
          <w:szCs w:val="24"/>
          <w:u w:val="single"/>
        </w:rPr>
        <w:noBreakHyphen/>
        <w:t>THANI</w:t>
      </w:r>
      <w:r>
        <w:rPr>
          <w:rFonts w:ascii="CG Times" w:hAnsi="CG Times"/>
          <w:sz w:val="22"/>
          <w:szCs w:val="24"/>
        </w:rPr>
        <w:t xml:space="preserve"> demande si la législation prévoit spécifiquement un âge minimum du mariage et si cet âge est le même pour les filles et les garçons.</w:t>
      </w:r>
    </w:p>
    <w:p w:rsidR="00000000" w:rsidRDefault="00000000">
      <w:pPr>
        <w:autoSpaceDE w:val="0"/>
        <w:autoSpaceDN w:val="0"/>
        <w:adjustRightInd w:val="0"/>
        <w:spacing w:after="220"/>
        <w:rPr>
          <w:rFonts w:ascii="CG Times" w:hAnsi="CG Times"/>
          <w:sz w:val="22"/>
          <w:szCs w:val="24"/>
        </w:rPr>
      </w:pPr>
      <w:ins w:id="700" w:author="Traduction" w:date="2002-06-03T11:21:00Z">
        <w:r>
          <w:rPr>
            <w:rFonts w:ascii="CG Times" w:hAnsi="CG Times"/>
            <w:sz w:val="22"/>
            <w:szCs w:val="24"/>
          </w:rPr>
          <w:t>3</w:t>
        </w:r>
      </w:ins>
      <w:ins w:id="701" w:author="Traduction" w:date="2002-06-03T13:51:00Z">
        <w:r>
          <w:rPr>
            <w:rFonts w:ascii="CG Times" w:hAnsi="CG Times"/>
            <w:sz w:val="22"/>
            <w:szCs w:val="24"/>
          </w:rPr>
          <w:t>8</w:t>
        </w:r>
      </w:ins>
      <w:ins w:id="702" w:author="Traduction" w:date="2002-06-03T11:21:00Z">
        <w:r>
          <w:rPr>
            <w:rFonts w:ascii="CG Times" w:hAnsi="CG Times"/>
            <w:sz w:val="22"/>
            <w:szCs w:val="24"/>
          </w:rPr>
          <w:t>.</w:t>
        </w:r>
      </w:ins>
      <w:r>
        <w:rPr>
          <w:rFonts w:ascii="CG Times" w:hAnsi="CG Times"/>
          <w:sz w:val="22"/>
          <w:szCs w:val="24"/>
        </w:rPr>
        <w:tab/>
      </w:r>
      <w:r>
        <w:rPr>
          <w:rFonts w:ascii="CG Times" w:hAnsi="CG Times"/>
          <w:sz w:val="22"/>
          <w:szCs w:val="24"/>
          <w:u w:val="single"/>
        </w:rPr>
        <w:t>M</w:t>
      </w:r>
      <w:r>
        <w:rPr>
          <w:rFonts w:ascii="CG Times" w:hAnsi="CG Times"/>
          <w:sz w:val="22"/>
          <w:szCs w:val="24"/>
          <w:u w:val="single"/>
          <w:vertAlign w:val="superscript"/>
        </w:rPr>
        <w:t>me </w:t>
      </w:r>
      <w:r>
        <w:rPr>
          <w:rFonts w:ascii="CG Times" w:hAnsi="CG Times"/>
          <w:sz w:val="22"/>
          <w:szCs w:val="24"/>
          <w:u w:val="single"/>
        </w:rPr>
        <w:t>AL</w:t>
      </w:r>
      <w:r>
        <w:rPr>
          <w:rFonts w:ascii="CG Times" w:hAnsi="CG Times"/>
          <w:sz w:val="22"/>
          <w:szCs w:val="24"/>
          <w:u w:val="single"/>
        </w:rPr>
        <w:noBreakHyphen/>
        <w:t>HOWSANI</w:t>
      </w:r>
      <w:r>
        <w:rPr>
          <w:rFonts w:ascii="CG Times" w:hAnsi="CG Times"/>
          <w:sz w:val="22"/>
          <w:szCs w:val="24"/>
        </w:rPr>
        <w:t xml:space="preserve"> (Émirats arabes unis) dit que l’âge minimum légal du mariage est de 18 ans pour tous. On constate toutefois aujourd’hui que, du fait des progrès réalisés dans le domaine de l’éducation des filles, l’âge moyen du mariage est de 24 ans pour les femmes.</w:t>
      </w:r>
    </w:p>
    <w:p w:rsidR="00000000" w:rsidRDefault="00000000">
      <w:pPr>
        <w:autoSpaceDE w:val="0"/>
        <w:autoSpaceDN w:val="0"/>
        <w:adjustRightInd w:val="0"/>
        <w:spacing w:after="220"/>
        <w:rPr>
          <w:rFonts w:ascii="CG Times" w:hAnsi="CG Times"/>
          <w:sz w:val="22"/>
          <w:szCs w:val="24"/>
        </w:rPr>
      </w:pPr>
      <w:ins w:id="703" w:author="Traduction" w:date="2002-06-03T11:22:00Z">
        <w:r>
          <w:rPr>
            <w:rFonts w:ascii="CG Times" w:hAnsi="CG Times"/>
            <w:sz w:val="22"/>
            <w:szCs w:val="24"/>
          </w:rPr>
          <w:t>3</w:t>
        </w:r>
      </w:ins>
      <w:ins w:id="704" w:author="Traduction" w:date="2002-06-03T13:52:00Z">
        <w:r>
          <w:rPr>
            <w:rFonts w:ascii="CG Times" w:hAnsi="CG Times"/>
            <w:sz w:val="22"/>
            <w:szCs w:val="24"/>
          </w:rPr>
          <w:t>9</w:t>
        </w:r>
      </w:ins>
      <w:ins w:id="705" w:author="Traduction" w:date="2002-06-03T11:22:00Z">
        <w:r>
          <w:rPr>
            <w:rFonts w:ascii="CG Times" w:hAnsi="CG Times"/>
            <w:sz w:val="22"/>
            <w:szCs w:val="24"/>
          </w:rPr>
          <w:t>.</w:t>
        </w:r>
      </w:ins>
      <w:r>
        <w:rPr>
          <w:rFonts w:ascii="CG Times" w:hAnsi="CG Times"/>
          <w:sz w:val="22"/>
          <w:szCs w:val="24"/>
        </w:rPr>
        <w:tab/>
      </w:r>
      <w:r>
        <w:rPr>
          <w:rFonts w:ascii="CG Times" w:hAnsi="CG Times"/>
          <w:sz w:val="22"/>
          <w:szCs w:val="24"/>
          <w:u w:val="single"/>
        </w:rPr>
        <w:t>M. AL</w:t>
      </w:r>
      <w:r>
        <w:rPr>
          <w:rFonts w:ascii="CG Times" w:hAnsi="CG Times"/>
          <w:sz w:val="22"/>
          <w:szCs w:val="24"/>
          <w:u w:val="single"/>
        </w:rPr>
        <w:noBreakHyphen/>
        <w:t>JARMAN</w:t>
      </w:r>
      <w:r>
        <w:rPr>
          <w:rFonts w:ascii="CG Times" w:hAnsi="CG Times"/>
          <w:sz w:val="22"/>
          <w:szCs w:val="24"/>
        </w:rPr>
        <w:t xml:space="preserve"> (Émirats arabes unis) dit qu’il n’existe pas de mécanisme particulier </w:t>
      </w:r>
      <w:ins w:id="706" w:author="Traduction" w:date="2002-06-03T14:37:00Z">
        <w:r>
          <w:rPr>
            <w:rFonts w:ascii="CG Times" w:hAnsi="CG Times"/>
            <w:sz w:val="22"/>
            <w:szCs w:val="24"/>
          </w:rPr>
          <w:t>de recueil des</w:t>
        </w:r>
      </w:ins>
      <w:del w:id="707" w:author="Traduction" w:date="2002-06-03T14:37:00Z">
        <w:r>
          <w:rPr>
            <w:rFonts w:ascii="CG Times" w:hAnsi="CG Times"/>
            <w:sz w:val="22"/>
            <w:szCs w:val="24"/>
          </w:rPr>
          <w:delText xml:space="preserve">pour recevoir les </w:delText>
        </w:r>
      </w:del>
      <w:ins w:id="708" w:author="Traduction" w:date="2002-06-03T14:37:00Z">
        <w:r>
          <w:rPr>
            <w:rFonts w:ascii="CG Times" w:hAnsi="CG Times"/>
            <w:sz w:val="22"/>
            <w:szCs w:val="24"/>
          </w:rPr>
          <w:t xml:space="preserve"> </w:t>
        </w:r>
      </w:ins>
      <w:r>
        <w:rPr>
          <w:rFonts w:ascii="CG Times" w:hAnsi="CG Times"/>
          <w:sz w:val="22"/>
          <w:szCs w:val="24"/>
        </w:rPr>
        <w:t>plaintes</w:t>
      </w:r>
      <w:del w:id="709" w:author="Traduction" w:date="2002-06-03T14:37:00Z">
        <w:r>
          <w:rPr>
            <w:rFonts w:ascii="CG Times" w:hAnsi="CG Times"/>
            <w:sz w:val="22"/>
            <w:szCs w:val="24"/>
          </w:rPr>
          <w:delText xml:space="preserve"> parce que la question ne s’est pas posée</w:delText>
        </w:r>
      </w:del>
      <w:r>
        <w:rPr>
          <w:rFonts w:ascii="CG Times" w:hAnsi="CG Times"/>
          <w:sz w:val="22"/>
          <w:szCs w:val="24"/>
        </w:rPr>
        <w:t xml:space="preserve">. </w:t>
      </w:r>
      <w:del w:id="710" w:author="Traduction" w:date="2002-06-03T14:37:00Z">
        <w:r>
          <w:rPr>
            <w:rFonts w:ascii="CG Times" w:hAnsi="CG Times"/>
            <w:sz w:val="22"/>
            <w:szCs w:val="24"/>
          </w:rPr>
          <w:delText>Pour l’instant</w:delText>
        </w:r>
      </w:del>
      <w:ins w:id="711" w:author="Traduction" w:date="2002-06-03T14:37:00Z">
        <w:r>
          <w:rPr>
            <w:rFonts w:ascii="CG Times" w:hAnsi="CG Times"/>
            <w:sz w:val="22"/>
            <w:szCs w:val="24"/>
          </w:rPr>
          <w:t>L</w:t>
        </w:r>
      </w:ins>
      <w:del w:id="712" w:author="Traduction" w:date="2002-06-03T14:37:00Z">
        <w:r>
          <w:rPr>
            <w:rFonts w:ascii="CG Times" w:hAnsi="CG Times"/>
            <w:sz w:val="22"/>
            <w:szCs w:val="24"/>
          </w:rPr>
          <w:delText>, l</w:delText>
        </w:r>
      </w:del>
      <w:r>
        <w:rPr>
          <w:rFonts w:ascii="CG Times" w:hAnsi="CG Times"/>
          <w:sz w:val="22"/>
          <w:szCs w:val="24"/>
        </w:rPr>
        <w:t xml:space="preserve">es tribunaux n’ont encore jamais été saisis d’affaires concernant des violations des droits de l’enfant. </w:t>
      </w:r>
      <w:del w:id="713" w:author="Traduction" w:date="2002-06-03T14:38:00Z">
        <w:r>
          <w:rPr>
            <w:rFonts w:ascii="CG Times" w:hAnsi="CG Times"/>
            <w:sz w:val="22"/>
            <w:szCs w:val="24"/>
          </w:rPr>
          <w:delText>Cela étant, e</w:delText>
        </w:r>
      </w:del>
      <w:ins w:id="714" w:author="Traduction" w:date="2002-06-03T14:38:00Z">
        <w:r>
          <w:rPr>
            <w:rFonts w:ascii="CG Times" w:hAnsi="CG Times"/>
            <w:sz w:val="22"/>
            <w:szCs w:val="24"/>
          </w:rPr>
          <w:t>E</w:t>
        </w:r>
      </w:ins>
      <w:r>
        <w:rPr>
          <w:rFonts w:ascii="CG Times" w:hAnsi="CG Times"/>
          <w:sz w:val="22"/>
          <w:szCs w:val="24"/>
        </w:rPr>
        <w:t xml:space="preserve">u égard à l’importance de cette question </w:t>
      </w:r>
      <w:ins w:id="715" w:author="Traduction" w:date="2002-06-03T14:38:00Z">
        <w:r>
          <w:rPr>
            <w:rFonts w:ascii="CG Times" w:hAnsi="CG Times"/>
            <w:sz w:val="22"/>
            <w:szCs w:val="24"/>
          </w:rPr>
          <w:t xml:space="preserve">dans l’optique de la </w:t>
        </w:r>
      </w:ins>
      <w:del w:id="716" w:author="Traduction" w:date="2002-06-03T14:38:00Z">
        <w:r>
          <w:rPr>
            <w:rFonts w:ascii="CG Times" w:hAnsi="CG Times"/>
            <w:sz w:val="22"/>
            <w:szCs w:val="24"/>
          </w:rPr>
          <w:delText xml:space="preserve">pour ce quiest d’assurer la </w:delText>
        </w:r>
      </w:del>
      <w:r>
        <w:rPr>
          <w:rFonts w:ascii="CG Times" w:hAnsi="CG Times"/>
          <w:sz w:val="22"/>
          <w:szCs w:val="24"/>
        </w:rPr>
        <w:t>pleine application de la Convention, le comité qui a rédigé le rapport recommandera l’établissement d’un mécanisme expressément chargé de recevoir ce type de plainte.</w:t>
      </w:r>
    </w:p>
    <w:p w:rsidR="00000000" w:rsidRDefault="00000000">
      <w:pPr>
        <w:autoSpaceDE w:val="0"/>
        <w:autoSpaceDN w:val="0"/>
        <w:adjustRightInd w:val="0"/>
        <w:spacing w:after="220"/>
        <w:rPr>
          <w:rFonts w:ascii="CG Times" w:hAnsi="CG Times"/>
          <w:sz w:val="22"/>
          <w:szCs w:val="24"/>
        </w:rPr>
      </w:pPr>
      <w:ins w:id="717" w:author="Traduction" w:date="2002-06-03T13:52:00Z">
        <w:r>
          <w:rPr>
            <w:rFonts w:ascii="CG Times" w:hAnsi="CG Times"/>
            <w:sz w:val="22"/>
            <w:szCs w:val="24"/>
          </w:rPr>
          <w:t>40</w:t>
        </w:r>
      </w:ins>
      <w:ins w:id="718" w:author="Traduction" w:date="2002-06-03T11:22:00Z">
        <w:r>
          <w:rPr>
            <w:rFonts w:ascii="CG Times" w:hAnsi="CG Times"/>
            <w:sz w:val="22"/>
            <w:szCs w:val="24"/>
          </w:rPr>
          <w:t>.</w:t>
        </w:r>
      </w:ins>
      <w:r>
        <w:rPr>
          <w:rFonts w:ascii="CG Times" w:hAnsi="CG Times"/>
          <w:sz w:val="22"/>
          <w:szCs w:val="24"/>
        </w:rPr>
        <w:tab/>
        <w:t xml:space="preserve">Le </w:t>
      </w:r>
      <w:r>
        <w:rPr>
          <w:rFonts w:ascii="CG Times" w:hAnsi="CG Times"/>
          <w:sz w:val="22"/>
          <w:szCs w:val="24"/>
          <w:u w:val="single"/>
        </w:rPr>
        <w:t>PRÉSIDENT</w:t>
      </w:r>
      <w:ins w:id="719" w:author="Traduction" w:date="2002-06-03T11:22:00Z">
        <w:r>
          <w:rPr>
            <w:rFonts w:ascii="CG Times" w:hAnsi="CG Times"/>
            <w:sz w:val="22"/>
            <w:szCs w:val="24"/>
          </w:rPr>
          <w:t>,</w:t>
        </w:r>
      </w:ins>
      <w:r>
        <w:rPr>
          <w:rFonts w:ascii="CG Times" w:hAnsi="CG Times"/>
          <w:sz w:val="22"/>
          <w:szCs w:val="24"/>
        </w:rPr>
        <w:t xml:space="preserve"> en </w:t>
      </w:r>
      <w:ins w:id="720" w:author="Traduction" w:date="2002-06-03T11:22:00Z">
        <w:r>
          <w:rPr>
            <w:rFonts w:ascii="CG Times" w:hAnsi="CG Times"/>
            <w:sz w:val="22"/>
            <w:szCs w:val="24"/>
          </w:rPr>
          <w:t xml:space="preserve">sa qualité d’expert, </w:t>
        </w:r>
      </w:ins>
      <w:r>
        <w:rPr>
          <w:rFonts w:ascii="CG Times" w:hAnsi="CG Times"/>
          <w:sz w:val="22"/>
          <w:szCs w:val="24"/>
        </w:rPr>
        <w:t xml:space="preserve">demande si les unités de services sociaux chargées dans les écoles de suivre les cas de violations des droits de </w:t>
      </w:r>
      <w:commentRangeStart w:id="721"/>
      <w:del w:id="722" w:author="Traduction" w:date="2002-06-03T16:08:00Z">
        <w:r>
          <w:rPr>
            <w:rFonts w:ascii="CG Times" w:hAnsi="CG Times"/>
            <w:sz w:val="22"/>
            <w:szCs w:val="24"/>
          </w:rPr>
          <w:delText xml:space="preserve">l’enfant </w:delText>
        </w:r>
      </w:del>
      <w:commentRangeEnd w:id="721"/>
      <w:del w:id="723" w:author="Traduction" w:date="2002-06-03T16:16:00Z">
        <w:r>
          <w:rPr>
            <w:rStyle w:val="CommentReference"/>
            <w:rFonts w:ascii="CG Times" w:hAnsi="CG Times"/>
            <w:vanish/>
            <w:sz w:val="22"/>
          </w:rPr>
          <w:commentReference w:id="721"/>
        </w:r>
      </w:del>
      <w:del w:id="724" w:author="Traduction" w:date="2002-06-03T16:08:00Z">
        <w:r>
          <w:rPr>
            <w:rFonts w:ascii="CG Times" w:hAnsi="CG Times"/>
            <w:sz w:val="22"/>
            <w:szCs w:val="24"/>
          </w:rPr>
          <w:delText xml:space="preserve"> </w:delText>
        </w:r>
      </w:del>
      <w:ins w:id="725" w:author="Traduction" w:date="2002-06-03T16:08:00Z">
        <w:r>
          <w:rPr>
            <w:rFonts w:ascii="CG Times" w:hAnsi="CG Times"/>
            <w:sz w:val="22"/>
            <w:szCs w:val="24"/>
          </w:rPr>
          <w:t xml:space="preserve">l’enfant </w:t>
        </w:r>
      </w:ins>
      <w:r>
        <w:rPr>
          <w:rFonts w:ascii="CG Times" w:hAnsi="CG Times"/>
          <w:sz w:val="22"/>
          <w:szCs w:val="24"/>
        </w:rPr>
        <w:t>fonctionnent dans tous les Émirats.</w:t>
      </w:r>
    </w:p>
    <w:p w:rsidR="00000000" w:rsidRDefault="00000000">
      <w:pPr>
        <w:autoSpaceDE w:val="0"/>
        <w:autoSpaceDN w:val="0"/>
        <w:adjustRightInd w:val="0"/>
        <w:spacing w:after="220"/>
        <w:rPr>
          <w:rFonts w:ascii="CG Times" w:hAnsi="CG Times"/>
          <w:sz w:val="22"/>
          <w:szCs w:val="24"/>
        </w:rPr>
      </w:pPr>
      <w:ins w:id="726" w:author="Traduction" w:date="2002-06-03T13:52:00Z">
        <w:r>
          <w:rPr>
            <w:rFonts w:ascii="CG Times" w:hAnsi="CG Times"/>
            <w:sz w:val="22"/>
            <w:szCs w:val="24"/>
          </w:rPr>
          <w:t>41</w:t>
        </w:r>
      </w:ins>
      <w:ins w:id="727" w:author="Traduction" w:date="2002-06-03T11:22:00Z">
        <w:r>
          <w:rPr>
            <w:rFonts w:ascii="CG Times" w:hAnsi="CG Times"/>
            <w:sz w:val="22"/>
            <w:szCs w:val="24"/>
          </w:rPr>
          <w:t>.</w:t>
        </w:r>
      </w:ins>
      <w:r>
        <w:rPr>
          <w:rFonts w:ascii="CG Times" w:hAnsi="CG Times"/>
          <w:sz w:val="22"/>
          <w:szCs w:val="24"/>
        </w:rPr>
        <w:tab/>
      </w:r>
      <w:r>
        <w:rPr>
          <w:rFonts w:ascii="CG Times" w:hAnsi="CG Times"/>
          <w:sz w:val="22"/>
          <w:szCs w:val="24"/>
          <w:u w:val="single"/>
        </w:rPr>
        <w:t>M. AL</w:t>
      </w:r>
      <w:r>
        <w:rPr>
          <w:rFonts w:ascii="CG Times" w:hAnsi="CG Times"/>
          <w:sz w:val="22"/>
          <w:szCs w:val="24"/>
          <w:u w:val="single"/>
        </w:rPr>
        <w:noBreakHyphen/>
        <w:t>JARMAN</w:t>
      </w:r>
      <w:r>
        <w:rPr>
          <w:rFonts w:ascii="CG Times" w:hAnsi="CG Times"/>
          <w:sz w:val="22"/>
          <w:szCs w:val="24"/>
        </w:rPr>
        <w:t xml:space="preserve"> (Émirats arabes unis) dit que </w:t>
      </w:r>
      <w:ins w:id="728" w:author="Traduction" w:date="2002-06-03T14:39:00Z">
        <w:r>
          <w:rPr>
            <w:rFonts w:ascii="CG Times" w:hAnsi="CG Times"/>
            <w:sz w:val="22"/>
            <w:szCs w:val="24"/>
          </w:rPr>
          <w:t>d</w:t>
        </w:r>
      </w:ins>
      <w:del w:id="729" w:author="Traduction" w:date="2002-06-03T14:39:00Z">
        <w:r>
          <w:rPr>
            <w:rFonts w:ascii="CG Times" w:hAnsi="CG Times"/>
            <w:sz w:val="22"/>
            <w:szCs w:val="24"/>
          </w:rPr>
          <w:delText>l</w:delText>
        </w:r>
      </w:del>
      <w:r>
        <w:rPr>
          <w:rFonts w:ascii="CG Times" w:hAnsi="CG Times"/>
          <w:sz w:val="22"/>
          <w:szCs w:val="24"/>
        </w:rPr>
        <w:t xml:space="preserve">es unités </w:t>
      </w:r>
      <w:del w:id="730" w:author="Traduction" w:date="2002-06-03T14:39:00Z">
        <w:r>
          <w:rPr>
            <w:rFonts w:ascii="CG Times" w:hAnsi="CG Times"/>
            <w:sz w:val="22"/>
            <w:szCs w:val="24"/>
          </w:rPr>
          <w:delText>en question ont été créées da</w:delText>
        </w:r>
      </w:del>
      <w:ins w:id="731" w:author="Traduction" w:date="2002-06-03T14:39:00Z">
        <w:r>
          <w:rPr>
            <w:rFonts w:ascii="CG Times" w:hAnsi="CG Times"/>
            <w:sz w:val="22"/>
            <w:szCs w:val="24"/>
          </w:rPr>
          <w:t>de ce type ont été mises</w:t>
        </w:r>
      </w:ins>
      <w:r>
        <w:rPr>
          <w:rFonts w:ascii="CG Times" w:hAnsi="CG Times"/>
          <w:sz w:val="22"/>
          <w:szCs w:val="24"/>
        </w:rPr>
        <w:t xml:space="preserve"> en </w:t>
      </w:r>
      <w:ins w:id="732" w:author="Traduction" w:date="2002-06-03T14:39:00Z">
        <w:r>
          <w:rPr>
            <w:rFonts w:ascii="CG Times" w:hAnsi="CG Times"/>
            <w:sz w:val="22"/>
            <w:szCs w:val="24"/>
          </w:rPr>
          <w:t>place da</w:t>
        </w:r>
      </w:ins>
      <w:r>
        <w:rPr>
          <w:rFonts w:ascii="CG Times" w:hAnsi="CG Times"/>
          <w:sz w:val="22"/>
          <w:szCs w:val="24"/>
        </w:rPr>
        <w:t>ns tous les établissements scolaires</w:t>
      </w:r>
      <w:ins w:id="733" w:author="Traduction" w:date="2002-06-03T14:39:00Z">
        <w:r>
          <w:rPr>
            <w:rFonts w:ascii="CG Times" w:hAnsi="CG Times"/>
            <w:sz w:val="22"/>
            <w:szCs w:val="24"/>
          </w:rPr>
          <w:t xml:space="preserve"> et </w:t>
        </w:r>
      </w:ins>
      <w:del w:id="734" w:author="Traduction" w:date="2002-06-03T14:39:00Z">
        <w:r>
          <w:rPr>
            <w:rFonts w:ascii="CG Times" w:hAnsi="CG Times"/>
            <w:sz w:val="22"/>
            <w:szCs w:val="24"/>
          </w:rPr>
          <w:delText xml:space="preserve">. Elles </w:delText>
        </w:r>
      </w:del>
      <w:r>
        <w:rPr>
          <w:rFonts w:ascii="CG Times" w:hAnsi="CG Times"/>
          <w:sz w:val="22"/>
          <w:szCs w:val="24"/>
        </w:rPr>
        <w:t xml:space="preserve">sont chargées de suivre toutes les plaintes concernant le comportement des enfants et </w:t>
      </w:r>
      <w:del w:id="735" w:author="Traduction" w:date="2002-06-03T14:39:00Z">
        <w:r>
          <w:rPr>
            <w:rFonts w:ascii="CG Times" w:hAnsi="CG Times"/>
            <w:sz w:val="22"/>
            <w:szCs w:val="24"/>
          </w:rPr>
          <w:delText xml:space="preserve">les </w:delText>
        </w:r>
      </w:del>
      <w:ins w:id="736" w:author="Traduction" w:date="2002-06-03T14:39:00Z">
        <w:r>
          <w:rPr>
            <w:rFonts w:ascii="CG Times" w:hAnsi="CG Times"/>
            <w:sz w:val="22"/>
            <w:szCs w:val="24"/>
          </w:rPr>
          <w:t>les atteintes</w:t>
        </w:r>
      </w:ins>
      <w:del w:id="737" w:author="Traduction" w:date="2002-06-03T14:39:00Z">
        <w:r>
          <w:rPr>
            <w:rFonts w:ascii="CG Times" w:hAnsi="CG Times"/>
            <w:sz w:val="22"/>
            <w:szCs w:val="24"/>
          </w:rPr>
          <w:delText>transgressions</w:delText>
        </w:r>
      </w:del>
      <w:r>
        <w:rPr>
          <w:rFonts w:ascii="CG Times" w:hAnsi="CG Times"/>
          <w:sz w:val="22"/>
          <w:szCs w:val="24"/>
        </w:rPr>
        <w:t xml:space="preserve"> dont ces derniers sont victimes. Le Ministère de l’intérieur dispose d’un service des droits de l’homme qui s’occupe aussi des droits de l’enfant. Une unité indépendante a également été mise en place au sein du Ministère du travail et des affaires sociales. Le besoin se fait toutefois sentir d’uniformiser l’établissement de telles structures dans l’ensemble du pays et d’établir un mécanisme au niveau national.</w:t>
      </w:r>
    </w:p>
    <w:p w:rsidR="00000000" w:rsidRDefault="00000000">
      <w:pPr>
        <w:autoSpaceDE w:val="0"/>
        <w:autoSpaceDN w:val="0"/>
        <w:adjustRightInd w:val="0"/>
        <w:spacing w:after="220"/>
        <w:rPr>
          <w:rFonts w:ascii="CG Times" w:hAnsi="CG Times"/>
          <w:sz w:val="22"/>
          <w:szCs w:val="24"/>
        </w:rPr>
      </w:pPr>
      <w:ins w:id="738" w:author="Traduction" w:date="2002-06-03T11:23:00Z">
        <w:r>
          <w:rPr>
            <w:rFonts w:ascii="CG Times" w:hAnsi="CG Times"/>
            <w:sz w:val="22"/>
            <w:szCs w:val="24"/>
          </w:rPr>
          <w:t>4</w:t>
        </w:r>
      </w:ins>
      <w:ins w:id="739" w:author="Traduction" w:date="2002-06-03T13:52:00Z">
        <w:r>
          <w:rPr>
            <w:rFonts w:ascii="CG Times" w:hAnsi="CG Times"/>
            <w:sz w:val="22"/>
            <w:szCs w:val="24"/>
          </w:rPr>
          <w:t>2</w:t>
        </w:r>
      </w:ins>
      <w:ins w:id="740" w:author="Traduction" w:date="2002-06-03T11:23:00Z">
        <w:r>
          <w:rPr>
            <w:rFonts w:ascii="CG Times" w:hAnsi="CG Times"/>
            <w:sz w:val="22"/>
            <w:szCs w:val="24"/>
          </w:rPr>
          <w:t>.</w:t>
        </w:r>
      </w:ins>
      <w:r>
        <w:rPr>
          <w:rFonts w:ascii="CG Times" w:hAnsi="CG Times"/>
          <w:sz w:val="22"/>
          <w:szCs w:val="24"/>
        </w:rPr>
        <w:tab/>
        <w:t xml:space="preserve">S’agissant des étrangers, nombreux à être venus travailler dans les Émirats </w:t>
      </w:r>
      <w:ins w:id="741" w:author="Traduction" w:date="2002-06-03T11:23:00Z">
        <w:r>
          <w:rPr>
            <w:rFonts w:ascii="CG Times" w:hAnsi="CG Times"/>
            <w:sz w:val="22"/>
            <w:szCs w:val="24"/>
          </w:rPr>
          <w:t xml:space="preserve">au titre </w:t>
        </w:r>
      </w:ins>
      <w:del w:id="742" w:author="Traduction" w:date="2002-06-03T11:23:00Z">
        <w:r>
          <w:rPr>
            <w:rFonts w:ascii="CG Times" w:hAnsi="CG Times"/>
            <w:sz w:val="22"/>
            <w:szCs w:val="24"/>
          </w:rPr>
          <w:delText xml:space="preserve">sur </w:delText>
        </w:r>
      </w:del>
      <w:r>
        <w:rPr>
          <w:rFonts w:ascii="CG Times" w:hAnsi="CG Times"/>
          <w:sz w:val="22"/>
          <w:szCs w:val="24"/>
        </w:rPr>
        <w:t>de</w:t>
      </w:r>
      <w:del w:id="743" w:author="Traduction" w:date="2002-06-03T11:23:00Z">
        <w:r>
          <w:rPr>
            <w:rFonts w:ascii="CG Times" w:hAnsi="CG Times"/>
            <w:sz w:val="22"/>
            <w:szCs w:val="24"/>
          </w:rPr>
          <w:delText>s</w:delText>
        </w:r>
      </w:del>
      <w:r>
        <w:rPr>
          <w:rFonts w:ascii="CG Times" w:hAnsi="CG Times"/>
          <w:sz w:val="22"/>
          <w:szCs w:val="24"/>
        </w:rPr>
        <w:t xml:space="preserve"> contrats spécifiques et souvent accompagnés de leur famille, leurs droits sont tout à fait équivalents à ceux des nationaux, y compris en matière de culte, d’éducation et de santé. </w:t>
      </w:r>
      <w:del w:id="744" w:author="Traduction" w:date="2002-06-03T14:40:00Z">
        <w:r>
          <w:rPr>
            <w:rFonts w:ascii="CG Times" w:hAnsi="CG Times"/>
            <w:sz w:val="22"/>
            <w:szCs w:val="24"/>
          </w:rPr>
          <w:delText>P</w:delText>
        </w:r>
      </w:del>
      <w:ins w:id="745" w:author="Traduction" w:date="2002-06-03T14:40:00Z">
        <w:r>
          <w:rPr>
            <w:rFonts w:ascii="CG Times" w:hAnsi="CG Times"/>
            <w:sz w:val="22"/>
            <w:szCs w:val="24"/>
          </w:rPr>
          <w:t>Ain</w:t>
        </w:r>
      </w:ins>
      <w:ins w:id="746" w:author="Traduction" w:date="2002-06-03T14:41:00Z">
        <w:r>
          <w:rPr>
            <w:rFonts w:ascii="CG Times" w:hAnsi="CG Times"/>
            <w:sz w:val="22"/>
            <w:szCs w:val="24"/>
          </w:rPr>
          <w:t>si</w:t>
        </w:r>
      </w:ins>
      <w:ins w:id="747" w:author="Traduction" w:date="2002-06-03T14:40:00Z">
        <w:r>
          <w:rPr>
            <w:rFonts w:ascii="CG Times" w:hAnsi="CG Times"/>
            <w:sz w:val="22"/>
            <w:szCs w:val="24"/>
          </w:rPr>
          <w:t>, des</w:t>
        </w:r>
      </w:ins>
      <w:del w:id="748" w:author="Traduction" w:date="2002-06-03T14:40:00Z">
        <w:r>
          <w:rPr>
            <w:rFonts w:ascii="CG Times" w:hAnsi="CG Times"/>
            <w:sz w:val="22"/>
            <w:szCs w:val="24"/>
          </w:rPr>
          <w:delText>ar exemple, d</w:delText>
        </w:r>
      </w:del>
      <w:del w:id="749" w:author="Traduction" w:date="2002-06-03T14:41:00Z">
        <w:r>
          <w:rPr>
            <w:rFonts w:ascii="CG Times" w:hAnsi="CG Times"/>
            <w:sz w:val="22"/>
            <w:szCs w:val="24"/>
          </w:rPr>
          <w:delText>es</w:delText>
        </w:r>
      </w:del>
      <w:r>
        <w:rPr>
          <w:rFonts w:ascii="CG Times" w:hAnsi="CG Times"/>
          <w:sz w:val="22"/>
          <w:szCs w:val="24"/>
        </w:rPr>
        <w:t xml:space="preserve"> pagodes et des églises ont été construites, ainsi que des écoles où les enfants étrangers peuvent suivre leur scolarité dans leur propre langue, tout en étant libres de fréquenter les écoles nationales pour </w:t>
      </w:r>
      <w:ins w:id="750" w:author="Traduction" w:date="2002-06-03T14:41:00Z">
        <w:r>
          <w:rPr>
            <w:rFonts w:ascii="CG Times" w:hAnsi="CG Times"/>
            <w:sz w:val="22"/>
            <w:szCs w:val="24"/>
          </w:rPr>
          <w:t xml:space="preserve">y </w:t>
        </w:r>
      </w:ins>
      <w:r>
        <w:rPr>
          <w:rFonts w:ascii="CG Times" w:hAnsi="CG Times"/>
          <w:sz w:val="22"/>
          <w:szCs w:val="24"/>
        </w:rPr>
        <w:t xml:space="preserve">apprendre l’arabe. </w:t>
      </w:r>
      <w:del w:id="751" w:author="Traduction" w:date="2002-06-03T14:41:00Z">
        <w:r>
          <w:rPr>
            <w:rFonts w:ascii="CG Times" w:hAnsi="CG Times"/>
            <w:sz w:val="22"/>
            <w:szCs w:val="24"/>
          </w:rPr>
          <w:delText>De plus, l</w:delText>
        </w:r>
      </w:del>
      <w:ins w:id="752" w:author="Traduction" w:date="2002-06-03T14:41:00Z">
        <w:r>
          <w:rPr>
            <w:rFonts w:ascii="CG Times" w:hAnsi="CG Times"/>
            <w:sz w:val="22"/>
            <w:szCs w:val="24"/>
          </w:rPr>
          <w:t>L</w:t>
        </w:r>
      </w:ins>
      <w:r>
        <w:rPr>
          <w:rFonts w:ascii="CG Times" w:hAnsi="CG Times"/>
          <w:sz w:val="22"/>
          <w:szCs w:val="24"/>
        </w:rPr>
        <w:t>es hôpitaux sont ouverts à tous, moyennant une somme très modique, et dans ce domaine comme dans d’autres, il n’existe aucun traitement préférentiel pour les nationaux. Les étrangers sont parfaitement conscients de cette réalité et l’État partie a déjà répondu aux plaintes et griefs qui lui avaient été adressés en observant les dispositions des conventions en vigueur à son égard.</w:t>
      </w:r>
    </w:p>
    <w:p w:rsidR="00000000" w:rsidRDefault="00000000">
      <w:pPr>
        <w:autoSpaceDE w:val="0"/>
        <w:autoSpaceDN w:val="0"/>
        <w:adjustRightInd w:val="0"/>
        <w:spacing w:after="220"/>
        <w:rPr>
          <w:rFonts w:ascii="CG Times" w:hAnsi="CG Times"/>
          <w:sz w:val="22"/>
          <w:szCs w:val="24"/>
        </w:rPr>
      </w:pPr>
      <w:ins w:id="753" w:author="Traduction" w:date="2002-06-03T11:24:00Z">
        <w:r>
          <w:rPr>
            <w:rFonts w:ascii="CG Times" w:hAnsi="CG Times"/>
            <w:sz w:val="22"/>
            <w:szCs w:val="24"/>
          </w:rPr>
          <w:t>4</w:t>
        </w:r>
      </w:ins>
      <w:ins w:id="754" w:author="Traduction" w:date="2002-06-03T13:52:00Z">
        <w:r>
          <w:rPr>
            <w:rFonts w:ascii="CG Times" w:hAnsi="CG Times"/>
            <w:sz w:val="22"/>
            <w:szCs w:val="24"/>
          </w:rPr>
          <w:t>3</w:t>
        </w:r>
      </w:ins>
      <w:ins w:id="755" w:author="Traduction" w:date="2002-06-03T11:24:00Z">
        <w:r>
          <w:rPr>
            <w:rFonts w:ascii="CG Times" w:hAnsi="CG Times"/>
            <w:sz w:val="22"/>
            <w:szCs w:val="24"/>
          </w:rPr>
          <w:t>.</w:t>
        </w:r>
      </w:ins>
      <w:r>
        <w:rPr>
          <w:rFonts w:ascii="CG Times" w:hAnsi="CG Times"/>
          <w:sz w:val="22"/>
          <w:szCs w:val="24"/>
        </w:rPr>
        <w:tab/>
        <w:t xml:space="preserve">Le budget national </w:t>
      </w:r>
      <w:ins w:id="756" w:author="Traduction" w:date="2002-06-03T14:42:00Z">
        <w:r>
          <w:rPr>
            <w:rFonts w:ascii="CG Times" w:hAnsi="CG Times"/>
            <w:sz w:val="22"/>
            <w:szCs w:val="24"/>
          </w:rPr>
          <w:t xml:space="preserve">est financé </w:t>
        </w:r>
      </w:ins>
      <w:del w:id="757" w:author="Traduction" w:date="2002-06-03T14:42:00Z">
        <w:r>
          <w:rPr>
            <w:rFonts w:ascii="CG Times" w:hAnsi="CG Times"/>
            <w:sz w:val="22"/>
            <w:szCs w:val="24"/>
          </w:rPr>
          <w:delText xml:space="preserve">provient </w:delText>
        </w:r>
      </w:del>
      <w:r>
        <w:rPr>
          <w:rFonts w:ascii="CG Times" w:hAnsi="CG Times"/>
          <w:sz w:val="22"/>
          <w:szCs w:val="24"/>
        </w:rPr>
        <w:t xml:space="preserve">à 80 % </w:t>
      </w:r>
      <w:ins w:id="758" w:author="Traduction" w:date="2002-06-03T14:42:00Z">
        <w:r>
          <w:rPr>
            <w:rFonts w:ascii="CG Times" w:hAnsi="CG Times"/>
            <w:sz w:val="22"/>
            <w:szCs w:val="24"/>
          </w:rPr>
          <w:t>par</w:t>
        </w:r>
      </w:ins>
      <w:del w:id="759" w:author="Traduction" w:date="2002-06-03T14:42:00Z">
        <w:r>
          <w:rPr>
            <w:rFonts w:ascii="CG Times" w:hAnsi="CG Times"/>
            <w:sz w:val="22"/>
            <w:szCs w:val="24"/>
          </w:rPr>
          <w:delText>de</w:delText>
        </w:r>
      </w:del>
      <w:r>
        <w:rPr>
          <w:rFonts w:ascii="CG Times" w:hAnsi="CG Times"/>
          <w:sz w:val="22"/>
          <w:szCs w:val="24"/>
        </w:rPr>
        <w:t xml:space="preserve"> l’État fédéral et il est réparti équitablement dans toute la Fédération. Le reste du budget provient des Émirats, celui d’</w:t>
      </w:r>
      <w:proofErr w:type="spellStart"/>
      <w:r>
        <w:rPr>
          <w:rFonts w:ascii="CG Times" w:hAnsi="CG Times"/>
          <w:sz w:val="22"/>
          <w:szCs w:val="24"/>
        </w:rPr>
        <w:t>Abou</w:t>
      </w:r>
      <w:proofErr w:type="spellEnd"/>
      <w:r>
        <w:rPr>
          <w:rFonts w:ascii="CG Times" w:hAnsi="CG Times"/>
          <w:sz w:val="22"/>
          <w:szCs w:val="24"/>
        </w:rPr>
        <w:t xml:space="preserve"> </w:t>
      </w:r>
      <w:proofErr w:type="spellStart"/>
      <w:r>
        <w:rPr>
          <w:rFonts w:ascii="CG Times" w:hAnsi="CG Times"/>
          <w:sz w:val="22"/>
          <w:szCs w:val="24"/>
        </w:rPr>
        <w:t>Dhabi</w:t>
      </w:r>
      <w:proofErr w:type="spellEnd"/>
      <w:r>
        <w:rPr>
          <w:rFonts w:ascii="CG Times" w:hAnsi="CG Times"/>
          <w:sz w:val="22"/>
          <w:szCs w:val="24"/>
        </w:rPr>
        <w:t xml:space="preserve"> allouant certaines sommes à d’autres. Les enfants bénéficient donc sur un pied d’égalité de toutes les activités financées </w:t>
      </w:r>
      <w:ins w:id="760" w:author="Traduction" w:date="2002-06-03T14:42:00Z">
        <w:r>
          <w:rPr>
            <w:rFonts w:ascii="CG Times" w:hAnsi="CG Times"/>
            <w:sz w:val="22"/>
            <w:szCs w:val="24"/>
          </w:rPr>
          <w:t xml:space="preserve">au titre de ce </w:t>
        </w:r>
      </w:ins>
      <w:del w:id="761" w:author="Traduction" w:date="2002-06-03T14:42:00Z">
        <w:r>
          <w:rPr>
            <w:rFonts w:ascii="CG Times" w:hAnsi="CG Times"/>
            <w:sz w:val="22"/>
            <w:szCs w:val="24"/>
          </w:rPr>
          <w:delText xml:space="preserve">par ce </w:delText>
        </w:r>
      </w:del>
      <w:r>
        <w:rPr>
          <w:rFonts w:ascii="CG Times" w:hAnsi="CG Times"/>
          <w:sz w:val="22"/>
          <w:szCs w:val="24"/>
        </w:rPr>
        <w:t>budget</w:t>
      </w:r>
      <w:ins w:id="762" w:author="Traduction" w:date="2002-06-03T14:43:00Z">
        <w:r>
          <w:rPr>
            <w:rFonts w:ascii="CG Times" w:hAnsi="CG Times"/>
            <w:sz w:val="22"/>
            <w:szCs w:val="24"/>
          </w:rPr>
          <w:t xml:space="preserve"> ou des </w:t>
        </w:r>
      </w:ins>
      <w:del w:id="763" w:author="Traduction" w:date="2002-06-03T14:43:00Z">
        <w:r>
          <w:rPr>
            <w:rFonts w:ascii="CG Times" w:hAnsi="CG Times"/>
            <w:sz w:val="22"/>
            <w:szCs w:val="24"/>
          </w:rPr>
          <w:delText xml:space="preserve">, ainsi que par les </w:delText>
        </w:r>
      </w:del>
      <w:r>
        <w:rPr>
          <w:rFonts w:ascii="CG Times" w:hAnsi="CG Times"/>
          <w:sz w:val="22"/>
          <w:szCs w:val="24"/>
        </w:rPr>
        <w:t>budgets locaux.</w:t>
      </w:r>
    </w:p>
    <w:p w:rsidR="00000000" w:rsidRDefault="00000000">
      <w:pPr>
        <w:autoSpaceDE w:val="0"/>
        <w:autoSpaceDN w:val="0"/>
        <w:adjustRightInd w:val="0"/>
        <w:spacing w:after="220"/>
        <w:rPr>
          <w:rFonts w:ascii="CG Times" w:hAnsi="CG Times"/>
          <w:sz w:val="22"/>
          <w:szCs w:val="24"/>
        </w:rPr>
      </w:pPr>
      <w:r>
        <w:rPr>
          <w:rFonts w:ascii="CG Times" w:hAnsi="CG Times"/>
          <w:sz w:val="22"/>
          <w:szCs w:val="24"/>
        </w:rPr>
        <w:br w:type="page"/>
      </w:r>
      <w:ins w:id="764" w:author="Traduction" w:date="2002-06-03T11:24:00Z">
        <w:r>
          <w:rPr>
            <w:rFonts w:ascii="CG Times" w:hAnsi="CG Times"/>
            <w:sz w:val="22"/>
            <w:szCs w:val="24"/>
          </w:rPr>
          <w:t>4</w:t>
        </w:r>
      </w:ins>
      <w:ins w:id="765" w:author="Traduction" w:date="2002-06-03T13:52:00Z">
        <w:r>
          <w:rPr>
            <w:rFonts w:ascii="CG Times" w:hAnsi="CG Times"/>
            <w:sz w:val="22"/>
            <w:szCs w:val="24"/>
          </w:rPr>
          <w:t>4</w:t>
        </w:r>
      </w:ins>
      <w:ins w:id="766" w:author="Traduction" w:date="2002-06-03T11:24:00Z">
        <w:r>
          <w:rPr>
            <w:rFonts w:ascii="CG Times" w:hAnsi="CG Times"/>
            <w:sz w:val="22"/>
            <w:szCs w:val="24"/>
          </w:rPr>
          <w:t>.</w:t>
        </w:r>
      </w:ins>
      <w:r>
        <w:rPr>
          <w:rFonts w:ascii="CG Times" w:hAnsi="CG Times"/>
          <w:sz w:val="22"/>
          <w:szCs w:val="24"/>
        </w:rPr>
        <w:tab/>
      </w:r>
      <w:r>
        <w:rPr>
          <w:rFonts w:ascii="CG Times" w:hAnsi="CG Times"/>
          <w:sz w:val="22"/>
          <w:szCs w:val="24"/>
          <w:u w:val="single"/>
        </w:rPr>
        <w:t>M</w:t>
      </w:r>
      <w:r>
        <w:rPr>
          <w:rFonts w:ascii="CG Times" w:hAnsi="CG Times"/>
          <w:sz w:val="22"/>
          <w:szCs w:val="24"/>
          <w:u w:val="single"/>
          <w:vertAlign w:val="superscript"/>
        </w:rPr>
        <w:t>me </w:t>
      </w:r>
      <w:r>
        <w:rPr>
          <w:rFonts w:ascii="CG Times" w:hAnsi="CG Times"/>
          <w:sz w:val="22"/>
          <w:szCs w:val="24"/>
          <w:u w:val="single"/>
        </w:rPr>
        <w:t>AL</w:t>
      </w:r>
      <w:r>
        <w:rPr>
          <w:rFonts w:ascii="CG Times" w:hAnsi="CG Times"/>
          <w:sz w:val="22"/>
          <w:szCs w:val="24"/>
          <w:u w:val="single"/>
        </w:rPr>
        <w:noBreakHyphen/>
        <w:t>AMERI</w:t>
      </w:r>
      <w:r>
        <w:rPr>
          <w:rFonts w:ascii="CG Times" w:hAnsi="CG Times"/>
          <w:sz w:val="22"/>
          <w:szCs w:val="24"/>
        </w:rPr>
        <w:t xml:space="preserve"> (Émirats arabes unis) dit que le Ministère du travail et des affaires sociales possède une structure regroupant 46 associations (bénévoles, religieuses, culturelles, artistiques, etc.) réparties dans les différents Émirats qui mènent des activités très diverses. Elles s’occupent notamment de diffuser des publications concernant la Convention et d’organiser des séminaires et des groupes de travail pour promouvoir cet instrument. Il existe également 17 associations caritatives, religieuses et féminines qui s’occupent plus particulièrement des enfants et, notamment, de leur santé.</w:t>
      </w:r>
    </w:p>
    <w:p w:rsidR="00000000" w:rsidRDefault="00000000">
      <w:pPr>
        <w:autoSpaceDE w:val="0"/>
        <w:autoSpaceDN w:val="0"/>
        <w:adjustRightInd w:val="0"/>
        <w:spacing w:after="220"/>
        <w:rPr>
          <w:rFonts w:ascii="CG Times" w:hAnsi="CG Times"/>
          <w:sz w:val="22"/>
          <w:szCs w:val="24"/>
        </w:rPr>
      </w:pPr>
      <w:ins w:id="767" w:author="Traduction" w:date="2002-06-03T11:24:00Z">
        <w:r>
          <w:rPr>
            <w:rFonts w:ascii="CG Times" w:hAnsi="CG Times"/>
            <w:sz w:val="22"/>
            <w:szCs w:val="24"/>
          </w:rPr>
          <w:t>4</w:t>
        </w:r>
      </w:ins>
      <w:ins w:id="768" w:author="Traduction" w:date="2002-06-03T13:52:00Z">
        <w:r>
          <w:rPr>
            <w:rFonts w:ascii="CG Times" w:hAnsi="CG Times"/>
            <w:sz w:val="22"/>
            <w:szCs w:val="24"/>
          </w:rPr>
          <w:t>5</w:t>
        </w:r>
      </w:ins>
      <w:ins w:id="769" w:author="Traduction" w:date="2002-06-03T11:24:00Z">
        <w:r>
          <w:rPr>
            <w:rFonts w:ascii="CG Times" w:hAnsi="CG Times"/>
            <w:sz w:val="22"/>
            <w:szCs w:val="24"/>
          </w:rPr>
          <w:t>.</w:t>
        </w:r>
      </w:ins>
      <w:r>
        <w:rPr>
          <w:rFonts w:ascii="CG Times" w:hAnsi="CG Times"/>
          <w:sz w:val="22"/>
          <w:szCs w:val="24"/>
        </w:rPr>
        <w:tab/>
      </w:r>
      <w:r>
        <w:rPr>
          <w:rFonts w:ascii="CG Times" w:hAnsi="CG Times"/>
          <w:sz w:val="22"/>
          <w:szCs w:val="24"/>
          <w:u w:val="single"/>
        </w:rPr>
        <w:t>M. EL</w:t>
      </w:r>
      <w:r>
        <w:rPr>
          <w:rFonts w:ascii="CG Times" w:hAnsi="CG Times"/>
          <w:sz w:val="22"/>
          <w:szCs w:val="24"/>
          <w:u w:val="single"/>
        </w:rPr>
        <w:noBreakHyphen/>
        <w:t>KHADDER</w:t>
      </w:r>
      <w:r>
        <w:rPr>
          <w:rFonts w:ascii="CG Times" w:hAnsi="CG Times"/>
          <w:sz w:val="22"/>
          <w:szCs w:val="24"/>
        </w:rPr>
        <w:t xml:space="preserve"> (Émirats arabes unis) dit que le droit pénal concernant les mineurs est très précis</w:t>
      </w:r>
      <w:ins w:id="770" w:author="Traduction" w:date="2002-06-03T14:43:00Z">
        <w:r>
          <w:rPr>
            <w:rFonts w:ascii="CG Times" w:hAnsi="CG Times"/>
            <w:sz w:val="22"/>
            <w:szCs w:val="24"/>
          </w:rPr>
          <w:t xml:space="preserve"> et qu’</w:t>
        </w:r>
      </w:ins>
      <w:del w:id="771" w:author="Traduction" w:date="2002-06-03T14:43:00Z">
        <w:r>
          <w:rPr>
            <w:rFonts w:ascii="CG Times" w:hAnsi="CG Times"/>
            <w:sz w:val="22"/>
            <w:szCs w:val="24"/>
          </w:rPr>
          <w:delText>, le législateur ayant ac</w:delText>
        </w:r>
      </w:del>
      <w:del w:id="772" w:author="Traduction" w:date="2002-06-03T14:44:00Z">
        <w:r>
          <w:rPr>
            <w:rFonts w:ascii="CG Times" w:hAnsi="CG Times"/>
            <w:sz w:val="22"/>
            <w:szCs w:val="24"/>
          </w:rPr>
          <w:delText>cordé une importance particulière à cette question. I</w:delText>
        </w:r>
      </w:del>
      <w:ins w:id="773" w:author="Traduction" w:date="2002-06-03T14:44:00Z">
        <w:r>
          <w:rPr>
            <w:rFonts w:ascii="CG Times" w:hAnsi="CG Times"/>
            <w:sz w:val="22"/>
            <w:szCs w:val="24"/>
          </w:rPr>
          <w:t>i</w:t>
        </w:r>
      </w:ins>
      <w:r>
        <w:rPr>
          <w:rFonts w:ascii="CG Times" w:hAnsi="CG Times"/>
          <w:sz w:val="22"/>
          <w:szCs w:val="24"/>
        </w:rPr>
        <w:t>l existe de nombreux textes visant à protéger les enfants vagabonds ou délinquants et à leur assurer un traitement humain et une vie décente. L’âge de la responsabilité pénale est fixé à 7 ans. Entre 7 ans et 16 ans, l’enfant peut faire l’objet d’une mesure de probation, d’interdiction concernant l’accès à certains lieux ou activités ou de transfert dans des centres de réforme.</w:t>
      </w:r>
      <w:del w:id="774" w:author="Traduction" w:date="2002-06-03T14:44:00Z">
        <w:r>
          <w:rPr>
            <w:rFonts w:ascii="CG Times" w:hAnsi="CG Times"/>
            <w:sz w:val="22"/>
            <w:szCs w:val="24"/>
          </w:rPr>
          <w:delText xml:space="preserve"> En aucun cas un enfant ne peut être condamné à une peine d’emprisonnement ou de décapitation ou à une amende.</w:delText>
        </w:r>
      </w:del>
      <w:r>
        <w:rPr>
          <w:rFonts w:ascii="CG Times" w:hAnsi="CG Times"/>
          <w:sz w:val="22"/>
          <w:szCs w:val="24"/>
        </w:rPr>
        <w:t xml:space="preserve"> Si l’infraction ou le vagabondage est dû à une maladie mentale, l’enfant est placé dans un hôpital psychiatrique, dont seul un certificat médical attestant de sa guérison lui permet de sortir. L’enfant peut également être placé dans un centre d’observation pendant que les circonstances de l’infraction (facteurs personnels ou familiaux) sont examinées, auquel cas le juge peut décider de suspendre la procédure judiciaire pour une période de un à trois ans.</w:t>
      </w:r>
      <w:del w:id="775" w:author="Traduction" w:date="2002-06-03T14:45:00Z">
        <w:r>
          <w:rPr>
            <w:rFonts w:ascii="CG Times" w:hAnsi="CG Times"/>
            <w:sz w:val="22"/>
            <w:szCs w:val="24"/>
          </w:rPr>
          <w:delText xml:space="preserve"> Aucune mesure de détention provisoire ne peut être prononcée.</w:delText>
        </w:r>
      </w:del>
      <w:r>
        <w:rPr>
          <w:rFonts w:ascii="CG Times" w:hAnsi="CG Times"/>
          <w:sz w:val="22"/>
          <w:szCs w:val="24"/>
        </w:rPr>
        <w:t xml:space="preserve"> Si le placement en observation s’avère satisfaisant, la plainte est levée; dans le cas contraire, le tribunal est à nouveau saisi de l’affaire et une assistance sociale assiste l’enfant à l’audience.</w:t>
      </w:r>
      <w:ins w:id="776" w:author="Traduction" w:date="2002-06-03T14:44:00Z">
        <w:r>
          <w:rPr>
            <w:rFonts w:ascii="CG Times" w:hAnsi="CG Times"/>
            <w:sz w:val="22"/>
            <w:szCs w:val="24"/>
          </w:rPr>
          <w:t xml:space="preserve"> </w:t>
        </w:r>
      </w:ins>
      <w:ins w:id="777" w:author="Traduction" w:date="2002-06-03T14:45:00Z">
        <w:r>
          <w:rPr>
            <w:rFonts w:ascii="CG Times" w:hAnsi="CG Times"/>
            <w:sz w:val="22"/>
            <w:szCs w:val="24"/>
          </w:rPr>
          <w:t>Aucune mesure de détention provisoire ne peut être prononcée et</w:t>
        </w:r>
      </w:ins>
      <w:r>
        <w:rPr>
          <w:rFonts w:ascii="CG Times" w:hAnsi="CG Times"/>
          <w:sz w:val="22"/>
          <w:szCs w:val="24"/>
        </w:rPr>
        <w:t xml:space="preserve"> en </w:t>
      </w:r>
      <w:ins w:id="778" w:author="Traduction" w:date="2002-06-03T14:44:00Z">
        <w:r>
          <w:rPr>
            <w:rFonts w:ascii="CG Times" w:hAnsi="CG Times"/>
            <w:sz w:val="22"/>
            <w:szCs w:val="24"/>
          </w:rPr>
          <w:t>aucun cas un enfant ne peut être condamné à une peine d’emprisonnement ou de décapitation</w:t>
        </w:r>
      </w:ins>
      <w:ins w:id="779" w:author="Traduction" w:date="2002-06-03T14:45:00Z">
        <w:r>
          <w:rPr>
            <w:rFonts w:ascii="CG Times" w:hAnsi="CG Times"/>
            <w:sz w:val="22"/>
            <w:szCs w:val="24"/>
          </w:rPr>
          <w:t>.</w:t>
        </w:r>
      </w:ins>
      <w:del w:id="780" w:author="Traduction" w:date="2002-06-03T11:26:00Z">
        <w:r>
          <w:rPr>
            <w:rFonts w:ascii="CG Times" w:hAnsi="CG Times"/>
            <w:sz w:val="22"/>
            <w:szCs w:val="24"/>
          </w:rPr>
          <w:tab/>
        </w:r>
        <w:r>
          <w:rPr>
            <w:rFonts w:ascii="CG Times" w:hAnsi="CG Times"/>
            <w:sz w:val="22"/>
            <w:szCs w:val="24"/>
            <w:u w:val="single"/>
          </w:rPr>
          <w:delText>Mme AL</w:delText>
        </w:r>
        <w:r>
          <w:rPr>
            <w:rFonts w:ascii="CG Times" w:hAnsi="CG Times"/>
            <w:sz w:val="22"/>
            <w:szCs w:val="24"/>
            <w:u w:val="single"/>
          </w:rPr>
          <w:noBreakHyphen/>
          <w:delText>THANI</w:delText>
        </w:r>
        <w:r>
          <w:rPr>
            <w:rFonts w:ascii="CG Times" w:hAnsi="CG Times"/>
            <w:sz w:val="22"/>
            <w:szCs w:val="24"/>
          </w:rPr>
          <w:delText xml:space="preserve"> demande si la peine capitale est également proscrite pour les enfants âgés de 7 à 16ans.</w:delText>
        </w:r>
      </w:del>
    </w:p>
    <w:p w:rsidR="00000000" w:rsidRDefault="00000000">
      <w:pPr>
        <w:autoSpaceDE w:val="0"/>
        <w:autoSpaceDN w:val="0"/>
        <w:adjustRightInd w:val="0"/>
        <w:spacing w:after="220"/>
        <w:rPr>
          <w:rFonts w:ascii="CG Times" w:hAnsi="CG Times"/>
          <w:sz w:val="22"/>
        </w:rPr>
      </w:pPr>
      <w:ins w:id="781" w:author="Traduction" w:date="2002-06-03T11:26:00Z">
        <w:r>
          <w:rPr>
            <w:rFonts w:ascii="CG Times" w:hAnsi="CG Times"/>
            <w:sz w:val="22"/>
            <w:szCs w:val="24"/>
          </w:rPr>
          <w:t>4</w:t>
        </w:r>
      </w:ins>
      <w:ins w:id="782" w:author="Traduction" w:date="2002-06-03T13:52:00Z">
        <w:r>
          <w:rPr>
            <w:rFonts w:ascii="CG Times" w:hAnsi="CG Times"/>
            <w:sz w:val="22"/>
            <w:szCs w:val="24"/>
          </w:rPr>
          <w:t>6</w:t>
        </w:r>
      </w:ins>
      <w:ins w:id="783" w:author="Traduction" w:date="2002-06-03T11:26:00Z">
        <w:r>
          <w:rPr>
            <w:rFonts w:ascii="CG Times" w:hAnsi="CG Times"/>
            <w:sz w:val="22"/>
            <w:szCs w:val="24"/>
          </w:rPr>
          <w:t>.</w:t>
        </w:r>
      </w:ins>
      <w:r>
        <w:rPr>
          <w:rFonts w:ascii="CG Times" w:hAnsi="CG Times"/>
          <w:sz w:val="22"/>
          <w:szCs w:val="24"/>
        </w:rPr>
        <w:tab/>
      </w:r>
      <w:r>
        <w:rPr>
          <w:rFonts w:ascii="CG Times" w:hAnsi="CG Times"/>
          <w:sz w:val="22"/>
          <w:szCs w:val="24"/>
          <w:u w:val="single"/>
        </w:rPr>
        <w:t>M. EL</w:t>
      </w:r>
      <w:r>
        <w:rPr>
          <w:rFonts w:ascii="CG Times" w:hAnsi="CG Times"/>
          <w:sz w:val="22"/>
          <w:szCs w:val="24"/>
          <w:u w:val="single"/>
        </w:rPr>
        <w:noBreakHyphen/>
        <w:t>KHADDER</w:t>
      </w:r>
      <w:r>
        <w:rPr>
          <w:rFonts w:ascii="CG Times" w:hAnsi="CG Times"/>
          <w:sz w:val="22"/>
          <w:szCs w:val="24"/>
        </w:rPr>
        <w:t xml:space="preserve"> (Émirats arabes unis) </w:t>
      </w:r>
      <w:ins w:id="784" w:author="Traduction" w:date="2002-06-03T11:26:00Z">
        <w:r>
          <w:rPr>
            <w:rFonts w:ascii="CG Times" w:hAnsi="CG Times"/>
            <w:sz w:val="22"/>
            <w:szCs w:val="24"/>
          </w:rPr>
          <w:t xml:space="preserve">précise </w:t>
        </w:r>
      </w:ins>
      <w:del w:id="785" w:author="Traduction" w:date="2002-06-03T11:26:00Z">
        <w:r>
          <w:rPr>
            <w:rFonts w:ascii="CG Times" w:hAnsi="CG Times"/>
            <w:sz w:val="22"/>
            <w:szCs w:val="24"/>
          </w:rPr>
          <w:delText xml:space="preserve">dit </w:delText>
        </w:r>
      </w:del>
      <w:r>
        <w:rPr>
          <w:rFonts w:ascii="CG Times" w:hAnsi="CG Times"/>
          <w:sz w:val="22"/>
          <w:szCs w:val="24"/>
        </w:rPr>
        <w:t xml:space="preserve">que l’interdiction d’incarcérer et d’exécuter un enfant </w:t>
      </w:r>
      <w:del w:id="786" w:author="Traduction" w:date="2002-06-03T14:45:00Z">
        <w:r>
          <w:rPr>
            <w:rFonts w:ascii="CG Times" w:hAnsi="CG Times"/>
            <w:sz w:val="22"/>
            <w:szCs w:val="24"/>
          </w:rPr>
          <w:delText xml:space="preserve">et de lui imposer une amende </w:delText>
        </w:r>
      </w:del>
      <w:r>
        <w:rPr>
          <w:rFonts w:ascii="CG Times" w:hAnsi="CG Times"/>
          <w:sz w:val="22"/>
          <w:szCs w:val="24"/>
        </w:rPr>
        <w:t>s’applique à toute personne n’ayant pas encore atteint l’âge de 18 ans lorsqu</w:t>
      </w:r>
      <w:ins w:id="787" w:author="Traduction" w:date="2002-06-03T14:46:00Z">
        <w:r>
          <w:rPr>
            <w:rFonts w:ascii="CG Times" w:hAnsi="CG Times"/>
            <w:sz w:val="22"/>
            <w:szCs w:val="24"/>
          </w:rPr>
          <w:t xml:space="preserve">’elle a commis </w:t>
        </w:r>
      </w:ins>
      <w:del w:id="788" w:author="Traduction" w:date="2002-06-03T14:46:00Z">
        <w:r>
          <w:rPr>
            <w:rFonts w:ascii="CG Times" w:hAnsi="CG Times"/>
            <w:sz w:val="22"/>
            <w:szCs w:val="24"/>
          </w:rPr>
          <w:delText xml:space="preserve">e </w:delText>
        </w:r>
      </w:del>
      <w:r>
        <w:rPr>
          <w:rFonts w:ascii="CG Times" w:hAnsi="CG Times"/>
          <w:sz w:val="22"/>
          <w:szCs w:val="24"/>
        </w:rPr>
        <w:t>l’infraction</w:t>
      </w:r>
      <w:ins w:id="789" w:author="Traduction" w:date="2002-06-03T16:16:00Z">
        <w:r>
          <w:rPr>
            <w:rFonts w:ascii="CG Times" w:hAnsi="CG Times"/>
            <w:sz w:val="22"/>
            <w:szCs w:val="24"/>
          </w:rPr>
          <w:t xml:space="preserve"> </w:t>
        </w:r>
      </w:ins>
      <w:del w:id="790" w:author="Traduction" w:date="2002-06-03T14:46:00Z">
        <w:r>
          <w:rPr>
            <w:rFonts w:ascii="CG Times" w:hAnsi="CG Times"/>
            <w:sz w:val="22"/>
            <w:szCs w:val="24"/>
          </w:rPr>
          <w:delText xml:space="preserve"> a été commise</w:delText>
        </w:r>
      </w:del>
      <w:ins w:id="791" w:author="Traduction" w:date="2002-06-03T14:46:00Z">
        <w:r>
          <w:rPr>
            <w:rFonts w:ascii="CG Times" w:hAnsi="CG Times"/>
            <w:sz w:val="22"/>
            <w:szCs w:val="24"/>
          </w:rPr>
          <w:t>considérée</w:t>
        </w:r>
      </w:ins>
      <w:r>
        <w:rPr>
          <w:rFonts w:ascii="CG Times" w:hAnsi="CG Times"/>
          <w:sz w:val="22"/>
          <w:szCs w:val="24"/>
        </w:rPr>
        <w:t>. Ces dispositions valent pour les étrangers.</w:t>
      </w:r>
      <w:del w:id="792" w:author="Traduction" w:date="2002-06-03T11:28:00Z">
        <w:r>
          <w:rPr>
            <w:rFonts w:ascii="CG Times" w:hAnsi="CG Times"/>
            <w:sz w:val="22"/>
          </w:rPr>
          <w:tab/>
        </w:r>
        <w:r>
          <w:rPr>
            <w:rFonts w:ascii="CG Times" w:hAnsi="CG Times"/>
            <w:sz w:val="22"/>
            <w:u w:val="single"/>
          </w:rPr>
          <w:delText>Mme TIGERSTED</w:delText>
        </w:r>
        <w:r>
          <w:rPr>
            <w:rFonts w:ascii="CG Times" w:hAnsi="CG Times"/>
            <w:sz w:val="22"/>
            <w:u w:val="single"/>
          </w:rPr>
          <w:noBreakHyphen/>
          <w:delText>TÄHTELÄ</w:delText>
        </w:r>
        <w:r>
          <w:rPr>
            <w:rFonts w:ascii="CG Times" w:hAnsi="CG Times"/>
            <w:sz w:val="22"/>
          </w:rPr>
          <w:delText xml:space="preserve"> demande de quel organe relève</w:delText>
        </w:r>
      </w:del>
      <w:del w:id="793" w:author="Traduction" w:date="2002-06-03T11:29:00Z">
        <w:r>
          <w:rPr>
            <w:rFonts w:ascii="CG Times" w:hAnsi="CG Times"/>
            <w:sz w:val="22"/>
          </w:rPr>
          <w:delText xml:space="preserve"> les centres de réforme </w:delText>
        </w:r>
      </w:del>
      <w:del w:id="794" w:author="Traduction" w:date="2002-06-03T11:28:00Z">
        <w:r>
          <w:rPr>
            <w:rFonts w:ascii="CG Times" w:hAnsi="CG Times"/>
            <w:sz w:val="22"/>
          </w:rPr>
          <w:delText>sus</w:delText>
        </w:r>
      </w:del>
      <w:del w:id="795" w:author="Traduction" w:date="2002-06-03T11:29:00Z">
        <w:r>
          <w:rPr>
            <w:rFonts w:ascii="CG Times" w:hAnsi="CG Times"/>
            <w:sz w:val="22"/>
          </w:rPr>
          <w:delText>mentionnés</w:delText>
        </w:r>
      </w:del>
    </w:p>
    <w:p w:rsidR="00000000" w:rsidRDefault="00000000">
      <w:pPr>
        <w:widowControl w:val="0"/>
        <w:autoSpaceDE w:val="0"/>
        <w:autoSpaceDN w:val="0"/>
        <w:adjustRightInd w:val="0"/>
        <w:spacing w:after="220"/>
        <w:rPr>
          <w:rFonts w:ascii="CG Times" w:hAnsi="CG Times"/>
          <w:sz w:val="22"/>
        </w:rPr>
      </w:pPr>
      <w:ins w:id="796" w:author="Traduction" w:date="2002-06-03T11:29:00Z">
        <w:r>
          <w:rPr>
            <w:rFonts w:ascii="CG Times" w:hAnsi="CG Times"/>
            <w:sz w:val="22"/>
          </w:rPr>
          <w:t>4</w:t>
        </w:r>
      </w:ins>
      <w:ins w:id="797" w:author="Traduction" w:date="2002-06-03T13:52:00Z">
        <w:r>
          <w:rPr>
            <w:rFonts w:ascii="CG Times" w:hAnsi="CG Times"/>
            <w:sz w:val="22"/>
          </w:rPr>
          <w:t>7</w:t>
        </w:r>
      </w:ins>
      <w:ins w:id="798" w:author="Traduction" w:date="2002-06-03T11:29:00Z">
        <w:r>
          <w:rPr>
            <w:rFonts w:ascii="CG Times" w:hAnsi="CG Times"/>
            <w:sz w:val="22"/>
          </w:rPr>
          <w:t>.</w:t>
        </w:r>
      </w:ins>
      <w:r>
        <w:rPr>
          <w:rFonts w:ascii="CG Times" w:hAnsi="CG Times"/>
          <w:sz w:val="22"/>
        </w:rPr>
        <w:tab/>
      </w:r>
      <w:r>
        <w:rPr>
          <w:rFonts w:ascii="CG Times" w:hAnsi="CG Times"/>
          <w:sz w:val="22"/>
          <w:u w:val="single"/>
        </w:rPr>
        <w:t>M</w:t>
      </w:r>
      <w:r>
        <w:rPr>
          <w:rFonts w:ascii="CG Times" w:hAnsi="CG Times"/>
          <w:sz w:val="22"/>
          <w:u w:val="single"/>
          <w:vertAlign w:val="superscript"/>
        </w:rPr>
        <w:t>me </w:t>
      </w:r>
      <w:r>
        <w:rPr>
          <w:rFonts w:ascii="CG Times" w:hAnsi="CG Times"/>
          <w:sz w:val="22"/>
          <w:u w:val="single"/>
        </w:rPr>
        <w:t>AL</w:t>
      </w:r>
      <w:r>
        <w:rPr>
          <w:rFonts w:ascii="CG Times" w:hAnsi="CG Times"/>
          <w:sz w:val="22"/>
          <w:u w:val="single"/>
        </w:rPr>
        <w:noBreakHyphen/>
        <w:t>AMERI</w:t>
      </w:r>
      <w:r>
        <w:rPr>
          <w:rFonts w:ascii="CG Times" w:hAnsi="CG Times"/>
          <w:sz w:val="22"/>
        </w:rPr>
        <w:t xml:space="preserve"> </w:t>
      </w:r>
      <w:r>
        <w:rPr>
          <w:rFonts w:ascii="CG Times" w:hAnsi="CG Times"/>
          <w:sz w:val="22"/>
          <w:szCs w:val="24"/>
        </w:rPr>
        <w:t xml:space="preserve">(Émirats arabes unis) </w:t>
      </w:r>
      <w:ins w:id="799" w:author="Traduction" w:date="2002-06-03T14:46:00Z">
        <w:r>
          <w:rPr>
            <w:rFonts w:ascii="CG Times" w:hAnsi="CG Times"/>
            <w:sz w:val="22"/>
            <w:szCs w:val="24"/>
          </w:rPr>
          <w:t>précise</w:t>
        </w:r>
      </w:ins>
      <w:ins w:id="800" w:author="Traduction" w:date="2002-06-03T11:29:00Z">
        <w:r>
          <w:rPr>
            <w:rFonts w:ascii="CG Times" w:hAnsi="CG Times"/>
            <w:sz w:val="22"/>
            <w:szCs w:val="24"/>
          </w:rPr>
          <w:t xml:space="preserve"> que les </w:t>
        </w:r>
        <w:r>
          <w:rPr>
            <w:rFonts w:ascii="CG Times" w:hAnsi="CG Times"/>
            <w:sz w:val="22"/>
          </w:rPr>
          <w:t xml:space="preserve">centres de réforme mentionnés relèvent </w:t>
        </w:r>
      </w:ins>
      <w:del w:id="801" w:author="Traduction" w:date="2002-06-03T11:29:00Z">
        <w:r>
          <w:rPr>
            <w:rFonts w:ascii="CG Times" w:hAnsi="CG Times"/>
            <w:sz w:val="22"/>
          </w:rPr>
          <w:delText xml:space="preserve">dit qu’il s’agit </w:delText>
        </w:r>
      </w:del>
      <w:r>
        <w:rPr>
          <w:rFonts w:ascii="CG Times" w:hAnsi="CG Times"/>
          <w:sz w:val="22"/>
        </w:rPr>
        <w:t>du Ministère du travail et des affaires sociales, qui a pour objectif, dans ce domaine, de faire en sorte que les jeunes conservent leur place dans la société.</w:t>
      </w:r>
    </w:p>
    <w:p w:rsidR="00000000" w:rsidRDefault="00000000">
      <w:pPr>
        <w:widowControl w:val="0"/>
        <w:autoSpaceDE w:val="0"/>
        <w:autoSpaceDN w:val="0"/>
        <w:adjustRightInd w:val="0"/>
        <w:spacing w:after="220"/>
        <w:rPr>
          <w:del w:id="802" w:author="Traduction" w:date="2002-06-03T14:47:00Z"/>
          <w:rFonts w:ascii="CG Times" w:hAnsi="CG Times"/>
          <w:sz w:val="22"/>
        </w:rPr>
      </w:pPr>
      <w:ins w:id="803" w:author="Traduction" w:date="2002-06-03T11:29:00Z">
        <w:r>
          <w:rPr>
            <w:rFonts w:ascii="CG Times" w:hAnsi="CG Times"/>
            <w:sz w:val="22"/>
          </w:rPr>
          <w:t>4</w:t>
        </w:r>
      </w:ins>
      <w:ins w:id="804" w:author="Traduction" w:date="2002-06-03T13:52:00Z">
        <w:r>
          <w:rPr>
            <w:rFonts w:ascii="CG Times" w:hAnsi="CG Times"/>
            <w:sz w:val="22"/>
          </w:rPr>
          <w:t>8</w:t>
        </w:r>
      </w:ins>
      <w:ins w:id="805" w:author="Traduction" w:date="2002-06-03T11:29:00Z">
        <w:r>
          <w:rPr>
            <w:rFonts w:ascii="CG Times" w:hAnsi="CG Times"/>
            <w:sz w:val="22"/>
          </w:rPr>
          <w:t>.</w:t>
        </w:r>
      </w:ins>
      <w:r>
        <w:rPr>
          <w:rFonts w:ascii="CG Times" w:hAnsi="CG Times"/>
          <w:sz w:val="22"/>
        </w:rPr>
        <w:tab/>
      </w:r>
      <w:r>
        <w:rPr>
          <w:rFonts w:ascii="CG Times" w:hAnsi="CG Times"/>
          <w:sz w:val="22"/>
          <w:u w:val="single"/>
        </w:rPr>
        <w:t>M. AL</w:t>
      </w:r>
      <w:r>
        <w:rPr>
          <w:rFonts w:ascii="CG Times" w:hAnsi="CG Times"/>
          <w:sz w:val="22"/>
          <w:u w:val="single"/>
        </w:rPr>
        <w:noBreakHyphen/>
        <w:t>JARMAN</w:t>
      </w:r>
      <w:r>
        <w:rPr>
          <w:rFonts w:ascii="CG Times" w:hAnsi="CG Times"/>
          <w:sz w:val="22"/>
        </w:rPr>
        <w:t xml:space="preserve"> </w:t>
      </w:r>
      <w:r>
        <w:rPr>
          <w:rFonts w:ascii="CG Times" w:hAnsi="CG Times"/>
          <w:sz w:val="22"/>
          <w:szCs w:val="24"/>
        </w:rPr>
        <w:t xml:space="preserve">(Émirats arabes unis) </w:t>
      </w:r>
      <w:r>
        <w:rPr>
          <w:rFonts w:ascii="CG Times" w:hAnsi="CG Times"/>
          <w:sz w:val="22"/>
        </w:rPr>
        <w:t xml:space="preserve">dit que </w:t>
      </w:r>
      <w:ins w:id="806" w:author="Traduction" w:date="2002-06-03T11:30:00Z">
        <w:r>
          <w:rPr>
            <w:rFonts w:ascii="CG Times" w:hAnsi="CG Times"/>
            <w:sz w:val="22"/>
          </w:rPr>
          <w:t xml:space="preserve">la diffusion de </w:t>
        </w:r>
      </w:ins>
      <w:r>
        <w:rPr>
          <w:rFonts w:ascii="CG Times" w:hAnsi="CG Times"/>
          <w:sz w:val="22"/>
        </w:rPr>
        <w:t xml:space="preserve">l’information relative aux droits de l’homme et de l’enfant se fait notamment dans le cadre d’un programme national visant à </w:t>
      </w:r>
      <w:ins w:id="807" w:author="Traduction" w:date="2002-06-03T11:30:00Z">
        <w:r>
          <w:rPr>
            <w:rFonts w:ascii="CG Times" w:hAnsi="CG Times"/>
            <w:sz w:val="22"/>
          </w:rPr>
          <w:t xml:space="preserve">incorporer un </w:t>
        </w:r>
      </w:ins>
      <w:r>
        <w:rPr>
          <w:rFonts w:ascii="CG Times" w:hAnsi="CG Times"/>
          <w:sz w:val="22"/>
        </w:rPr>
        <w:t>enseigne</w:t>
      </w:r>
      <w:ins w:id="808" w:author="Traduction" w:date="2002-06-03T11:30:00Z">
        <w:r>
          <w:rPr>
            <w:rFonts w:ascii="CG Times" w:hAnsi="CG Times"/>
            <w:sz w:val="22"/>
          </w:rPr>
          <w:t xml:space="preserve">ment de </w:t>
        </w:r>
      </w:ins>
      <w:del w:id="809" w:author="Traduction" w:date="2002-06-03T11:30:00Z">
        <w:r>
          <w:rPr>
            <w:rFonts w:ascii="CG Times" w:hAnsi="CG Times"/>
            <w:sz w:val="22"/>
          </w:rPr>
          <w:delText xml:space="preserve">r </w:delText>
        </w:r>
      </w:del>
      <w:r>
        <w:rPr>
          <w:rFonts w:ascii="CG Times" w:hAnsi="CG Times"/>
          <w:sz w:val="22"/>
        </w:rPr>
        <w:t>ces droits dans les manuels scolaires. Il est également prévu d</w:t>
      </w:r>
      <w:ins w:id="810" w:author="Traduction" w:date="2002-06-03T14:47:00Z">
        <w:r>
          <w:rPr>
            <w:rFonts w:ascii="CG Times" w:hAnsi="CG Times"/>
            <w:sz w:val="22"/>
          </w:rPr>
          <w:t>e dispenser</w:t>
        </w:r>
      </w:ins>
      <w:del w:id="811" w:author="Traduction" w:date="2002-06-03T14:47:00Z">
        <w:r>
          <w:rPr>
            <w:rFonts w:ascii="CG Times" w:hAnsi="CG Times"/>
            <w:sz w:val="22"/>
          </w:rPr>
          <w:delText>’assurer</w:delText>
        </w:r>
      </w:del>
      <w:ins w:id="812" w:author="Traduction" w:date="2002-06-03T14:47:00Z">
        <w:r>
          <w:rPr>
            <w:rFonts w:ascii="CG Times" w:hAnsi="CG Times"/>
            <w:sz w:val="22"/>
          </w:rPr>
          <w:t xml:space="preserve"> </w:t>
        </w:r>
      </w:ins>
      <w:del w:id="813" w:author="Traduction" w:date="2002-06-03T14:47:00Z">
        <w:r>
          <w:rPr>
            <w:rFonts w:ascii="CG Times" w:hAnsi="CG Times"/>
            <w:sz w:val="22"/>
          </w:rPr>
          <w:delText xml:space="preserve"> </w:delText>
        </w:r>
      </w:del>
      <w:r>
        <w:rPr>
          <w:rFonts w:ascii="CG Times" w:hAnsi="CG Times"/>
          <w:sz w:val="22"/>
        </w:rPr>
        <w:t xml:space="preserve">un enseignement </w:t>
      </w:r>
      <w:ins w:id="814" w:author="Traduction" w:date="2002-06-03T14:47:00Z">
        <w:r>
          <w:rPr>
            <w:rFonts w:ascii="CG Times" w:hAnsi="CG Times"/>
            <w:sz w:val="22"/>
          </w:rPr>
          <w:t>de ce type à l’</w:t>
        </w:r>
      </w:ins>
      <w:del w:id="815" w:author="Traduction" w:date="2002-06-03T14:47:00Z">
        <w:r>
          <w:rPr>
            <w:rFonts w:ascii="CG Times" w:hAnsi="CG Times"/>
            <w:sz w:val="22"/>
          </w:rPr>
          <w:delText xml:space="preserve">dans les </w:delText>
        </w:r>
      </w:del>
      <w:r>
        <w:rPr>
          <w:rFonts w:ascii="CG Times" w:hAnsi="CG Times"/>
          <w:sz w:val="22"/>
        </w:rPr>
        <w:t>université</w:t>
      </w:r>
      <w:del w:id="816" w:author="Traduction" w:date="2002-06-03T14:47:00Z">
        <w:r>
          <w:rPr>
            <w:rFonts w:ascii="CG Times" w:hAnsi="CG Times"/>
            <w:sz w:val="22"/>
          </w:rPr>
          <w:delText>s</w:delText>
        </w:r>
      </w:del>
      <w:r>
        <w:rPr>
          <w:rFonts w:ascii="CG Times" w:hAnsi="CG Times"/>
          <w:sz w:val="22"/>
        </w:rPr>
        <w:t>. Les associations organisent des séminaires et des groupes de travail et publient toutes sortes de guides et brochures. L’une d’elles a organisé des conférences sur les droits de l’enfant dans les pays du Golfe. Les médias (radio, télévision et journaux) ne sont pas en reste et animent notamment des colloques afin d’encourager les enfants à faire valoir leurs droits et de sensibiliser tous les citoyens sur ces questions.</w:t>
      </w:r>
    </w:p>
    <w:p w:rsidR="00000000" w:rsidRDefault="00000000">
      <w:pPr>
        <w:widowControl w:val="0"/>
        <w:autoSpaceDE w:val="0"/>
        <w:autoSpaceDN w:val="0"/>
        <w:adjustRightInd w:val="0"/>
        <w:spacing w:after="220"/>
        <w:rPr>
          <w:del w:id="817" w:author="Traduction" w:date="2002-06-03T14:47:00Z"/>
          <w:rFonts w:ascii="CG Times" w:hAnsi="CG Times"/>
          <w:sz w:val="22"/>
        </w:rPr>
      </w:pPr>
    </w:p>
    <w:p w:rsidR="00000000" w:rsidRDefault="00000000">
      <w:pPr>
        <w:widowControl w:val="0"/>
        <w:spacing w:after="220"/>
        <w:rPr>
          <w:rFonts w:ascii="CG Times" w:hAnsi="CG Times"/>
          <w:sz w:val="22"/>
        </w:rPr>
      </w:pPr>
    </w:p>
    <w:p w:rsidR="00000000" w:rsidRDefault="00000000">
      <w:pPr>
        <w:spacing w:after="220"/>
        <w:rPr>
          <w:del w:id="818" w:author="Traduction" w:date="2002-06-03T14:55:00Z"/>
          <w:rFonts w:ascii="CG Times" w:hAnsi="CG Times"/>
          <w:sz w:val="22"/>
        </w:rPr>
      </w:pPr>
      <w:ins w:id="819" w:author="Traduction" w:date="2002-06-03T14:53:00Z">
        <w:r>
          <w:rPr>
            <w:rFonts w:ascii="CG Times" w:hAnsi="CG Times"/>
            <w:sz w:val="22"/>
          </w:rPr>
          <w:t>49.</w:t>
        </w:r>
      </w:ins>
      <w:r>
        <w:rPr>
          <w:rFonts w:ascii="CG Times" w:hAnsi="CG Times"/>
          <w:sz w:val="22"/>
        </w:rPr>
        <w:tab/>
      </w:r>
      <w:ins w:id="820" w:author="Traduction" w:date="2002-06-03T14:53:00Z">
        <w:r>
          <w:rPr>
            <w:rFonts w:ascii="CG Times" w:hAnsi="CG Times"/>
            <w:sz w:val="22"/>
          </w:rPr>
          <w:t>Au sujet de la non-</w:t>
        </w:r>
      </w:ins>
      <w:del w:id="821" w:author="Traduction" w:date="2002-06-03T14:53:00Z">
        <w:r>
          <w:rPr>
            <w:rFonts w:ascii="CG Times" w:hAnsi="CG Times"/>
            <w:sz w:val="22"/>
          </w:rPr>
          <w:delText xml:space="preserve">En réponse aux remarques du Comité sur l’absence </w:delText>
        </w:r>
      </w:del>
      <w:r>
        <w:rPr>
          <w:rFonts w:ascii="CG Times" w:hAnsi="CG Times"/>
          <w:sz w:val="22"/>
        </w:rPr>
        <w:t>ratification de bon nombre de Conventions relatives aux droits de l’homme</w:t>
      </w:r>
      <w:del w:id="822" w:author="Traduction" w:date="2002-06-03T15:40:00Z">
        <w:r>
          <w:rPr>
            <w:rFonts w:ascii="CG Times" w:hAnsi="CG Times"/>
            <w:sz w:val="22"/>
          </w:rPr>
          <w:delText xml:space="preserve"> au cours des vingt dernières années</w:delText>
        </w:r>
      </w:del>
      <w:r>
        <w:rPr>
          <w:rFonts w:ascii="CG Times" w:hAnsi="CG Times"/>
          <w:sz w:val="22"/>
        </w:rPr>
        <w:t xml:space="preserve">, il souligne que les Émirats arabes unis </w:t>
      </w:r>
      <w:del w:id="823" w:author="Traduction" w:date="2002-06-03T14:53:00Z">
        <w:r>
          <w:rPr>
            <w:rFonts w:ascii="CG Times" w:hAnsi="CG Times"/>
            <w:sz w:val="22"/>
          </w:rPr>
          <w:delText>sont un pays naissant, qui</w:delText>
        </w:r>
      </w:del>
      <w:del w:id="824" w:author="Traduction" w:date="2002-06-03T15:40:00Z">
        <w:r>
          <w:rPr>
            <w:rFonts w:ascii="CG Times" w:hAnsi="CG Times"/>
            <w:sz w:val="22"/>
          </w:rPr>
          <w:delText xml:space="preserve"> </w:delText>
        </w:r>
      </w:del>
      <w:del w:id="825" w:author="Traduction" w:date="2002-06-03T14:53:00Z">
        <w:r>
          <w:rPr>
            <w:rFonts w:ascii="CG Times" w:hAnsi="CG Times"/>
            <w:sz w:val="22"/>
          </w:rPr>
          <w:delText xml:space="preserve">jusqu’à présent </w:delText>
        </w:r>
      </w:del>
      <w:r>
        <w:rPr>
          <w:rFonts w:ascii="CG Times" w:hAnsi="CG Times"/>
          <w:sz w:val="22"/>
        </w:rPr>
        <w:t>avai</w:t>
      </w:r>
      <w:ins w:id="826" w:author="Traduction" w:date="2002-06-03T14:53:00Z">
        <w:r>
          <w:rPr>
            <w:rFonts w:ascii="CG Times" w:hAnsi="CG Times"/>
            <w:sz w:val="22"/>
          </w:rPr>
          <w:t>en</w:t>
        </w:r>
      </w:ins>
      <w:r>
        <w:rPr>
          <w:rFonts w:ascii="CG Times" w:hAnsi="CG Times"/>
          <w:sz w:val="22"/>
        </w:rPr>
        <w:t xml:space="preserve">t </w:t>
      </w:r>
      <w:ins w:id="827" w:author="Traduction" w:date="2002-06-03T15:41:00Z">
        <w:r>
          <w:rPr>
            <w:rFonts w:ascii="CG Times" w:hAnsi="CG Times"/>
            <w:sz w:val="22"/>
          </w:rPr>
          <w:t xml:space="preserve">auparavant </w:t>
        </w:r>
      </w:ins>
      <w:r>
        <w:rPr>
          <w:rFonts w:ascii="CG Times" w:hAnsi="CG Times"/>
          <w:sz w:val="22"/>
        </w:rPr>
        <w:t>d’autres priorités</w:t>
      </w:r>
      <w:ins w:id="828" w:author="Traduction" w:date="2002-06-03T14:54:00Z">
        <w:r>
          <w:rPr>
            <w:rFonts w:ascii="CG Times" w:hAnsi="CG Times"/>
            <w:sz w:val="22"/>
          </w:rPr>
          <w:t xml:space="preserve"> </w:t>
        </w:r>
      </w:ins>
      <w:del w:id="829" w:author="Traduction" w:date="2002-06-03T15:41:00Z">
        <w:r>
          <w:rPr>
            <w:rFonts w:ascii="CG Times" w:hAnsi="CG Times"/>
            <w:sz w:val="22"/>
          </w:rPr>
          <w:delText xml:space="preserve">. </w:delText>
        </w:r>
      </w:del>
      <w:ins w:id="830" w:author="Traduction" w:date="2002-06-03T15:41:00Z">
        <w:r>
          <w:rPr>
            <w:rFonts w:ascii="CG Times" w:hAnsi="CG Times"/>
            <w:sz w:val="22"/>
          </w:rPr>
          <w:t>ma</w:t>
        </w:r>
      </w:ins>
      <w:ins w:id="831" w:author="Traduction" w:date="2002-06-03T15:40:00Z">
        <w:r>
          <w:rPr>
            <w:rFonts w:ascii="CG Times" w:hAnsi="CG Times"/>
            <w:sz w:val="22"/>
          </w:rPr>
          <w:t>is que d</w:t>
        </w:r>
      </w:ins>
      <w:del w:id="832" w:author="Traduction" w:date="2002-06-03T14:54:00Z">
        <w:r>
          <w:rPr>
            <w:rFonts w:ascii="CG Times" w:hAnsi="CG Times"/>
            <w:sz w:val="22"/>
          </w:rPr>
          <w:delText>Bien que reconnaissant que son pays n’a pas attaché dans le passé beaucoup d’importance à la question des droits de l’homme, il précise que d</w:delText>
        </w:r>
      </w:del>
      <w:r>
        <w:rPr>
          <w:rFonts w:ascii="CG Times" w:hAnsi="CG Times"/>
          <w:sz w:val="22"/>
        </w:rPr>
        <w:t>epuis une dizaine d’années</w:t>
      </w:r>
      <w:del w:id="833" w:author="Traduction" w:date="2002-06-03T15:41:00Z">
        <w:r>
          <w:rPr>
            <w:rFonts w:ascii="CG Times" w:hAnsi="CG Times"/>
            <w:sz w:val="22"/>
          </w:rPr>
          <w:delText>,</w:delText>
        </w:r>
      </w:del>
      <w:r>
        <w:rPr>
          <w:rFonts w:ascii="CG Times" w:hAnsi="CG Times"/>
          <w:sz w:val="22"/>
        </w:rPr>
        <w:t xml:space="preserve"> </w:t>
      </w:r>
      <w:ins w:id="834" w:author="Traduction" w:date="2002-06-03T15:40:00Z">
        <w:r>
          <w:rPr>
            <w:rFonts w:ascii="CG Times" w:hAnsi="CG Times"/>
            <w:sz w:val="22"/>
          </w:rPr>
          <w:t xml:space="preserve">ils </w:t>
        </w:r>
      </w:ins>
      <w:del w:id="835" w:author="Traduction" w:date="2002-06-03T15:40:00Z">
        <w:r>
          <w:rPr>
            <w:rFonts w:ascii="CG Times" w:hAnsi="CG Times"/>
            <w:sz w:val="22"/>
          </w:rPr>
          <w:delText xml:space="preserve">les Émirats </w:delText>
        </w:r>
      </w:del>
      <w:r>
        <w:rPr>
          <w:rFonts w:ascii="CG Times" w:hAnsi="CG Times"/>
          <w:sz w:val="22"/>
        </w:rPr>
        <w:t xml:space="preserve">se sont largement penchés sur la question </w:t>
      </w:r>
      <w:ins w:id="836" w:author="Traduction" w:date="2002-06-03T14:54:00Z">
        <w:r>
          <w:rPr>
            <w:rFonts w:ascii="CG Times" w:hAnsi="CG Times"/>
            <w:sz w:val="22"/>
          </w:rPr>
          <w:t xml:space="preserve">des droits de l’homme </w:t>
        </w:r>
      </w:ins>
      <w:r>
        <w:rPr>
          <w:rFonts w:ascii="CG Times" w:hAnsi="CG Times"/>
          <w:sz w:val="22"/>
        </w:rPr>
        <w:t>puisqu’ils ont adhéré à la Convention sur l’élimination de toutes les formes de discrimination et ratifié neuf Conventions du BIT</w:t>
      </w:r>
      <w:del w:id="837" w:author="Traduction" w:date="2002-06-03T14:54:00Z">
        <w:r>
          <w:rPr>
            <w:rFonts w:ascii="CG Times" w:hAnsi="CG Times"/>
            <w:sz w:val="22"/>
          </w:rPr>
          <w:delText>, et qu’ils ont dépêché diverses délégations à Genève dans le but d’assister à toutes les réunions et de participer à leurs travaux</w:delText>
        </w:r>
      </w:del>
      <w:r>
        <w:rPr>
          <w:rFonts w:ascii="CG Times" w:hAnsi="CG Times"/>
          <w:sz w:val="22"/>
        </w:rPr>
        <w:t xml:space="preserve">. Les Émirats arabes unis se préoccupent également du sort de la femme dans la mesure où le pays compte désormais une Commission en charge de la question, et que d’ici à deux mois, un projet d’accord va être soumis au Conseil des ministres en vue de l’adhésion aux textes internationaux en la matière. </w:t>
      </w:r>
      <w:del w:id="838" w:author="Traduction" w:date="2002-06-03T14:55:00Z">
        <w:r>
          <w:rPr>
            <w:rFonts w:ascii="CG Times" w:hAnsi="CG Times"/>
            <w:sz w:val="22"/>
          </w:rPr>
          <w:delText>Il espère que son pays adhérera à d’autres Conventions et Protocoles internationaux relatifs aux droits de l’homme et de l’enfant, notamment aux protocoles d’ordre politique. Il rappelle qu’en tant que membre de l’ONU, les Émirats arabes unis souscrivent totalement à la Déclaration universelle des droits de l’homme et espèrent intégrer dans un avenir proche tous les textes internationaux dans la législation nationale.</w:delText>
        </w:r>
      </w:del>
    </w:p>
    <w:p w:rsidR="00000000" w:rsidRDefault="00000000">
      <w:pPr>
        <w:spacing w:after="220"/>
        <w:rPr>
          <w:rFonts w:ascii="CG Times" w:hAnsi="CG Times"/>
          <w:sz w:val="22"/>
        </w:rPr>
      </w:pPr>
    </w:p>
    <w:p w:rsidR="00000000" w:rsidRDefault="00000000">
      <w:pPr>
        <w:spacing w:after="220"/>
        <w:rPr>
          <w:del w:id="839" w:author="Traduction" w:date="2002-06-03T14:56:00Z"/>
          <w:rFonts w:ascii="CG Times" w:hAnsi="CG Times"/>
          <w:sz w:val="22"/>
        </w:rPr>
      </w:pPr>
      <w:ins w:id="840" w:author="Traduction" w:date="2002-06-03T14:55:00Z">
        <w:r>
          <w:rPr>
            <w:rFonts w:ascii="CG Times" w:hAnsi="CG Times"/>
            <w:sz w:val="22"/>
          </w:rPr>
          <w:t>50.</w:t>
        </w:r>
      </w:ins>
      <w:r>
        <w:rPr>
          <w:rFonts w:ascii="CG Times" w:hAnsi="CG Times"/>
          <w:sz w:val="22"/>
        </w:rPr>
        <w:tab/>
        <w:t xml:space="preserve">Le </w:t>
      </w:r>
      <w:r>
        <w:rPr>
          <w:rFonts w:ascii="CG Times" w:hAnsi="CG Times"/>
          <w:sz w:val="22"/>
          <w:u w:val="single"/>
        </w:rPr>
        <w:t>PR</w:t>
      </w:r>
      <w:ins w:id="841" w:author="Traduction" w:date="2002-06-03T14:55:00Z">
        <w:r>
          <w:rPr>
            <w:rFonts w:ascii="CG Times" w:hAnsi="CG Times"/>
            <w:sz w:val="22"/>
            <w:u w:val="single"/>
          </w:rPr>
          <w:t>É</w:t>
        </w:r>
      </w:ins>
      <w:del w:id="842" w:author="Traduction" w:date="2002-06-03T14:55:00Z">
        <w:r>
          <w:rPr>
            <w:rFonts w:ascii="CG Times" w:hAnsi="CG Times"/>
            <w:sz w:val="22"/>
            <w:u w:val="single"/>
          </w:rPr>
          <w:delText>E</w:delText>
        </w:r>
      </w:del>
      <w:r>
        <w:rPr>
          <w:rFonts w:ascii="CG Times" w:hAnsi="CG Times"/>
          <w:sz w:val="22"/>
          <w:u w:val="single"/>
        </w:rPr>
        <w:t>SIDENT</w:t>
      </w:r>
      <w:ins w:id="843" w:author="Traduction" w:date="2002-06-03T14:55:00Z">
        <w:r>
          <w:rPr>
            <w:rFonts w:ascii="CG Times" w:hAnsi="CG Times"/>
            <w:sz w:val="22"/>
          </w:rPr>
          <w:t>,</w:t>
        </w:r>
      </w:ins>
      <w:r>
        <w:rPr>
          <w:rFonts w:ascii="CG Times" w:hAnsi="CG Times"/>
          <w:sz w:val="22"/>
        </w:rPr>
        <w:t xml:space="preserve"> en </w:t>
      </w:r>
      <w:ins w:id="844" w:author="Traduction" w:date="2002-06-03T14:55:00Z">
        <w:r>
          <w:rPr>
            <w:rFonts w:ascii="CG Times" w:hAnsi="CG Times"/>
            <w:sz w:val="22"/>
          </w:rPr>
          <w:t xml:space="preserve">sa qualité d’expert, </w:t>
        </w:r>
      </w:ins>
      <w:del w:id="845" w:author="Traduction" w:date="2002-06-03T14:55:00Z">
        <w:r>
          <w:rPr>
            <w:rFonts w:ascii="CG Times" w:hAnsi="CG Times"/>
            <w:sz w:val="22"/>
          </w:rPr>
          <w:delText xml:space="preserve"> </w:delText>
        </w:r>
      </w:del>
      <w:r>
        <w:rPr>
          <w:rFonts w:ascii="CG Times" w:hAnsi="CG Times"/>
          <w:sz w:val="22"/>
        </w:rPr>
        <w:t>voudrait connaître la teneur du projet de loi sur la protection des</w:t>
      </w:r>
      <w:del w:id="846" w:author="Traduction" w:date="2002-06-03T15:42:00Z">
        <w:r>
          <w:rPr>
            <w:rFonts w:ascii="CG Times" w:hAnsi="CG Times"/>
            <w:sz w:val="22"/>
          </w:rPr>
          <w:delText xml:space="preserve"> </w:delText>
        </w:r>
        <w:commentRangeStart w:id="847"/>
        <w:r>
          <w:rPr>
            <w:rFonts w:ascii="CG Times" w:hAnsi="CG Times"/>
            <w:sz w:val="22"/>
          </w:rPr>
          <w:delText>enfants</w:delText>
        </w:r>
        <w:commentRangeEnd w:id="847"/>
        <w:r>
          <w:rPr>
            <w:rStyle w:val="CommentReference"/>
            <w:rFonts w:ascii="CG Times" w:hAnsi="CG Times"/>
            <w:vanish/>
            <w:sz w:val="22"/>
          </w:rPr>
          <w:commentReference w:id="847"/>
        </w:r>
      </w:del>
      <w:del w:id="848" w:author="Traduction" w:date="2002-06-03T14:55:00Z">
        <w:r>
          <w:rPr>
            <w:rFonts w:ascii="CG Times" w:hAnsi="CG Times"/>
            <w:sz w:val="22"/>
          </w:rPr>
          <w:delText xml:space="preserve">, qui, selon ses informations, est maintenant rédigé et </w:delText>
        </w:r>
      </w:del>
      <w:ins w:id="849" w:author="Traduction" w:date="2002-06-03T15:42:00Z">
        <w:r>
          <w:rPr>
            <w:rFonts w:ascii="CG Times" w:hAnsi="CG Times"/>
            <w:sz w:val="22"/>
          </w:rPr>
          <w:t xml:space="preserve"> enfants </w:t>
        </w:r>
      </w:ins>
      <w:r>
        <w:rPr>
          <w:rFonts w:ascii="CG Times" w:hAnsi="CG Times"/>
          <w:sz w:val="22"/>
        </w:rPr>
        <w:t>dev</w:t>
      </w:r>
      <w:ins w:id="850" w:author="Traduction" w:date="2002-06-03T14:55:00Z">
        <w:r>
          <w:rPr>
            <w:rFonts w:ascii="CG Times" w:hAnsi="CG Times"/>
            <w:sz w:val="22"/>
          </w:rPr>
          <w:t>ant</w:t>
        </w:r>
      </w:ins>
      <w:del w:id="851" w:author="Traduction" w:date="2002-06-03T14:55:00Z">
        <w:r>
          <w:rPr>
            <w:rFonts w:ascii="CG Times" w:hAnsi="CG Times"/>
            <w:sz w:val="22"/>
          </w:rPr>
          <w:delText>rait</w:delText>
        </w:r>
      </w:del>
      <w:r>
        <w:rPr>
          <w:rFonts w:ascii="CG Times" w:hAnsi="CG Times"/>
          <w:sz w:val="22"/>
        </w:rPr>
        <w:t xml:space="preserve"> être présenté sous peu aux autorités fédérales compétentes.</w:t>
      </w:r>
      <w:del w:id="852" w:author="Traduction" w:date="2002-06-03T14:56:00Z">
        <w:r>
          <w:rPr>
            <w:rFonts w:ascii="CG Times" w:hAnsi="CG Times"/>
            <w:sz w:val="22"/>
          </w:rPr>
          <w:delText xml:space="preserve"> Il voudrait des précisions sur son contenu et savoir quels sont les droits dont le projet traite. Devant les interrogations de M. Al-Jarman, il donne lecture du paragraphe 1 a), Troisième partie des réponses écrites, et souligne qu’apparemment le texte traite de droits de l’enfant inscrits dans la Convention, notamment la participation des enfants et le droit de se faire entendre.</w:delText>
        </w:r>
      </w:del>
    </w:p>
    <w:p w:rsidR="00000000" w:rsidRDefault="00000000">
      <w:pPr>
        <w:spacing w:after="220"/>
        <w:rPr>
          <w:rFonts w:ascii="CG Times" w:hAnsi="CG Times"/>
          <w:sz w:val="22"/>
        </w:rPr>
      </w:pPr>
    </w:p>
    <w:p w:rsidR="00000000" w:rsidRDefault="00000000">
      <w:pPr>
        <w:spacing w:after="220"/>
        <w:rPr>
          <w:rFonts w:ascii="CG Times" w:hAnsi="CG Times"/>
          <w:sz w:val="22"/>
        </w:rPr>
      </w:pPr>
      <w:ins w:id="853" w:author="Traduction" w:date="2002-06-03T14:56:00Z">
        <w:r>
          <w:rPr>
            <w:rFonts w:ascii="CG Times" w:hAnsi="CG Times"/>
            <w:sz w:val="22"/>
          </w:rPr>
          <w:t>51.</w:t>
        </w:r>
      </w:ins>
      <w:r>
        <w:rPr>
          <w:rFonts w:ascii="CG Times" w:hAnsi="CG Times"/>
          <w:sz w:val="22"/>
        </w:rPr>
        <w:tab/>
      </w:r>
      <w:r>
        <w:rPr>
          <w:rFonts w:ascii="CG Times" w:hAnsi="CG Times"/>
          <w:sz w:val="22"/>
          <w:u w:val="single"/>
        </w:rPr>
        <w:t xml:space="preserve">M. </w:t>
      </w:r>
      <w:proofErr w:type="spellStart"/>
      <w:r>
        <w:rPr>
          <w:rFonts w:ascii="CG Times" w:hAnsi="CG Times"/>
          <w:sz w:val="22"/>
          <w:u w:val="single"/>
        </w:rPr>
        <w:t>AL-JARMAN</w:t>
      </w:r>
      <w:proofErr w:type="spellEnd"/>
      <w:r>
        <w:rPr>
          <w:rFonts w:ascii="CG Times" w:hAnsi="CG Times"/>
          <w:sz w:val="22"/>
        </w:rPr>
        <w:t xml:space="preserve"> (Émirats arabes unis) </w:t>
      </w:r>
      <w:ins w:id="854" w:author="Traduction" w:date="2002-06-03T15:42:00Z">
        <w:r>
          <w:rPr>
            <w:rFonts w:ascii="CG Times" w:hAnsi="CG Times"/>
            <w:sz w:val="22"/>
          </w:rPr>
          <w:t>dit</w:t>
        </w:r>
      </w:ins>
      <w:del w:id="855" w:author="Traduction" w:date="2002-06-03T15:42:00Z">
        <w:r>
          <w:rPr>
            <w:rFonts w:ascii="CG Times" w:hAnsi="CG Times"/>
            <w:sz w:val="22"/>
          </w:rPr>
          <w:delText xml:space="preserve">déclare </w:delText>
        </w:r>
      </w:del>
      <w:ins w:id="856" w:author="Traduction" w:date="2002-06-03T15:42:00Z">
        <w:r>
          <w:rPr>
            <w:rFonts w:ascii="CG Times" w:hAnsi="CG Times"/>
            <w:sz w:val="22"/>
          </w:rPr>
          <w:t xml:space="preserve"> </w:t>
        </w:r>
      </w:ins>
      <w:r>
        <w:rPr>
          <w:rFonts w:ascii="CG Times" w:hAnsi="CG Times"/>
          <w:sz w:val="22"/>
        </w:rPr>
        <w:t>que bon nombre de projets de loi relatifs aux enfants sont en passe d’être promulgués</w:t>
      </w:r>
      <w:del w:id="857" w:author="Traduction" w:date="2002-06-03T15:42:00Z">
        <w:r>
          <w:rPr>
            <w:rFonts w:ascii="CG Times" w:hAnsi="CG Times"/>
            <w:sz w:val="22"/>
          </w:rPr>
          <w:delText xml:space="preserve"> aux Émirats</w:delText>
        </w:r>
      </w:del>
      <w:r>
        <w:rPr>
          <w:rFonts w:ascii="CG Times" w:hAnsi="CG Times"/>
          <w:sz w:val="22"/>
        </w:rPr>
        <w:t xml:space="preserve">. C’est le Conseil suprême de la famille qui est chargé du projet de loi </w:t>
      </w:r>
    </w:p>
    <w:p w:rsidR="00000000" w:rsidRDefault="00000000">
      <w:pPr>
        <w:spacing w:after="220"/>
        <w:rPr>
          <w:rFonts w:ascii="CG Times" w:hAnsi="CG Times"/>
          <w:sz w:val="22"/>
        </w:rPr>
      </w:pPr>
      <w:r>
        <w:rPr>
          <w:rFonts w:ascii="CG Times" w:hAnsi="CG Times"/>
          <w:sz w:val="22"/>
        </w:rPr>
        <w:br w:type="page"/>
        <w:t xml:space="preserve">relatif à la protection des enfants, lequel fait </w:t>
      </w:r>
      <w:del w:id="858" w:author="Traduction" w:date="2002-06-03T14:56:00Z">
        <w:r>
          <w:rPr>
            <w:rFonts w:ascii="CG Times" w:hAnsi="CG Times"/>
            <w:sz w:val="22"/>
          </w:rPr>
          <w:delText>effectivement</w:delText>
        </w:r>
      </w:del>
      <w:r>
        <w:rPr>
          <w:rFonts w:ascii="CG Times" w:hAnsi="CG Times"/>
          <w:sz w:val="22"/>
        </w:rPr>
        <w:t xml:space="preserve"> référence à tous les textes internationaux </w:t>
      </w:r>
      <w:ins w:id="859" w:author="Traduction" w:date="2002-06-03T15:42:00Z">
        <w:r>
          <w:rPr>
            <w:rFonts w:ascii="CG Times" w:hAnsi="CG Times"/>
            <w:sz w:val="22"/>
          </w:rPr>
          <w:t>pertinents</w:t>
        </w:r>
      </w:ins>
      <w:del w:id="860" w:author="Traduction" w:date="2002-06-03T15:42:00Z">
        <w:r>
          <w:rPr>
            <w:rFonts w:ascii="CG Times" w:hAnsi="CG Times"/>
            <w:sz w:val="22"/>
          </w:rPr>
          <w:delText>en la matière</w:delText>
        </w:r>
      </w:del>
      <w:r>
        <w:rPr>
          <w:rFonts w:ascii="CG Times" w:hAnsi="CG Times"/>
          <w:sz w:val="22"/>
        </w:rPr>
        <w:t xml:space="preserve">. De nombreuses organisations gouvernementales, familiales et universitaires ont participé à </w:t>
      </w:r>
      <w:ins w:id="861" w:author="Traduction" w:date="2002-06-03T15:43:00Z">
        <w:r>
          <w:rPr>
            <w:rFonts w:ascii="CG Times" w:hAnsi="CG Times"/>
            <w:sz w:val="22"/>
          </w:rPr>
          <w:t>l’</w:t>
        </w:r>
      </w:ins>
      <w:del w:id="862" w:author="Traduction" w:date="2002-06-03T15:43:00Z">
        <w:r>
          <w:rPr>
            <w:rFonts w:ascii="CG Times" w:hAnsi="CG Times"/>
            <w:sz w:val="22"/>
          </w:rPr>
          <w:delText xml:space="preserve">son </w:delText>
        </w:r>
      </w:del>
      <w:r>
        <w:rPr>
          <w:rFonts w:ascii="CG Times" w:hAnsi="CG Times"/>
          <w:sz w:val="22"/>
        </w:rPr>
        <w:t>élaboration</w:t>
      </w:r>
      <w:ins w:id="863" w:author="Traduction" w:date="2002-06-03T15:43:00Z">
        <w:r>
          <w:rPr>
            <w:rFonts w:ascii="CG Times" w:hAnsi="CG Times"/>
            <w:sz w:val="22"/>
          </w:rPr>
          <w:t xml:space="preserve"> de ce p</w:t>
        </w:r>
      </w:ins>
      <w:del w:id="864" w:author="Traduction" w:date="2002-06-03T15:43:00Z">
        <w:r>
          <w:rPr>
            <w:rFonts w:ascii="CG Times" w:hAnsi="CG Times"/>
            <w:sz w:val="22"/>
          </w:rPr>
          <w:delText>. Le p</w:delText>
        </w:r>
      </w:del>
      <w:r>
        <w:rPr>
          <w:rFonts w:ascii="CG Times" w:hAnsi="CG Times"/>
          <w:sz w:val="22"/>
        </w:rPr>
        <w:t>rojet de loi</w:t>
      </w:r>
      <w:ins w:id="865" w:author="Traduction" w:date="2002-06-03T15:43:00Z">
        <w:r>
          <w:rPr>
            <w:rFonts w:ascii="CG Times" w:hAnsi="CG Times"/>
            <w:sz w:val="22"/>
          </w:rPr>
          <w:t xml:space="preserve"> qui </w:t>
        </w:r>
      </w:ins>
      <w:del w:id="866" w:author="Traduction" w:date="2002-06-03T15:43:00Z">
        <w:r>
          <w:rPr>
            <w:rFonts w:ascii="CG Times" w:hAnsi="CG Times"/>
            <w:sz w:val="22"/>
          </w:rPr>
          <w:delText xml:space="preserve"> </w:delText>
        </w:r>
      </w:del>
      <w:r>
        <w:rPr>
          <w:rFonts w:ascii="CG Times" w:hAnsi="CG Times"/>
          <w:sz w:val="22"/>
        </w:rPr>
        <w:t xml:space="preserve">a été soumis aux autorités compétentes – </w:t>
      </w:r>
      <w:ins w:id="867" w:author="Traduction" w:date="2002-06-03T15:43:00Z">
        <w:r>
          <w:rPr>
            <w:rFonts w:ascii="CG Times" w:hAnsi="CG Times"/>
            <w:sz w:val="22"/>
          </w:rPr>
          <w:t>lesquelles</w:t>
        </w:r>
      </w:ins>
      <w:del w:id="868" w:author="Traduction" w:date="2002-06-03T15:43:00Z">
        <w:r>
          <w:rPr>
            <w:rFonts w:ascii="CG Times" w:hAnsi="CG Times"/>
            <w:sz w:val="22"/>
          </w:rPr>
          <w:delText>, qui</w:delText>
        </w:r>
      </w:del>
      <w:r>
        <w:rPr>
          <w:rFonts w:ascii="CG Times" w:hAnsi="CG Times"/>
          <w:sz w:val="22"/>
        </w:rPr>
        <w:t xml:space="preserve"> vont le soumettre</w:t>
      </w:r>
      <w:del w:id="869" w:author="Traduction" w:date="2002-06-03T15:43:00Z">
        <w:r>
          <w:rPr>
            <w:rFonts w:ascii="CG Times" w:hAnsi="CG Times"/>
            <w:sz w:val="22"/>
          </w:rPr>
          <w:delText xml:space="preserve"> à leur tour </w:delText>
        </w:r>
      </w:del>
      <w:ins w:id="870" w:author="Traduction" w:date="2002-06-03T15:43:00Z">
        <w:r>
          <w:rPr>
            <w:rFonts w:ascii="CG Times" w:hAnsi="CG Times"/>
            <w:sz w:val="22"/>
          </w:rPr>
          <w:t xml:space="preserve"> </w:t>
        </w:r>
      </w:ins>
      <w:r>
        <w:rPr>
          <w:rFonts w:ascii="CG Times" w:hAnsi="CG Times"/>
          <w:sz w:val="22"/>
        </w:rPr>
        <w:t xml:space="preserve">au Conseil des ministres. La loi fédérale entrera ensuite en application dès </w:t>
      </w:r>
      <w:del w:id="871" w:author="Traduction" w:date="2002-06-03T15:43:00Z">
        <w:r>
          <w:rPr>
            <w:rFonts w:ascii="CG Times" w:hAnsi="CG Times"/>
            <w:sz w:val="22"/>
          </w:rPr>
          <w:delText xml:space="preserve">lors </w:delText>
        </w:r>
      </w:del>
      <w:r>
        <w:rPr>
          <w:rFonts w:ascii="CG Times" w:hAnsi="CG Times"/>
          <w:sz w:val="22"/>
        </w:rPr>
        <w:t>qu’elle aura été promulguée par l</w:t>
      </w:r>
      <w:ins w:id="872" w:author="Traduction" w:date="2002-06-03T14:56:00Z">
        <w:r>
          <w:rPr>
            <w:rFonts w:ascii="CG Times" w:hAnsi="CG Times"/>
            <w:sz w:val="22"/>
          </w:rPr>
          <w:t>’</w:t>
        </w:r>
      </w:ins>
      <w:ins w:id="873" w:author="Traduction" w:date="2002-06-03T16:08:00Z">
        <w:r>
          <w:rPr>
            <w:rFonts w:ascii="CG Times" w:hAnsi="CG Times"/>
            <w:sz w:val="22"/>
          </w:rPr>
          <w:t>Émir</w:t>
        </w:r>
      </w:ins>
      <w:del w:id="874" w:author="Traduction" w:date="2002-06-03T14:57:00Z">
        <w:r>
          <w:rPr>
            <w:rFonts w:ascii="CG Times" w:hAnsi="CG Times"/>
            <w:sz w:val="22"/>
          </w:rPr>
          <w:delText>e</w:delText>
        </w:r>
      </w:del>
      <w:r>
        <w:rPr>
          <w:rFonts w:ascii="CG Times" w:hAnsi="CG Times"/>
          <w:sz w:val="22"/>
        </w:rPr>
        <w:t xml:space="preserve"> </w:t>
      </w:r>
      <w:del w:id="875" w:author="Traduction" w:date="2002-06-03T14:57:00Z">
        <w:r>
          <w:rPr>
            <w:rFonts w:ascii="CG Times" w:hAnsi="CG Times"/>
            <w:sz w:val="22"/>
          </w:rPr>
          <w:delText>Prince. Il s’agit</w:delText>
        </w:r>
      </w:del>
      <w:ins w:id="876" w:author="Traduction" w:date="2002-06-03T14:57:00Z">
        <w:r>
          <w:rPr>
            <w:rFonts w:ascii="CG Times" w:hAnsi="CG Times"/>
            <w:sz w:val="22"/>
          </w:rPr>
          <w:t>Il</w:t>
        </w:r>
      </w:ins>
      <w:r>
        <w:rPr>
          <w:rFonts w:ascii="CG Times" w:hAnsi="CG Times"/>
          <w:sz w:val="22"/>
        </w:rPr>
        <w:t> </w:t>
      </w:r>
      <w:ins w:id="877" w:author="Traduction" w:date="2002-06-03T14:57:00Z">
        <w:r>
          <w:rPr>
            <w:rFonts w:ascii="CG Times" w:hAnsi="CG Times"/>
            <w:sz w:val="22"/>
          </w:rPr>
          <w:t xml:space="preserve">convient de souligner </w:t>
        </w:r>
      </w:ins>
      <w:del w:id="878" w:author="Traduction" w:date="2002-06-03T14:57:00Z">
        <w:r>
          <w:rPr>
            <w:rFonts w:ascii="CG Times" w:hAnsi="CG Times"/>
            <w:sz w:val="22"/>
          </w:rPr>
          <w:delText xml:space="preserve"> de souligner </w:delText>
        </w:r>
      </w:del>
      <w:r>
        <w:rPr>
          <w:rFonts w:ascii="CG Times" w:hAnsi="CG Times"/>
          <w:sz w:val="22"/>
        </w:rPr>
        <w:t xml:space="preserve">qu’il s’agit </w:t>
      </w:r>
      <w:del w:id="879" w:author="Traduction" w:date="2002-06-03T14:57:00Z">
        <w:r>
          <w:rPr>
            <w:rFonts w:ascii="CG Times" w:hAnsi="CG Times"/>
            <w:sz w:val="22"/>
          </w:rPr>
          <w:delText xml:space="preserve">là </w:delText>
        </w:r>
      </w:del>
      <w:r>
        <w:rPr>
          <w:rFonts w:ascii="CG Times" w:hAnsi="CG Times"/>
          <w:sz w:val="22"/>
        </w:rPr>
        <w:t xml:space="preserve">d’un projet de loi </w:t>
      </w:r>
      <w:del w:id="880" w:author="Traduction" w:date="2002-06-03T14:57:00Z">
        <w:r>
          <w:rPr>
            <w:rFonts w:ascii="CG Times" w:hAnsi="CG Times"/>
            <w:sz w:val="22"/>
          </w:rPr>
          <w:delText xml:space="preserve">qui </w:delText>
        </w:r>
      </w:del>
      <w:r>
        <w:rPr>
          <w:rFonts w:ascii="CG Times" w:hAnsi="CG Times"/>
          <w:sz w:val="22"/>
        </w:rPr>
        <w:t>éman</w:t>
      </w:r>
      <w:ins w:id="881" w:author="Traduction" w:date="2002-06-03T14:57:00Z">
        <w:r>
          <w:rPr>
            <w:rFonts w:ascii="CG Times" w:hAnsi="CG Times"/>
            <w:sz w:val="22"/>
          </w:rPr>
          <w:t>ant</w:t>
        </w:r>
      </w:ins>
      <w:del w:id="882" w:author="Traduction" w:date="2002-06-03T14:57:00Z">
        <w:r>
          <w:rPr>
            <w:rFonts w:ascii="CG Times" w:hAnsi="CG Times"/>
            <w:sz w:val="22"/>
          </w:rPr>
          <w:delText>e</w:delText>
        </w:r>
      </w:del>
      <w:r>
        <w:rPr>
          <w:rFonts w:ascii="CG Times" w:hAnsi="CG Times"/>
          <w:sz w:val="22"/>
        </w:rPr>
        <w:t xml:space="preserve"> de la base et des organisations</w:t>
      </w:r>
      <w:del w:id="883" w:author="Traduction" w:date="2002-06-03T15:44:00Z">
        <w:r>
          <w:rPr>
            <w:rFonts w:ascii="CG Times" w:hAnsi="CG Times"/>
            <w:sz w:val="22"/>
          </w:rPr>
          <w:delText xml:space="preserve"> locales inspiré</w:delText>
        </w:r>
      </w:del>
      <w:del w:id="884" w:author="Traduction" w:date="2002-06-03T15:43:00Z">
        <w:r>
          <w:rPr>
            <w:rFonts w:ascii="CG Times" w:hAnsi="CG Times"/>
            <w:sz w:val="22"/>
          </w:rPr>
          <w:delText xml:space="preserve">es </w:delText>
        </w:r>
      </w:del>
      <w:del w:id="885" w:author="Traduction" w:date="2002-06-03T15:44:00Z">
        <w:r>
          <w:rPr>
            <w:rFonts w:ascii="CG Times" w:hAnsi="CG Times"/>
            <w:sz w:val="22"/>
          </w:rPr>
          <w:delText>des organisations non gouvernementales</w:delText>
        </w:r>
      </w:del>
      <w:r>
        <w:rPr>
          <w:rFonts w:ascii="CG Times" w:hAnsi="CG Times"/>
          <w:sz w:val="22"/>
        </w:rPr>
        <w:t>.</w:t>
      </w:r>
    </w:p>
    <w:p w:rsidR="00000000" w:rsidRDefault="00000000">
      <w:pPr>
        <w:spacing w:after="220"/>
        <w:rPr>
          <w:del w:id="886" w:author="Traduction" w:date="2002-06-03T14:58:00Z"/>
          <w:rFonts w:ascii="CG Times" w:hAnsi="CG Times"/>
          <w:sz w:val="22"/>
        </w:rPr>
      </w:pPr>
      <w:ins w:id="887" w:author="Traduction" w:date="2002-06-03T14:57:00Z">
        <w:r>
          <w:rPr>
            <w:rFonts w:ascii="CG Times" w:hAnsi="CG Times"/>
            <w:sz w:val="22"/>
          </w:rPr>
          <w:t>52.</w:t>
        </w:r>
      </w:ins>
      <w:r>
        <w:rPr>
          <w:rFonts w:ascii="CG Times" w:hAnsi="CG Times"/>
          <w:sz w:val="22"/>
        </w:rPr>
        <w:tab/>
      </w:r>
      <w:del w:id="888" w:author="Traduction" w:date="2002-06-03T14:58:00Z">
        <w:r>
          <w:rPr>
            <w:rFonts w:ascii="CG Times" w:hAnsi="CG Times"/>
            <w:sz w:val="22"/>
          </w:rPr>
          <w:delText>Il est d</w:delText>
        </w:r>
      </w:del>
      <w:ins w:id="889" w:author="Traduction" w:date="2002-06-03T14:58:00Z">
        <w:r>
          <w:rPr>
            <w:rFonts w:ascii="CG Times" w:hAnsi="CG Times"/>
            <w:sz w:val="22"/>
          </w:rPr>
          <w:t>D</w:t>
        </w:r>
      </w:ins>
      <w:r>
        <w:rPr>
          <w:rFonts w:ascii="CG Times" w:hAnsi="CG Times"/>
          <w:sz w:val="22"/>
        </w:rPr>
        <w:t>’autres lois</w:t>
      </w:r>
      <w:del w:id="890" w:author="Traduction" w:date="2002-06-03T14:58:00Z">
        <w:r>
          <w:rPr>
            <w:rFonts w:ascii="CG Times" w:hAnsi="CG Times"/>
            <w:sz w:val="22"/>
          </w:rPr>
          <w:delText xml:space="preserve"> qui</w:delText>
        </w:r>
      </w:del>
      <w:r>
        <w:rPr>
          <w:rFonts w:ascii="CG Times" w:hAnsi="CG Times"/>
          <w:sz w:val="22"/>
        </w:rPr>
        <w:t xml:space="preserve"> émanent directement des sphères supérieures</w:t>
      </w:r>
      <w:ins w:id="891" w:author="Traduction" w:date="2002-06-03T15:44:00Z">
        <w:r>
          <w:rPr>
            <w:rFonts w:ascii="CG Times" w:hAnsi="CG Times"/>
            <w:sz w:val="22"/>
          </w:rPr>
          <w:t>. L</w:t>
        </w:r>
      </w:ins>
      <w:del w:id="892" w:author="Traduction" w:date="2002-06-03T15:44:00Z">
        <w:r>
          <w:rPr>
            <w:rFonts w:ascii="CG Times" w:hAnsi="CG Times"/>
            <w:sz w:val="22"/>
          </w:rPr>
          <w:delText> : l</w:delText>
        </w:r>
      </w:del>
      <w:r>
        <w:rPr>
          <w:rFonts w:ascii="CG Times" w:hAnsi="CG Times"/>
          <w:sz w:val="22"/>
        </w:rPr>
        <w:t xml:space="preserve">e Ministère du travail et des affaires sociales se préoccupe </w:t>
      </w:r>
      <w:ins w:id="893" w:author="Traduction" w:date="2002-06-03T15:44:00Z">
        <w:r>
          <w:rPr>
            <w:rFonts w:ascii="CG Times" w:hAnsi="CG Times"/>
            <w:sz w:val="22"/>
          </w:rPr>
          <w:t>ainsi d</w:t>
        </w:r>
      </w:ins>
      <w:del w:id="894" w:author="Traduction" w:date="2002-06-03T15:44:00Z">
        <w:r>
          <w:rPr>
            <w:rFonts w:ascii="CG Times" w:hAnsi="CG Times"/>
            <w:sz w:val="22"/>
          </w:rPr>
          <w:delText>par exemple du</w:delText>
        </w:r>
      </w:del>
      <w:ins w:id="895" w:author="Traduction" w:date="2002-06-03T15:44:00Z">
        <w:r>
          <w:rPr>
            <w:rFonts w:ascii="CG Times" w:hAnsi="CG Times"/>
            <w:sz w:val="22"/>
          </w:rPr>
          <w:t>u</w:t>
        </w:r>
      </w:ins>
      <w:r>
        <w:rPr>
          <w:rFonts w:ascii="CG Times" w:hAnsi="CG Times"/>
          <w:sz w:val="22"/>
        </w:rPr>
        <w:t xml:space="preserve"> droit des personnes ayant des besoins spéciaux, notamment en matière d’enseignement et de couverture médicale.</w:t>
      </w:r>
      <w:ins w:id="896" w:author="Traduction" w:date="2002-06-03T15:45:00Z">
        <w:r>
          <w:rPr>
            <w:rFonts w:ascii="CG Times" w:hAnsi="CG Times"/>
            <w:sz w:val="22"/>
          </w:rPr>
          <w:t xml:space="preserve"> </w:t>
        </w:r>
      </w:ins>
      <w:del w:id="897" w:author="Traduction" w:date="2002-06-03T15:44:00Z">
        <w:r>
          <w:rPr>
            <w:rFonts w:ascii="CG Times" w:hAnsi="CG Times"/>
            <w:sz w:val="22"/>
          </w:rPr>
          <w:delText xml:space="preserve"> Ce projet de loi va également être soumis au Conseil des ministres pour examen et décision finale.</w:delText>
        </w:r>
      </w:del>
    </w:p>
    <w:p w:rsidR="00000000" w:rsidRDefault="00000000">
      <w:pPr>
        <w:spacing w:after="220"/>
        <w:rPr>
          <w:rFonts w:ascii="CG Times" w:hAnsi="CG Times"/>
          <w:sz w:val="22"/>
        </w:rPr>
      </w:pPr>
      <w:r>
        <w:rPr>
          <w:rFonts w:ascii="CG Times" w:hAnsi="CG Times"/>
          <w:sz w:val="22"/>
        </w:rPr>
        <w:t xml:space="preserve">Il </w:t>
      </w:r>
      <w:ins w:id="898" w:author="Traduction" w:date="2002-06-03T15:00:00Z">
        <w:r>
          <w:rPr>
            <w:rFonts w:ascii="CG Times" w:hAnsi="CG Times"/>
            <w:sz w:val="22"/>
          </w:rPr>
          <w:t>convient</w:t>
        </w:r>
      </w:ins>
      <w:r>
        <w:rPr>
          <w:rFonts w:ascii="CG Times" w:hAnsi="CG Times"/>
          <w:sz w:val="22"/>
        </w:rPr>
        <w:t xml:space="preserve"> en </w:t>
      </w:r>
      <w:ins w:id="899" w:author="Traduction" w:date="2002-06-03T14:58:00Z">
        <w:r>
          <w:rPr>
            <w:rFonts w:ascii="CG Times" w:hAnsi="CG Times"/>
            <w:sz w:val="22"/>
          </w:rPr>
          <w:t xml:space="preserve">outre de mentionner les </w:t>
        </w:r>
      </w:ins>
      <w:del w:id="900" w:author="Traduction" w:date="2002-06-03T14:58:00Z">
        <w:r>
          <w:rPr>
            <w:rFonts w:ascii="CG Times" w:hAnsi="CG Times"/>
            <w:sz w:val="22"/>
          </w:rPr>
          <w:delText xml:space="preserve">cite en outre des </w:delText>
        </w:r>
      </w:del>
      <w:r>
        <w:rPr>
          <w:rFonts w:ascii="CG Times" w:hAnsi="CG Times"/>
          <w:sz w:val="22"/>
        </w:rPr>
        <w:t>projets de décrets exécut</w:t>
      </w:r>
      <w:ins w:id="901" w:author="Traduction" w:date="2002-06-03T14:58:00Z">
        <w:r>
          <w:rPr>
            <w:rFonts w:ascii="CG Times" w:hAnsi="CG Times"/>
            <w:sz w:val="22"/>
          </w:rPr>
          <w:t>ifs</w:t>
        </w:r>
      </w:ins>
      <w:del w:id="902" w:author="Traduction" w:date="2002-06-03T14:58:00Z">
        <w:r>
          <w:rPr>
            <w:rFonts w:ascii="CG Times" w:hAnsi="CG Times"/>
            <w:sz w:val="22"/>
          </w:rPr>
          <w:delText>oires</w:delText>
        </w:r>
      </w:del>
      <w:r>
        <w:rPr>
          <w:rFonts w:ascii="CG Times" w:hAnsi="CG Times"/>
          <w:sz w:val="22"/>
        </w:rPr>
        <w:t xml:space="preserve"> concernant notamment la création de crèches pour les femmes actives, la couverture sociale, la protection de la femme et de l’enfant, le service civil et la délinquance </w:t>
      </w:r>
      <w:commentRangeStart w:id="903"/>
      <w:del w:id="904" w:author="Traduction" w:date="2002-06-03T15:45:00Z">
        <w:r>
          <w:rPr>
            <w:rFonts w:ascii="CG Times" w:hAnsi="CG Times"/>
            <w:sz w:val="22"/>
          </w:rPr>
          <w:delText>juvénile</w:delText>
        </w:r>
        <w:commentRangeEnd w:id="903"/>
        <w:r>
          <w:rPr>
            <w:rStyle w:val="CommentReference"/>
            <w:rFonts w:ascii="CG Times" w:hAnsi="CG Times"/>
            <w:vanish/>
            <w:sz w:val="22"/>
          </w:rPr>
          <w:commentReference w:id="903"/>
        </w:r>
        <w:r>
          <w:rPr>
            <w:rFonts w:ascii="CG Times" w:hAnsi="CG Times"/>
            <w:sz w:val="22"/>
          </w:rPr>
          <w:delText xml:space="preserve">. </w:delText>
        </w:r>
      </w:del>
      <w:ins w:id="905" w:author="Traduction" w:date="2002-06-03T15:45:00Z">
        <w:r>
          <w:rPr>
            <w:rFonts w:ascii="CG Times" w:hAnsi="CG Times"/>
            <w:sz w:val="22"/>
          </w:rPr>
          <w:t xml:space="preserve">juvénile. </w:t>
        </w:r>
      </w:ins>
      <w:r>
        <w:rPr>
          <w:rFonts w:ascii="CG Times" w:hAnsi="CG Times"/>
          <w:sz w:val="22"/>
        </w:rPr>
        <w:t>La loi relative à la délinquance juvénile, en </w:t>
      </w:r>
      <w:ins w:id="906" w:author="Traduction" w:date="2002-06-03T14:59:00Z">
        <w:r>
          <w:rPr>
            <w:rFonts w:ascii="CG Times" w:hAnsi="CG Times"/>
            <w:sz w:val="22"/>
          </w:rPr>
          <w:t xml:space="preserve">vigueur </w:t>
        </w:r>
      </w:ins>
      <w:del w:id="907" w:author="Traduction" w:date="2002-06-03T14:59:00Z">
        <w:r>
          <w:rPr>
            <w:rFonts w:ascii="CG Times" w:hAnsi="CG Times"/>
            <w:sz w:val="22"/>
          </w:rPr>
          <w:delText xml:space="preserve">qui existe </w:delText>
        </w:r>
      </w:del>
      <w:r>
        <w:rPr>
          <w:rFonts w:ascii="CG Times" w:hAnsi="CG Times"/>
          <w:sz w:val="22"/>
        </w:rPr>
        <w:t xml:space="preserve">depuis 1976, va </w:t>
      </w:r>
      <w:del w:id="908" w:author="Traduction" w:date="2002-06-03T14:59:00Z">
        <w:r>
          <w:rPr>
            <w:rFonts w:ascii="CG Times" w:hAnsi="CG Times"/>
            <w:sz w:val="22"/>
          </w:rPr>
          <w:delText xml:space="preserve">d’ailleurs </w:delText>
        </w:r>
      </w:del>
      <w:r>
        <w:rPr>
          <w:rFonts w:ascii="CG Times" w:hAnsi="CG Times"/>
          <w:sz w:val="22"/>
        </w:rPr>
        <w:t xml:space="preserve">être amendée afin d’être </w:t>
      </w:r>
      <w:ins w:id="909" w:author="Traduction" w:date="2002-06-03T14:59:00Z">
        <w:r>
          <w:rPr>
            <w:rFonts w:ascii="CG Times" w:hAnsi="CG Times"/>
            <w:sz w:val="22"/>
          </w:rPr>
          <w:t>mise</w:t>
        </w:r>
      </w:ins>
      <w:r>
        <w:rPr>
          <w:rFonts w:ascii="CG Times" w:hAnsi="CG Times"/>
          <w:sz w:val="22"/>
        </w:rPr>
        <w:t xml:space="preserve"> en </w:t>
      </w:r>
      <w:ins w:id="910" w:author="Traduction" w:date="2002-06-03T14:59:00Z">
        <w:r>
          <w:rPr>
            <w:rFonts w:ascii="CG Times" w:hAnsi="CG Times"/>
            <w:sz w:val="22"/>
          </w:rPr>
          <w:t xml:space="preserve">conformité avec </w:t>
        </w:r>
      </w:ins>
      <w:r>
        <w:rPr>
          <w:rFonts w:ascii="CG Times" w:hAnsi="CG Times"/>
          <w:sz w:val="22"/>
        </w:rPr>
        <w:t>la Convention</w:t>
      </w:r>
      <w:ins w:id="911" w:author="Traduction" w:date="2002-06-03T14:59:00Z">
        <w:r>
          <w:rPr>
            <w:rFonts w:ascii="CG Times" w:hAnsi="CG Times"/>
            <w:sz w:val="22"/>
          </w:rPr>
          <w:t xml:space="preserve"> </w:t>
        </w:r>
      </w:ins>
      <w:del w:id="912" w:author="Traduction" w:date="2002-06-03T14:59:00Z">
        <w:r>
          <w:rPr>
            <w:rFonts w:ascii="CG Times" w:hAnsi="CG Times"/>
            <w:sz w:val="22"/>
          </w:rPr>
          <w:delText>conforme à la CDE</w:delText>
        </w:r>
      </w:del>
      <w:del w:id="913" w:author="Traduction" w:date="2002-06-03T15:00:00Z">
        <w:r>
          <w:rPr>
            <w:rFonts w:ascii="CG Times" w:hAnsi="CG Times"/>
            <w:sz w:val="22"/>
          </w:rPr>
          <w:delText xml:space="preserve"> et les engagements pris par le pays dans le domaine des droits de l’enfant, </w:delText>
        </w:r>
      </w:del>
      <w:r>
        <w:rPr>
          <w:rFonts w:ascii="CG Times" w:hAnsi="CG Times"/>
          <w:sz w:val="22"/>
        </w:rPr>
        <w:t xml:space="preserve">et de façon plus générale </w:t>
      </w:r>
      <w:ins w:id="914" w:author="Traduction" w:date="2002-06-03T15:00:00Z">
        <w:r>
          <w:rPr>
            <w:rFonts w:ascii="CG Times" w:hAnsi="CG Times"/>
            <w:sz w:val="22"/>
          </w:rPr>
          <w:t>avec les engagements du pays</w:t>
        </w:r>
      </w:ins>
      <w:r>
        <w:rPr>
          <w:rFonts w:ascii="CG Times" w:hAnsi="CG Times"/>
          <w:sz w:val="22"/>
        </w:rPr>
        <w:t xml:space="preserve"> en matière des droits de l’homme.</w:t>
      </w:r>
    </w:p>
    <w:p w:rsidR="00000000" w:rsidRDefault="00000000">
      <w:pPr>
        <w:spacing w:after="220"/>
        <w:rPr>
          <w:del w:id="915" w:author="Traduction" w:date="2002-06-03T15:02:00Z"/>
          <w:rFonts w:ascii="CG Times" w:hAnsi="CG Times"/>
          <w:sz w:val="22"/>
        </w:rPr>
      </w:pPr>
      <w:ins w:id="916" w:author="Traduction" w:date="2002-06-03T15:00:00Z">
        <w:r>
          <w:rPr>
            <w:rFonts w:ascii="CG Times" w:hAnsi="CG Times"/>
            <w:sz w:val="22"/>
          </w:rPr>
          <w:t>53.</w:t>
        </w:r>
      </w:ins>
      <w:r>
        <w:rPr>
          <w:rFonts w:ascii="CG Times" w:hAnsi="CG Times"/>
          <w:sz w:val="22"/>
        </w:rPr>
        <w:tab/>
      </w:r>
      <w:r>
        <w:rPr>
          <w:rFonts w:ascii="CG Times" w:hAnsi="CG Times"/>
          <w:sz w:val="22"/>
          <w:u w:val="single"/>
        </w:rPr>
        <w:t>M</w:t>
      </w:r>
      <w:r>
        <w:rPr>
          <w:rFonts w:ascii="CG Times" w:hAnsi="CG Times"/>
          <w:sz w:val="22"/>
          <w:u w:val="single"/>
          <w:vertAlign w:val="superscript"/>
        </w:rPr>
        <w:t>me </w:t>
      </w:r>
      <w:r>
        <w:rPr>
          <w:rFonts w:ascii="CG Times" w:hAnsi="CG Times"/>
          <w:sz w:val="22"/>
          <w:u w:val="single"/>
        </w:rPr>
        <w:t>KHATTAB</w:t>
      </w:r>
      <w:r>
        <w:rPr>
          <w:rFonts w:ascii="CG Times" w:hAnsi="CG Times"/>
          <w:sz w:val="22"/>
        </w:rPr>
        <w:t xml:space="preserve"> </w:t>
      </w:r>
      <w:del w:id="917" w:author="Traduction" w:date="2002-06-03T15:01:00Z">
        <w:r>
          <w:rPr>
            <w:rFonts w:ascii="CG Times" w:hAnsi="CG Times"/>
            <w:sz w:val="22"/>
          </w:rPr>
          <w:delText xml:space="preserve">se félicite de ce que les Émirats aient décidé d’instaurer des centres ou points focaux pour les enfants, tels que le Conseil fédéral ou supérieur de l’enfance, ce qui devrait leur permettre de mettre en œuvre les dispositions de la Convention relative aux droits de l’enfant. Elle </w:delText>
        </w:r>
      </w:del>
      <w:r>
        <w:rPr>
          <w:rFonts w:ascii="CG Times" w:hAnsi="CG Times"/>
          <w:sz w:val="22"/>
        </w:rPr>
        <w:t xml:space="preserve">estime </w:t>
      </w:r>
      <w:del w:id="918" w:author="Traduction" w:date="2002-06-03T15:01:00Z">
        <w:r>
          <w:rPr>
            <w:rFonts w:ascii="CG Times" w:hAnsi="CG Times"/>
            <w:sz w:val="22"/>
          </w:rPr>
          <w:delText xml:space="preserve">néanmoins </w:delText>
        </w:r>
      </w:del>
      <w:r>
        <w:rPr>
          <w:rFonts w:ascii="CG Times" w:hAnsi="CG Times"/>
          <w:sz w:val="22"/>
        </w:rPr>
        <w:t xml:space="preserve">que </w:t>
      </w:r>
      <w:del w:id="919" w:author="Traduction" w:date="2002-06-03T15:02:00Z">
        <w:r>
          <w:rPr>
            <w:rFonts w:ascii="CG Times" w:hAnsi="CG Times"/>
            <w:sz w:val="22"/>
          </w:rPr>
          <w:delText>le projet de loi précité, émanant du Conseil suprême de l’</w:delText>
        </w:r>
      </w:del>
      <w:del w:id="920" w:author="Traduction" w:date="2002-06-03T15:01:00Z">
        <w:r>
          <w:rPr>
            <w:rFonts w:ascii="CG Times" w:hAnsi="CG Times"/>
            <w:sz w:val="22"/>
          </w:rPr>
          <w:delText>é</w:delText>
        </w:r>
      </w:del>
      <w:del w:id="921" w:author="Traduction" w:date="2002-06-03T15:02:00Z">
        <w:r>
          <w:rPr>
            <w:rFonts w:ascii="CG Times" w:hAnsi="CG Times"/>
            <w:sz w:val="22"/>
          </w:rPr>
          <w:delText>mirat de Sharjah, n’est pas suffisant. Ledit</w:delText>
        </w:r>
      </w:del>
      <w:ins w:id="922" w:author="Traduction" w:date="2002-06-03T15:02:00Z">
        <w:r>
          <w:rPr>
            <w:rFonts w:ascii="CG Times" w:hAnsi="CG Times"/>
            <w:sz w:val="22"/>
          </w:rPr>
          <w:t xml:space="preserve">le </w:t>
        </w:r>
      </w:ins>
      <w:del w:id="923" w:author="Traduction" w:date="2002-06-03T15:02:00Z">
        <w:r>
          <w:rPr>
            <w:rFonts w:ascii="CG Times" w:hAnsi="CG Times"/>
            <w:sz w:val="22"/>
          </w:rPr>
          <w:delText xml:space="preserve"> </w:delText>
        </w:r>
      </w:del>
      <w:r>
        <w:rPr>
          <w:rFonts w:ascii="CG Times" w:hAnsi="CG Times"/>
          <w:sz w:val="22"/>
        </w:rPr>
        <w:t xml:space="preserve">Conseil fédéral de l’enfance devrait promulguer dans les plus brefs délais une loi visant à assurer la protection de l’enfance, comme le stipule la Convention. Cette procédure nationale aurait </w:t>
      </w:r>
      <w:del w:id="924" w:author="Traduction" w:date="2002-06-03T15:46:00Z">
        <w:r>
          <w:rPr>
            <w:rFonts w:ascii="CG Times" w:hAnsi="CG Times"/>
            <w:sz w:val="22"/>
          </w:rPr>
          <w:delText xml:space="preserve">ainsi </w:delText>
        </w:r>
      </w:del>
      <w:r>
        <w:rPr>
          <w:rFonts w:ascii="CG Times" w:hAnsi="CG Times"/>
          <w:sz w:val="22"/>
        </w:rPr>
        <w:t xml:space="preserve">des répercussions sur tous les autres projets de loi en cours dans les Émirats et ce serait là une occasion propice pour amender </w:t>
      </w:r>
      <w:ins w:id="925" w:author="Traduction" w:date="2002-06-03T15:46:00Z">
        <w:r>
          <w:rPr>
            <w:rFonts w:ascii="CG Times" w:hAnsi="CG Times"/>
            <w:sz w:val="22"/>
          </w:rPr>
          <w:t xml:space="preserve">les différents </w:t>
        </w:r>
      </w:ins>
      <w:del w:id="926" w:author="Traduction" w:date="2002-06-03T15:46:00Z">
        <w:r>
          <w:rPr>
            <w:rFonts w:ascii="CG Times" w:hAnsi="CG Times"/>
            <w:sz w:val="22"/>
          </w:rPr>
          <w:delText>l’</w:delText>
        </w:r>
      </w:del>
      <w:r>
        <w:rPr>
          <w:rFonts w:ascii="CG Times" w:hAnsi="CG Times"/>
          <w:sz w:val="22"/>
        </w:rPr>
        <w:t>âge</w:t>
      </w:r>
      <w:ins w:id="927" w:author="Traduction" w:date="2002-06-03T15:46:00Z">
        <w:r>
          <w:rPr>
            <w:rFonts w:ascii="CG Times" w:hAnsi="CG Times"/>
            <w:sz w:val="22"/>
          </w:rPr>
          <w:t>s</w:t>
        </w:r>
      </w:ins>
      <w:r>
        <w:rPr>
          <w:rFonts w:ascii="CG Times" w:hAnsi="CG Times"/>
          <w:sz w:val="22"/>
        </w:rPr>
        <w:t xml:space="preserve"> minim</w:t>
      </w:r>
      <w:ins w:id="928" w:author="Traduction" w:date="2002-06-03T15:46:00Z">
        <w:r>
          <w:rPr>
            <w:rFonts w:ascii="CG Times" w:hAnsi="CG Times"/>
            <w:sz w:val="22"/>
          </w:rPr>
          <w:t>a</w:t>
        </w:r>
      </w:ins>
      <w:del w:id="929" w:author="Traduction" w:date="2002-06-03T15:46:00Z">
        <w:r>
          <w:rPr>
            <w:rFonts w:ascii="CG Times" w:hAnsi="CG Times"/>
            <w:sz w:val="22"/>
          </w:rPr>
          <w:delText>um</w:delText>
        </w:r>
      </w:del>
      <w:r>
        <w:rPr>
          <w:rFonts w:ascii="CG Times" w:hAnsi="CG Times"/>
          <w:sz w:val="22"/>
        </w:rPr>
        <w:t xml:space="preserve"> ou même la définition de l’enfant dans le but de les mettre en conformité avec les dispositions de la Convention.</w:t>
      </w:r>
    </w:p>
    <w:p w:rsidR="00000000" w:rsidRDefault="00000000">
      <w:pPr>
        <w:spacing w:after="220"/>
        <w:rPr>
          <w:rFonts w:ascii="CG Times" w:hAnsi="CG Times"/>
          <w:sz w:val="22"/>
        </w:rPr>
      </w:pPr>
    </w:p>
    <w:p w:rsidR="00000000" w:rsidRDefault="00000000">
      <w:pPr>
        <w:spacing w:after="220"/>
        <w:rPr>
          <w:rFonts w:ascii="CG Times" w:hAnsi="CG Times"/>
          <w:sz w:val="22"/>
        </w:rPr>
      </w:pPr>
      <w:ins w:id="930" w:author="Traduction" w:date="2002-06-03T15:02:00Z">
        <w:r>
          <w:rPr>
            <w:rFonts w:ascii="CG Times" w:hAnsi="CG Times"/>
            <w:sz w:val="22"/>
          </w:rPr>
          <w:t>54.</w:t>
        </w:r>
      </w:ins>
      <w:r>
        <w:rPr>
          <w:rFonts w:ascii="CG Times" w:hAnsi="CG Times"/>
          <w:sz w:val="22"/>
        </w:rPr>
        <w:tab/>
      </w:r>
      <w:r>
        <w:rPr>
          <w:rFonts w:ascii="CG Times" w:hAnsi="CG Times"/>
          <w:sz w:val="22"/>
          <w:u w:val="single"/>
        </w:rPr>
        <w:t>M</w:t>
      </w:r>
      <w:r>
        <w:rPr>
          <w:rFonts w:ascii="CG Times" w:hAnsi="CG Times"/>
          <w:sz w:val="22"/>
          <w:u w:val="single"/>
          <w:vertAlign w:val="superscript"/>
        </w:rPr>
        <w:t>me </w:t>
      </w:r>
      <w:proofErr w:type="spellStart"/>
      <w:r>
        <w:rPr>
          <w:rFonts w:ascii="CG Times" w:hAnsi="CG Times"/>
          <w:sz w:val="22"/>
          <w:u w:val="single"/>
        </w:rPr>
        <w:t>AL-THANI</w:t>
      </w:r>
      <w:proofErr w:type="spellEnd"/>
      <w:r>
        <w:rPr>
          <w:rFonts w:ascii="CG Times" w:hAnsi="CG Times"/>
          <w:sz w:val="22"/>
        </w:rPr>
        <w:t xml:space="preserve"> </w:t>
      </w:r>
      <w:ins w:id="931" w:author="Traduction" w:date="2002-06-03T15:46:00Z">
        <w:r>
          <w:rPr>
            <w:rFonts w:ascii="CG Times" w:hAnsi="CG Times"/>
            <w:sz w:val="22"/>
          </w:rPr>
          <w:t>tient à</w:t>
        </w:r>
      </w:ins>
      <w:ins w:id="932" w:author="Traduction" w:date="2002-06-03T15:47:00Z">
        <w:r>
          <w:rPr>
            <w:rFonts w:ascii="CG Times" w:hAnsi="CG Times"/>
            <w:sz w:val="22"/>
          </w:rPr>
          <w:t xml:space="preserve"> </w:t>
        </w:r>
      </w:ins>
      <w:del w:id="933" w:author="Traduction" w:date="2002-06-03T15:02:00Z">
        <w:r>
          <w:rPr>
            <w:rFonts w:ascii="CG Times" w:hAnsi="CG Times"/>
            <w:sz w:val="22"/>
          </w:rPr>
          <w:delText xml:space="preserve">se félicite des réponses apportées aux questions posées, notamment au sujet de la peine capitale, qui est interdite pour les enfants âgés de moins de 18 ans. Elle </w:delText>
        </w:r>
      </w:del>
      <w:del w:id="934" w:author="Traduction" w:date="2002-06-03T15:47:00Z">
        <w:r>
          <w:rPr>
            <w:rFonts w:ascii="CG Times" w:hAnsi="CG Times"/>
            <w:sz w:val="22"/>
          </w:rPr>
          <w:delText xml:space="preserve">voudrait </w:delText>
        </w:r>
      </w:del>
      <w:del w:id="935" w:author="Traduction" w:date="2002-06-03T15:03:00Z">
        <w:r>
          <w:rPr>
            <w:rFonts w:ascii="CG Times" w:hAnsi="CG Times"/>
            <w:sz w:val="22"/>
          </w:rPr>
          <w:delText xml:space="preserve">toutefois </w:delText>
        </w:r>
      </w:del>
      <w:r>
        <w:rPr>
          <w:rFonts w:ascii="CG Times" w:hAnsi="CG Times"/>
          <w:sz w:val="22"/>
        </w:rPr>
        <w:t xml:space="preserve">aborder le </w:t>
      </w:r>
      <w:ins w:id="936" w:author="Traduction" w:date="2002-06-03T15:47:00Z">
        <w:r>
          <w:rPr>
            <w:rFonts w:ascii="CG Times" w:hAnsi="CG Times"/>
            <w:sz w:val="22"/>
          </w:rPr>
          <w:t xml:space="preserve">délicat </w:t>
        </w:r>
      </w:ins>
      <w:r>
        <w:rPr>
          <w:rFonts w:ascii="CG Times" w:hAnsi="CG Times"/>
          <w:sz w:val="22"/>
        </w:rPr>
        <w:t xml:space="preserve">problème </w:t>
      </w:r>
      <w:del w:id="937" w:author="Traduction" w:date="2002-06-03T15:47:00Z">
        <w:r>
          <w:rPr>
            <w:rFonts w:ascii="CG Times" w:hAnsi="CG Times"/>
            <w:sz w:val="22"/>
          </w:rPr>
          <w:delText>délicat que posent les</w:delText>
        </w:r>
      </w:del>
      <w:ins w:id="938" w:author="Traduction" w:date="2002-06-03T15:47:00Z">
        <w:r>
          <w:rPr>
            <w:rFonts w:ascii="CG Times" w:hAnsi="CG Times"/>
            <w:sz w:val="22"/>
          </w:rPr>
          <w:t>des</w:t>
        </w:r>
      </w:ins>
      <w:r>
        <w:rPr>
          <w:rFonts w:ascii="CG Times" w:hAnsi="CG Times"/>
          <w:sz w:val="22"/>
        </w:rPr>
        <w:t xml:space="preserve"> naissances hors mariage puisque selon certaines </w:t>
      </w:r>
      <w:ins w:id="939" w:author="Traduction" w:date="2002-06-03T15:47:00Z">
        <w:r>
          <w:rPr>
            <w:rFonts w:ascii="CG Times" w:hAnsi="CG Times"/>
            <w:sz w:val="22"/>
          </w:rPr>
          <w:t>sources</w:t>
        </w:r>
      </w:ins>
      <w:r>
        <w:rPr>
          <w:rFonts w:ascii="CG Times" w:hAnsi="CG Times"/>
          <w:sz w:val="22"/>
        </w:rPr>
        <w:t>,</w:t>
      </w:r>
      <w:del w:id="940" w:author="Traduction" w:date="2002-06-03T15:47:00Z">
        <w:r>
          <w:rPr>
            <w:rFonts w:ascii="CG Times" w:hAnsi="CG Times"/>
            <w:sz w:val="22"/>
          </w:rPr>
          <w:delText xml:space="preserve">allégations </w:delText>
        </w:r>
      </w:del>
      <w:ins w:id="941" w:author="Traduction" w:date="2002-06-03T15:47:00Z">
        <w:r>
          <w:rPr>
            <w:rFonts w:ascii="CG Times" w:hAnsi="CG Times"/>
            <w:sz w:val="22"/>
          </w:rPr>
          <w:t xml:space="preserve"> </w:t>
        </w:r>
      </w:ins>
      <w:r>
        <w:rPr>
          <w:rFonts w:ascii="CG Times" w:hAnsi="CG Times"/>
          <w:sz w:val="22"/>
        </w:rPr>
        <w:t>ces enfants</w:t>
      </w:r>
      <w:ins w:id="942" w:author="Traduction" w:date="2002-06-03T15:48:00Z">
        <w:r>
          <w:rPr>
            <w:rFonts w:ascii="CG Times" w:hAnsi="CG Times"/>
            <w:sz w:val="22"/>
          </w:rPr>
          <w:t xml:space="preserve"> inspireraient la honte et</w:t>
        </w:r>
      </w:ins>
      <w:r>
        <w:rPr>
          <w:rFonts w:ascii="CG Times" w:hAnsi="CG Times"/>
          <w:sz w:val="22"/>
        </w:rPr>
        <w:t xml:space="preserve"> </w:t>
      </w:r>
      <w:del w:id="943" w:author="Traduction" w:date="2002-06-03T15:47:00Z">
        <w:r>
          <w:rPr>
            <w:rFonts w:ascii="CG Times" w:hAnsi="CG Times"/>
            <w:sz w:val="22"/>
          </w:rPr>
          <w:delText>seraient des suje</w:delText>
        </w:r>
      </w:del>
      <w:del w:id="944" w:author="Traduction" w:date="2002-06-03T15:48:00Z">
        <w:r>
          <w:rPr>
            <w:rFonts w:ascii="CG Times" w:hAnsi="CG Times"/>
            <w:sz w:val="22"/>
          </w:rPr>
          <w:delText>ts de honte et f</w:delText>
        </w:r>
      </w:del>
      <w:ins w:id="945" w:author="Traduction" w:date="2002-06-03T15:48:00Z">
        <w:r>
          <w:rPr>
            <w:rFonts w:ascii="CG Times" w:hAnsi="CG Times"/>
            <w:sz w:val="22"/>
          </w:rPr>
          <w:t>f</w:t>
        </w:r>
      </w:ins>
      <w:r>
        <w:rPr>
          <w:rFonts w:ascii="CG Times" w:hAnsi="CG Times"/>
          <w:sz w:val="22"/>
        </w:rPr>
        <w:t>eraient l’objet d’un</w:t>
      </w:r>
      <w:ins w:id="946" w:author="Traduction" w:date="2002-06-03T15:03:00Z">
        <w:r>
          <w:rPr>
            <w:rFonts w:ascii="CG Times" w:hAnsi="CG Times"/>
            <w:sz w:val="22"/>
          </w:rPr>
          <w:t xml:space="preserve"> traitement </w:t>
        </w:r>
      </w:ins>
      <w:del w:id="947" w:author="Traduction" w:date="2002-06-03T15:03:00Z">
        <w:r>
          <w:rPr>
            <w:rFonts w:ascii="CG Times" w:hAnsi="CG Times"/>
            <w:sz w:val="22"/>
          </w:rPr>
          <w:delText xml:space="preserve">e </w:delText>
        </w:r>
      </w:del>
      <w:r>
        <w:rPr>
          <w:rFonts w:ascii="CG Times" w:hAnsi="CG Times"/>
          <w:sz w:val="22"/>
        </w:rPr>
        <w:t>discriminat</w:t>
      </w:r>
      <w:ins w:id="948" w:author="Traduction" w:date="2002-06-03T15:03:00Z">
        <w:r>
          <w:rPr>
            <w:rFonts w:ascii="CG Times" w:hAnsi="CG Times"/>
            <w:sz w:val="22"/>
          </w:rPr>
          <w:t>oire</w:t>
        </w:r>
      </w:ins>
      <w:r>
        <w:rPr>
          <w:rFonts w:ascii="CG Times" w:hAnsi="CG Times"/>
          <w:sz w:val="22"/>
        </w:rPr>
        <w:t>,</w:t>
      </w:r>
      <w:ins w:id="949" w:author="Traduction" w:date="2002-06-03T15:48:00Z">
        <w:r>
          <w:rPr>
            <w:rFonts w:ascii="CG Times" w:hAnsi="CG Times"/>
            <w:sz w:val="22"/>
          </w:rPr>
          <w:t xml:space="preserve"> alors que la </w:t>
        </w:r>
      </w:ins>
      <w:del w:id="950" w:author="Traduction" w:date="2002-06-03T15:03:00Z">
        <w:r>
          <w:rPr>
            <w:rFonts w:ascii="CG Times" w:hAnsi="CG Times"/>
            <w:sz w:val="22"/>
          </w:rPr>
          <w:delText>ion de traitement</w:delText>
        </w:r>
      </w:del>
      <w:del w:id="951" w:author="Traduction" w:date="2002-06-03T15:48:00Z">
        <w:r>
          <w:rPr>
            <w:rFonts w:ascii="CG Times" w:hAnsi="CG Times"/>
            <w:sz w:val="22"/>
          </w:rPr>
          <w:delText xml:space="preserve">. Elle aimerait </w:delText>
        </w:r>
      </w:del>
      <w:del w:id="952" w:author="Traduction" w:date="2002-06-03T15:03:00Z">
        <w:r>
          <w:rPr>
            <w:rFonts w:ascii="CG Times" w:hAnsi="CG Times"/>
            <w:sz w:val="22"/>
          </w:rPr>
          <w:delText>s</w:delText>
        </w:r>
      </w:del>
      <w:del w:id="953" w:author="Traduction" w:date="2002-06-03T15:48:00Z">
        <w:r>
          <w:rPr>
            <w:rFonts w:ascii="CG Times" w:hAnsi="CG Times"/>
            <w:sz w:val="22"/>
          </w:rPr>
          <w:delText xml:space="preserve">avoir </w:delText>
        </w:r>
      </w:del>
      <w:del w:id="954" w:author="Traduction" w:date="2002-06-03T15:04:00Z">
        <w:r>
          <w:rPr>
            <w:rFonts w:ascii="CG Times" w:hAnsi="CG Times"/>
            <w:sz w:val="22"/>
          </w:rPr>
          <w:delText>quel type de traitement Émirats arabes unis réservent à ces enfants</w:delText>
        </w:r>
      </w:del>
      <w:del w:id="955" w:author="Traduction" w:date="2002-06-03T15:48:00Z">
        <w:r>
          <w:rPr>
            <w:rFonts w:ascii="CG Times" w:hAnsi="CG Times"/>
            <w:sz w:val="22"/>
          </w:rPr>
          <w:delText xml:space="preserve">, la </w:delText>
        </w:r>
      </w:del>
      <w:r>
        <w:rPr>
          <w:rFonts w:ascii="CG Times" w:hAnsi="CG Times"/>
          <w:sz w:val="22"/>
        </w:rPr>
        <w:t>Convention stipul</w:t>
      </w:r>
      <w:del w:id="956" w:author="Traduction" w:date="2002-06-03T15:48:00Z">
        <w:r>
          <w:rPr>
            <w:rFonts w:ascii="CG Times" w:hAnsi="CG Times"/>
            <w:sz w:val="22"/>
          </w:rPr>
          <w:delText>ant</w:delText>
        </w:r>
      </w:del>
      <w:ins w:id="957" w:author="Traduction" w:date="2002-06-03T15:48:00Z">
        <w:r>
          <w:rPr>
            <w:rFonts w:ascii="CG Times" w:hAnsi="CG Times"/>
            <w:sz w:val="22"/>
          </w:rPr>
          <w:t>e</w:t>
        </w:r>
      </w:ins>
      <w:r>
        <w:rPr>
          <w:rFonts w:ascii="CG Times" w:hAnsi="CG Times"/>
          <w:sz w:val="22"/>
        </w:rPr>
        <w:t xml:space="preserve"> clairement qu’ils doivent bénéficier du même traitement que les autres enfants.</w:t>
      </w:r>
    </w:p>
    <w:p w:rsidR="00000000" w:rsidRDefault="00000000">
      <w:pPr>
        <w:spacing w:after="220"/>
        <w:rPr>
          <w:rFonts w:ascii="CG Times" w:hAnsi="CG Times"/>
          <w:sz w:val="22"/>
        </w:rPr>
      </w:pPr>
      <w:ins w:id="958" w:author="Traduction" w:date="2002-06-03T15:04:00Z">
        <w:r>
          <w:rPr>
            <w:rFonts w:ascii="CG Times" w:hAnsi="CG Times"/>
            <w:sz w:val="22"/>
          </w:rPr>
          <w:t>55.</w:t>
        </w:r>
      </w:ins>
      <w:r>
        <w:rPr>
          <w:rFonts w:ascii="CG Times" w:hAnsi="CG Times"/>
          <w:sz w:val="22"/>
        </w:rPr>
        <w:tab/>
      </w:r>
      <w:ins w:id="959" w:author="Traduction" w:date="2002-06-03T15:49:00Z">
        <w:r>
          <w:rPr>
            <w:rFonts w:ascii="CG Times" w:hAnsi="CG Times"/>
            <w:sz w:val="22"/>
          </w:rPr>
          <w:t xml:space="preserve">Elle juge </w:t>
        </w:r>
      </w:ins>
      <w:del w:id="960" w:author="Traduction" w:date="2002-06-03T15:48:00Z">
        <w:r>
          <w:rPr>
            <w:rFonts w:ascii="CG Times" w:hAnsi="CG Times"/>
            <w:sz w:val="22"/>
          </w:rPr>
          <w:delText xml:space="preserve">Elle </w:delText>
        </w:r>
      </w:del>
      <w:del w:id="961" w:author="Traduction" w:date="2002-06-03T15:04:00Z">
        <w:r>
          <w:rPr>
            <w:rFonts w:ascii="CG Times" w:hAnsi="CG Times"/>
            <w:sz w:val="22"/>
          </w:rPr>
          <w:delText xml:space="preserve">se dit très impressionnée de la belle initiative que constitue Parlement des enfants, tant pour les pays arabes que pour les pays occidentaux et </w:delText>
        </w:r>
      </w:del>
      <w:del w:id="962" w:author="Traduction" w:date="2002-06-03T15:49:00Z">
        <w:r>
          <w:rPr>
            <w:rFonts w:ascii="CG Times" w:hAnsi="CG Times"/>
            <w:sz w:val="22"/>
          </w:rPr>
          <w:delText xml:space="preserve">trouve </w:delText>
        </w:r>
      </w:del>
      <w:r>
        <w:rPr>
          <w:rFonts w:ascii="CG Times" w:hAnsi="CG Times"/>
          <w:sz w:val="22"/>
        </w:rPr>
        <w:t xml:space="preserve">intéressant que le président du parlement </w:t>
      </w:r>
      <w:ins w:id="963" w:author="Traduction" w:date="2002-06-03T15:04:00Z">
        <w:r>
          <w:rPr>
            <w:rFonts w:ascii="CG Times" w:hAnsi="CG Times"/>
            <w:sz w:val="22"/>
          </w:rPr>
          <w:t xml:space="preserve">des enfants </w:t>
        </w:r>
      </w:ins>
      <w:r>
        <w:rPr>
          <w:rFonts w:ascii="CG Times" w:hAnsi="CG Times"/>
          <w:sz w:val="22"/>
        </w:rPr>
        <w:t xml:space="preserve">soit </w:t>
      </w:r>
      <w:del w:id="964" w:author="Traduction" w:date="2002-06-03T15:49:00Z">
        <w:r>
          <w:rPr>
            <w:rFonts w:ascii="CG Times" w:hAnsi="CG Times"/>
            <w:sz w:val="22"/>
          </w:rPr>
          <w:delText>lui-même u</w:delText>
        </w:r>
      </w:del>
      <w:ins w:id="965" w:author="Traduction" w:date="2002-06-03T15:49:00Z">
        <w:r>
          <w:rPr>
            <w:rFonts w:ascii="CG Times" w:hAnsi="CG Times"/>
            <w:sz w:val="22"/>
          </w:rPr>
          <w:t>u</w:t>
        </w:r>
      </w:ins>
      <w:r>
        <w:rPr>
          <w:rFonts w:ascii="CG Times" w:hAnsi="CG Times"/>
          <w:sz w:val="22"/>
        </w:rPr>
        <w:t>n enfant</w:t>
      </w:r>
      <w:ins w:id="966" w:author="Traduction" w:date="2002-06-03T15:05:00Z">
        <w:r>
          <w:rPr>
            <w:rFonts w:ascii="CG Times" w:hAnsi="CG Times"/>
            <w:sz w:val="22"/>
          </w:rPr>
          <w:t xml:space="preserve"> mais</w:t>
        </w:r>
      </w:ins>
      <w:ins w:id="967" w:author="Traduction" w:date="2002-06-03T15:49:00Z">
        <w:r>
          <w:rPr>
            <w:rFonts w:ascii="CG Times" w:hAnsi="CG Times"/>
            <w:sz w:val="22"/>
          </w:rPr>
          <w:t xml:space="preserve"> </w:t>
        </w:r>
      </w:ins>
      <w:ins w:id="968" w:author="Traduction" w:date="2002-06-03T15:50:00Z">
        <w:r>
          <w:rPr>
            <w:rFonts w:ascii="CG Times" w:hAnsi="CG Times"/>
            <w:sz w:val="22"/>
          </w:rPr>
          <w:t xml:space="preserve">aimerait savoir </w:t>
        </w:r>
      </w:ins>
      <w:del w:id="969" w:author="Traduction" w:date="2002-06-03T15:05:00Z">
        <w:r>
          <w:rPr>
            <w:rFonts w:ascii="CG Times" w:hAnsi="CG Times"/>
            <w:sz w:val="22"/>
          </w:rPr>
          <w:delText xml:space="preserve">. Elle </w:delText>
        </w:r>
      </w:del>
      <w:del w:id="970" w:author="Traduction" w:date="2002-06-03T15:49:00Z">
        <w:r>
          <w:rPr>
            <w:rFonts w:ascii="CG Times" w:hAnsi="CG Times"/>
            <w:sz w:val="22"/>
          </w:rPr>
          <w:delText xml:space="preserve">aimerait savoir </w:delText>
        </w:r>
      </w:del>
      <w:del w:id="971" w:author="Traduction" w:date="2002-06-03T15:05:00Z">
        <w:r>
          <w:rPr>
            <w:rFonts w:ascii="CG Times" w:hAnsi="CG Times"/>
            <w:sz w:val="22"/>
          </w:rPr>
          <w:delText xml:space="preserve">néanmoins </w:delText>
        </w:r>
      </w:del>
      <w:r>
        <w:rPr>
          <w:rFonts w:ascii="CG Times" w:hAnsi="CG Times"/>
          <w:sz w:val="22"/>
        </w:rPr>
        <w:t>quels sont le poids et la validité des avis formulés par les enfants</w:t>
      </w:r>
      <w:del w:id="972" w:author="Traduction" w:date="2002-06-03T15:49:00Z">
        <w:r>
          <w:rPr>
            <w:rFonts w:ascii="CG Times" w:hAnsi="CG Times"/>
            <w:sz w:val="22"/>
          </w:rPr>
          <w:delText xml:space="preserve">, </w:delText>
        </w:r>
      </w:del>
      <w:del w:id="973" w:author="Traduction" w:date="2002-06-03T15:05:00Z">
        <w:r>
          <w:rPr>
            <w:rFonts w:ascii="CG Times" w:hAnsi="CG Times"/>
            <w:sz w:val="22"/>
          </w:rPr>
          <w:delText>quelle est l’</w:delText>
        </w:r>
      </w:del>
      <w:del w:id="974" w:author="Traduction" w:date="2002-06-03T15:06:00Z">
        <w:r>
          <w:rPr>
            <w:rFonts w:ascii="CG Times" w:hAnsi="CG Times"/>
            <w:sz w:val="22"/>
          </w:rPr>
          <w:delText xml:space="preserve">influence </w:delText>
        </w:r>
      </w:del>
      <w:del w:id="975" w:author="Traduction" w:date="2002-06-03T15:05:00Z">
        <w:r>
          <w:rPr>
            <w:rFonts w:ascii="CG Times" w:hAnsi="CG Times"/>
            <w:sz w:val="22"/>
          </w:rPr>
          <w:delText xml:space="preserve">que les décisions prises ont </w:delText>
        </w:r>
      </w:del>
      <w:del w:id="976" w:author="Traduction" w:date="2002-06-03T15:49:00Z">
        <w:r>
          <w:rPr>
            <w:rFonts w:ascii="CG Times" w:hAnsi="CG Times"/>
            <w:sz w:val="22"/>
          </w:rPr>
          <w:delText>au niveau de l’État</w:delText>
        </w:r>
      </w:del>
      <w:r>
        <w:rPr>
          <w:rFonts w:ascii="CG Times" w:hAnsi="CG Times"/>
          <w:sz w:val="22"/>
        </w:rPr>
        <w:t xml:space="preserve">, si le Ministre de </w:t>
      </w:r>
      <w:del w:id="977" w:author="Traduction" w:date="2002-06-03T15:50:00Z">
        <w:r>
          <w:rPr>
            <w:rFonts w:ascii="CG Times" w:hAnsi="CG Times"/>
            <w:sz w:val="22"/>
          </w:rPr>
          <w:delText xml:space="preserve">l’enseignement et </w:delText>
        </w:r>
      </w:del>
      <w:r>
        <w:rPr>
          <w:rFonts w:ascii="CG Times" w:hAnsi="CG Times"/>
          <w:sz w:val="22"/>
        </w:rPr>
        <w:t xml:space="preserve">l’éducation assiste aux </w:t>
      </w:r>
      <w:ins w:id="978" w:author="Traduction" w:date="2002-06-03T15:50:00Z">
        <w:r>
          <w:rPr>
            <w:rFonts w:ascii="CG Times" w:hAnsi="CG Times"/>
            <w:sz w:val="22"/>
          </w:rPr>
          <w:t>sessions</w:t>
        </w:r>
      </w:ins>
      <w:del w:id="979" w:author="Traduction" w:date="2002-06-03T15:50:00Z">
        <w:r>
          <w:rPr>
            <w:rFonts w:ascii="CG Times" w:hAnsi="CG Times"/>
            <w:sz w:val="22"/>
          </w:rPr>
          <w:delText>réunions</w:delText>
        </w:r>
      </w:del>
      <w:r>
        <w:rPr>
          <w:rFonts w:ascii="CG Times" w:hAnsi="CG Times"/>
          <w:sz w:val="22"/>
        </w:rPr>
        <w:t xml:space="preserve"> de ce </w:t>
      </w:r>
      <w:ins w:id="980" w:author="Traduction" w:date="2002-06-03T15:06:00Z">
        <w:r>
          <w:rPr>
            <w:rFonts w:ascii="CG Times" w:hAnsi="CG Times"/>
            <w:sz w:val="22"/>
          </w:rPr>
          <w:t>pa</w:t>
        </w:r>
      </w:ins>
      <w:del w:id="981" w:author="Traduction" w:date="2002-06-03T15:06:00Z">
        <w:r>
          <w:rPr>
            <w:rFonts w:ascii="CG Times" w:hAnsi="CG Times"/>
            <w:sz w:val="22"/>
          </w:rPr>
          <w:delText>PA</w:delText>
        </w:r>
      </w:del>
      <w:r>
        <w:rPr>
          <w:rFonts w:ascii="CG Times" w:hAnsi="CG Times"/>
          <w:sz w:val="22"/>
        </w:rPr>
        <w:t xml:space="preserve">rlement, si les enfants </w:t>
      </w:r>
      <w:del w:id="982" w:author="Traduction" w:date="2002-06-03T15:06:00Z">
        <w:r>
          <w:rPr>
            <w:rFonts w:ascii="CG Times" w:hAnsi="CG Times"/>
            <w:sz w:val="22"/>
          </w:rPr>
          <w:delText xml:space="preserve">s’élisent eux-mêmes </w:delText>
        </w:r>
      </w:del>
      <w:ins w:id="983" w:author="Traduction" w:date="2002-06-03T15:06:00Z">
        <w:r>
          <w:rPr>
            <w:rFonts w:ascii="CG Times" w:hAnsi="CG Times"/>
            <w:sz w:val="22"/>
          </w:rPr>
          <w:t xml:space="preserve">sont élus par leurs pairs </w:t>
        </w:r>
      </w:ins>
      <w:r>
        <w:rPr>
          <w:rFonts w:ascii="CG Times" w:hAnsi="CG Times"/>
          <w:sz w:val="22"/>
        </w:rPr>
        <w:t>ou</w:t>
      </w:r>
      <w:del w:id="984" w:author="Traduction" w:date="2002-06-03T15:50:00Z">
        <w:r>
          <w:rPr>
            <w:rFonts w:ascii="CG Times" w:hAnsi="CG Times"/>
            <w:sz w:val="22"/>
          </w:rPr>
          <w:delText xml:space="preserve"> </w:delText>
        </w:r>
      </w:del>
      <w:del w:id="985" w:author="Traduction" w:date="2002-06-03T15:06:00Z">
        <w:r>
          <w:rPr>
            <w:rFonts w:ascii="CG Times" w:hAnsi="CG Times"/>
            <w:sz w:val="22"/>
          </w:rPr>
          <w:delText xml:space="preserve">s’ils </w:delText>
        </w:r>
      </w:del>
      <w:del w:id="986" w:author="Traduction" w:date="2002-06-03T15:50:00Z">
        <w:r>
          <w:rPr>
            <w:rFonts w:ascii="CG Times" w:hAnsi="CG Times"/>
            <w:sz w:val="22"/>
          </w:rPr>
          <w:delText xml:space="preserve">sont </w:delText>
        </w:r>
      </w:del>
      <w:ins w:id="987" w:author="Traduction" w:date="2002-06-03T15:50:00Z">
        <w:r>
          <w:rPr>
            <w:rFonts w:ascii="CG Times" w:hAnsi="CG Times"/>
            <w:sz w:val="22"/>
          </w:rPr>
          <w:t xml:space="preserve"> </w:t>
        </w:r>
      </w:ins>
      <w:r>
        <w:rPr>
          <w:rFonts w:ascii="CG Times" w:hAnsi="CG Times"/>
          <w:sz w:val="22"/>
        </w:rPr>
        <w:t>désignés par les autorités et quels sont les bénéfices que les enfants tirent de cette expérience.</w:t>
      </w:r>
    </w:p>
    <w:p w:rsidR="00000000" w:rsidRDefault="00000000">
      <w:pPr>
        <w:spacing w:after="220"/>
        <w:rPr>
          <w:rFonts w:ascii="CG Times" w:hAnsi="CG Times"/>
          <w:sz w:val="22"/>
        </w:rPr>
      </w:pPr>
      <w:ins w:id="988" w:author="Traduction" w:date="2002-06-03T15:06:00Z">
        <w:r>
          <w:rPr>
            <w:rFonts w:ascii="CG Times" w:hAnsi="CG Times"/>
            <w:sz w:val="22"/>
          </w:rPr>
          <w:t>56.</w:t>
        </w:r>
      </w:ins>
      <w:r>
        <w:rPr>
          <w:rFonts w:ascii="CG Times" w:hAnsi="CG Times"/>
          <w:sz w:val="22"/>
        </w:rPr>
        <w:tab/>
      </w:r>
      <w:del w:id="989" w:author="Traduction" w:date="2002-06-03T15:07:00Z">
        <w:r>
          <w:rPr>
            <w:rFonts w:ascii="CG Times" w:hAnsi="CG Times"/>
            <w:sz w:val="22"/>
          </w:rPr>
          <w:delText>Quant aux sévices corporels sur les enfants, e</w:delText>
        </w:r>
      </w:del>
      <w:ins w:id="990" w:author="Traduction" w:date="2002-06-03T15:07:00Z">
        <w:r>
          <w:rPr>
            <w:rFonts w:ascii="CG Times" w:hAnsi="CG Times"/>
            <w:sz w:val="22"/>
          </w:rPr>
          <w:t>E</w:t>
        </w:r>
      </w:ins>
      <w:r>
        <w:rPr>
          <w:rFonts w:ascii="CG Times" w:hAnsi="CG Times"/>
          <w:sz w:val="22"/>
        </w:rPr>
        <w:t>lle aimerait savoir s</w:t>
      </w:r>
      <w:ins w:id="991" w:author="Traduction" w:date="2002-06-03T15:07:00Z">
        <w:r>
          <w:rPr>
            <w:rFonts w:ascii="CG Times" w:hAnsi="CG Times"/>
            <w:sz w:val="22"/>
          </w:rPr>
          <w:t xml:space="preserve">i les châtiments corporels </w:t>
        </w:r>
      </w:ins>
      <w:del w:id="992" w:author="Traduction" w:date="2002-06-03T15:07:00Z">
        <w:r>
          <w:rPr>
            <w:rFonts w:ascii="CG Times" w:hAnsi="CG Times"/>
            <w:sz w:val="22"/>
          </w:rPr>
          <w:delText>’ils</w:delText>
        </w:r>
      </w:del>
      <w:del w:id="993" w:author="Traduction" w:date="2002-06-03T15:50:00Z">
        <w:r>
          <w:rPr>
            <w:rFonts w:ascii="CG Times" w:hAnsi="CG Times"/>
            <w:sz w:val="22"/>
          </w:rPr>
          <w:delText xml:space="preserve"> </w:delText>
        </w:r>
      </w:del>
      <w:r>
        <w:rPr>
          <w:rFonts w:ascii="CG Times" w:hAnsi="CG Times"/>
          <w:sz w:val="22"/>
        </w:rPr>
        <w:t xml:space="preserve">sont interdits dans les établissements scolaires publics et si des mesures sont prises en vue d’interdire </w:t>
      </w:r>
      <w:del w:id="994" w:author="Traduction" w:date="2002-06-03T15:51:00Z">
        <w:r>
          <w:rPr>
            <w:rFonts w:ascii="CG Times" w:hAnsi="CG Times"/>
            <w:sz w:val="22"/>
          </w:rPr>
          <w:delText xml:space="preserve">également </w:delText>
        </w:r>
      </w:del>
      <w:r>
        <w:rPr>
          <w:rFonts w:ascii="CG Times" w:hAnsi="CG Times"/>
          <w:sz w:val="22"/>
        </w:rPr>
        <w:t xml:space="preserve">ces </w:t>
      </w:r>
      <w:ins w:id="995" w:author="Traduction" w:date="2002-06-03T15:08:00Z">
        <w:r>
          <w:rPr>
            <w:rFonts w:ascii="CG Times" w:hAnsi="CG Times"/>
            <w:sz w:val="22"/>
          </w:rPr>
          <w:t xml:space="preserve">châtiments </w:t>
        </w:r>
      </w:ins>
      <w:ins w:id="996" w:author="Traduction" w:date="2002-06-03T15:51:00Z">
        <w:r>
          <w:rPr>
            <w:rFonts w:ascii="CG Times" w:hAnsi="CG Times"/>
            <w:sz w:val="22"/>
          </w:rPr>
          <w:t xml:space="preserve">également </w:t>
        </w:r>
      </w:ins>
      <w:del w:id="997" w:author="Traduction" w:date="2002-06-03T15:08:00Z">
        <w:r>
          <w:rPr>
            <w:rFonts w:ascii="CG Times" w:hAnsi="CG Times"/>
            <w:sz w:val="22"/>
          </w:rPr>
          <w:delText xml:space="preserve">sévices </w:delText>
        </w:r>
      </w:del>
      <w:r>
        <w:rPr>
          <w:rFonts w:ascii="CG Times" w:hAnsi="CG Times"/>
          <w:sz w:val="22"/>
        </w:rPr>
        <w:t>dans le cadre de la cellule familiale</w:t>
      </w:r>
      <w:ins w:id="998" w:author="Traduction" w:date="2002-06-03T15:08:00Z">
        <w:r>
          <w:rPr>
            <w:rFonts w:ascii="CG Times" w:hAnsi="CG Times"/>
            <w:sz w:val="22"/>
          </w:rPr>
          <w:t>,</w:t>
        </w:r>
      </w:ins>
      <w:r>
        <w:rPr>
          <w:rFonts w:ascii="CG Times" w:hAnsi="CG Times"/>
          <w:sz w:val="22"/>
        </w:rPr>
        <w:t xml:space="preserve"> sachant que dans la culture arabe,</w:t>
      </w:r>
      <w:del w:id="999" w:author="Traduction" w:date="2002-06-03T15:51:00Z">
        <w:r>
          <w:rPr>
            <w:rFonts w:ascii="CG Times" w:hAnsi="CG Times"/>
            <w:sz w:val="22"/>
          </w:rPr>
          <w:delText xml:space="preserve">, </w:delText>
        </w:r>
      </w:del>
      <w:ins w:id="1000" w:author="Traduction" w:date="2002-06-03T15:51:00Z">
        <w:r>
          <w:rPr>
            <w:rFonts w:ascii="CG Times" w:hAnsi="CG Times"/>
            <w:sz w:val="22"/>
          </w:rPr>
          <w:t xml:space="preserve"> </w:t>
        </w:r>
      </w:ins>
      <w:r>
        <w:rPr>
          <w:rFonts w:ascii="CG Times" w:hAnsi="CG Times"/>
          <w:sz w:val="22"/>
        </w:rPr>
        <w:t xml:space="preserve">infliger une correction est souvent perçue comme bénéfique. </w:t>
      </w:r>
      <w:del w:id="1001" w:author="Traduction" w:date="2002-06-03T15:08:00Z">
        <w:r>
          <w:rPr>
            <w:rFonts w:ascii="CG Times" w:hAnsi="CG Times"/>
            <w:sz w:val="22"/>
          </w:rPr>
          <w:delText>Comment l</w:delText>
        </w:r>
      </w:del>
      <w:ins w:id="1002" w:author="Traduction" w:date="2002-06-03T15:08:00Z">
        <w:r>
          <w:rPr>
            <w:rFonts w:ascii="CG Times" w:hAnsi="CG Times"/>
            <w:sz w:val="22"/>
          </w:rPr>
          <w:t>L</w:t>
        </w:r>
      </w:ins>
      <w:r>
        <w:rPr>
          <w:rFonts w:ascii="CG Times" w:hAnsi="CG Times"/>
          <w:sz w:val="22"/>
        </w:rPr>
        <w:t>es Émirats arabes unis</w:t>
      </w:r>
      <w:ins w:id="1003" w:author="Traduction" w:date="2002-06-03T15:08:00Z">
        <w:r>
          <w:rPr>
            <w:rFonts w:ascii="CG Times" w:hAnsi="CG Times"/>
            <w:sz w:val="22"/>
          </w:rPr>
          <w:t xml:space="preserve"> s’emploient-</w:t>
        </w:r>
      </w:ins>
      <w:ins w:id="1004" w:author="Traduction" w:date="2002-06-03T15:09:00Z">
        <w:r>
          <w:rPr>
            <w:rFonts w:ascii="CG Times" w:hAnsi="CG Times"/>
            <w:sz w:val="22"/>
          </w:rPr>
          <w:t>ils</w:t>
        </w:r>
      </w:ins>
      <w:ins w:id="1005" w:author="Traduction" w:date="2002-06-03T15:08:00Z">
        <w:r>
          <w:rPr>
            <w:rFonts w:ascii="CG Times" w:hAnsi="CG Times"/>
            <w:sz w:val="22"/>
          </w:rPr>
          <w:t xml:space="preserve"> à sensibiliser </w:t>
        </w:r>
      </w:ins>
      <w:del w:id="1006" w:author="Traduction" w:date="2002-06-03T15:08:00Z">
        <w:r>
          <w:rPr>
            <w:rFonts w:ascii="CG Times" w:hAnsi="CG Times"/>
            <w:sz w:val="22"/>
          </w:rPr>
          <w:delText xml:space="preserve"> éduquent-ils </w:delText>
        </w:r>
      </w:del>
      <w:r>
        <w:rPr>
          <w:rFonts w:ascii="CG Times" w:hAnsi="CG Times"/>
          <w:sz w:val="22"/>
        </w:rPr>
        <w:t xml:space="preserve">les parents </w:t>
      </w:r>
      <w:del w:id="1007" w:author="Traduction" w:date="2002-06-03T15:08:00Z">
        <w:r>
          <w:rPr>
            <w:rFonts w:ascii="CG Times" w:hAnsi="CG Times"/>
            <w:sz w:val="22"/>
          </w:rPr>
          <w:delText xml:space="preserve">quant </w:delText>
        </w:r>
      </w:del>
      <w:r>
        <w:rPr>
          <w:rFonts w:ascii="CG Times" w:hAnsi="CG Times"/>
          <w:sz w:val="22"/>
        </w:rPr>
        <w:t xml:space="preserve">aux </w:t>
      </w:r>
      <w:ins w:id="1008" w:author="Traduction" w:date="2002-06-03T15:51:00Z">
        <w:r>
          <w:rPr>
            <w:rFonts w:ascii="CG Times" w:hAnsi="CG Times"/>
            <w:sz w:val="22"/>
          </w:rPr>
          <w:t xml:space="preserve">solutions de remplacement aux </w:t>
        </w:r>
      </w:ins>
      <w:del w:id="1009" w:author="Traduction" w:date="2002-06-03T15:51:00Z">
        <w:r>
          <w:rPr>
            <w:rFonts w:ascii="CG Times" w:hAnsi="CG Times"/>
            <w:sz w:val="22"/>
          </w:rPr>
          <w:delText xml:space="preserve">substituts aux </w:delText>
        </w:r>
      </w:del>
      <w:r>
        <w:rPr>
          <w:rFonts w:ascii="CG Times" w:hAnsi="CG Times"/>
          <w:sz w:val="22"/>
        </w:rPr>
        <w:t>châtiments corporels</w:t>
      </w:r>
      <w:del w:id="1010" w:author="Traduction" w:date="2002-06-03T15:09:00Z">
        <w:r>
          <w:rPr>
            <w:rFonts w:ascii="CG Times" w:hAnsi="CG Times"/>
            <w:sz w:val="22"/>
          </w:rPr>
          <w:delText xml:space="preserve"> et psychologiques </w:delText>
        </w:r>
      </w:del>
      <w:r>
        <w:rPr>
          <w:rFonts w:ascii="CG Times" w:hAnsi="CG Times"/>
          <w:sz w:val="22"/>
        </w:rPr>
        <w:t> ?</w:t>
      </w:r>
    </w:p>
    <w:p w:rsidR="00000000" w:rsidRDefault="00000000">
      <w:pPr>
        <w:spacing w:after="220"/>
        <w:rPr>
          <w:rFonts w:ascii="CG Times" w:hAnsi="CG Times"/>
          <w:sz w:val="22"/>
        </w:rPr>
      </w:pPr>
      <w:ins w:id="1011" w:author="Traduction" w:date="2002-06-03T15:09:00Z">
        <w:r>
          <w:rPr>
            <w:rFonts w:ascii="CG Times" w:hAnsi="CG Times"/>
            <w:sz w:val="22"/>
            <w:rPrChange w:id="1012" w:author="Traduction" w:date="2002-06-03T15:09:00Z">
              <w:rPr>
                <w:rFonts w:ascii="CG Times" w:hAnsi="CG Times"/>
                <w:sz w:val="22"/>
              </w:rPr>
            </w:rPrChange>
          </w:rPr>
          <w:t>57.</w:t>
        </w:r>
      </w:ins>
      <w:r>
        <w:rPr>
          <w:rFonts w:ascii="CG Times" w:hAnsi="CG Times"/>
          <w:sz w:val="22"/>
        </w:rPr>
        <w:tab/>
      </w:r>
      <w:r>
        <w:rPr>
          <w:rFonts w:ascii="CG Times" w:hAnsi="CG Times"/>
          <w:sz w:val="22"/>
          <w:u w:val="single"/>
        </w:rPr>
        <w:t>M</w:t>
      </w:r>
      <w:r>
        <w:rPr>
          <w:rFonts w:ascii="CG Times" w:hAnsi="CG Times"/>
          <w:sz w:val="22"/>
          <w:u w:val="single"/>
          <w:vertAlign w:val="superscript"/>
        </w:rPr>
        <w:t>me </w:t>
      </w:r>
      <w:r>
        <w:rPr>
          <w:rFonts w:ascii="CG Times" w:hAnsi="CG Times"/>
          <w:sz w:val="22"/>
          <w:u w:val="single"/>
        </w:rPr>
        <w:t>CHUTIKUL</w:t>
      </w:r>
      <w:del w:id="1013" w:author="Traduction" w:date="2002-06-03T15:10:00Z">
        <w:r>
          <w:rPr>
            <w:rFonts w:ascii="CG Times" w:hAnsi="CG Times"/>
            <w:sz w:val="22"/>
          </w:rPr>
          <w:delText>se félicite de la vitalité des associations de femmes mais se</w:delText>
        </w:r>
      </w:del>
      <w:r>
        <w:rPr>
          <w:rFonts w:ascii="CG Times" w:hAnsi="CG Times"/>
          <w:sz w:val="22"/>
        </w:rPr>
        <w:t xml:space="preserve"> demande</w:t>
      </w:r>
      <w:del w:id="1014" w:author="Traduction" w:date="2002-06-03T15:51:00Z">
        <w:r>
          <w:rPr>
            <w:rFonts w:ascii="CG Times" w:hAnsi="CG Times"/>
            <w:sz w:val="22"/>
          </w:rPr>
          <w:delText>, au vu de</w:delText>
        </w:r>
      </w:del>
      <w:r>
        <w:rPr>
          <w:rFonts w:ascii="CG Times" w:hAnsi="CG Times"/>
          <w:sz w:val="22"/>
        </w:rPr>
        <w:t xml:space="preserve"> </w:t>
      </w:r>
      <w:del w:id="1015" w:author="Traduction" w:date="2002-06-03T15:51:00Z">
        <w:r>
          <w:rPr>
            <w:rFonts w:ascii="CG Times" w:hAnsi="CG Times"/>
            <w:sz w:val="22"/>
          </w:rPr>
          <w:delText xml:space="preserve">la loi sur la nationalité en vigueur, </w:delText>
        </w:r>
      </w:del>
      <w:r>
        <w:rPr>
          <w:rFonts w:ascii="CG Times" w:hAnsi="CG Times"/>
          <w:sz w:val="22"/>
        </w:rPr>
        <w:t xml:space="preserve">quelle nationalité reçoit l’enfant né d’une mère </w:t>
      </w:r>
      <w:ins w:id="1016" w:author="Traduction" w:date="2002-06-03T15:10:00Z">
        <w:r>
          <w:rPr>
            <w:rFonts w:ascii="CG Times" w:hAnsi="CG Times"/>
            <w:sz w:val="22"/>
          </w:rPr>
          <w:t xml:space="preserve">ressortissante des Émirats </w:t>
        </w:r>
      </w:ins>
      <w:del w:id="1017" w:author="Traduction" w:date="2002-06-03T15:11:00Z">
        <w:r>
          <w:rPr>
            <w:rFonts w:ascii="CG Times" w:hAnsi="CG Times"/>
            <w:sz w:val="22"/>
          </w:rPr>
          <w:delText xml:space="preserve">émirienne </w:delText>
        </w:r>
      </w:del>
      <w:r>
        <w:rPr>
          <w:rFonts w:ascii="CG Times" w:hAnsi="CG Times"/>
          <w:sz w:val="22"/>
        </w:rPr>
        <w:t xml:space="preserve">et d’un père absent </w:t>
      </w:r>
      <w:del w:id="1018" w:author="Traduction" w:date="2002-06-03T15:52:00Z">
        <w:r>
          <w:rPr>
            <w:rFonts w:ascii="CG Times" w:hAnsi="CG Times"/>
            <w:sz w:val="22"/>
          </w:rPr>
          <w:delText xml:space="preserve">mais vivant ou connu, </w:delText>
        </w:r>
      </w:del>
      <w:r>
        <w:rPr>
          <w:rFonts w:ascii="CG Times" w:hAnsi="CG Times"/>
          <w:sz w:val="22"/>
        </w:rPr>
        <w:t xml:space="preserve">ou de nationalité étrangère ? Acquiert-il automatiquement la nationalité </w:t>
      </w:r>
      <w:ins w:id="1019" w:author="Traduction" w:date="2002-06-03T15:11:00Z">
        <w:r>
          <w:rPr>
            <w:rFonts w:ascii="CG Times" w:hAnsi="CG Times"/>
            <w:sz w:val="22"/>
          </w:rPr>
          <w:t>des Émirats</w:t>
        </w:r>
      </w:ins>
      <w:r>
        <w:rPr>
          <w:rFonts w:ascii="CG Times" w:hAnsi="CG Times"/>
          <w:sz w:val="22"/>
        </w:rPr>
        <w:t xml:space="preserve"> en </w:t>
      </w:r>
      <w:ins w:id="1020" w:author="Traduction" w:date="2002-06-03T15:52:00Z">
        <w:r>
          <w:rPr>
            <w:rFonts w:ascii="CG Times" w:hAnsi="CG Times"/>
            <w:sz w:val="22"/>
          </w:rPr>
          <w:t>vertu de la loi sur la nationalité</w:t>
        </w:r>
      </w:ins>
      <w:r>
        <w:rPr>
          <w:rFonts w:ascii="CG Times" w:hAnsi="CG Times"/>
          <w:sz w:val="22"/>
        </w:rPr>
        <w:t xml:space="preserve"> en </w:t>
      </w:r>
      <w:ins w:id="1021" w:author="Traduction" w:date="2002-06-03T15:52:00Z">
        <w:r>
          <w:rPr>
            <w:rFonts w:ascii="CG Times" w:hAnsi="CG Times"/>
            <w:sz w:val="22"/>
          </w:rPr>
          <w:t>vigueur</w:t>
        </w:r>
      </w:ins>
      <w:del w:id="1022" w:author="Traduction" w:date="2002-06-03T15:11:00Z">
        <w:r>
          <w:rPr>
            <w:rFonts w:ascii="CG Times" w:hAnsi="CG Times"/>
            <w:sz w:val="22"/>
          </w:rPr>
          <w:delText>émirienne </w:delText>
        </w:r>
      </w:del>
      <w:r>
        <w:rPr>
          <w:rFonts w:ascii="CG Times" w:hAnsi="CG Times"/>
          <w:sz w:val="22"/>
        </w:rPr>
        <w:t xml:space="preserve"> ? </w:t>
      </w:r>
      <w:del w:id="1023" w:author="Traduction" w:date="2002-06-03T15:11:00Z">
        <w:r>
          <w:rPr>
            <w:rFonts w:ascii="CG Times" w:hAnsi="CG Times"/>
            <w:sz w:val="22"/>
          </w:rPr>
          <w:delText>Que stipule la loi à cet égard ?</w:delText>
        </w:r>
      </w:del>
    </w:p>
    <w:p w:rsidR="00000000" w:rsidRDefault="00000000">
      <w:pPr>
        <w:spacing w:after="220"/>
        <w:rPr>
          <w:rFonts w:ascii="CG Times" w:hAnsi="CG Times"/>
          <w:sz w:val="22"/>
        </w:rPr>
      </w:pPr>
      <w:ins w:id="1024" w:author="Traduction" w:date="2002-06-03T15:11:00Z">
        <w:r>
          <w:rPr>
            <w:rFonts w:ascii="CG Times" w:hAnsi="CG Times"/>
            <w:sz w:val="22"/>
          </w:rPr>
          <w:t>58.</w:t>
        </w:r>
      </w:ins>
      <w:r>
        <w:rPr>
          <w:rFonts w:ascii="CG Times" w:hAnsi="CG Times"/>
          <w:sz w:val="22"/>
        </w:rPr>
        <w:tab/>
      </w:r>
      <w:del w:id="1025" w:author="Traduction" w:date="2002-06-03T15:11:00Z">
        <w:r>
          <w:rPr>
            <w:rFonts w:ascii="CG Times" w:hAnsi="CG Times"/>
            <w:sz w:val="22"/>
          </w:rPr>
          <w:delText>Elle s’associe par ailleurs à l’enthousiasme de Mme Al-Thani au sujet du droit des enfants de s’exprimer et de se faire entendre. Après la tenue du 1</w:delText>
        </w:r>
        <w:r>
          <w:rPr>
            <w:rFonts w:ascii="CG Times" w:hAnsi="CG Times"/>
            <w:sz w:val="22"/>
            <w:vertAlign w:val="superscript"/>
          </w:rPr>
          <w:delText>er</w:delText>
        </w:r>
        <w:r>
          <w:rPr>
            <w:rFonts w:ascii="CG Times" w:hAnsi="CG Times"/>
            <w:sz w:val="22"/>
          </w:rPr>
          <w:delText xml:space="preserve"> puis du 2</w:delText>
        </w:r>
        <w:r>
          <w:rPr>
            <w:rFonts w:ascii="CG Times" w:hAnsi="CG Times"/>
            <w:sz w:val="22"/>
            <w:vertAlign w:val="superscript"/>
          </w:rPr>
          <w:delText>ème</w:delText>
        </w:r>
        <w:r>
          <w:rPr>
            <w:rFonts w:ascii="CG Times" w:hAnsi="CG Times"/>
            <w:sz w:val="22"/>
          </w:rPr>
          <w:delText xml:space="preserve"> Parlement des enfants,</w:delText>
        </w:r>
      </w:del>
      <w:ins w:id="1026" w:author="Traduction" w:date="2002-06-03T15:12:00Z">
        <w:r>
          <w:rPr>
            <w:rFonts w:ascii="CG Times" w:hAnsi="CG Times"/>
            <w:sz w:val="22"/>
          </w:rPr>
          <w:t>E</w:t>
        </w:r>
      </w:ins>
      <w:del w:id="1027" w:author="Traduction" w:date="2002-06-03T15:12:00Z">
        <w:r>
          <w:rPr>
            <w:rFonts w:ascii="CG Times" w:hAnsi="CG Times"/>
            <w:sz w:val="22"/>
          </w:rPr>
          <w:delText>e</w:delText>
        </w:r>
      </w:del>
      <w:r>
        <w:rPr>
          <w:rFonts w:ascii="CG Times" w:hAnsi="CG Times"/>
          <w:sz w:val="22"/>
        </w:rPr>
        <w:t xml:space="preserve">lle </w:t>
      </w:r>
      <w:ins w:id="1028" w:author="Traduction" w:date="2002-06-03T15:12:00Z">
        <w:r>
          <w:rPr>
            <w:rFonts w:ascii="CG Times" w:hAnsi="CG Times"/>
            <w:sz w:val="22"/>
          </w:rPr>
          <w:t xml:space="preserve">souhaiterait davantage de renseignements sur les </w:t>
        </w:r>
      </w:ins>
      <w:del w:id="1029" w:author="Traduction" w:date="2002-06-03T15:12:00Z">
        <w:r>
          <w:rPr>
            <w:rFonts w:ascii="CG Times" w:hAnsi="CG Times"/>
            <w:sz w:val="22"/>
          </w:rPr>
          <w:delText xml:space="preserve">voudrait plus d’informations sur certains </w:delText>
        </w:r>
      </w:del>
      <w:r>
        <w:rPr>
          <w:rFonts w:ascii="CG Times" w:hAnsi="CG Times"/>
          <w:sz w:val="22"/>
        </w:rPr>
        <w:t xml:space="preserve">sujets abordés </w:t>
      </w:r>
      <w:ins w:id="1030" w:author="Traduction" w:date="2002-06-03T15:12:00Z">
        <w:r>
          <w:rPr>
            <w:rFonts w:ascii="CG Times" w:hAnsi="CG Times"/>
            <w:sz w:val="22"/>
          </w:rPr>
          <w:t>lors des première et deuxième session</w:t>
        </w:r>
      </w:ins>
      <w:r>
        <w:rPr>
          <w:rFonts w:ascii="CG Times" w:hAnsi="CG Times"/>
          <w:sz w:val="22"/>
        </w:rPr>
        <w:t>s</w:t>
      </w:r>
      <w:ins w:id="1031" w:author="Traduction" w:date="2002-06-03T15:12:00Z">
        <w:r>
          <w:rPr>
            <w:rFonts w:ascii="CG Times" w:hAnsi="CG Times"/>
            <w:sz w:val="22"/>
          </w:rPr>
          <w:t xml:space="preserve"> du parlement des enfants</w:t>
        </w:r>
      </w:ins>
      <w:del w:id="1032" w:author="Traduction" w:date="2002-06-03T15:12:00Z">
        <w:r>
          <w:rPr>
            <w:rFonts w:ascii="CG Times" w:hAnsi="CG Times"/>
            <w:sz w:val="22"/>
          </w:rPr>
          <w:delText>par les enfant</w:delText>
        </w:r>
      </w:del>
      <w:del w:id="1033" w:author="Traduction" w:date="2002-06-03T15:13:00Z">
        <w:r>
          <w:rPr>
            <w:rFonts w:ascii="CG Times" w:hAnsi="CG Times"/>
            <w:sz w:val="22"/>
          </w:rPr>
          <w:delText>s</w:delText>
        </w:r>
      </w:del>
      <w:r>
        <w:rPr>
          <w:rFonts w:ascii="CG Times" w:hAnsi="CG Times"/>
          <w:sz w:val="22"/>
        </w:rPr>
        <w:t>, notamment la violence à l</w:t>
      </w:r>
      <w:ins w:id="1034" w:author="Traduction" w:date="2002-06-03T15:13:00Z">
        <w:r>
          <w:rPr>
            <w:rFonts w:ascii="CG Times" w:hAnsi="CG Times"/>
            <w:sz w:val="22"/>
          </w:rPr>
          <w:t>’</w:t>
        </w:r>
      </w:ins>
      <w:del w:id="1035" w:author="Traduction" w:date="2002-06-03T15:13:00Z">
        <w:r>
          <w:rPr>
            <w:rFonts w:ascii="CG Times" w:hAnsi="CG Times"/>
            <w:sz w:val="22"/>
          </w:rPr>
          <w:delText xml:space="preserve">eur </w:delText>
        </w:r>
      </w:del>
      <w:r>
        <w:rPr>
          <w:rFonts w:ascii="CG Times" w:hAnsi="CG Times"/>
          <w:sz w:val="22"/>
        </w:rPr>
        <w:t>égard</w:t>
      </w:r>
      <w:ins w:id="1036" w:author="Traduction" w:date="2002-06-03T15:13:00Z">
        <w:r>
          <w:rPr>
            <w:rFonts w:ascii="CG Times" w:hAnsi="CG Times"/>
            <w:sz w:val="22"/>
          </w:rPr>
          <w:t xml:space="preserve"> des enfants</w:t>
        </w:r>
      </w:ins>
      <w:r>
        <w:rPr>
          <w:rFonts w:ascii="CG Times" w:hAnsi="CG Times"/>
          <w:sz w:val="22"/>
        </w:rPr>
        <w:t>, l’insécurité à l’école</w:t>
      </w:r>
      <w:del w:id="1037" w:author="Traduction" w:date="2002-06-03T15:53:00Z">
        <w:r>
          <w:rPr>
            <w:rFonts w:ascii="CG Times" w:hAnsi="CG Times"/>
            <w:sz w:val="22"/>
          </w:rPr>
          <w:delText xml:space="preserve"> et les coups qui leurs y sont infligés</w:delText>
        </w:r>
      </w:del>
      <w:ins w:id="1038" w:author="Traduction" w:date="2002-06-03T15:53:00Z">
        <w:r>
          <w:rPr>
            <w:rFonts w:ascii="CG Times" w:hAnsi="CG Times"/>
            <w:sz w:val="22"/>
          </w:rPr>
          <w:t xml:space="preserve"> ou</w:t>
        </w:r>
      </w:ins>
      <w:del w:id="1039" w:author="Traduction" w:date="2002-06-03T15:53:00Z">
        <w:r>
          <w:rPr>
            <w:rFonts w:ascii="CG Times" w:hAnsi="CG Times"/>
            <w:sz w:val="22"/>
          </w:rPr>
          <w:delText>,</w:delText>
        </w:r>
      </w:del>
      <w:r>
        <w:rPr>
          <w:rFonts w:ascii="CG Times" w:hAnsi="CG Times"/>
          <w:sz w:val="22"/>
        </w:rPr>
        <w:t xml:space="preserve"> le poids excessif des </w:t>
      </w:r>
      <w:ins w:id="1040" w:author="Traduction" w:date="2002-06-03T15:13:00Z">
        <w:r>
          <w:rPr>
            <w:rFonts w:ascii="CG Times" w:hAnsi="CG Times"/>
            <w:sz w:val="22"/>
          </w:rPr>
          <w:t>cartables</w:t>
        </w:r>
      </w:ins>
      <w:del w:id="1041" w:author="Traduction" w:date="2002-06-03T15:13:00Z">
        <w:r>
          <w:rPr>
            <w:rFonts w:ascii="CG Times" w:hAnsi="CG Times"/>
            <w:sz w:val="22"/>
          </w:rPr>
          <w:delText>sacs d’école</w:delText>
        </w:r>
      </w:del>
      <w:r>
        <w:rPr>
          <w:rFonts w:ascii="CG Times" w:hAnsi="CG Times"/>
          <w:sz w:val="22"/>
        </w:rPr>
        <w:t xml:space="preserve">. Elle </w:t>
      </w:r>
      <w:del w:id="1042" w:author="Traduction" w:date="2002-06-03T15:53:00Z">
        <w:r>
          <w:rPr>
            <w:rFonts w:ascii="CG Times" w:hAnsi="CG Times"/>
            <w:sz w:val="22"/>
          </w:rPr>
          <w:delText xml:space="preserve">s’inquiète de savoir </w:delText>
        </w:r>
      </w:del>
      <w:ins w:id="1043" w:author="Traduction" w:date="2002-06-03T15:53:00Z">
        <w:r>
          <w:rPr>
            <w:rFonts w:ascii="CG Times" w:hAnsi="CG Times"/>
            <w:sz w:val="22"/>
          </w:rPr>
          <w:t xml:space="preserve">demande </w:t>
        </w:r>
      </w:ins>
      <w:r>
        <w:rPr>
          <w:rFonts w:ascii="CG Times" w:hAnsi="CG Times"/>
          <w:sz w:val="22"/>
        </w:rPr>
        <w:t>comment les préoccupations exprimées par les enfants sont prises en compte. Les enfants ayant eux-mêmes parlé de la mauvaise qualité du matériel et des équipements et installations scolaires, qu’</w:t>
      </w:r>
      <w:ins w:id="1044" w:author="Traduction" w:date="2002-06-03T15:53:00Z">
        <w:r>
          <w:rPr>
            <w:rFonts w:ascii="CG Times" w:hAnsi="CG Times"/>
            <w:sz w:val="22"/>
          </w:rPr>
          <w:t xml:space="preserve">a-t-on </w:t>
        </w:r>
      </w:ins>
      <w:del w:id="1045" w:author="Traduction" w:date="2002-06-03T15:53:00Z">
        <w:r>
          <w:rPr>
            <w:rFonts w:ascii="CG Times" w:hAnsi="CG Times"/>
            <w:sz w:val="22"/>
          </w:rPr>
          <w:delText xml:space="preserve">est-ce qui a été </w:delText>
        </w:r>
      </w:del>
      <w:r>
        <w:rPr>
          <w:rFonts w:ascii="CG Times" w:hAnsi="CG Times"/>
          <w:sz w:val="22"/>
        </w:rPr>
        <w:t>fait à ce sujet ?</w:t>
      </w:r>
    </w:p>
    <w:p w:rsidR="00000000" w:rsidRDefault="00000000">
      <w:pPr>
        <w:spacing w:after="220"/>
        <w:rPr>
          <w:del w:id="1046" w:author="Traduction" w:date="2002-06-03T15:13:00Z"/>
          <w:rFonts w:ascii="CG Times" w:hAnsi="CG Times"/>
          <w:sz w:val="22"/>
        </w:rPr>
      </w:pPr>
      <w:ins w:id="1047" w:author="Traduction" w:date="2002-06-03T15:13:00Z">
        <w:r>
          <w:rPr>
            <w:rFonts w:ascii="CG Times" w:hAnsi="CG Times"/>
            <w:sz w:val="22"/>
          </w:rPr>
          <w:t>59.</w:t>
        </w:r>
      </w:ins>
      <w:r>
        <w:rPr>
          <w:rFonts w:ascii="CG Times" w:hAnsi="CG Times"/>
          <w:sz w:val="22"/>
        </w:rPr>
        <w:tab/>
        <w:t>S’agissant de la famille, elle se demande si la législation moderne ne contiendrait pas des éléments contraires à la tradition. Les organisations de femmes se sont-elles penchées sur la question et ont-elles f</w:t>
      </w:r>
      <w:ins w:id="1048" w:author="Traduction" w:date="2002-06-03T15:54:00Z">
        <w:r>
          <w:rPr>
            <w:rFonts w:ascii="CG Times" w:hAnsi="CG Times"/>
            <w:sz w:val="22"/>
          </w:rPr>
          <w:t xml:space="preserve">ormulé </w:t>
        </w:r>
      </w:ins>
      <w:del w:id="1049" w:author="Traduction" w:date="2002-06-03T15:54:00Z">
        <w:r>
          <w:rPr>
            <w:rFonts w:ascii="CG Times" w:hAnsi="CG Times"/>
            <w:sz w:val="22"/>
          </w:rPr>
          <w:delText xml:space="preserve">ait </w:delText>
        </w:r>
      </w:del>
      <w:r>
        <w:rPr>
          <w:rFonts w:ascii="CG Times" w:hAnsi="CG Times"/>
          <w:sz w:val="22"/>
        </w:rPr>
        <w:t>des suggestions ?</w:t>
      </w:r>
      <w:ins w:id="1050" w:author="Traduction" w:date="2002-06-03T15:54:00Z">
        <w:r>
          <w:rPr>
            <w:rFonts w:ascii="CG Times" w:hAnsi="CG Times"/>
            <w:sz w:val="22"/>
          </w:rPr>
          <w:t xml:space="preserve"> </w:t>
        </w:r>
      </w:ins>
    </w:p>
    <w:p w:rsidR="00000000" w:rsidRDefault="00000000">
      <w:pPr>
        <w:spacing w:after="220"/>
        <w:rPr>
          <w:rFonts w:ascii="CG Times" w:hAnsi="CG Times"/>
          <w:sz w:val="22"/>
        </w:rPr>
      </w:pPr>
      <w:r>
        <w:rPr>
          <w:rFonts w:ascii="CG Times" w:hAnsi="CG Times"/>
          <w:sz w:val="22"/>
        </w:rPr>
        <w:t xml:space="preserve">Enfin, elle aimerait un complément d’information sur le fonds d’aide au mariage </w:t>
      </w:r>
      <w:del w:id="1051" w:author="Traduction" w:date="2002-06-03T15:54:00Z">
        <w:r>
          <w:rPr>
            <w:rFonts w:ascii="CG Times" w:hAnsi="CG Times"/>
            <w:sz w:val="22"/>
          </w:rPr>
          <w:delText xml:space="preserve">dont il est fait </w:delText>
        </w:r>
      </w:del>
      <w:r>
        <w:rPr>
          <w:rFonts w:ascii="CG Times" w:hAnsi="CG Times"/>
          <w:sz w:val="22"/>
        </w:rPr>
        <w:t>mention</w:t>
      </w:r>
      <w:ins w:id="1052" w:author="Traduction" w:date="2002-06-03T15:54:00Z">
        <w:r>
          <w:rPr>
            <w:rFonts w:ascii="CG Times" w:hAnsi="CG Times"/>
            <w:sz w:val="22"/>
          </w:rPr>
          <w:t>né</w:t>
        </w:r>
      </w:ins>
      <w:r>
        <w:rPr>
          <w:rFonts w:ascii="CG Times" w:hAnsi="CG Times"/>
          <w:sz w:val="22"/>
        </w:rPr>
        <w:t xml:space="preserve"> dans le rapport</w:t>
      </w:r>
      <w:del w:id="1053" w:author="Traduction" w:date="2002-06-03T16:17:00Z">
        <w:r>
          <w:rPr>
            <w:rFonts w:ascii="CG Times" w:hAnsi="CG Times"/>
            <w:sz w:val="22"/>
          </w:rPr>
          <w:delText xml:space="preserve"> </w:delText>
        </w:r>
        <w:r>
          <w:rPr>
            <w:rStyle w:val="CommentReference"/>
            <w:rFonts w:ascii="CG Times" w:hAnsi="CG Times"/>
            <w:vanish/>
            <w:sz w:val="22"/>
          </w:rPr>
          <w:commentReference w:id="1054"/>
        </w:r>
      </w:del>
      <w:del w:id="1055" w:author="Traduction" w:date="2002-06-03T15:14:00Z">
        <w:r>
          <w:rPr>
            <w:rFonts w:ascii="CG Times" w:hAnsi="CG Times"/>
            <w:sz w:val="22"/>
          </w:rPr>
          <w:delText>, car ce dernier ne fait état que de la liste des examens et des tests à effectuer avant le mariage</w:delText>
        </w:r>
      </w:del>
      <w:r>
        <w:rPr>
          <w:rFonts w:ascii="CG Times" w:hAnsi="CG Times"/>
          <w:sz w:val="22"/>
        </w:rPr>
        <w:t>.</w:t>
      </w:r>
    </w:p>
    <w:p w:rsidR="00000000" w:rsidRDefault="00000000">
      <w:pPr>
        <w:spacing w:after="220"/>
        <w:rPr>
          <w:del w:id="1056" w:author="Traduction" w:date="2002-06-03T15:14:00Z"/>
          <w:rFonts w:ascii="CG Times" w:hAnsi="CG Times"/>
          <w:sz w:val="22"/>
        </w:rPr>
      </w:pPr>
    </w:p>
    <w:p w:rsidR="00000000" w:rsidRDefault="00000000">
      <w:pPr>
        <w:spacing w:after="220"/>
        <w:rPr>
          <w:del w:id="1057" w:author="Traduction" w:date="2002-06-03T15:14:00Z"/>
          <w:rFonts w:ascii="CG Times" w:hAnsi="CG Times"/>
          <w:sz w:val="22"/>
        </w:rPr>
      </w:pPr>
    </w:p>
    <w:p w:rsidR="00000000" w:rsidRDefault="00000000">
      <w:pPr>
        <w:spacing w:after="220"/>
        <w:rPr>
          <w:rFonts w:ascii="CG Times" w:hAnsi="CG Times"/>
          <w:sz w:val="22"/>
        </w:rPr>
      </w:pPr>
      <w:ins w:id="1058" w:author="Traduction" w:date="2002-06-03T15:14:00Z">
        <w:r>
          <w:rPr>
            <w:rFonts w:ascii="CG Times" w:hAnsi="CG Times"/>
            <w:sz w:val="22"/>
            <w:rPrChange w:id="1059" w:author="Traduction" w:date="2002-06-03T15:14:00Z">
              <w:rPr>
                <w:rFonts w:ascii="CG Times" w:hAnsi="CG Times"/>
                <w:sz w:val="22"/>
              </w:rPr>
            </w:rPrChange>
          </w:rPr>
          <w:t>60.</w:t>
        </w:r>
      </w:ins>
      <w:r>
        <w:rPr>
          <w:rFonts w:ascii="CG Times" w:hAnsi="CG Times"/>
          <w:sz w:val="22"/>
        </w:rPr>
        <w:tab/>
      </w:r>
      <w:r>
        <w:rPr>
          <w:rFonts w:ascii="CG Times" w:hAnsi="CG Times"/>
          <w:sz w:val="22"/>
          <w:u w:val="single"/>
        </w:rPr>
        <w:t xml:space="preserve">M. </w:t>
      </w:r>
      <w:proofErr w:type="spellStart"/>
      <w:r>
        <w:rPr>
          <w:rFonts w:ascii="CG Times" w:hAnsi="CG Times"/>
          <w:sz w:val="22"/>
          <w:u w:val="single"/>
        </w:rPr>
        <w:t>AL-SHEDDI</w:t>
      </w:r>
      <w:proofErr w:type="spellEnd"/>
      <w:r>
        <w:rPr>
          <w:rFonts w:ascii="CG Times" w:hAnsi="CG Times"/>
          <w:sz w:val="22"/>
        </w:rPr>
        <w:t xml:space="preserve"> </w:t>
      </w:r>
      <w:del w:id="1060" w:author="Traduction" w:date="2002-06-03T15:14:00Z">
        <w:r>
          <w:rPr>
            <w:rFonts w:ascii="CG Times" w:hAnsi="CG Times"/>
            <w:sz w:val="22"/>
          </w:rPr>
          <w:delText xml:space="preserve">se dit satisfait des explications fournies et très optimiste quant à l’avenir puisque les Émirats arabes unis vont certainement approuver d’autres projets. Il </w:delText>
        </w:r>
      </w:del>
      <w:r>
        <w:rPr>
          <w:rFonts w:ascii="CG Times" w:hAnsi="CG Times"/>
          <w:sz w:val="22"/>
        </w:rPr>
        <w:t xml:space="preserve">aimerait </w:t>
      </w:r>
      <w:del w:id="1061" w:author="Traduction" w:date="2002-06-03T15:14:00Z">
        <w:r>
          <w:rPr>
            <w:rFonts w:ascii="CG Times" w:hAnsi="CG Times"/>
            <w:sz w:val="22"/>
          </w:rPr>
          <w:delText xml:space="preserve">toutefois </w:delText>
        </w:r>
      </w:del>
      <w:r>
        <w:rPr>
          <w:rFonts w:ascii="CG Times" w:hAnsi="CG Times"/>
          <w:sz w:val="22"/>
        </w:rPr>
        <w:t xml:space="preserve">connaître la répartition du budget </w:t>
      </w:r>
      <w:ins w:id="1062" w:author="Traduction" w:date="2002-06-03T15:14:00Z">
        <w:r>
          <w:rPr>
            <w:rFonts w:ascii="CG Times" w:hAnsi="CG Times"/>
            <w:sz w:val="22"/>
          </w:rPr>
          <w:t xml:space="preserve">allant à l’enfance </w:t>
        </w:r>
      </w:ins>
      <w:ins w:id="1063" w:author="Traduction" w:date="2002-06-03T15:55:00Z">
        <w:r>
          <w:rPr>
            <w:rFonts w:ascii="CG Times" w:hAnsi="CG Times"/>
            <w:sz w:val="22"/>
          </w:rPr>
          <w:t>puis</w:t>
        </w:r>
      </w:ins>
      <w:del w:id="1064" w:author="Traduction" w:date="2002-06-03T15:15:00Z">
        <w:r>
          <w:rPr>
            <w:rFonts w:ascii="CG Times" w:hAnsi="CG Times"/>
            <w:sz w:val="22"/>
          </w:rPr>
          <w:delText>en matière de ressources pour les enfants</w:delText>
        </w:r>
      </w:del>
      <w:del w:id="1065" w:author="Traduction" w:date="2002-06-03T15:54:00Z">
        <w:r>
          <w:rPr>
            <w:rFonts w:ascii="CG Times" w:hAnsi="CG Times"/>
            <w:sz w:val="22"/>
          </w:rPr>
          <w:delText xml:space="preserve"> car </w:delText>
        </w:r>
      </w:del>
      <w:ins w:id="1066" w:author="Traduction" w:date="2002-06-03T15:54:00Z">
        <w:r>
          <w:rPr>
            <w:rFonts w:ascii="CG Times" w:hAnsi="CG Times"/>
            <w:sz w:val="22"/>
          </w:rPr>
          <w:t xml:space="preserve">que </w:t>
        </w:r>
      </w:ins>
      <w:r>
        <w:rPr>
          <w:rFonts w:ascii="CG Times" w:hAnsi="CG Times"/>
          <w:sz w:val="22"/>
        </w:rPr>
        <w:t xml:space="preserve">le rapport </w:t>
      </w:r>
      <w:del w:id="1067" w:author="Traduction" w:date="2002-06-03T15:15:00Z">
        <w:r>
          <w:rPr>
            <w:rFonts w:ascii="CG Times" w:hAnsi="CG Times"/>
            <w:sz w:val="22"/>
          </w:rPr>
          <w:delText xml:space="preserve">démontre qu’il existe des </w:delText>
        </w:r>
      </w:del>
      <w:ins w:id="1068" w:author="Traduction" w:date="2002-06-03T15:15:00Z">
        <w:r>
          <w:rPr>
            <w:rFonts w:ascii="CG Times" w:hAnsi="CG Times"/>
            <w:sz w:val="22"/>
          </w:rPr>
          <w:t xml:space="preserve">semble indiquer l’existence </w:t>
        </w:r>
      </w:ins>
      <w:del w:id="1069" w:author="Traduction" w:date="2002-06-03T15:54:00Z">
        <w:r>
          <w:rPr>
            <w:rFonts w:ascii="CG Times" w:hAnsi="CG Times"/>
            <w:sz w:val="22"/>
          </w:rPr>
          <w:delText xml:space="preserve">écarts et </w:delText>
        </w:r>
      </w:del>
      <w:r>
        <w:rPr>
          <w:rFonts w:ascii="CG Times" w:hAnsi="CG Times"/>
          <w:sz w:val="22"/>
        </w:rPr>
        <w:t>de</w:t>
      </w:r>
      <w:del w:id="1070" w:author="Traduction" w:date="2002-06-03T15:15:00Z">
        <w:r>
          <w:rPr>
            <w:rFonts w:ascii="CG Times" w:hAnsi="CG Times"/>
            <w:sz w:val="22"/>
          </w:rPr>
          <w:delText>s</w:delText>
        </w:r>
      </w:del>
      <w:r>
        <w:rPr>
          <w:rFonts w:ascii="CG Times" w:hAnsi="CG Times"/>
          <w:sz w:val="22"/>
        </w:rPr>
        <w:t xml:space="preserve"> disparités </w:t>
      </w:r>
      <w:del w:id="1071" w:author="Traduction" w:date="2002-06-03T15:15:00Z">
        <w:r>
          <w:rPr>
            <w:rFonts w:ascii="CG Times" w:hAnsi="CG Times"/>
            <w:sz w:val="22"/>
          </w:rPr>
          <w:delText xml:space="preserve">entre la situation </w:delText>
        </w:r>
      </w:del>
      <w:r>
        <w:rPr>
          <w:rFonts w:ascii="CG Times" w:hAnsi="CG Times"/>
          <w:sz w:val="22"/>
        </w:rPr>
        <w:t>économique</w:t>
      </w:r>
      <w:ins w:id="1072" w:author="Traduction" w:date="2002-06-03T15:15:00Z">
        <w:r>
          <w:rPr>
            <w:rFonts w:ascii="CG Times" w:hAnsi="CG Times"/>
            <w:sz w:val="22"/>
          </w:rPr>
          <w:t>s</w:t>
        </w:r>
      </w:ins>
      <w:r>
        <w:rPr>
          <w:rFonts w:ascii="CG Times" w:hAnsi="CG Times"/>
          <w:sz w:val="22"/>
        </w:rPr>
        <w:t xml:space="preserve"> </w:t>
      </w:r>
      <w:ins w:id="1073" w:author="Traduction" w:date="2002-06-03T15:15:00Z">
        <w:r>
          <w:rPr>
            <w:rFonts w:ascii="CG Times" w:hAnsi="CG Times"/>
            <w:sz w:val="22"/>
          </w:rPr>
          <w:t>entre l</w:t>
        </w:r>
      </w:ins>
      <w:del w:id="1074" w:author="Traduction" w:date="2002-06-03T15:15:00Z">
        <w:r>
          <w:rPr>
            <w:rFonts w:ascii="CG Times" w:hAnsi="CG Times"/>
            <w:sz w:val="22"/>
          </w:rPr>
          <w:delText>d</w:delText>
        </w:r>
      </w:del>
      <w:r>
        <w:rPr>
          <w:rFonts w:ascii="CG Times" w:hAnsi="CG Times"/>
          <w:sz w:val="22"/>
        </w:rPr>
        <w:t xml:space="preserve">es différents </w:t>
      </w:r>
      <w:ins w:id="1075" w:author="Traduction" w:date="2002-06-03T15:55:00Z">
        <w:r>
          <w:rPr>
            <w:rFonts w:ascii="CG Times" w:hAnsi="CG Times"/>
            <w:sz w:val="22"/>
          </w:rPr>
          <w:t>É</w:t>
        </w:r>
      </w:ins>
      <w:del w:id="1076" w:author="Traduction" w:date="2002-06-03T15:55:00Z">
        <w:r>
          <w:rPr>
            <w:rFonts w:ascii="CG Times" w:hAnsi="CG Times"/>
            <w:sz w:val="22"/>
          </w:rPr>
          <w:delText>é</w:delText>
        </w:r>
      </w:del>
      <w:r>
        <w:rPr>
          <w:rFonts w:ascii="CG Times" w:hAnsi="CG Times"/>
          <w:sz w:val="22"/>
        </w:rPr>
        <w:t>mirats</w:t>
      </w:r>
      <w:ins w:id="1077" w:author="Traduction" w:date="2002-06-03T15:55:00Z">
        <w:r>
          <w:rPr>
            <w:rFonts w:ascii="CG Times" w:hAnsi="CG Times"/>
            <w:sz w:val="22"/>
          </w:rPr>
          <w:t xml:space="preserve"> fédérés</w:t>
        </w:r>
      </w:ins>
      <w:r>
        <w:rPr>
          <w:rFonts w:ascii="CG Times" w:hAnsi="CG Times"/>
          <w:sz w:val="22"/>
        </w:rPr>
        <w:t>.</w:t>
      </w:r>
    </w:p>
    <w:p w:rsidR="00000000" w:rsidRDefault="00000000">
      <w:pPr>
        <w:spacing w:after="220"/>
        <w:rPr>
          <w:del w:id="1078" w:author="Traduction" w:date="2002-06-03T15:17:00Z"/>
          <w:rFonts w:ascii="CG Times" w:hAnsi="CG Times"/>
          <w:sz w:val="22"/>
        </w:rPr>
      </w:pPr>
      <w:r>
        <w:rPr>
          <w:rFonts w:ascii="CG Times" w:hAnsi="CG Times"/>
          <w:sz w:val="22"/>
        </w:rPr>
        <w:br w:type="page"/>
      </w:r>
      <w:ins w:id="1079" w:author="Traduction" w:date="2002-06-03T15:16:00Z">
        <w:r>
          <w:rPr>
            <w:rFonts w:ascii="CG Times" w:hAnsi="CG Times"/>
            <w:sz w:val="22"/>
          </w:rPr>
          <w:t>61.</w:t>
        </w:r>
      </w:ins>
      <w:r>
        <w:rPr>
          <w:rFonts w:ascii="CG Times" w:hAnsi="CG Times"/>
          <w:sz w:val="22"/>
        </w:rPr>
        <w:tab/>
      </w:r>
      <w:ins w:id="1080" w:author="Traduction" w:date="2002-06-03T15:16:00Z">
        <w:r>
          <w:rPr>
            <w:rFonts w:ascii="CG Times" w:hAnsi="CG Times"/>
            <w:sz w:val="22"/>
          </w:rPr>
          <w:t xml:space="preserve">Vu </w:t>
        </w:r>
      </w:ins>
      <w:del w:id="1081" w:author="Traduction" w:date="2002-06-03T15:16:00Z">
        <w:r>
          <w:rPr>
            <w:rFonts w:ascii="CG Times" w:hAnsi="CG Times"/>
            <w:sz w:val="22"/>
          </w:rPr>
          <w:delText xml:space="preserve">Il insiste également sur </w:delText>
        </w:r>
      </w:del>
      <w:r>
        <w:rPr>
          <w:rFonts w:ascii="CG Times" w:hAnsi="CG Times"/>
          <w:sz w:val="22"/>
        </w:rPr>
        <w:t xml:space="preserve">l’importance </w:t>
      </w:r>
      <w:del w:id="1082" w:author="Traduction" w:date="2002-06-03T15:55:00Z">
        <w:r>
          <w:rPr>
            <w:rFonts w:ascii="CG Times" w:hAnsi="CG Times"/>
            <w:sz w:val="22"/>
          </w:rPr>
          <w:delText xml:space="preserve">du développement chez l’enfant </w:delText>
        </w:r>
      </w:del>
      <w:r>
        <w:rPr>
          <w:rFonts w:ascii="CG Times" w:hAnsi="CG Times"/>
          <w:sz w:val="22"/>
        </w:rPr>
        <w:t>de toute manifestation d’opinion</w:t>
      </w:r>
      <w:ins w:id="1083" w:author="Traduction" w:date="2002-06-03T15:55:00Z">
        <w:r>
          <w:rPr>
            <w:rFonts w:ascii="CG Times" w:hAnsi="CG Times"/>
            <w:sz w:val="22"/>
          </w:rPr>
          <w:t xml:space="preserve"> chez l’enfant</w:t>
        </w:r>
      </w:ins>
      <w:r>
        <w:rPr>
          <w:rFonts w:ascii="CG Times" w:hAnsi="CG Times"/>
          <w:sz w:val="22"/>
        </w:rPr>
        <w:t>, notamment au sein de la famille</w:t>
      </w:r>
      <w:ins w:id="1084" w:author="Traduction" w:date="2002-06-03T15:16:00Z">
        <w:r>
          <w:rPr>
            <w:rFonts w:ascii="CG Times" w:hAnsi="CG Times"/>
            <w:sz w:val="22"/>
          </w:rPr>
          <w:t xml:space="preserve">, </w:t>
        </w:r>
      </w:ins>
      <w:del w:id="1085" w:author="Traduction" w:date="2002-06-03T15:16:00Z">
        <w:r>
          <w:rPr>
            <w:rFonts w:ascii="CG Times" w:hAnsi="CG Times"/>
            <w:sz w:val="22"/>
          </w:rPr>
          <w:delText xml:space="preserve">. Il sait que les associations de la femme sont très actives dans ce domaine mais </w:delText>
        </w:r>
      </w:del>
      <w:ins w:id="1086" w:author="Traduction" w:date="2002-06-03T15:16:00Z">
        <w:r>
          <w:rPr>
            <w:rFonts w:ascii="CG Times" w:hAnsi="CG Times"/>
            <w:sz w:val="22"/>
          </w:rPr>
          <w:t xml:space="preserve">il </w:t>
        </w:r>
      </w:ins>
      <w:r>
        <w:rPr>
          <w:rFonts w:ascii="CG Times" w:hAnsi="CG Times"/>
          <w:sz w:val="22"/>
        </w:rPr>
        <w:t>souhaiterait savoir s’il existe des programmes de formation à l’attention des familles, en </w:t>
      </w:r>
      <w:ins w:id="1087" w:author="Traduction" w:date="2002-06-03T15:56:00Z">
        <w:r>
          <w:rPr>
            <w:rFonts w:ascii="CG Times" w:hAnsi="CG Times"/>
            <w:sz w:val="22"/>
          </w:rPr>
          <w:t xml:space="preserve">particulier </w:t>
        </w:r>
      </w:ins>
      <w:del w:id="1088" w:author="Traduction" w:date="2002-06-03T15:17:00Z">
        <w:r>
          <w:rPr>
            <w:rFonts w:ascii="CG Times" w:hAnsi="CG Times"/>
            <w:sz w:val="22"/>
          </w:rPr>
          <w:delText xml:space="preserve">et </w:delText>
        </w:r>
      </w:del>
      <w:del w:id="1089" w:author="Traduction" w:date="2002-06-03T15:56:00Z">
        <w:r>
          <w:rPr>
            <w:rFonts w:ascii="CG Times" w:hAnsi="CG Times"/>
            <w:sz w:val="22"/>
          </w:rPr>
          <w:delText xml:space="preserve">surtout </w:delText>
        </w:r>
      </w:del>
      <w:r>
        <w:rPr>
          <w:rFonts w:ascii="CG Times" w:hAnsi="CG Times"/>
          <w:sz w:val="22"/>
        </w:rPr>
        <w:t xml:space="preserve">des enfants, </w:t>
      </w:r>
      <w:ins w:id="1090" w:author="Traduction" w:date="2002-06-03T15:56:00Z">
        <w:r>
          <w:rPr>
            <w:rFonts w:ascii="CG Times" w:hAnsi="CG Times"/>
            <w:sz w:val="22"/>
          </w:rPr>
          <w:t>tendant à</w:t>
        </w:r>
      </w:ins>
      <w:del w:id="1091" w:author="Traduction" w:date="2002-06-03T15:56:00Z">
        <w:r>
          <w:rPr>
            <w:rFonts w:ascii="CG Times" w:hAnsi="CG Times"/>
            <w:sz w:val="22"/>
          </w:rPr>
          <w:delText xml:space="preserve">visant à </w:delText>
        </w:r>
      </w:del>
      <w:ins w:id="1092" w:author="Traduction" w:date="2002-06-03T15:56:00Z">
        <w:r>
          <w:rPr>
            <w:rFonts w:ascii="CG Times" w:hAnsi="CG Times"/>
            <w:sz w:val="22"/>
          </w:rPr>
          <w:t xml:space="preserve"> </w:t>
        </w:r>
      </w:ins>
      <w:r>
        <w:rPr>
          <w:rFonts w:ascii="CG Times" w:hAnsi="CG Times"/>
          <w:sz w:val="22"/>
        </w:rPr>
        <w:t xml:space="preserve">les encourager à exprimer leur opinion, même au sujet des programmes scolaires et des </w:t>
      </w:r>
      <w:ins w:id="1093" w:author="Traduction" w:date="2002-06-03T15:17:00Z">
        <w:r>
          <w:rPr>
            <w:rFonts w:ascii="CG Times" w:hAnsi="CG Times"/>
            <w:sz w:val="22"/>
          </w:rPr>
          <w:t xml:space="preserve">émissions </w:t>
        </w:r>
      </w:ins>
      <w:del w:id="1094" w:author="Traduction" w:date="2002-06-03T15:17:00Z">
        <w:r>
          <w:rPr>
            <w:rFonts w:ascii="CG Times" w:hAnsi="CG Times"/>
            <w:sz w:val="22"/>
          </w:rPr>
          <w:delText xml:space="preserve">programmes </w:delText>
        </w:r>
      </w:del>
      <w:ins w:id="1095" w:author="Traduction" w:date="2002-06-03T15:17:00Z">
        <w:r>
          <w:rPr>
            <w:rFonts w:ascii="CG Times" w:hAnsi="CG Times"/>
            <w:sz w:val="22"/>
          </w:rPr>
          <w:t>de radio et de télévision</w:t>
        </w:r>
      </w:ins>
      <w:del w:id="1096" w:author="Traduction" w:date="2002-06-03T15:17:00Z">
        <w:r>
          <w:rPr>
            <w:rFonts w:ascii="CG Times" w:hAnsi="CG Times"/>
            <w:sz w:val="22"/>
          </w:rPr>
          <w:delText>audio et télévisuels</w:delText>
        </w:r>
      </w:del>
      <w:r>
        <w:rPr>
          <w:rFonts w:ascii="CG Times" w:hAnsi="CG Times"/>
          <w:sz w:val="22"/>
        </w:rPr>
        <w:t xml:space="preserve">. </w:t>
      </w:r>
    </w:p>
    <w:p w:rsidR="00000000" w:rsidRDefault="00000000">
      <w:pPr>
        <w:spacing w:after="220"/>
        <w:rPr>
          <w:rFonts w:ascii="CG Times" w:hAnsi="CG Times"/>
          <w:sz w:val="22"/>
        </w:rPr>
      </w:pPr>
      <w:r>
        <w:rPr>
          <w:rFonts w:ascii="CG Times" w:hAnsi="CG Times"/>
          <w:sz w:val="22"/>
        </w:rPr>
        <w:t xml:space="preserve">L’enfant jouit-il également du droit d’obtenir une réponse à ses interrogations et à ses demandes de renseignements ? </w:t>
      </w:r>
      <w:del w:id="1097" w:author="Traduction" w:date="2002-06-03T15:18:00Z">
        <w:r>
          <w:rPr>
            <w:rFonts w:ascii="CG Times" w:hAnsi="CG Times"/>
            <w:sz w:val="22"/>
          </w:rPr>
          <w:delText xml:space="preserve">Dans quelle mesure ce droit est-il incompatible avec son âge ? </w:delText>
        </w:r>
      </w:del>
      <w:r>
        <w:rPr>
          <w:rFonts w:ascii="CG Times" w:hAnsi="CG Times"/>
          <w:sz w:val="22"/>
        </w:rPr>
        <w:t xml:space="preserve">Quelles sont les dispositions prises aux Émirats </w:t>
      </w:r>
      <w:ins w:id="1098" w:author="Traduction" w:date="2002-06-03T15:56:00Z">
        <w:r>
          <w:rPr>
            <w:rFonts w:ascii="CG Times" w:hAnsi="CG Times"/>
            <w:sz w:val="22"/>
          </w:rPr>
          <w:t xml:space="preserve">concernant le </w:t>
        </w:r>
      </w:ins>
      <w:del w:id="1099" w:author="Traduction" w:date="2002-06-03T15:56:00Z">
        <w:r>
          <w:rPr>
            <w:rFonts w:ascii="CG Times" w:hAnsi="CG Times"/>
            <w:sz w:val="22"/>
          </w:rPr>
          <w:delText>quant au nomb</w:delText>
        </w:r>
      </w:del>
      <w:ins w:id="1100" w:author="Traduction" w:date="2002-06-03T15:56:00Z">
        <w:r>
          <w:rPr>
            <w:rFonts w:ascii="CG Times" w:hAnsi="CG Times"/>
            <w:sz w:val="22"/>
          </w:rPr>
          <w:t>nomb</w:t>
        </w:r>
      </w:ins>
      <w:r>
        <w:rPr>
          <w:rFonts w:ascii="CG Times" w:hAnsi="CG Times"/>
          <w:sz w:val="22"/>
        </w:rPr>
        <w:t xml:space="preserve">re des sites web et </w:t>
      </w:r>
      <w:ins w:id="1101" w:author="Traduction" w:date="2002-06-03T15:56:00Z">
        <w:r>
          <w:rPr>
            <w:rFonts w:ascii="CG Times" w:hAnsi="CG Times"/>
            <w:sz w:val="22"/>
          </w:rPr>
          <w:t>le</w:t>
        </w:r>
      </w:ins>
      <w:del w:id="1102" w:author="Traduction" w:date="2002-06-03T15:56:00Z">
        <w:r>
          <w:rPr>
            <w:rFonts w:ascii="CG Times" w:hAnsi="CG Times"/>
            <w:sz w:val="22"/>
          </w:rPr>
          <w:delText xml:space="preserve">au </w:delText>
        </w:r>
      </w:del>
      <w:ins w:id="1103" w:author="Traduction" w:date="2002-06-03T15:56:00Z">
        <w:r>
          <w:rPr>
            <w:rFonts w:ascii="CG Times" w:hAnsi="CG Times"/>
            <w:sz w:val="22"/>
          </w:rPr>
          <w:t xml:space="preserve"> </w:t>
        </w:r>
      </w:ins>
      <w:r>
        <w:rPr>
          <w:rFonts w:ascii="CG Times" w:hAnsi="CG Times"/>
          <w:sz w:val="22"/>
        </w:rPr>
        <w:t>volume de la littérature importée ?</w:t>
      </w:r>
    </w:p>
    <w:p w:rsidR="00000000" w:rsidRDefault="00000000">
      <w:pPr>
        <w:spacing w:after="220"/>
        <w:rPr>
          <w:rFonts w:ascii="CG Times" w:hAnsi="CG Times"/>
          <w:sz w:val="22"/>
        </w:rPr>
      </w:pPr>
      <w:ins w:id="1104" w:author="Traduction" w:date="2002-06-03T15:18:00Z">
        <w:r>
          <w:rPr>
            <w:rFonts w:ascii="CG Times" w:hAnsi="CG Times"/>
            <w:sz w:val="22"/>
          </w:rPr>
          <w:t>62.</w:t>
        </w:r>
      </w:ins>
      <w:r>
        <w:rPr>
          <w:rFonts w:ascii="CG Times" w:hAnsi="CG Times"/>
          <w:sz w:val="22"/>
        </w:rPr>
        <w:tab/>
        <w:t xml:space="preserve">Enfin, </w:t>
      </w:r>
      <w:ins w:id="1105" w:author="Traduction" w:date="2002-06-03T15:18:00Z">
        <w:r>
          <w:rPr>
            <w:rFonts w:ascii="CG Times" w:hAnsi="CG Times"/>
            <w:sz w:val="22"/>
          </w:rPr>
          <w:t>mêm</w:t>
        </w:r>
      </w:ins>
      <w:r>
        <w:rPr>
          <w:rFonts w:ascii="CG Times" w:hAnsi="CG Times"/>
          <w:sz w:val="22"/>
        </w:rPr>
        <w:t>e</w:t>
      </w:r>
      <w:ins w:id="1106" w:author="Traduction" w:date="2002-06-03T15:18:00Z">
        <w:r>
          <w:rPr>
            <w:rFonts w:ascii="CG Times" w:hAnsi="CG Times"/>
            <w:sz w:val="22"/>
          </w:rPr>
          <w:t xml:space="preserve"> si </w:t>
        </w:r>
      </w:ins>
      <w:r>
        <w:rPr>
          <w:rFonts w:ascii="CG Times" w:hAnsi="CG Times"/>
          <w:sz w:val="22"/>
        </w:rPr>
        <w:t>le système actuel d’enregistrement des naissances sembl</w:t>
      </w:r>
      <w:ins w:id="1107" w:author="Traduction" w:date="2002-06-03T15:18:00Z">
        <w:r>
          <w:rPr>
            <w:rFonts w:ascii="CG Times" w:hAnsi="CG Times"/>
            <w:sz w:val="22"/>
          </w:rPr>
          <w:t>e</w:t>
        </w:r>
      </w:ins>
      <w:del w:id="1108" w:author="Traduction" w:date="2002-06-03T15:18:00Z">
        <w:r>
          <w:rPr>
            <w:rFonts w:ascii="CG Times" w:hAnsi="CG Times"/>
            <w:sz w:val="22"/>
          </w:rPr>
          <w:delText>ant</w:delText>
        </w:r>
      </w:del>
      <w:r>
        <w:rPr>
          <w:rFonts w:ascii="CG Times" w:hAnsi="CG Times"/>
          <w:sz w:val="22"/>
        </w:rPr>
        <w:t xml:space="preserve"> particulièrement performant, il aimerait </w:t>
      </w:r>
      <w:del w:id="1109" w:author="Traduction" w:date="2002-06-03T15:18:00Z">
        <w:r>
          <w:rPr>
            <w:rFonts w:ascii="CG Times" w:hAnsi="CG Times"/>
            <w:sz w:val="22"/>
          </w:rPr>
          <w:delText xml:space="preserve">néanmoins </w:delText>
        </w:r>
      </w:del>
      <w:r>
        <w:rPr>
          <w:rFonts w:ascii="CG Times" w:hAnsi="CG Times"/>
          <w:sz w:val="22"/>
        </w:rPr>
        <w:t xml:space="preserve">savoir </w:t>
      </w:r>
      <w:ins w:id="1110" w:author="Traduction" w:date="2002-06-03T15:18:00Z">
        <w:r>
          <w:rPr>
            <w:rFonts w:ascii="CG Times" w:hAnsi="CG Times"/>
            <w:sz w:val="22"/>
          </w:rPr>
          <w:t xml:space="preserve">ce que font </w:t>
        </w:r>
      </w:ins>
      <w:del w:id="1111" w:author="Traduction" w:date="2002-06-03T15:18:00Z">
        <w:r>
          <w:rPr>
            <w:rFonts w:ascii="CG Times" w:hAnsi="CG Times"/>
            <w:sz w:val="22"/>
          </w:rPr>
          <w:delText xml:space="preserve">quelles sont les mesures que prennent </w:delText>
        </w:r>
      </w:del>
      <w:r>
        <w:rPr>
          <w:rFonts w:ascii="CG Times" w:hAnsi="CG Times"/>
          <w:sz w:val="22"/>
        </w:rPr>
        <w:t xml:space="preserve">les autorités pour </w:t>
      </w:r>
      <w:ins w:id="1112" w:author="Traduction" w:date="2002-06-03T15:19:00Z">
        <w:r>
          <w:rPr>
            <w:rFonts w:ascii="CG Times" w:hAnsi="CG Times"/>
            <w:sz w:val="22"/>
          </w:rPr>
          <w:t xml:space="preserve">veiller à ce </w:t>
        </w:r>
      </w:ins>
      <w:del w:id="1113" w:author="Traduction" w:date="2002-06-03T15:19:00Z">
        <w:r>
          <w:rPr>
            <w:rFonts w:ascii="CG Times" w:hAnsi="CG Times"/>
            <w:sz w:val="22"/>
          </w:rPr>
          <w:delText xml:space="preserve">s’assurer </w:delText>
        </w:r>
      </w:del>
      <w:r>
        <w:rPr>
          <w:rFonts w:ascii="CG Times" w:hAnsi="CG Times"/>
          <w:sz w:val="22"/>
        </w:rPr>
        <w:t>que toutes les naissances so</w:t>
      </w:r>
      <w:ins w:id="1114" w:author="Traduction" w:date="2002-06-03T15:19:00Z">
        <w:r>
          <w:rPr>
            <w:rFonts w:ascii="CG Times" w:hAnsi="CG Times"/>
            <w:sz w:val="22"/>
          </w:rPr>
          <w:t>ie</w:t>
        </w:r>
      </w:ins>
      <w:r>
        <w:rPr>
          <w:rFonts w:ascii="CG Times" w:hAnsi="CG Times"/>
          <w:sz w:val="22"/>
        </w:rPr>
        <w:t xml:space="preserve">nt effectivement </w:t>
      </w:r>
      <w:ins w:id="1115" w:author="Traduction" w:date="2002-06-03T15:19:00Z">
        <w:r>
          <w:rPr>
            <w:rFonts w:ascii="CG Times" w:hAnsi="CG Times"/>
            <w:sz w:val="22"/>
          </w:rPr>
          <w:t>enregistrées</w:t>
        </w:r>
      </w:ins>
      <w:del w:id="1116" w:author="Traduction" w:date="2002-06-03T15:19:00Z">
        <w:r>
          <w:rPr>
            <w:rFonts w:ascii="CG Times" w:hAnsi="CG Times"/>
            <w:sz w:val="22"/>
          </w:rPr>
          <w:delText>recensées</w:delText>
        </w:r>
      </w:del>
      <w:r>
        <w:rPr>
          <w:rFonts w:ascii="CG Times" w:hAnsi="CG Times"/>
          <w:sz w:val="22"/>
        </w:rPr>
        <w:t>. Ne faudrait-il pas encourager davantage la population à faire cette démarche, surtout si la naissance est intervenue en dehors de l’hôpital ?</w:t>
      </w:r>
    </w:p>
    <w:p w:rsidR="00000000" w:rsidRDefault="00000000">
      <w:pPr>
        <w:spacing w:after="220"/>
        <w:rPr>
          <w:rFonts w:ascii="CG Times" w:hAnsi="CG Times"/>
          <w:sz w:val="22"/>
        </w:rPr>
      </w:pPr>
      <w:ins w:id="1117" w:author="Traduction" w:date="2002-06-03T15:19:00Z">
        <w:r>
          <w:rPr>
            <w:rFonts w:ascii="CG Times" w:hAnsi="CG Times"/>
            <w:iCs/>
            <w:sz w:val="22"/>
            <w:rPrChange w:id="1118" w:author="Traduction" w:date="2002-06-03T15:19:00Z">
              <w:rPr>
                <w:rFonts w:ascii="CG Times" w:hAnsi="CG Times"/>
                <w:iCs/>
                <w:sz w:val="22"/>
              </w:rPr>
            </w:rPrChange>
          </w:rPr>
          <w:t>63.</w:t>
        </w:r>
      </w:ins>
      <w:r>
        <w:rPr>
          <w:rFonts w:ascii="CG Times" w:hAnsi="CG Times"/>
          <w:iCs/>
          <w:sz w:val="22"/>
        </w:rPr>
        <w:tab/>
      </w:r>
      <w:r>
        <w:rPr>
          <w:rFonts w:ascii="CG Times" w:hAnsi="CG Times"/>
          <w:iCs/>
          <w:sz w:val="22"/>
          <w:u w:val="single"/>
        </w:rPr>
        <w:t>M</w:t>
      </w:r>
      <w:r>
        <w:rPr>
          <w:rFonts w:ascii="CG Times" w:hAnsi="CG Times"/>
          <w:iCs/>
          <w:sz w:val="22"/>
          <w:u w:val="single"/>
          <w:vertAlign w:val="superscript"/>
        </w:rPr>
        <w:t>me </w:t>
      </w:r>
      <w:r>
        <w:rPr>
          <w:rFonts w:ascii="CG Times" w:hAnsi="CG Times"/>
          <w:iCs/>
          <w:sz w:val="22"/>
          <w:u w:val="single"/>
        </w:rPr>
        <w:t>TIGERSTEDT-TÄHTELÄ</w:t>
      </w:r>
      <w:r>
        <w:rPr>
          <w:rFonts w:ascii="CG Times" w:hAnsi="CG Times"/>
          <w:sz w:val="22"/>
        </w:rPr>
        <w:t xml:space="preserve"> voudrait savoir quelle est la philosophie des droits de l’enfant </w:t>
      </w:r>
      <w:ins w:id="1119" w:author="Traduction" w:date="2002-06-03T15:20:00Z">
        <w:r>
          <w:rPr>
            <w:rFonts w:ascii="CG Times" w:hAnsi="CG Times"/>
            <w:sz w:val="22"/>
          </w:rPr>
          <w:t xml:space="preserve">sous-jacente aux </w:t>
        </w:r>
      </w:ins>
      <w:del w:id="1120" w:author="Traduction" w:date="2002-06-03T15:20:00Z">
        <w:r>
          <w:rPr>
            <w:rFonts w:ascii="CG Times" w:hAnsi="CG Times"/>
            <w:sz w:val="22"/>
          </w:rPr>
          <w:delText xml:space="preserve">adoptée dans les </w:delText>
        </w:r>
      </w:del>
      <w:r>
        <w:rPr>
          <w:rFonts w:ascii="CG Times" w:hAnsi="CG Times"/>
          <w:sz w:val="22"/>
        </w:rPr>
        <w:t xml:space="preserve">mesures prises </w:t>
      </w:r>
      <w:ins w:id="1121" w:author="Traduction" w:date="2002-06-03T15:20:00Z">
        <w:r>
          <w:rPr>
            <w:rFonts w:ascii="CG Times" w:hAnsi="CG Times"/>
            <w:sz w:val="22"/>
          </w:rPr>
          <w:t xml:space="preserve">aux </w:t>
        </w:r>
      </w:ins>
      <w:del w:id="1122" w:author="Traduction" w:date="2002-06-03T15:20:00Z">
        <w:r>
          <w:rPr>
            <w:rFonts w:ascii="CG Times" w:hAnsi="CG Times"/>
            <w:sz w:val="22"/>
          </w:rPr>
          <w:delText xml:space="preserve">par les </w:delText>
        </w:r>
      </w:del>
      <w:r>
        <w:rPr>
          <w:rFonts w:ascii="CG Times" w:hAnsi="CG Times"/>
          <w:sz w:val="22"/>
        </w:rPr>
        <w:t xml:space="preserve">Émirats et si l’on </w:t>
      </w:r>
      <w:ins w:id="1123" w:author="Traduction" w:date="2002-06-03T15:20:00Z">
        <w:r>
          <w:rPr>
            <w:rFonts w:ascii="CG Times" w:hAnsi="CG Times"/>
            <w:sz w:val="22"/>
          </w:rPr>
          <w:t xml:space="preserve">y </w:t>
        </w:r>
      </w:ins>
      <w:r>
        <w:rPr>
          <w:rFonts w:ascii="CG Times" w:hAnsi="CG Times"/>
          <w:sz w:val="22"/>
        </w:rPr>
        <w:t xml:space="preserve">insiste suffisamment sur l’importance de l'enfant et l’attention que doivent lui prêter ses parents, son entourage, ainsi que toutes les personnes qui entretiennent des relations avec lui, que ce soit au niveau judiciaire ou autre. Quelles sont les mesures prises pour développer tout </w:t>
      </w:r>
      <w:ins w:id="1124" w:author="Traduction" w:date="2002-06-03T15:20:00Z">
        <w:r>
          <w:rPr>
            <w:rFonts w:ascii="CG Times" w:hAnsi="CG Times"/>
            <w:sz w:val="22"/>
          </w:rPr>
          <w:t>c</w:t>
        </w:r>
      </w:ins>
      <w:del w:id="1125" w:author="Traduction" w:date="2002-06-03T15:20:00Z">
        <w:r>
          <w:rPr>
            <w:rFonts w:ascii="CG Times" w:hAnsi="CG Times"/>
            <w:sz w:val="22"/>
          </w:rPr>
          <w:delText>d</w:delText>
        </w:r>
      </w:del>
      <w:r>
        <w:rPr>
          <w:rFonts w:ascii="CG Times" w:hAnsi="CG Times"/>
          <w:sz w:val="22"/>
        </w:rPr>
        <w:t xml:space="preserve">e qui est sensoriel chez l’enfant et </w:t>
      </w:r>
      <w:del w:id="1126" w:author="Traduction" w:date="2002-06-03T15:20:00Z">
        <w:r>
          <w:rPr>
            <w:rFonts w:ascii="CG Times" w:hAnsi="CG Times"/>
            <w:sz w:val="22"/>
          </w:rPr>
          <w:delText xml:space="preserve">pour </w:delText>
        </w:r>
      </w:del>
      <w:r>
        <w:rPr>
          <w:rFonts w:ascii="CG Times" w:hAnsi="CG Times"/>
          <w:sz w:val="22"/>
        </w:rPr>
        <w:t>lui permettre de s’épanouir et de jouir d’un bien-être réel ?</w:t>
      </w:r>
    </w:p>
    <w:p w:rsidR="00000000" w:rsidRDefault="00000000">
      <w:pPr>
        <w:spacing w:after="220"/>
        <w:rPr>
          <w:del w:id="1127" w:author="Traduction" w:date="2002-06-03T15:20:00Z"/>
          <w:rFonts w:ascii="CG Times" w:hAnsi="CG Times"/>
          <w:sz w:val="22"/>
        </w:rPr>
      </w:pPr>
    </w:p>
    <w:p w:rsidR="00000000" w:rsidRDefault="00000000">
      <w:pPr>
        <w:spacing w:after="220"/>
        <w:rPr>
          <w:del w:id="1128" w:author="Traduction" w:date="2002-06-03T15:20:00Z"/>
          <w:rFonts w:ascii="CG Times" w:hAnsi="CG Times"/>
          <w:sz w:val="22"/>
        </w:rPr>
      </w:pPr>
    </w:p>
    <w:p w:rsidR="00000000" w:rsidRDefault="00000000">
      <w:pPr>
        <w:spacing w:after="220"/>
        <w:rPr>
          <w:rFonts w:ascii="CG Times" w:hAnsi="CG Times"/>
          <w:sz w:val="22"/>
        </w:rPr>
      </w:pPr>
      <w:ins w:id="1129" w:author="Traduction" w:date="2002-06-03T15:21:00Z">
        <w:r>
          <w:rPr>
            <w:rFonts w:ascii="CG Times" w:hAnsi="CG Times"/>
            <w:sz w:val="22"/>
          </w:rPr>
          <w:t>64.</w:t>
        </w:r>
      </w:ins>
      <w:r>
        <w:rPr>
          <w:rFonts w:ascii="CG Times" w:hAnsi="CG Times"/>
          <w:sz w:val="22"/>
        </w:rPr>
        <w:tab/>
      </w:r>
      <w:r>
        <w:rPr>
          <w:rFonts w:ascii="CG Times" w:hAnsi="CG Times"/>
          <w:sz w:val="22"/>
          <w:u w:val="single"/>
        </w:rPr>
        <w:t>M</w:t>
      </w:r>
      <w:r>
        <w:rPr>
          <w:rFonts w:ascii="CG Times" w:hAnsi="CG Times"/>
          <w:sz w:val="22"/>
          <w:u w:val="single"/>
          <w:vertAlign w:val="superscript"/>
        </w:rPr>
        <w:t>me </w:t>
      </w:r>
      <w:r>
        <w:rPr>
          <w:rFonts w:ascii="CG Times" w:hAnsi="CG Times"/>
          <w:sz w:val="22"/>
          <w:u w:val="single"/>
        </w:rPr>
        <w:t>SARDENBERG</w:t>
      </w:r>
      <w:r>
        <w:rPr>
          <w:rFonts w:ascii="CG Times" w:hAnsi="CG Times"/>
          <w:sz w:val="22"/>
        </w:rPr>
        <w:t xml:space="preserve"> </w:t>
      </w:r>
      <w:del w:id="1130" w:author="Traduction" w:date="2002-06-03T15:21:00Z">
        <w:r>
          <w:rPr>
            <w:rFonts w:ascii="CG Times" w:hAnsi="CG Times"/>
            <w:sz w:val="22"/>
          </w:rPr>
          <w:delText xml:space="preserve">se félicite de la déclaration de la délégation au sujet des réserves et de la Convention relative aux droits de la femme. </w:delText>
        </w:r>
      </w:del>
      <w:ins w:id="1131" w:author="Traduction" w:date="2002-06-03T15:24:00Z">
        <w:r>
          <w:rPr>
            <w:rFonts w:ascii="CG Times" w:hAnsi="CG Times"/>
            <w:sz w:val="22"/>
          </w:rPr>
          <w:t>r</w:t>
        </w:r>
      </w:ins>
      <w:ins w:id="1132" w:author="Traduction" w:date="2002-06-03T15:21:00Z">
        <w:r>
          <w:rPr>
            <w:rFonts w:ascii="CG Times" w:hAnsi="CG Times"/>
            <w:sz w:val="22"/>
          </w:rPr>
          <w:t xml:space="preserve">ecommande aux Émirats </w:t>
        </w:r>
      </w:ins>
      <w:del w:id="1133" w:author="Traduction" w:date="2002-06-03T15:21:00Z">
        <w:r>
          <w:rPr>
            <w:rFonts w:ascii="CG Times" w:hAnsi="CG Times"/>
            <w:sz w:val="22"/>
          </w:rPr>
          <w:delText xml:space="preserve">Au plan </w:delText>
        </w:r>
      </w:del>
      <w:del w:id="1134" w:author="Traduction" w:date="2002-06-03T15:57:00Z">
        <w:r>
          <w:rPr>
            <w:rFonts w:ascii="CG Times" w:hAnsi="CG Times"/>
            <w:sz w:val="22"/>
          </w:rPr>
          <w:delText xml:space="preserve">de la législation interne et de sa conformité avec la Convention, </w:delText>
        </w:r>
      </w:del>
      <w:del w:id="1135" w:author="Traduction" w:date="2002-06-03T15:21:00Z">
        <w:r>
          <w:rPr>
            <w:rFonts w:ascii="CG Times" w:hAnsi="CG Times"/>
            <w:sz w:val="22"/>
          </w:rPr>
          <w:delText xml:space="preserve">elle recommande aux Émirats </w:delText>
        </w:r>
      </w:del>
      <w:del w:id="1136" w:author="Traduction" w:date="2002-06-03T15:22:00Z">
        <w:r>
          <w:rPr>
            <w:rFonts w:ascii="CG Times" w:hAnsi="CG Times"/>
            <w:sz w:val="22"/>
          </w:rPr>
          <w:delText>d’effectuer une étude pour examiner toutes les situations de</w:delText>
        </w:r>
      </w:del>
      <w:ins w:id="1137" w:author="Traduction" w:date="2002-06-03T15:22:00Z">
        <w:r>
          <w:rPr>
            <w:rFonts w:ascii="CG Times" w:hAnsi="CG Times"/>
            <w:sz w:val="22"/>
          </w:rPr>
          <w:t>de procéder à un réexamen</w:t>
        </w:r>
      </w:ins>
      <w:ins w:id="1138" w:author="Traduction" w:date="2002-06-03T15:58:00Z">
        <w:r>
          <w:rPr>
            <w:rFonts w:ascii="CG Times" w:hAnsi="CG Times"/>
            <w:sz w:val="22"/>
          </w:rPr>
          <w:t xml:space="preserve"> de la législation interne</w:t>
        </w:r>
      </w:ins>
      <w:r>
        <w:rPr>
          <w:rFonts w:ascii="CG Times" w:hAnsi="CG Times"/>
          <w:sz w:val="22"/>
        </w:rPr>
        <w:t xml:space="preserve"> en </w:t>
      </w:r>
      <w:ins w:id="1139" w:author="Traduction" w:date="2002-06-03T15:58:00Z">
        <w:r>
          <w:rPr>
            <w:rFonts w:ascii="CG Times" w:hAnsi="CG Times"/>
            <w:sz w:val="22"/>
          </w:rPr>
          <w:t xml:space="preserve">vue d’en déterminer la conformité avec </w:t>
        </w:r>
      </w:ins>
      <w:r>
        <w:rPr>
          <w:rFonts w:ascii="CG Times" w:hAnsi="CG Times"/>
          <w:sz w:val="22"/>
        </w:rPr>
        <w:t>la Convention</w:t>
      </w:r>
      <w:ins w:id="1140" w:author="Traduction" w:date="2002-06-03T15:58:00Z">
        <w:r>
          <w:rPr>
            <w:rFonts w:ascii="CG Times" w:hAnsi="CG Times"/>
            <w:sz w:val="22"/>
          </w:rPr>
          <w:t xml:space="preserve"> </w:t>
        </w:r>
      </w:ins>
      <w:del w:id="1141" w:author="Traduction" w:date="2002-06-03T15:22:00Z">
        <w:r>
          <w:rPr>
            <w:rFonts w:ascii="CG Times" w:hAnsi="CG Times"/>
            <w:sz w:val="22"/>
          </w:rPr>
          <w:delText xml:space="preserve"> non-conformité</w:delText>
        </w:r>
      </w:del>
      <w:del w:id="1142" w:author="Traduction" w:date="2002-06-03T15:23:00Z">
        <w:r>
          <w:rPr>
            <w:rFonts w:ascii="CG Times" w:hAnsi="CG Times"/>
            <w:sz w:val="22"/>
          </w:rPr>
          <w:delText xml:space="preserve"> </w:delText>
        </w:r>
      </w:del>
      <w:r>
        <w:rPr>
          <w:rFonts w:ascii="CG Times" w:hAnsi="CG Times"/>
          <w:sz w:val="22"/>
        </w:rPr>
        <w:t>et d</w:t>
      </w:r>
      <w:ins w:id="1143" w:author="Traduction" w:date="2002-06-03T15:58:00Z">
        <w:r>
          <w:rPr>
            <w:rFonts w:ascii="CG Times" w:hAnsi="CG Times"/>
            <w:sz w:val="22"/>
          </w:rPr>
          <w:t>e</w:t>
        </w:r>
      </w:ins>
      <w:del w:id="1144" w:author="Traduction" w:date="2002-06-03T15:58:00Z">
        <w:r>
          <w:rPr>
            <w:rFonts w:ascii="CG Times" w:hAnsi="CG Times"/>
            <w:sz w:val="22"/>
          </w:rPr>
          <w:delText>’y</w:delText>
        </w:r>
      </w:del>
      <w:r>
        <w:rPr>
          <w:rFonts w:ascii="CG Times" w:hAnsi="CG Times"/>
          <w:sz w:val="22"/>
        </w:rPr>
        <w:t xml:space="preserve"> remédier dans les meilleurs délais</w:t>
      </w:r>
      <w:ins w:id="1145" w:author="Traduction" w:date="2002-06-03T15:58:00Z">
        <w:r>
          <w:rPr>
            <w:rFonts w:ascii="CG Times" w:hAnsi="CG Times"/>
            <w:sz w:val="22"/>
          </w:rPr>
          <w:t xml:space="preserve"> à toutes incompatibilités</w:t>
        </w:r>
      </w:ins>
      <w:r>
        <w:rPr>
          <w:rFonts w:ascii="CG Times" w:hAnsi="CG Times"/>
          <w:sz w:val="22"/>
        </w:rPr>
        <w:t>. Elle aimerait en </w:t>
      </w:r>
      <w:ins w:id="1146" w:author="Traduction" w:date="2002-06-03T15:23:00Z">
        <w:r>
          <w:rPr>
            <w:rFonts w:ascii="CG Times" w:hAnsi="CG Times"/>
            <w:sz w:val="22"/>
          </w:rPr>
          <w:t xml:space="preserve">outre </w:t>
        </w:r>
      </w:ins>
      <w:del w:id="1147" w:author="Traduction" w:date="2002-06-03T15:23:00Z">
        <w:r>
          <w:rPr>
            <w:rFonts w:ascii="CG Times" w:hAnsi="CG Times"/>
            <w:sz w:val="22"/>
          </w:rPr>
          <w:delText xml:space="preserve">également </w:delText>
        </w:r>
      </w:del>
      <w:r>
        <w:rPr>
          <w:rFonts w:ascii="CG Times" w:hAnsi="CG Times"/>
          <w:sz w:val="22"/>
        </w:rPr>
        <w:t>savoir s’il existe</w:t>
      </w:r>
      <w:del w:id="1148" w:author="Traduction" w:date="2002-06-03T15:23:00Z">
        <w:r>
          <w:rPr>
            <w:rFonts w:ascii="CG Times" w:hAnsi="CG Times"/>
            <w:sz w:val="22"/>
          </w:rPr>
          <w:delText xml:space="preserve">-t-il </w:delText>
        </w:r>
      </w:del>
      <w:ins w:id="1149" w:author="Traduction" w:date="2002-06-03T15:23:00Z">
        <w:r>
          <w:rPr>
            <w:rFonts w:ascii="CG Times" w:hAnsi="CG Times"/>
            <w:sz w:val="22"/>
          </w:rPr>
          <w:t xml:space="preserve"> </w:t>
        </w:r>
      </w:ins>
      <w:r>
        <w:rPr>
          <w:rFonts w:ascii="CG Times" w:hAnsi="CG Times"/>
          <w:sz w:val="22"/>
        </w:rPr>
        <w:t>des initiatives de coopération en la matière au niveau régional étant donné que de nombreux pays travaillent déjà dans des domaines en rapport avec les droits de l’enfant.</w:t>
      </w:r>
    </w:p>
    <w:p w:rsidR="00000000" w:rsidRDefault="00000000">
      <w:pPr>
        <w:spacing w:after="220"/>
        <w:rPr>
          <w:rFonts w:ascii="CG Times" w:hAnsi="CG Times"/>
          <w:sz w:val="22"/>
        </w:rPr>
      </w:pPr>
      <w:ins w:id="1150" w:author="Traduction" w:date="2002-06-03T15:23:00Z">
        <w:r>
          <w:rPr>
            <w:rFonts w:ascii="CG Times" w:hAnsi="CG Times"/>
            <w:sz w:val="22"/>
          </w:rPr>
          <w:t>65.</w:t>
        </w:r>
      </w:ins>
      <w:r>
        <w:rPr>
          <w:rFonts w:ascii="CG Times" w:hAnsi="CG Times"/>
          <w:sz w:val="22"/>
        </w:rPr>
        <w:tab/>
        <w:t>Les Émirats comptant une forte population de travailleurs étrangers, la Convention a-t-elle été traduite dans d’autres langues que l’arabe et l’anglais ?</w:t>
      </w:r>
    </w:p>
    <w:p w:rsidR="00000000" w:rsidRDefault="00000000">
      <w:pPr>
        <w:spacing w:after="220"/>
        <w:rPr>
          <w:rFonts w:ascii="CG Times" w:hAnsi="CG Times"/>
          <w:sz w:val="22"/>
        </w:rPr>
      </w:pPr>
      <w:ins w:id="1151" w:author="Traduction" w:date="2002-06-03T15:24:00Z">
        <w:r>
          <w:rPr>
            <w:rFonts w:ascii="CG Times" w:hAnsi="CG Times"/>
            <w:sz w:val="22"/>
          </w:rPr>
          <w:t>66.</w:t>
        </w:r>
      </w:ins>
      <w:r>
        <w:rPr>
          <w:rFonts w:ascii="CG Times" w:hAnsi="CG Times"/>
          <w:sz w:val="22"/>
        </w:rPr>
        <w:tab/>
        <w:t xml:space="preserve">S’agissant de la discrimination, elle </w:t>
      </w:r>
      <w:ins w:id="1152" w:author="Traduction" w:date="2002-06-03T15:59:00Z">
        <w:r>
          <w:rPr>
            <w:rFonts w:ascii="CG Times" w:hAnsi="CG Times"/>
            <w:sz w:val="22"/>
          </w:rPr>
          <w:t xml:space="preserve">prend note </w:t>
        </w:r>
      </w:ins>
      <w:del w:id="1153" w:author="Traduction" w:date="2002-06-03T15:59:00Z">
        <w:r>
          <w:rPr>
            <w:rFonts w:ascii="CG Times" w:hAnsi="CG Times"/>
            <w:sz w:val="22"/>
          </w:rPr>
          <w:delText xml:space="preserve">constate </w:delText>
        </w:r>
      </w:del>
      <w:r>
        <w:rPr>
          <w:rFonts w:ascii="CG Times" w:hAnsi="CG Times"/>
          <w:sz w:val="22"/>
        </w:rPr>
        <w:t xml:space="preserve">avec satisfaction </w:t>
      </w:r>
      <w:del w:id="1154" w:author="Traduction" w:date="2002-06-03T15:59:00Z">
        <w:r>
          <w:rPr>
            <w:rFonts w:ascii="CG Times" w:hAnsi="CG Times"/>
            <w:sz w:val="22"/>
          </w:rPr>
          <w:delText xml:space="preserve">que les documents fournis font état </w:delText>
        </w:r>
      </w:del>
      <w:r>
        <w:rPr>
          <w:rFonts w:ascii="CG Times" w:hAnsi="CG Times"/>
          <w:sz w:val="22"/>
        </w:rPr>
        <w:t>de</w:t>
      </w:r>
      <w:ins w:id="1155" w:author="Traduction" w:date="2002-06-03T15:59:00Z">
        <w:r>
          <w:rPr>
            <w:rFonts w:ascii="CG Times" w:hAnsi="CG Times"/>
            <w:sz w:val="22"/>
          </w:rPr>
          <w:t>s</w:t>
        </w:r>
      </w:ins>
      <w:r>
        <w:rPr>
          <w:rFonts w:ascii="CG Times" w:hAnsi="CG Times"/>
          <w:sz w:val="22"/>
        </w:rPr>
        <w:t xml:space="preserve"> progrès</w:t>
      </w:r>
      <w:ins w:id="1156" w:author="Traduction" w:date="2002-06-03T15:59:00Z">
        <w:r>
          <w:rPr>
            <w:rFonts w:ascii="CG Times" w:hAnsi="CG Times"/>
            <w:sz w:val="22"/>
          </w:rPr>
          <w:t xml:space="preserve"> signalés dans la documentation</w:t>
        </w:r>
      </w:ins>
      <w:r>
        <w:rPr>
          <w:rFonts w:ascii="CG Times" w:hAnsi="CG Times"/>
          <w:sz w:val="22"/>
        </w:rPr>
        <w:t xml:space="preserve">, notamment en rapport avec le changement de l’âge du mariage. Les taux d’inscription à l’école primaire et secondaire </w:t>
      </w:r>
      <w:del w:id="1157" w:author="Traduction" w:date="2002-06-03T16:00:00Z">
        <w:r>
          <w:rPr>
            <w:rFonts w:ascii="CG Times" w:hAnsi="CG Times"/>
            <w:sz w:val="22"/>
          </w:rPr>
          <w:delText xml:space="preserve">montrent en outre que le pourcentage est équilibré </w:delText>
        </w:r>
      </w:del>
      <w:ins w:id="1158" w:author="Traduction" w:date="2002-06-03T16:00:00Z">
        <w:r>
          <w:rPr>
            <w:rFonts w:ascii="CG Times" w:hAnsi="CG Times"/>
            <w:sz w:val="22"/>
          </w:rPr>
          <w:t xml:space="preserve">dénote un équilibre </w:t>
        </w:r>
      </w:ins>
      <w:r>
        <w:rPr>
          <w:rFonts w:ascii="CG Times" w:hAnsi="CG Times"/>
          <w:sz w:val="22"/>
        </w:rPr>
        <w:t xml:space="preserve">entre </w:t>
      </w:r>
      <w:del w:id="1159" w:author="Traduction" w:date="2002-06-03T16:00:00Z">
        <w:r>
          <w:rPr>
            <w:rFonts w:ascii="CG Times" w:hAnsi="CG Times"/>
            <w:sz w:val="22"/>
          </w:rPr>
          <w:delText xml:space="preserve">les </w:delText>
        </w:r>
      </w:del>
      <w:r>
        <w:rPr>
          <w:rFonts w:ascii="CG Times" w:hAnsi="CG Times"/>
          <w:sz w:val="22"/>
        </w:rPr>
        <w:t xml:space="preserve">filles et </w:t>
      </w:r>
      <w:del w:id="1160" w:author="Traduction" w:date="2002-06-03T16:00:00Z">
        <w:r>
          <w:rPr>
            <w:rFonts w:ascii="CG Times" w:hAnsi="CG Times"/>
            <w:sz w:val="22"/>
          </w:rPr>
          <w:delText xml:space="preserve">les </w:delText>
        </w:r>
      </w:del>
      <w:r>
        <w:rPr>
          <w:rFonts w:ascii="CG Times" w:hAnsi="CG Times"/>
          <w:sz w:val="22"/>
        </w:rPr>
        <w:t>garçons. Ce taux d’inscription ne pourrait-il pas être toutefois plus élevé ? Elle se dit préoccupée de la situation des petites filles et des pratiques traditionnelles et des attitudes patriarcales qui persistent dans le pays</w:t>
      </w:r>
      <w:ins w:id="1161" w:author="Traduction" w:date="2002-06-03T16:00:00Z">
        <w:r>
          <w:rPr>
            <w:rFonts w:ascii="CG Times" w:hAnsi="CG Times"/>
            <w:sz w:val="22"/>
          </w:rPr>
          <w:t xml:space="preserve">. </w:t>
        </w:r>
      </w:ins>
      <w:del w:id="1162" w:author="Traduction" w:date="2002-06-03T16:00:00Z">
        <w:r>
          <w:rPr>
            <w:rFonts w:ascii="CG Times" w:hAnsi="CG Times"/>
            <w:sz w:val="22"/>
          </w:rPr>
          <w:delText>. Bien sûr, le</w:delText>
        </w:r>
      </w:del>
      <w:ins w:id="1163" w:author="Traduction" w:date="2002-06-03T16:00:00Z">
        <w:r>
          <w:rPr>
            <w:rFonts w:ascii="CG Times" w:hAnsi="CG Times"/>
            <w:sz w:val="22"/>
          </w:rPr>
          <w:t>Les</w:t>
        </w:r>
      </w:ins>
      <w:r>
        <w:rPr>
          <w:rFonts w:ascii="CG Times" w:hAnsi="CG Times"/>
          <w:sz w:val="22"/>
        </w:rPr>
        <w:t xml:space="preserve"> </w:t>
      </w:r>
      <w:ins w:id="1164" w:author="Traduction" w:date="2002-06-03T16:01:00Z">
        <w:r>
          <w:rPr>
            <w:rFonts w:ascii="CG Times" w:hAnsi="CG Times"/>
            <w:sz w:val="22"/>
          </w:rPr>
          <w:t>mentalités ne sauraient à l’évidence évoluer du</w:t>
        </w:r>
      </w:ins>
      <w:del w:id="1165" w:author="Traduction" w:date="2002-06-03T16:00:00Z">
        <w:r>
          <w:rPr>
            <w:rFonts w:ascii="CG Times" w:hAnsi="CG Times"/>
            <w:sz w:val="22"/>
          </w:rPr>
          <w:delText>changement</w:delText>
        </w:r>
      </w:del>
      <w:r>
        <w:rPr>
          <w:rFonts w:ascii="CG Times" w:hAnsi="CG Times"/>
          <w:sz w:val="22"/>
        </w:rPr>
        <w:t xml:space="preserve"> </w:t>
      </w:r>
      <w:del w:id="1166" w:author="Traduction" w:date="2002-06-03T16:01:00Z">
        <w:r>
          <w:rPr>
            <w:rFonts w:ascii="CG Times" w:hAnsi="CG Times"/>
            <w:sz w:val="22"/>
          </w:rPr>
          <w:delText xml:space="preserve">ne va pas se faire du </w:delText>
        </w:r>
      </w:del>
      <w:r>
        <w:rPr>
          <w:rFonts w:ascii="CG Times" w:hAnsi="CG Times"/>
          <w:sz w:val="22"/>
        </w:rPr>
        <w:t xml:space="preserve">jour au lendemain, mais les écoles ne sont-elles pas un cadre tout indiqué pour encourager les changements d’attitude et prendre des initiatives </w:t>
      </w:r>
      <w:ins w:id="1167" w:author="Traduction" w:date="2002-06-03T16:01:00Z">
        <w:r>
          <w:rPr>
            <w:rFonts w:ascii="CG Times" w:hAnsi="CG Times"/>
            <w:sz w:val="22"/>
          </w:rPr>
          <w:t>contre toute</w:t>
        </w:r>
      </w:ins>
      <w:del w:id="1168" w:author="Traduction" w:date="2002-06-03T16:01:00Z">
        <w:r>
          <w:rPr>
            <w:rFonts w:ascii="CG Times" w:hAnsi="CG Times"/>
            <w:sz w:val="22"/>
          </w:rPr>
          <w:delText xml:space="preserve">sur les questions liées à la </w:delText>
        </w:r>
      </w:del>
      <w:ins w:id="1169" w:author="Traduction" w:date="2002-06-03T16:01:00Z">
        <w:r>
          <w:rPr>
            <w:rFonts w:ascii="CG Times" w:hAnsi="CG Times"/>
            <w:sz w:val="22"/>
          </w:rPr>
          <w:t xml:space="preserve"> </w:t>
        </w:r>
      </w:ins>
      <w:r>
        <w:rPr>
          <w:rFonts w:ascii="CG Times" w:hAnsi="CG Times"/>
          <w:sz w:val="22"/>
        </w:rPr>
        <w:t>discrimination ?</w:t>
      </w:r>
    </w:p>
    <w:p w:rsidR="00000000" w:rsidRDefault="00000000">
      <w:pPr>
        <w:spacing w:after="220"/>
        <w:rPr>
          <w:rFonts w:ascii="CG Times" w:hAnsi="CG Times"/>
          <w:sz w:val="22"/>
        </w:rPr>
      </w:pPr>
      <w:ins w:id="1170" w:author="Traduction" w:date="2002-06-03T15:25:00Z">
        <w:r>
          <w:rPr>
            <w:rFonts w:ascii="CG Times" w:hAnsi="CG Times"/>
            <w:sz w:val="22"/>
          </w:rPr>
          <w:t>67.</w:t>
        </w:r>
      </w:ins>
      <w:r>
        <w:rPr>
          <w:rFonts w:ascii="CG Times" w:hAnsi="CG Times"/>
          <w:sz w:val="22"/>
        </w:rPr>
        <w:tab/>
        <w:t>Elle voudrait en </w:t>
      </w:r>
      <w:ins w:id="1171" w:author="Traduction" w:date="2002-06-03T16:01:00Z">
        <w:r>
          <w:rPr>
            <w:rFonts w:ascii="CG Times" w:hAnsi="CG Times"/>
            <w:sz w:val="22"/>
          </w:rPr>
          <w:t xml:space="preserve">outre </w:t>
        </w:r>
      </w:ins>
      <w:r>
        <w:rPr>
          <w:rFonts w:ascii="CG Times" w:hAnsi="CG Times"/>
          <w:sz w:val="22"/>
        </w:rPr>
        <w:t xml:space="preserve">savoir </w:t>
      </w:r>
      <w:del w:id="1172" w:author="Traduction" w:date="2002-06-03T16:01:00Z">
        <w:r>
          <w:rPr>
            <w:rFonts w:ascii="CG Times" w:hAnsi="CG Times"/>
            <w:sz w:val="22"/>
          </w:rPr>
          <w:delText xml:space="preserve">également savoir </w:delText>
        </w:r>
      </w:del>
      <w:r>
        <w:rPr>
          <w:rFonts w:ascii="CG Times" w:hAnsi="CG Times"/>
          <w:sz w:val="22"/>
        </w:rPr>
        <w:t>si</w:t>
      </w:r>
      <w:del w:id="1173" w:author="Traduction" w:date="2002-06-03T16:01:00Z">
        <w:r>
          <w:rPr>
            <w:rFonts w:ascii="CG Times" w:hAnsi="CG Times"/>
            <w:sz w:val="22"/>
          </w:rPr>
          <w:delText>,</w:delText>
        </w:r>
      </w:del>
      <w:r>
        <w:rPr>
          <w:rFonts w:ascii="CG Times" w:hAnsi="CG Times"/>
          <w:sz w:val="22"/>
        </w:rPr>
        <w:t xml:space="preserve"> en dépit de la loi </w:t>
      </w:r>
      <w:del w:id="1174" w:author="Traduction" w:date="2002-06-03T16:01:00Z">
        <w:r>
          <w:rPr>
            <w:rFonts w:ascii="CG Times" w:hAnsi="CG Times"/>
            <w:sz w:val="22"/>
          </w:rPr>
          <w:delText xml:space="preserve">qui </w:delText>
        </w:r>
      </w:del>
      <w:r>
        <w:rPr>
          <w:rFonts w:ascii="CG Times" w:hAnsi="CG Times"/>
          <w:sz w:val="22"/>
        </w:rPr>
        <w:t>interdi</w:t>
      </w:r>
      <w:ins w:id="1175" w:author="Traduction" w:date="2002-06-03T16:01:00Z">
        <w:r>
          <w:rPr>
            <w:rFonts w:ascii="CG Times" w:hAnsi="CG Times"/>
            <w:sz w:val="22"/>
          </w:rPr>
          <w:t>san</w:t>
        </w:r>
      </w:ins>
      <w:r>
        <w:rPr>
          <w:rFonts w:ascii="CG Times" w:hAnsi="CG Times"/>
          <w:sz w:val="22"/>
        </w:rPr>
        <w:t>t aux enfants de moins de 14 ans de participer aux courses de chameaux, la pratique persiste. Des sources révèlent notamment que d</w:t>
      </w:r>
      <w:ins w:id="1176" w:author="Traduction" w:date="2002-06-03T16:02:00Z">
        <w:r>
          <w:rPr>
            <w:rFonts w:ascii="CG Times" w:hAnsi="CG Times"/>
            <w:sz w:val="22"/>
          </w:rPr>
          <w:t xml:space="preserve">ès </w:t>
        </w:r>
      </w:ins>
      <w:del w:id="1177" w:author="Traduction" w:date="2002-06-03T16:02:00Z">
        <w:r>
          <w:rPr>
            <w:rFonts w:ascii="CG Times" w:hAnsi="CG Times"/>
            <w:sz w:val="22"/>
          </w:rPr>
          <w:delText xml:space="preserve">es enfants de </w:delText>
        </w:r>
      </w:del>
      <w:r>
        <w:rPr>
          <w:rFonts w:ascii="CG Times" w:hAnsi="CG Times"/>
          <w:sz w:val="22"/>
        </w:rPr>
        <w:t xml:space="preserve">4 ans </w:t>
      </w:r>
      <w:ins w:id="1178" w:author="Traduction" w:date="2002-06-03T16:02:00Z">
        <w:r>
          <w:rPr>
            <w:rFonts w:ascii="CG Times" w:hAnsi="CG Times"/>
            <w:sz w:val="22"/>
          </w:rPr>
          <w:t xml:space="preserve">des enfants </w:t>
        </w:r>
      </w:ins>
      <w:r>
        <w:rPr>
          <w:rFonts w:ascii="CG Times" w:hAnsi="CG Times"/>
          <w:sz w:val="22"/>
        </w:rPr>
        <w:t>sont jockeys de chameau</w:t>
      </w:r>
      <w:del w:id="1179" w:author="Traduction" w:date="2002-06-03T15:25:00Z">
        <w:r>
          <w:rPr>
            <w:rFonts w:ascii="CG Times" w:hAnsi="CG Times"/>
            <w:sz w:val="22"/>
          </w:rPr>
          <w:delText>x</w:delText>
        </w:r>
      </w:del>
      <w:r>
        <w:rPr>
          <w:rFonts w:ascii="CG Times" w:hAnsi="CG Times"/>
          <w:sz w:val="22"/>
        </w:rPr>
        <w:t xml:space="preserve"> et qu’afin d’être les plus légers possibles</w:t>
      </w:r>
      <w:del w:id="1180" w:author="Traduction" w:date="2002-06-03T16:02:00Z">
        <w:r>
          <w:rPr>
            <w:rFonts w:ascii="CG Times" w:hAnsi="CG Times"/>
            <w:sz w:val="22"/>
          </w:rPr>
          <w:delText>,</w:delText>
        </w:r>
      </w:del>
      <w:r>
        <w:rPr>
          <w:rFonts w:ascii="CG Times" w:hAnsi="CG Times"/>
          <w:sz w:val="22"/>
        </w:rPr>
        <w:t xml:space="preserve"> ils ne sont pas nourris</w:t>
      </w:r>
      <w:del w:id="1181" w:author="Traduction" w:date="2002-06-03T16:02:00Z">
        <w:r>
          <w:rPr>
            <w:rFonts w:ascii="CG Times" w:hAnsi="CG Times"/>
            <w:sz w:val="22"/>
          </w:rPr>
          <w:delText>,</w:delText>
        </w:r>
      </w:del>
      <w:r>
        <w:rPr>
          <w:rFonts w:ascii="CG Times" w:hAnsi="CG Times"/>
          <w:sz w:val="22"/>
        </w:rPr>
        <w:t xml:space="preserve"> et que </w:t>
      </w:r>
      <w:ins w:id="1182" w:author="Traduction" w:date="2002-06-03T16:02:00Z">
        <w:r>
          <w:rPr>
            <w:rFonts w:ascii="CG Times" w:hAnsi="CG Times"/>
            <w:sz w:val="22"/>
          </w:rPr>
          <w:t xml:space="preserve">ces </w:t>
        </w:r>
      </w:ins>
      <w:del w:id="1183" w:author="Traduction" w:date="2002-06-03T16:02:00Z">
        <w:r>
          <w:rPr>
            <w:rFonts w:ascii="CG Times" w:hAnsi="CG Times"/>
            <w:sz w:val="22"/>
          </w:rPr>
          <w:delText xml:space="preserve">les conditions de la </w:delText>
        </w:r>
      </w:del>
      <w:r>
        <w:rPr>
          <w:rFonts w:ascii="CG Times" w:hAnsi="CG Times"/>
          <w:sz w:val="22"/>
        </w:rPr>
        <w:t>course</w:t>
      </w:r>
      <w:ins w:id="1184" w:author="Traduction" w:date="2002-06-03T16:02:00Z">
        <w:r>
          <w:rPr>
            <w:rFonts w:ascii="CG Times" w:hAnsi="CG Times"/>
            <w:sz w:val="22"/>
          </w:rPr>
          <w:t>s</w:t>
        </w:r>
      </w:ins>
      <w:r>
        <w:rPr>
          <w:rFonts w:ascii="CG Times" w:hAnsi="CG Times"/>
          <w:sz w:val="22"/>
        </w:rPr>
        <w:t xml:space="preserve"> sont particulièrement dangereuses. Quelle est la situation actuelle ? Pourrait-on envisager de porter la limite d’âge en question à 18 ans </w:t>
      </w:r>
      <w:ins w:id="1185" w:author="Traduction" w:date="2002-06-03T16:03:00Z">
        <w:r>
          <w:rPr>
            <w:rFonts w:ascii="CG Times" w:hAnsi="CG Times"/>
            <w:sz w:val="22"/>
          </w:rPr>
          <w:t xml:space="preserve">et d’adopter des </w:t>
        </w:r>
      </w:ins>
      <w:del w:id="1186" w:author="Traduction" w:date="2002-06-03T16:03:00Z">
        <w:r>
          <w:rPr>
            <w:rFonts w:ascii="CG Times" w:hAnsi="CG Times"/>
            <w:sz w:val="22"/>
          </w:rPr>
          <w:delText xml:space="preserve">? Elle recommande l'adoption de </w:delText>
        </w:r>
      </w:del>
      <w:r>
        <w:rPr>
          <w:rFonts w:ascii="CG Times" w:hAnsi="CG Times"/>
          <w:sz w:val="22"/>
        </w:rPr>
        <w:t>mesures préventives ?</w:t>
      </w:r>
      <w:ins w:id="1187" w:author="Traduction" w:date="2002-06-03T16:03:00Z">
        <w:r>
          <w:rPr>
            <w:rFonts w:ascii="CG Times" w:hAnsi="CG Times"/>
            <w:sz w:val="22"/>
          </w:rPr>
          <w:t xml:space="preserve"> </w:t>
        </w:r>
      </w:ins>
      <w:del w:id="1188" w:author="Traduction" w:date="2002-06-03T16:03:00Z">
        <w:r>
          <w:rPr>
            <w:rFonts w:ascii="CG Times" w:hAnsi="CG Times"/>
            <w:sz w:val="22"/>
          </w:rPr>
          <w:delText xml:space="preserve"> sur l'utilisation d'enfants dans les courses de chameaux.</w:delText>
        </w:r>
      </w:del>
    </w:p>
    <w:p w:rsidR="00000000" w:rsidRDefault="00000000">
      <w:pPr>
        <w:spacing w:after="220"/>
        <w:rPr>
          <w:rFonts w:ascii="CG Times" w:hAnsi="CG Times"/>
          <w:sz w:val="22"/>
        </w:rPr>
      </w:pPr>
      <w:ins w:id="1189" w:author="Traduction" w:date="2002-06-03T15:25:00Z">
        <w:r>
          <w:rPr>
            <w:rFonts w:ascii="CG Times" w:hAnsi="CG Times"/>
            <w:sz w:val="22"/>
          </w:rPr>
          <w:t>68.</w:t>
        </w:r>
      </w:ins>
      <w:r>
        <w:rPr>
          <w:rFonts w:ascii="CG Times" w:hAnsi="CG Times"/>
          <w:sz w:val="22"/>
        </w:rPr>
        <w:tab/>
        <w:t xml:space="preserve">Enfin, ayant été informée de nombreux cas de mauvais traitements à l’encontre des travailleurs étrangers, notamment des jeunes femmes domestiques, elle aimerait que la délégation </w:t>
      </w:r>
      <w:del w:id="1190" w:author="Traduction" w:date="2002-06-03T15:25:00Z">
        <w:r>
          <w:rPr>
            <w:rFonts w:ascii="CG Times" w:hAnsi="CG Times"/>
            <w:sz w:val="22"/>
          </w:rPr>
          <w:delText xml:space="preserve">lui </w:delText>
        </w:r>
      </w:del>
      <w:r>
        <w:rPr>
          <w:rFonts w:ascii="CG Times" w:hAnsi="CG Times"/>
          <w:sz w:val="22"/>
        </w:rPr>
        <w:t xml:space="preserve">apporte </w:t>
      </w:r>
      <w:del w:id="1191" w:author="Traduction" w:date="2002-06-03T15:25:00Z">
        <w:r>
          <w:rPr>
            <w:rFonts w:ascii="CG Times" w:hAnsi="CG Times"/>
            <w:sz w:val="22"/>
          </w:rPr>
          <w:delText>plus de</w:delText>
        </w:r>
      </w:del>
      <w:ins w:id="1192" w:author="Traduction" w:date="2002-06-03T15:26:00Z">
        <w:r>
          <w:rPr>
            <w:rFonts w:ascii="CG Times" w:hAnsi="CG Times"/>
            <w:sz w:val="22"/>
          </w:rPr>
          <w:t>des</w:t>
        </w:r>
      </w:ins>
      <w:r>
        <w:rPr>
          <w:rFonts w:ascii="CG Times" w:hAnsi="CG Times"/>
          <w:sz w:val="22"/>
        </w:rPr>
        <w:t xml:space="preserve"> </w:t>
      </w:r>
      <w:ins w:id="1193" w:author="Traduction" w:date="2002-06-03T16:03:00Z">
        <w:r>
          <w:rPr>
            <w:rFonts w:ascii="CG Times" w:hAnsi="CG Times"/>
            <w:sz w:val="22"/>
          </w:rPr>
          <w:t xml:space="preserve">éclaircissements </w:t>
        </w:r>
      </w:ins>
      <w:del w:id="1194" w:author="Traduction" w:date="2002-06-03T16:03:00Z">
        <w:r>
          <w:rPr>
            <w:rFonts w:ascii="CG Times" w:hAnsi="CG Times"/>
            <w:sz w:val="22"/>
          </w:rPr>
          <w:delText>précisions s</w:delText>
        </w:r>
      </w:del>
      <w:ins w:id="1195" w:author="Traduction" w:date="2002-06-03T16:03:00Z">
        <w:r>
          <w:rPr>
            <w:rFonts w:ascii="CG Times" w:hAnsi="CG Times"/>
            <w:sz w:val="22"/>
          </w:rPr>
          <w:t>s</w:t>
        </w:r>
      </w:ins>
      <w:r>
        <w:rPr>
          <w:rFonts w:ascii="CG Times" w:hAnsi="CG Times"/>
          <w:sz w:val="22"/>
        </w:rPr>
        <w:t xml:space="preserve">ur </w:t>
      </w:r>
      <w:ins w:id="1196" w:author="Traduction" w:date="2002-06-03T16:03:00Z">
        <w:r>
          <w:rPr>
            <w:rFonts w:ascii="CG Times" w:hAnsi="CG Times"/>
            <w:sz w:val="22"/>
          </w:rPr>
          <w:t>ce phénomène</w:t>
        </w:r>
      </w:ins>
      <w:del w:id="1197" w:author="Traduction" w:date="2002-06-03T16:03:00Z">
        <w:r>
          <w:rPr>
            <w:rFonts w:ascii="CG Times" w:hAnsi="CG Times"/>
            <w:sz w:val="22"/>
          </w:rPr>
          <w:delText>le sujet</w:delText>
        </w:r>
      </w:del>
      <w:r>
        <w:rPr>
          <w:rFonts w:ascii="CG Times" w:hAnsi="CG Times"/>
          <w:sz w:val="22"/>
        </w:rPr>
        <w:t>.</w:t>
      </w:r>
    </w:p>
    <w:p w:rsidR="00000000" w:rsidRDefault="00000000">
      <w:pPr>
        <w:spacing w:after="220"/>
        <w:rPr>
          <w:rFonts w:ascii="CG Times" w:hAnsi="CG Times"/>
          <w:sz w:val="22"/>
        </w:rPr>
      </w:pPr>
      <w:ins w:id="1198" w:author="Traduction" w:date="2002-06-03T15:26:00Z">
        <w:r>
          <w:rPr>
            <w:rFonts w:ascii="CG Times" w:hAnsi="CG Times"/>
            <w:sz w:val="22"/>
            <w:rPrChange w:id="1199" w:author="Traduction" w:date="2002-06-03T15:26:00Z">
              <w:rPr>
                <w:rFonts w:ascii="CG Times" w:hAnsi="CG Times"/>
                <w:sz w:val="22"/>
              </w:rPr>
            </w:rPrChange>
          </w:rPr>
          <w:t>69.</w:t>
        </w:r>
      </w:ins>
      <w:r>
        <w:rPr>
          <w:rFonts w:ascii="CG Times" w:hAnsi="CG Times"/>
          <w:sz w:val="22"/>
        </w:rPr>
        <w:tab/>
      </w:r>
      <w:r>
        <w:rPr>
          <w:rFonts w:ascii="CG Times" w:hAnsi="CG Times"/>
          <w:sz w:val="22"/>
          <w:u w:val="single"/>
        </w:rPr>
        <w:t>M</w:t>
      </w:r>
      <w:r>
        <w:rPr>
          <w:rFonts w:ascii="CG Times" w:hAnsi="CG Times"/>
          <w:sz w:val="22"/>
          <w:u w:val="single"/>
          <w:vertAlign w:val="superscript"/>
        </w:rPr>
        <w:t>me </w:t>
      </w:r>
      <w:r>
        <w:rPr>
          <w:rFonts w:ascii="CG Times" w:hAnsi="CG Times"/>
          <w:sz w:val="22"/>
          <w:u w:val="single"/>
        </w:rPr>
        <w:t>KHATTAB</w:t>
      </w:r>
      <w:r>
        <w:rPr>
          <w:rFonts w:ascii="CG Times" w:hAnsi="CG Times"/>
          <w:sz w:val="22"/>
        </w:rPr>
        <w:t xml:space="preserve"> </w:t>
      </w:r>
      <w:del w:id="1200" w:author="Traduction" w:date="2002-06-03T15:26:00Z">
        <w:r>
          <w:rPr>
            <w:rFonts w:ascii="CG Times" w:hAnsi="CG Times"/>
            <w:sz w:val="22"/>
          </w:rPr>
          <w:delText xml:space="preserve">se déclare tout aussi préoccupée que Mme Sardenberg au sujet de la situation des fillettes et des jeunes filles, même si les associations de femmes prennent un certain nombre d’initiatives heureuses en la matière. Elle </w:delText>
        </w:r>
      </w:del>
      <w:r>
        <w:rPr>
          <w:rFonts w:ascii="CG Times" w:hAnsi="CG Times"/>
          <w:sz w:val="22"/>
        </w:rPr>
        <w:t xml:space="preserve">aurait </w:t>
      </w:r>
      <w:del w:id="1201" w:author="Traduction" w:date="2002-06-03T15:26:00Z">
        <w:r>
          <w:rPr>
            <w:rFonts w:ascii="CG Times" w:hAnsi="CG Times"/>
            <w:sz w:val="22"/>
          </w:rPr>
          <w:delText xml:space="preserve">toutefois </w:delText>
        </w:r>
      </w:del>
      <w:r>
        <w:rPr>
          <w:rFonts w:ascii="CG Times" w:hAnsi="CG Times"/>
          <w:sz w:val="22"/>
        </w:rPr>
        <w:t>aimé que le rapport consacre un chapitre à la situation de</w:t>
      </w:r>
      <w:ins w:id="1202" w:author="Traduction" w:date="2002-06-03T15:26:00Z">
        <w:r>
          <w:rPr>
            <w:rFonts w:ascii="CG Times" w:hAnsi="CG Times"/>
            <w:sz w:val="22"/>
          </w:rPr>
          <w:t>s</w:t>
        </w:r>
      </w:ins>
      <w:del w:id="1203" w:author="Traduction" w:date="2002-06-03T15:26:00Z">
        <w:r>
          <w:rPr>
            <w:rFonts w:ascii="CG Times" w:hAnsi="CG Times"/>
            <w:sz w:val="22"/>
          </w:rPr>
          <w:delText xml:space="preserve"> ces</w:delText>
        </w:r>
      </w:del>
      <w:r>
        <w:rPr>
          <w:rFonts w:ascii="CG Times" w:hAnsi="CG Times"/>
          <w:sz w:val="22"/>
        </w:rPr>
        <w:t xml:space="preserve"> fillettes et à la façon dont on peut leur permettre de s’affirmer, de refuser le mariage ou le mari qu’on pourrait leur imposer et de prendre en main leur destin, et interdire toute forme de discrimination à leur encontre. Elle s’enquiert des mesures prises à cet effet, notamment </w:t>
      </w:r>
      <w:del w:id="1204" w:author="Traduction" w:date="2002-06-03T15:26:00Z">
        <w:r>
          <w:rPr>
            <w:rFonts w:ascii="CG Times" w:hAnsi="CG Times"/>
            <w:sz w:val="22"/>
          </w:rPr>
          <w:delText xml:space="preserve">des mesures prises pour </w:delText>
        </w:r>
      </w:del>
      <w:ins w:id="1205" w:author="Traduction" w:date="2002-06-03T15:27:00Z">
        <w:r>
          <w:rPr>
            <w:rFonts w:ascii="CG Times" w:hAnsi="CG Times"/>
            <w:sz w:val="22"/>
          </w:rPr>
          <w:t>en vue d’</w:t>
        </w:r>
      </w:ins>
      <w:r>
        <w:rPr>
          <w:rFonts w:ascii="CG Times" w:hAnsi="CG Times"/>
          <w:sz w:val="22"/>
        </w:rPr>
        <w:t xml:space="preserve">interdire toutes pratiques dégradantes qui </w:t>
      </w:r>
      <w:ins w:id="1206" w:author="Traduction" w:date="2002-06-03T15:27:00Z">
        <w:r>
          <w:rPr>
            <w:rFonts w:ascii="CG Times" w:hAnsi="CG Times"/>
            <w:sz w:val="22"/>
          </w:rPr>
          <w:t xml:space="preserve">persisteraient </w:t>
        </w:r>
      </w:ins>
      <w:del w:id="1207" w:author="Traduction" w:date="2002-06-03T15:27:00Z">
        <w:r>
          <w:rPr>
            <w:rFonts w:ascii="CG Times" w:hAnsi="CG Times"/>
            <w:sz w:val="22"/>
          </w:rPr>
          <w:delText xml:space="preserve">existeraient encore </w:delText>
        </w:r>
      </w:del>
      <w:r>
        <w:rPr>
          <w:rFonts w:ascii="CG Times" w:hAnsi="CG Times"/>
          <w:sz w:val="22"/>
        </w:rPr>
        <w:t xml:space="preserve">dans la société, comme l’excision </w:t>
      </w:r>
      <w:ins w:id="1208" w:author="Traduction" w:date="2002-06-03T16:04:00Z">
        <w:r>
          <w:rPr>
            <w:rFonts w:ascii="CG Times" w:hAnsi="CG Times"/>
            <w:sz w:val="22"/>
          </w:rPr>
          <w:t>ou</w:t>
        </w:r>
      </w:ins>
      <w:del w:id="1209" w:author="Traduction" w:date="2002-06-03T16:04:00Z">
        <w:r>
          <w:rPr>
            <w:rFonts w:ascii="CG Times" w:hAnsi="CG Times"/>
            <w:sz w:val="22"/>
          </w:rPr>
          <w:delText xml:space="preserve">et </w:delText>
        </w:r>
      </w:del>
      <w:ins w:id="1210" w:author="Traduction" w:date="2002-06-03T16:04:00Z">
        <w:r>
          <w:rPr>
            <w:rFonts w:ascii="CG Times" w:hAnsi="CG Times"/>
            <w:sz w:val="22"/>
          </w:rPr>
          <w:t xml:space="preserve"> </w:t>
        </w:r>
      </w:ins>
      <w:r>
        <w:rPr>
          <w:rFonts w:ascii="CG Times" w:hAnsi="CG Times"/>
          <w:sz w:val="22"/>
        </w:rPr>
        <w:t>le mariage précoce.</w:t>
      </w:r>
      <w:del w:id="1211" w:author="Traduction" w:date="2002-06-03T15:27:00Z">
        <w:r>
          <w:rPr>
            <w:rFonts w:ascii="CG Times" w:hAnsi="CG Times"/>
            <w:sz w:val="22"/>
          </w:rPr>
          <w:delText xml:space="preserve"> Etant donné que l’éducation et l’enseignement sont en progression dans le monde arabe, il faudrait que les jeunes filles y participent davantage. Ainsi, la discrimination disparaîtra peu-être avec le temps. Elle constate avec satisfaction que l’âge minimum du mariage est fixé à 18 ans, mais que dans la pratique il est passé à 24 ans.</w:delText>
        </w:r>
      </w:del>
    </w:p>
    <w:p w:rsidR="00000000" w:rsidRDefault="00000000">
      <w:pPr>
        <w:spacing w:after="220"/>
        <w:rPr>
          <w:rFonts w:ascii="CG Times" w:hAnsi="CG Times"/>
          <w:sz w:val="22"/>
        </w:rPr>
      </w:pPr>
      <w:r>
        <w:rPr>
          <w:rFonts w:ascii="CG Times" w:hAnsi="CG Times"/>
          <w:sz w:val="22"/>
        </w:rPr>
        <w:br w:type="page"/>
      </w:r>
      <w:ins w:id="1212" w:author="Traduction" w:date="2002-06-03T15:27:00Z">
        <w:r>
          <w:rPr>
            <w:rFonts w:ascii="CG Times" w:hAnsi="CG Times"/>
            <w:sz w:val="22"/>
          </w:rPr>
          <w:t>70.</w:t>
        </w:r>
      </w:ins>
      <w:r>
        <w:rPr>
          <w:rFonts w:ascii="CG Times" w:hAnsi="CG Times"/>
          <w:sz w:val="22"/>
        </w:rPr>
        <w:tab/>
        <w:t xml:space="preserve">Le </w:t>
      </w:r>
      <w:r>
        <w:rPr>
          <w:rFonts w:ascii="CG Times" w:hAnsi="CG Times"/>
          <w:sz w:val="22"/>
          <w:u w:val="single"/>
          <w:rPrChange w:id="1213" w:author="Traduction" w:date="2002-06-03T15:28:00Z">
            <w:rPr>
              <w:rFonts w:ascii="CG Times" w:hAnsi="CG Times"/>
              <w:sz w:val="22"/>
              <w:u w:val="single"/>
            </w:rPr>
          </w:rPrChange>
        </w:rPr>
        <w:t>PR</w:t>
      </w:r>
      <w:ins w:id="1214" w:author="Traduction" w:date="2002-06-03T15:27:00Z">
        <w:r>
          <w:rPr>
            <w:rFonts w:ascii="CG Times" w:hAnsi="CG Times"/>
            <w:sz w:val="22"/>
            <w:u w:val="single"/>
            <w:rPrChange w:id="1215" w:author="Traduction" w:date="2002-06-03T15:28:00Z">
              <w:rPr>
                <w:rFonts w:ascii="CG Times" w:hAnsi="CG Times"/>
                <w:sz w:val="22"/>
                <w:u w:val="single"/>
              </w:rPr>
            </w:rPrChange>
          </w:rPr>
          <w:t>É</w:t>
        </w:r>
      </w:ins>
      <w:del w:id="1216" w:author="Traduction" w:date="2002-06-03T15:27:00Z">
        <w:r>
          <w:rPr>
            <w:rFonts w:ascii="CG Times" w:hAnsi="CG Times"/>
            <w:sz w:val="22"/>
            <w:u w:val="single"/>
            <w:rPrChange w:id="1217" w:author="Traduction" w:date="2002-06-03T15:28:00Z">
              <w:rPr>
                <w:rFonts w:ascii="CG Times" w:hAnsi="CG Times"/>
                <w:sz w:val="22"/>
                <w:u w:val="single"/>
              </w:rPr>
            </w:rPrChange>
          </w:rPr>
          <w:delText>E</w:delText>
        </w:r>
      </w:del>
      <w:r>
        <w:rPr>
          <w:rFonts w:ascii="CG Times" w:hAnsi="CG Times"/>
          <w:sz w:val="22"/>
          <w:u w:val="single"/>
          <w:rPrChange w:id="1218" w:author="Traduction" w:date="2002-06-03T15:28:00Z">
            <w:rPr>
              <w:rFonts w:ascii="CG Times" w:hAnsi="CG Times"/>
              <w:sz w:val="22"/>
              <w:u w:val="single"/>
            </w:rPr>
          </w:rPrChange>
        </w:rPr>
        <w:t>SIDENT</w:t>
      </w:r>
      <w:ins w:id="1219" w:author="Traduction" w:date="2002-06-03T15:27:00Z">
        <w:r>
          <w:rPr>
            <w:rFonts w:ascii="CG Times" w:hAnsi="CG Times"/>
            <w:sz w:val="22"/>
          </w:rPr>
          <w:t>,</w:t>
        </w:r>
      </w:ins>
      <w:r>
        <w:rPr>
          <w:rFonts w:ascii="CG Times" w:hAnsi="CG Times"/>
          <w:sz w:val="22"/>
        </w:rPr>
        <w:t xml:space="preserve"> </w:t>
      </w:r>
      <w:ins w:id="1220" w:author="Traduction" w:date="2002-06-03T15:28:00Z">
        <w:r>
          <w:rPr>
            <w:rFonts w:ascii="CG Times" w:hAnsi="CG Times"/>
            <w:sz w:val="22"/>
          </w:rPr>
          <w:t>intervenant</w:t>
        </w:r>
      </w:ins>
      <w:r>
        <w:rPr>
          <w:rFonts w:ascii="CG Times" w:hAnsi="CG Times"/>
          <w:sz w:val="22"/>
        </w:rPr>
        <w:t xml:space="preserve"> en </w:t>
      </w:r>
      <w:ins w:id="1221" w:author="Traduction" w:date="2002-06-03T15:28:00Z">
        <w:r>
          <w:rPr>
            <w:rFonts w:ascii="CG Times" w:hAnsi="CG Times"/>
            <w:sz w:val="22"/>
          </w:rPr>
          <w:t xml:space="preserve">sa qualité d’expert, </w:t>
        </w:r>
      </w:ins>
      <w:del w:id="1222" w:author="Traduction" w:date="2002-06-03T15:28:00Z">
        <w:r>
          <w:rPr>
            <w:rFonts w:ascii="CG Times" w:hAnsi="CG Times"/>
            <w:sz w:val="22"/>
          </w:rPr>
          <w:delText>s’inquiète de ce que le rapport et les réponses écrites ne fassent mention d’</w:delText>
        </w:r>
      </w:del>
      <w:ins w:id="1223" w:author="Traduction" w:date="2002-06-03T15:28:00Z">
        <w:r>
          <w:rPr>
            <w:rFonts w:ascii="CG Times" w:hAnsi="CG Times"/>
            <w:sz w:val="22"/>
          </w:rPr>
          <w:t>constate qu’</w:t>
        </w:r>
      </w:ins>
      <w:r>
        <w:rPr>
          <w:rFonts w:ascii="CG Times" w:hAnsi="CG Times"/>
          <w:sz w:val="22"/>
        </w:rPr>
        <w:t xml:space="preserve">aucun chiffre </w:t>
      </w:r>
      <w:ins w:id="1224" w:author="Traduction" w:date="2002-06-03T15:28:00Z">
        <w:r>
          <w:rPr>
            <w:rFonts w:ascii="CG Times" w:hAnsi="CG Times"/>
            <w:sz w:val="22"/>
          </w:rPr>
          <w:t xml:space="preserve">relatif au </w:t>
        </w:r>
      </w:ins>
      <w:del w:id="1225" w:author="Traduction" w:date="2002-06-03T15:28:00Z">
        <w:r>
          <w:rPr>
            <w:rFonts w:ascii="CG Times" w:hAnsi="CG Times"/>
            <w:sz w:val="22"/>
          </w:rPr>
          <w:delText xml:space="preserve">sur le </w:delText>
        </w:r>
      </w:del>
      <w:r>
        <w:rPr>
          <w:rFonts w:ascii="CG Times" w:hAnsi="CG Times"/>
          <w:sz w:val="22"/>
        </w:rPr>
        <w:t>divorce</w:t>
      </w:r>
      <w:ins w:id="1226" w:author="Traduction" w:date="2002-06-03T15:28:00Z">
        <w:r>
          <w:rPr>
            <w:rFonts w:ascii="CG Times" w:hAnsi="CG Times"/>
            <w:sz w:val="22"/>
          </w:rPr>
          <w:t xml:space="preserve"> ne figure dans le rapport et les réponses écrites et demande s</w:t>
        </w:r>
      </w:ins>
      <w:ins w:id="1227" w:author="Traduction" w:date="2002-06-03T15:29:00Z">
        <w:r>
          <w:rPr>
            <w:rFonts w:ascii="CG Times" w:hAnsi="CG Times"/>
            <w:sz w:val="22"/>
          </w:rPr>
          <w:t xml:space="preserve">’il </w:t>
        </w:r>
      </w:ins>
      <w:del w:id="1228" w:author="Traduction" w:date="2002-06-03T15:29:00Z">
        <w:r>
          <w:rPr>
            <w:rFonts w:ascii="CG Times" w:hAnsi="CG Times"/>
            <w:sz w:val="22"/>
          </w:rPr>
          <w:delText>. Le divorce existe-t-il ? Y a-t-il</w:delText>
        </w:r>
      </w:del>
      <w:ins w:id="1229" w:author="Traduction" w:date="2002-06-03T15:29:00Z">
        <w:r>
          <w:rPr>
            <w:rFonts w:ascii="CG Times" w:hAnsi="CG Times"/>
            <w:sz w:val="22"/>
          </w:rPr>
          <w:t xml:space="preserve">existe </w:t>
        </w:r>
      </w:ins>
      <w:del w:id="1230" w:author="Traduction" w:date="2002-06-03T15:29:00Z">
        <w:r>
          <w:rPr>
            <w:rFonts w:ascii="CG Times" w:hAnsi="CG Times"/>
            <w:sz w:val="22"/>
          </w:rPr>
          <w:delText xml:space="preserve"> </w:delText>
        </w:r>
      </w:del>
      <w:r>
        <w:rPr>
          <w:rFonts w:ascii="CG Times" w:hAnsi="CG Times"/>
          <w:sz w:val="22"/>
        </w:rPr>
        <w:t>des statistiques sur le sujet.</w:t>
      </w:r>
    </w:p>
    <w:p w:rsidR="00000000" w:rsidRDefault="00000000">
      <w:pPr>
        <w:numPr>
          <w:ins w:id="1231" w:author="Traduction" w:date="2002-06-03T15:30:00Z"/>
        </w:numPr>
        <w:spacing w:after="220"/>
        <w:rPr>
          <w:rFonts w:ascii="CG Times" w:hAnsi="CG Times"/>
          <w:sz w:val="22"/>
        </w:rPr>
      </w:pPr>
      <w:ins w:id="1232" w:author="Traduction" w:date="2002-06-03T15:30:00Z">
        <w:r>
          <w:rPr>
            <w:rFonts w:ascii="CG Times" w:hAnsi="CG Times"/>
            <w:sz w:val="22"/>
            <w:rPrChange w:id="1233" w:author="Traduction" w:date="2002-06-03T15:30:00Z">
              <w:rPr>
                <w:rFonts w:ascii="CG Times" w:hAnsi="CG Times"/>
                <w:sz w:val="22"/>
              </w:rPr>
            </w:rPrChange>
          </w:rPr>
          <w:t>71.</w:t>
        </w:r>
      </w:ins>
      <w:r>
        <w:rPr>
          <w:rFonts w:ascii="CG Times" w:hAnsi="CG Times"/>
          <w:sz w:val="22"/>
        </w:rPr>
        <w:tab/>
        <w:t xml:space="preserve">Il </w:t>
      </w:r>
      <w:ins w:id="1234" w:author="Traduction" w:date="2002-06-03T16:04:00Z">
        <w:r>
          <w:rPr>
            <w:rFonts w:ascii="CG Times" w:hAnsi="CG Times"/>
            <w:sz w:val="22"/>
          </w:rPr>
          <w:t>aimerait</w:t>
        </w:r>
      </w:ins>
      <w:r>
        <w:rPr>
          <w:rFonts w:ascii="CG Times" w:hAnsi="CG Times"/>
          <w:sz w:val="22"/>
        </w:rPr>
        <w:t xml:space="preserve"> en </w:t>
      </w:r>
      <w:ins w:id="1235" w:author="Traduction" w:date="2002-06-03T16:04:00Z">
        <w:r>
          <w:rPr>
            <w:rFonts w:ascii="CG Times" w:hAnsi="CG Times"/>
            <w:sz w:val="22"/>
          </w:rPr>
          <w:t xml:space="preserve">outre </w:t>
        </w:r>
      </w:ins>
      <w:r>
        <w:rPr>
          <w:rFonts w:ascii="CG Times" w:hAnsi="CG Times"/>
          <w:sz w:val="22"/>
        </w:rPr>
        <w:t xml:space="preserve">avoir </w:t>
      </w:r>
      <w:del w:id="1236" w:author="Traduction" w:date="2002-06-03T16:04:00Z">
        <w:r>
          <w:rPr>
            <w:rFonts w:ascii="CG Times" w:hAnsi="CG Times"/>
            <w:sz w:val="22"/>
          </w:rPr>
          <w:delText xml:space="preserve">voudrait également </w:delText>
        </w:r>
      </w:del>
      <w:r>
        <w:rPr>
          <w:rFonts w:ascii="CG Times" w:hAnsi="CG Times"/>
          <w:sz w:val="22"/>
        </w:rPr>
        <w:t>plus d’informations sur la situation des enfants en difficulté car il n’y aurait aux Émirats ni institutions ni familles d’accueil</w:t>
      </w:r>
      <w:ins w:id="1237" w:author="Traduction" w:date="2002-06-03T15:30:00Z">
        <w:r>
          <w:rPr>
            <w:rFonts w:ascii="CG Times" w:hAnsi="CG Times"/>
            <w:sz w:val="22"/>
          </w:rPr>
          <w:t xml:space="preserve"> alors que le pays compte des </w:t>
        </w:r>
      </w:ins>
      <w:del w:id="1238" w:author="Traduction" w:date="2002-06-03T15:29:00Z">
        <w:r>
          <w:rPr>
            <w:rFonts w:ascii="CG Times" w:hAnsi="CG Times"/>
            <w:sz w:val="22"/>
          </w:rPr>
          <w:delText xml:space="preserve">. Il y aurait uniquement </w:delText>
        </w:r>
      </w:del>
      <w:del w:id="1239" w:author="Traduction" w:date="2002-06-03T15:30:00Z">
        <w:r>
          <w:rPr>
            <w:rFonts w:ascii="CG Times" w:hAnsi="CG Times"/>
            <w:sz w:val="22"/>
          </w:rPr>
          <w:delText>quelques rares cas d</w:delText>
        </w:r>
      </w:del>
      <w:del w:id="1240" w:author="Traduction" w:date="2002-06-03T15:31:00Z">
        <w:r>
          <w:rPr>
            <w:rFonts w:ascii="CG Times" w:hAnsi="CG Times"/>
            <w:sz w:val="22"/>
          </w:rPr>
          <w:delText>’</w:delText>
        </w:r>
      </w:del>
      <w:r>
        <w:rPr>
          <w:rFonts w:ascii="CG Times" w:hAnsi="CG Times"/>
          <w:sz w:val="22"/>
        </w:rPr>
        <w:t xml:space="preserve">enfants </w:t>
      </w:r>
      <w:ins w:id="1241" w:author="Traduction" w:date="2002-06-03T15:31:00Z">
        <w:r>
          <w:rPr>
            <w:rFonts w:ascii="CG Times" w:hAnsi="CG Times"/>
            <w:sz w:val="22"/>
          </w:rPr>
          <w:t xml:space="preserve">abandonnés </w:t>
        </w:r>
      </w:ins>
      <w:del w:id="1242" w:author="Traduction" w:date="2002-06-03T15:31:00Z">
        <w:r>
          <w:rPr>
            <w:rFonts w:ascii="CG Times" w:hAnsi="CG Times"/>
            <w:sz w:val="22"/>
          </w:rPr>
          <w:delText xml:space="preserve">voués </w:delText>
        </w:r>
      </w:del>
      <w:del w:id="1243" w:author="Traduction" w:date="2002-06-03T15:32:00Z">
        <w:r>
          <w:rPr>
            <w:rFonts w:ascii="CG Times" w:hAnsi="CG Times"/>
            <w:sz w:val="22"/>
          </w:rPr>
          <w:delText>à eux-mêmes</w:delText>
        </w:r>
      </w:del>
      <w:del w:id="1244" w:author="Traduction" w:date="2002-06-03T15:31:00Z">
        <w:r>
          <w:rPr>
            <w:rFonts w:ascii="CG Times" w:hAnsi="CG Times"/>
            <w:sz w:val="22"/>
          </w:rPr>
          <w:delText>,</w:delText>
        </w:r>
      </w:del>
      <w:ins w:id="1245" w:author="Traduction" w:date="2002-06-03T15:32:00Z">
        <w:r>
          <w:rPr>
            <w:rFonts w:ascii="CG Times" w:hAnsi="CG Times"/>
            <w:sz w:val="22"/>
          </w:rPr>
          <w:t>nés</w:t>
        </w:r>
      </w:ins>
      <w:r>
        <w:rPr>
          <w:rFonts w:ascii="CG Times" w:hAnsi="CG Times"/>
          <w:sz w:val="22"/>
        </w:rPr>
        <w:t xml:space="preserve"> de parents inconnus. </w:t>
      </w:r>
      <w:ins w:id="1246" w:author="Traduction" w:date="2002-06-03T15:32:00Z">
        <w:r>
          <w:rPr>
            <w:rFonts w:ascii="CG Times" w:hAnsi="CG Times"/>
            <w:sz w:val="22"/>
          </w:rPr>
          <w:t xml:space="preserve">Ces enfants vivent-ils dans la rue et </w:t>
        </w:r>
      </w:ins>
      <w:del w:id="1247" w:author="Traduction" w:date="2002-06-03T15:32:00Z">
        <w:r>
          <w:rPr>
            <w:rFonts w:ascii="CG Times" w:hAnsi="CG Times"/>
            <w:sz w:val="22"/>
          </w:rPr>
          <w:delText xml:space="preserve">Il voudrait savoir où sont ces enfants (dans la rue, à l’hôpital ?), pourquoi ils sont abandonnés et s’il </w:delText>
        </w:r>
      </w:del>
      <w:r>
        <w:rPr>
          <w:rFonts w:ascii="CG Times" w:hAnsi="CG Times"/>
          <w:sz w:val="22"/>
        </w:rPr>
        <w:t>s’agit</w:t>
      </w:r>
      <w:ins w:id="1248" w:author="Traduction" w:date="2002-06-03T16:05:00Z">
        <w:r>
          <w:rPr>
            <w:rFonts w:ascii="CG Times" w:hAnsi="CG Times"/>
            <w:sz w:val="22"/>
          </w:rPr>
          <w:t>-il</w:t>
        </w:r>
      </w:ins>
      <w:r>
        <w:rPr>
          <w:rFonts w:ascii="CG Times" w:hAnsi="CG Times"/>
          <w:sz w:val="22"/>
        </w:rPr>
        <w:t xml:space="preserve"> d’enfants nés hors mariage ?</w:t>
      </w:r>
      <w:del w:id="1249" w:author="Traduction" w:date="2002-06-03T15:33:00Z">
        <w:r>
          <w:rPr>
            <w:rFonts w:ascii="CG Times" w:hAnsi="CG Times"/>
            <w:sz w:val="22"/>
          </w:rPr>
          <w:delText>.</w:delText>
        </w:r>
      </w:del>
      <w:r>
        <w:rPr>
          <w:rFonts w:ascii="CG Times" w:hAnsi="CG Times"/>
          <w:sz w:val="22"/>
        </w:rPr>
        <w:t xml:space="preserve"> </w:t>
      </w:r>
      <w:ins w:id="1250" w:author="Traduction" w:date="2002-06-03T15:33:00Z">
        <w:r>
          <w:rPr>
            <w:rFonts w:ascii="CG Times" w:hAnsi="CG Times"/>
            <w:sz w:val="22"/>
          </w:rPr>
          <w:t xml:space="preserve">La </w:t>
        </w:r>
      </w:ins>
      <w:del w:id="1251" w:author="Traduction" w:date="2002-06-03T15:33:00Z">
        <w:r>
          <w:rPr>
            <w:rFonts w:ascii="CG Times" w:hAnsi="CG Times"/>
            <w:sz w:val="22"/>
          </w:rPr>
          <w:delText>En effet, la</w:delText>
        </w:r>
      </w:del>
      <w:r>
        <w:rPr>
          <w:rFonts w:ascii="CG Times" w:hAnsi="CG Times"/>
          <w:sz w:val="22"/>
        </w:rPr>
        <w:t xml:space="preserve">loi interdit la discrimination à leur égard mais chacun sait que, dans la pratique, leurs mères ne sont pas bien acceptées et qu’il est impossible de réclamer au père supposé de pension alimentaire ou </w:t>
      </w:r>
      <w:ins w:id="1252" w:author="Traduction" w:date="2002-06-03T16:05:00Z">
        <w:r>
          <w:rPr>
            <w:rFonts w:ascii="CG Times" w:hAnsi="CG Times"/>
            <w:sz w:val="22"/>
          </w:rPr>
          <w:t xml:space="preserve">une quelconque </w:t>
        </w:r>
      </w:ins>
      <w:r>
        <w:rPr>
          <w:rFonts w:ascii="CG Times" w:hAnsi="CG Times"/>
          <w:sz w:val="22"/>
        </w:rPr>
        <w:t>prestation</w:t>
      </w:r>
      <w:del w:id="1253" w:author="Traduction" w:date="2002-06-03T16:05:00Z">
        <w:r>
          <w:rPr>
            <w:rFonts w:ascii="CG Times" w:hAnsi="CG Times"/>
            <w:sz w:val="22"/>
          </w:rPr>
          <w:delText xml:space="preserve"> quelconque</w:delText>
        </w:r>
      </w:del>
      <w:r>
        <w:rPr>
          <w:rFonts w:ascii="CG Times" w:hAnsi="CG Times"/>
          <w:sz w:val="22"/>
        </w:rPr>
        <w:t>. L’enfant se trouve</w:t>
      </w:r>
      <w:del w:id="1254" w:author="Traduction" w:date="2002-06-03T15:33:00Z">
        <w:r>
          <w:rPr>
            <w:rFonts w:ascii="CG Times" w:hAnsi="CG Times"/>
            <w:sz w:val="22"/>
          </w:rPr>
          <w:delText>rait</w:delText>
        </w:r>
      </w:del>
      <w:r>
        <w:rPr>
          <w:rFonts w:ascii="CG Times" w:hAnsi="CG Times"/>
          <w:sz w:val="22"/>
        </w:rPr>
        <w:t xml:space="preserve"> ainsi privé du soutien dont bénéficient les enfants dont les parents sont mariés. Il aimerait obtenir plus d’informations sur la situation sociale des </w:t>
      </w:r>
      <w:ins w:id="1255" w:author="Traduction" w:date="2002-06-03T16:05:00Z">
        <w:r>
          <w:rPr>
            <w:rFonts w:ascii="CG Times" w:hAnsi="CG Times"/>
            <w:sz w:val="22"/>
          </w:rPr>
          <w:t>mère</w:t>
        </w:r>
      </w:ins>
      <w:r>
        <w:rPr>
          <w:rFonts w:ascii="CG Times" w:hAnsi="CG Times"/>
          <w:sz w:val="22"/>
        </w:rPr>
        <w:t>s</w:t>
      </w:r>
      <w:ins w:id="1256" w:author="Traduction" w:date="2002-06-03T16:05:00Z">
        <w:r>
          <w:rPr>
            <w:rFonts w:ascii="CG Times" w:hAnsi="CG Times"/>
            <w:sz w:val="22"/>
          </w:rPr>
          <w:t xml:space="preserve"> </w:t>
        </w:r>
      </w:ins>
      <w:del w:id="1257" w:author="Traduction" w:date="2002-06-03T16:05:00Z">
        <w:r>
          <w:rPr>
            <w:rFonts w:ascii="CG Times" w:hAnsi="CG Times"/>
            <w:sz w:val="22"/>
          </w:rPr>
          <w:delText xml:space="preserve">femmes </w:delText>
        </w:r>
      </w:del>
      <w:r>
        <w:rPr>
          <w:rFonts w:ascii="CG Times" w:hAnsi="CG Times"/>
          <w:sz w:val="22"/>
        </w:rPr>
        <w:t>célibataires</w:t>
      </w:r>
      <w:del w:id="1258" w:author="Traduction" w:date="2002-06-03T16:05:00Z">
        <w:r>
          <w:rPr>
            <w:rFonts w:ascii="CG Times" w:hAnsi="CG Times"/>
            <w:sz w:val="22"/>
          </w:rPr>
          <w:delText xml:space="preserve"> avec enfant</w:delText>
        </w:r>
      </w:del>
      <w:r>
        <w:rPr>
          <w:rFonts w:ascii="CG Times" w:hAnsi="CG Times"/>
          <w:sz w:val="22"/>
        </w:rPr>
        <w:t>. Connaissent-elles des difficultés et, dans l’affirmative, comment les résoudre ?</w:t>
      </w:r>
    </w:p>
    <w:p w:rsidR="00000000" w:rsidRDefault="00000000">
      <w:pPr>
        <w:spacing w:after="220"/>
        <w:rPr>
          <w:rFonts w:ascii="CG Times" w:hAnsi="CG Times"/>
          <w:sz w:val="22"/>
        </w:rPr>
      </w:pPr>
      <w:ins w:id="1259" w:author="Traduction" w:date="2002-06-03T15:33:00Z">
        <w:r>
          <w:rPr>
            <w:rFonts w:ascii="CG Times" w:hAnsi="CG Times"/>
            <w:sz w:val="22"/>
          </w:rPr>
          <w:t>72.</w:t>
        </w:r>
      </w:ins>
      <w:r>
        <w:rPr>
          <w:rFonts w:ascii="CG Times" w:hAnsi="CG Times"/>
          <w:sz w:val="22"/>
        </w:rPr>
        <w:tab/>
        <w:t xml:space="preserve">Enfin, s’agissant de la non-discrimination </w:t>
      </w:r>
      <w:ins w:id="1260" w:author="Traduction" w:date="2002-06-03T16:06:00Z">
        <w:r>
          <w:rPr>
            <w:rFonts w:ascii="CG Times" w:hAnsi="CG Times"/>
            <w:sz w:val="22"/>
          </w:rPr>
          <w:t xml:space="preserve">à l’égard </w:t>
        </w:r>
      </w:ins>
      <w:r>
        <w:rPr>
          <w:rFonts w:ascii="CG Times" w:hAnsi="CG Times"/>
          <w:sz w:val="22"/>
        </w:rPr>
        <w:t xml:space="preserve">des </w:t>
      </w:r>
      <w:ins w:id="1261" w:author="Traduction" w:date="2002-06-03T16:06:00Z">
        <w:r>
          <w:rPr>
            <w:rFonts w:ascii="CG Times" w:hAnsi="CG Times"/>
            <w:sz w:val="22"/>
          </w:rPr>
          <w:t>étrangers</w:t>
        </w:r>
      </w:ins>
      <w:ins w:id="1262" w:author="Traduction" w:date="2002-06-03T16:07:00Z">
        <w:r>
          <w:rPr>
            <w:rFonts w:ascii="CG Times" w:hAnsi="CG Times"/>
            <w:sz w:val="22"/>
          </w:rPr>
          <w:t>,</w:t>
        </w:r>
      </w:ins>
      <w:del w:id="1263" w:author="Traduction" w:date="2002-06-03T16:06:00Z">
        <w:r>
          <w:rPr>
            <w:rFonts w:ascii="CG Times" w:hAnsi="CG Times"/>
            <w:sz w:val="22"/>
          </w:rPr>
          <w:delText>non-ressortissants,</w:delText>
        </w:r>
      </w:del>
      <w:r>
        <w:rPr>
          <w:rFonts w:ascii="CG Times" w:hAnsi="CG Times"/>
          <w:sz w:val="22"/>
        </w:rPr>
        <w:t xml:space="preserve"> il demande des précisions sur la situation </w:t>
      </w:r>
      <w:ins w:id="1264" w:author="Traduction" w:date="2002-06-03T16:07:00Z">
        <w:r>
          <w:rPr>
            <w:rFonts w:ascii="CG Times" w:hAnsi="CG Times"/>
            <w:sz w:val="22"/>
          </w:rPr>
          <w:t>effective</w:t>
        </w:r>
      </w:ins>
      <w:r>
        <w:rPr>
          <w:rFonts w:ascii="CG Times" w:hAnsi="CG Times"/>
          <w:sz w:val="22"/>
        </w:rPr>
        <w:t>,</w:t>
      </w:r>
      <w:del w:id="1265" w:author="Traduction" w:date="2002-06-03T16:07:00Z">
        <w:r>
          <w:rPr>
            <w:rFonts w:ascii="CG Times" w:hAnsi="CG Times"/>
            <w:sz w:val="22"/>
          </w:rPr>
          <w:delText xml:space="preserve">sur le terrain </w:delText>
        </w:r>
      </w:del>
      <w:ins w:id="1266" w:author="Traduction" w:date="2002-06-03T16:07:00Z">
        <w:r>
          <w:rPr>
            <w:rFonts w:ascii="CG Times" w:hAnsi="CG Times"/>
            <w:sz w:val="22"/>
          </w:rPr>
          <w:t xml:space="preserve"> </w:t>
        </w:r>
      </w:ins>
      <w:ins w:id="1267" w:author="Traduction" w:date="2002-06-03T16:06:00Z">
        <w:r>
          <w:rPr>
            <w:rFonts w:ascii="CG Times" w:hAnsi="CG Times"/>
            <w:sz w:val="22"/>
          </w:rPr>
          <w:t xml:space="preserve">vu que </w:t>
        </w:r>
      </w:ins>
      <w:del w:id="1268" w:author="Traduction" w:date="2002-06-03T16:06:00Z">
        <w:r>
          <w:rPr>
            <w:rFonts w:ascii="CG Times" w:hAnsi="CG Times"/>
            <w:sz w:val="22"/>
          </w:rPr>
          <w:delText xml:space="preserve">car </w:delText>
        </w:r>
      </w:del>
      <w:del w:id="1269" w:author="Traduction" w:date="2002-06-03T15:34:00Z">
        <w:r>
          <w:rPr>
            <w:rFonts w:ascii="CG Times" w:hAnsi="CG Times"/>
            <w:sz w:val="22"/>
          </w:rPr>
          <w:delText xml:space="preserve">même si les documents fournis stipulent que la discrimination est interdite, notamment en matière d’accès aux soins de santé et d’éducation et que normalement l’enseignement est gratuit, des </w:delText>
        </w:r>
      </w:del>
      <w:ins w:id="1270" w:author="Traduction" w:date="2002-06-03T15:34:00Z">
        <w:r>
          <w:rPr>
            <w:rFonts w:ascii="CG Times" w:hAnsi="CG Times"/>
            <w:sz w:val="22"/>
          </w:rPr>
          <w:t xml:space="preserve">selon certaines </w:t>
        </w:r>
      </w:ins>
      <w:r>
        <w:rPr>
          <w:rFonts w:ascii="CG Times" w:hAnsi="CG Times"/>
          <w:sz w:val="22"/>
        </w:rPr>
        <w:t xml:space="preserve">sources, </w:t>
      </w:r>
      <w:del w:id="1271" w:author="Traduction" w:date="2002-06-03T15:34:00Z">
        <w:r>
          <w:rPr>
            <w:rFonts w:ascii="CG Times" w:hAnsi="CG Times"/>
            <w:sz w:val="22"/>
          </w:rPr>
          <w:delText xml:space="preserve">révèlent que </w:delText>
        </w:r>
      </w:del>
      <w:r>
        <w:rPr>
          <w:rFonts w:ascii="CG Times" w:hAnsi="CG Times"/>
          <w:sz w:val="22"/>
        </w:rPr>
        <w:t xml:space="preserve">les </w:t>
      </w:r>
      <w:ins w:id="1272" w:author="Traduction" w:date="2002-06-03T16:06:00Z">
        <w:r>
          <w:rPr>
            <w:rFonts w:ascii="CG Times" w:hAnsi="CG Times"/>
            <w:sz w:val="22"/>
          </w:rPr>
          <w:t>étrangers</w:t>
        </w:r>
      </w:ins>
      <w:ins w:id="1273" w:author="Traduction" w:date="2002-06-03T16:07:00Z">
        <w:r>
          <w:rPr>
            <w:rFonts w:ascii="CG Times" w:hAnsi="CG Times"/>
            <w:sz w:val="22"/>
          </w:rPr>
          <w:t xml:space="preserve"> seraient</w:t>
        </w:r>
      </w:ins>
      <w:del w:id="1274" w:author="Traduction" w:date="2002-06-03T16:06:00Z">
        <w:r>
          <w:rPr>
            <w:rFonts w:ascii="CG Times" w:hAnsi="CG Times"/>
            <w:sz w:val="22"/>
          </w:rPr>
          <w:delText xml:space="preserve">non-ressortissants </w:delText>
        </w:r>
      </w:del>
      <w:ins w:id="1275" w:author="Traduction" w:date="2002-06-03T16:06:00Z">
        <w:r>
          <w:rPr>
            <w:rFonts w:ascii="CG Times" w:hAnsi="CG Times"/>
            <w:sz w:val="22"/>
          </w:rPr>
          <w:t xml:space="preserve"> </w:t>
        </w:r>
      </w:ins>
      <w:del w:id="1276" w:author="Traduction" w:date="2002-06-03T16:07:00Z">
        <w:r>
          <w:rPr>
            <w:rFonts w:ascii="CG Times" w:hAnsi="CG Times"/>
            <w:sz w:val="22"/>
          </w:rPr>
          <w:delText xml:space="preserve">doivent </w:delText>
        </w:r>
      </w:del>
      <w:r>
        <w:rPr>
          <w:rFonts w:ascii="CG Times" w:hAnsi="CG Times"/>
          <w:sz w:val="22"/>
        </w:rPr>
        <w:t xml:space="preserve">souvent </w:t>
      </w:r>
      <w:ins w:id="1277" w:author="Traduction" w:date="2002-06-03T16:07:00Z">
        <w:r>
          <w:rPr>
            <w:rFonts w:ascii="CG Times" w:hAnsi="CG Times"/>
            <w:sz w:val="22"/>
          </w:rPr>
          <w:t xml:space="preserve">obligés de </w:t>
        </w:r>
      </w:ins>
      <w:r>
        <w:rPr>
          <w:rFonts w:ascii="CG Times" w:hAnsi="CG Times"/>
          <w:sz w:val="22"/>
        </w:rPr>
        <w:t>payer pour leurs soins de santé</w:t>
      </w:r>
      <w:ins w:id="1278" w:author="Traduction" w:date="2002-06-03T16:07:00Z">
        <w:r>
          <w:rPr>
            <w:rFonts w:ascii="CG Times" w:hAnsi="CG Times"/>
            <w:sz w:val="22"/>
          </w:rPr>
          <w:t xml:space="preserve"> et d’</w:t>
        </w:r>
      </w:ins>
      <w:del w:id="1279" w:author="Traduction" w:date="2002-06-03T16:07:00Z">
        <w:r>
          <w:rPr>
            <w:rFonts w:ascii="CG Times" w:hAnsi="CG Times"/>
            <w:sz w:val="22"/>
          </w:rPr>
          <w:delText>/</w:delText>
        </w:r>
      </w:del>
      <w:r>
        <w:rPr>
          <w:rFonts w:ascii="CG Times" w:hAnsi="CG Times"/>
          <w:sz w:val="22"/>
        </w:rPr>
        <w:t>éducation, parfois avec la participation de leur employeur. Est-il facile d’avoir accès à ces services ? Comment le principe de la non-discrimination est-il respecté sachant qu’apparemment</w:t>
      </w:r>
      <w:del w:id="1280" w:author="Traduction" w:date="2002-06-03T16:07:00Z">
        <w:r>
          <w:rPr>
            <w:rFonts w:ascii="CG Times" w:hAnsi="CG Times"/>
            <w:sz w:val="22"/>
          </w:rPr>
          <w:delText>,</w:delText>
        </w:r>
      </w:del>
      <w:r>
        <w:rPr>
          <w:rFonts w:ascii="CG Times" w:hAnsi="CG Times"/>
          <w:sz w:val="22"/>
        </w:rPr>
        <w:t xml:space="preserve"> certains groupes de non-ressortissants disposent de leurs propres écoles et ne vont pas dans les écoles publiques du pays ? </w:t>
      </w:r>
    </w:p>
    <w:p w:rsidR="00000000" w:rsidRDefault="00000000">
      <w:pPr>
        <w:spacing w:after="220"/>
        <w:jc w:val="center"/>
        <w:rPr>
          <w:rFonts w:ascii="CG Times" w:hAnsi="CG Times"/>
          <w:i/>
          <w:iCs/>
          <w:sz w:val="22"/>
        </w:rPr>
      </w:pPr>
      <w:r>
        <w:rPr>
          <w:rFonts w:ascii="CG Times" w:hAnsi="CG Times"/>
          <w:i/>
          <w:iCs/>
          <w:sz w:val="22"/>
        </w:rPr>
        <w:t>La séance est levée à 13 heures.</w:t>
      </w:r>
    </w:p>
    <w:p w:rsidR="00000000" w:rsidRDefault="00000000">
      <w:pPr>
        <w:numPr>
          <w:ins w:id="1281" w:author="Traduction" w:date="2002-06-03T15:34:00Z"/>
        </w:numPr>
        <w:spacing w:after="220"/>
        <w:jc w:val="center"/>
        <w:rPr>
          <w:rFonts w:ascii="CG Times" w:hAnsi="CG Times"/>
          <w:i/>
          <w:iCs/>
          <w:sz w:val="22"/>
        </w:rPr>
      </w:pPr>
      <w:ins w:id="1282" w:author="Traduction" w:date="2002-06-03T15:34:00Z">
        <w:r>
          <w:rPr>
            <w:rFonts w:ascii="CG Times" w:hAnsi="CG Times"/>
            <w:i/>
            <w:iCs/>
            <w:sz w:val="22"/>
          </w:rPr>
          <w:t>-----</w:t>
        </w:r>
      </w:ins>
    </w:p>
    <w:sectPr w:rsidR="00000000">
      <w:headerReference w:type="even" r:id="rId9"/>
      <w:headerReference w:type="default" r:id="rId10"/>
      <w:footerReference w:type="first" r:id="rId11"/>
      <w:endnotePr>
        <w:numFmt w:val="decimal"/>
      </w:endnotePr>
      <w:pgSz w:w="11907" w:h="16840" w:code="9"/>
      <w:pgMar w:top="851" w:right="1247" w:bottom="1418" w:left="1247" w:header="720" w:footer="1134" w:gutter="0"/>
      <w:cols w:space="720"/>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89"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Page 16 des réponses écrites (anglais seulement : Convention on the Rights of the Child Committee)</w:t>
      </w:r>
    </w:p>
  </w:comment>
  <w:comment w:id="411"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Page 17 des réponses écrites.</w:t>
      </w:r>
    </w:p>
  </w:comment>
  <w:comment w:id="484"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Par. 2 du rapport.</w:t>
      </w:r>
    </w:p>
  </w:comment>
  <w:comment w:id="499"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Page 22 des réponses écrites</w:t>
      </w:r>
    </w:p>
  </w:comment>
  <w:comment w:id="510"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Par. 233</w:t>
      </w:r>
    </w:p>
  </w:comment>
  <w:comment w:id="572"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Page 16 des réponses écrites.</w:t>
      </w:r>
    </w:p>
  </w:comment>
  <w:comment w:id="582"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Par.129 du rapport.</w:t>
      </w:r>
    </w:p>
  </w:comment>
  <w:comment w:id="692"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Par. 97 du rapport</w:t>
      </w:r>
    </w:p>
  </w:comment>
  <w:comment w:id="721"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Page 16 des réponses écrites</w:t>
      </w:r>
    </w:p>
  </w:comment>
  <w:comment w:id="847" w:author="CSD" w:initials="C">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 xml:space="preserve"> Réponses écrites (CRC/C/RESP/1) PART III, The Child Protection Act.</w:t>
      </w:r>
    </w:p>
  </w:comment>
  <w:comment w:id="903" w:author="CSD" w:initials="C">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 xml:space="preserve"> Cf Réponses écrites (CRC/C/RESP/1) PART III.</w:t>
      </w:r>
    </w:p>
  </w:comment>
  <w:comment w:id="1054" w:author="CSD" w:initials="C">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 xml:space="preserve"> Par. 85 du rapport initial (CRC/C/78/Add.2).</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G Times" w:hAnsi="CG Times"/>
        <w:sz w:val="22"/>
      </w:rPr>
    </w:pPr>
    <w:r>
      <w:rPr>
        <w:rFonts w:ascii="CG Times" w:hAnsi="CG Times"/>
        <w:sz w:val="22"/>
      </w:rPr>
      <w:t xml:space="preserve">GE.02-42345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de-CH"/>
      </w:rPr>
    </w:pPr>
    <w:r>
      <w:rPr>
        <w:rFonts w:ascii="CG Times" w:hAnsi="CG Times"/>
        <w:sz w:val="22"/>
        <w:lang w:val="de-CH"/>
      </w:rPr>
      <w:t>CRC/C/SR.794</w:t>
    </w:r>
  </w:p>
  <w:p w:rsidR="00000000" w:rsidRDefault="00000000">
    <w:pPr>
      <w:pStyle w:val="Header"/>
      <w:rPr>
        <w:rFonts w:ascii="CG Times" w:hAnsi="CG Times"/>
        <w:sz w:val="22"/>
      </w:rPr>
    </w:pP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10</w:t>
    </w:r>
    <w:r>
      <w:rPr>
        <w:rFonts w:ascii="CG Times" w:hAnsi="CG Times"/>
        <w:sz w:val="22"/>
      </w:rPr>
      <w:fldChar w:fldCharType="end"/>
    </w:r>
  </w:p>
  <w:p w:rsidR="00000000" w:rsidRDefault="00000000">
    <w:pPr>
      <w:pStyle w:val="Header"/>
      <w:rPr>
        <w:rFonts w:ascii="CG Times" w:hAnsi="CG Times"/>
        <w:sz w:val="22"/>
      </w:rPr>
    </w:pPr>
  </w:p>
  <w:p w:rsidR="00000000" w:rsidRDefault="00000000">
    <w:pPr>
      <w:pStyle w:val="Header"/>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920"/>
      </w:tabs>
      <w:rPr>
        <w:rFonts w:ascii="CG Times" w:hAnsi="CG Times"/>
        <w:sz w:val="22"/>
        <w:lang w:val="de-CH"/>
      </w:rPr>
    </w:pPr>
    <w:r>
      <w:rPr>
        <w:rFonts w:ascii="CG Times" w:hAnsi="CG Times"/>
        <w:sz w:val="22"/>
      </w:rPr>
      <w:tab/>
    </w:r>
    <w:r>
      <w:rPr>
        <w:rFonts w:ascii="CG Times" w:hAnsi="CG Times"/>
        <w:sz w:val="22"/>
        <w:lang w:val="de-CH"/>
      </w:rPr>
      <w:t>CRC/C/SR.794</w:t>
    </w:r>
  </w:p>
  <w:p w:rsidR="00000000" w:rsidRDefault="00000000">
    <w:pPr>
      <w:pStyle w:val="Header"/>
      <w:tabs>
        <w:tab w:val="clear" w:pos="4320"/>
        <w:tab w:val="clear" w:pos="8640"/>
        <w:tab w:val="left" w:pos="7920"/>
      </w:tabs>
      <w:rPr>
        <w:rFonts w:ascii="CG Times" w:hAnsi="CG Times"/>
        <w:sz w:val="22"/>
      </w:rPr>
    </w:pPr>
    <w:r>
      <w:rPr>
        <w:rFonts w:ascii="CG Times" w:hAnsi="CG Times"/>
        <w:sz w:val="22"/>
        <w:lang w:val="de-CH"/>
      </w:rPr>
      <w:tab/>
    </w: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9</w:t>
    </w:r>
    <w:r>
      <w:rPr>
        <w:rFonts w:ascii="CG Times" w:hAnsi="CG Times"/>
        <w:sz w:val="22"/>
      </w:rPr>
      <w:fldChar w:fldCharType="end"/>
    </w:r>
  </w:p>
  <w:p w:rsidR="00000000" w:rsidRDefault="00000000">
    <w:pPr>
      <w:pStyle w:val="Header"/>
      <w:tabs>
        <w:tab w:val="clear" w:pos="4320"/>
        <w:tab w:val="clear" w:pos="8640"/>
        <w:tab w:val="left" w:pos="6803"/>
        <w:tab w:val="left" w:pos="8040"/>
      </w:tabs>
      <w:rPr>
        <w:rFonts w:ascii="CG Times" w:hAnsi="CG Times"/>
        <w:sz w:val="22"/>
      </w:rPr>
    </w:pPr>
  </w:p>
  <w:p w:rsidR="00000000" w:rsidRDefault="00000000">
    <w:pPr>
      <w:pStyle w:val="Header"/>
      <w:tabs>
        <w:tab w:val="clear" w:pos="4320"/>
        <w:tab w:val="clear" w:pos="8640"/>
        <w:tab w:val="left" w:pos="6803"/>
        <w:tab w:val="left" w:pos="8040"/>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A5D02"/>
    <w:multiLevelType w:val="hybridMultilevel"/>
    <w:tmpl w:val="19A09556"/>
    <w:lvl w:ilvl="0">
      <w:start w:val="1"/>
      <w:numFmt w:val="decimal"/>
      <w:lvlText w:val="%1."/>
      <w:lvlJc w:val="left"/>
      <w:pPr>
        <w:tabs>
          <w:tab w:val="num" w:pos="930"/>
        </w:tabs>
        <w:ind w:left="930" w:hanging="57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fr-FR" w:vendorID="9" w:dllVersion="512" w:checkStyle="1"/>
  <w:activeWritingStyle w:appName="MSWord" w:lang="de-CH" w:vendorID="9" w:dllVersion="512" w:checkStyle="1"/>
  <w:activeWritingStyle w:appName="MSWord" w:lang="pt-BR" w:vendorID="1" w:dllVersion="513" w:checkStyle="1"/>
  <w:activeWritingStyle w:appName="MSWord" w:lang="fr-CH" w:vendorID="9" w:dllVersion="512" w:checkStyle="1"/>
  <w:proofState w:spelling="clean" w:grammar="clean"/>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noTabHangInd/>
    <w:suppressTopSpacing/>
    <w:suppressSpBfAfterPgBrk/>
    <w:shapeLayoutLikeWW8/>
    <w:alignTablesRowByRow/>
    <w:forgetLastTabAlignment/>
    <w:noSpaceRaiseLower/>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odyTextIndent">
    <w:name w:val="Body Text Indent"/>
    <w:basedOn w:val="Normal"/>
    <w:semiHidden/>
    <w:pPr>
      <w:spacing w:after="240" w:line="720" w:lineRule="auto"/>
      <w:ind w:firstLine="567"/>
      <w:jc w:val="center"/>
    </w:pPr>
  </w:style>
  <w:style w:type="paragraph" w:styleId="BodyTextIndent2">
    <w:name w:val="Body Text Indent 2"/>
    <w:basedOn w:val="Normal"/>
    <w:semiHidden/>
    <w:pPr>
      <w:spacing w:after="240" w:line="720" w:lineRule="auto"/>
      <w:ind w:firstLine="567"/>
    </w:pPr>
  </w:style>
  <w:style w:type="paragraph" w:styleId="BodyText">
    <w:name w:val="Body Text"/>
    <w:basedOn w:val="Normal"/>
    <w:semiHidden/>
    <w:pPr>
      <w:spacing w:after="220"/>
      <w:ind w:right="173"/>
    </w:pPr>
    <w:rPr>
      <w:rFonts w:ascii="CG Times" w:hAnsi="CG Times"/>
      <w:sz w:val="22"/>
    </w:rPr>
  </w:style>
  <w:style w:type="paragraph" w:styleId="BodyText2">
    <w:name w:val="Body Text 2"/>
    <w:basedOn w:val="Normal"/>
    <w:semiHidden/>
    <w:pPr>
      <w:spacing w:after="220"/>
      <w:ind w:right="293"/>
    </w:pPr>
    <w:rPr>
      <w:rFonts w:ascii="CG Times" w:hAnsi="CG Times"/>
      <w:sz w:val="22"/>
    </w:rPr>
  </w:style>
  <w:style w:type="paragraph" w:styleId="BodyText3">
    <w:name w:val="Body Text 3"/>
    <w:basedOn w:val="Normal"/>
    <w:semiHidden/>
    <w:pPr>
      <w:spacing w:after="220"/>
      <w:ind w:right="53"/>
    </w:pPr>
    <w:rPr>
      <w:rFonts w:ascii="CG Times" w:hAnsi="CG Time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219</TotalTime>
  <Pages>1</Pages>
  <Words>6726</Words>
  <Characters>38341</Characters>
  <Application>Microsoft Office Word</Application>
  <DocSecurity>4</DocSecurity>
  <Lines>319</Lines>
  <Paragraphs>76</Paragraphs>
  <ScaleCrop>false</ScaleCrop>
  <HeadingPairs>
    <vt:vector size="2" baseType="variant">
      <vt:variant>
        <vt:lpstr>Title</vt:lpstr>
      </vt:variant>
      <vt:variant>
        <vt:i4>1</vt:i4>
      </vt:variant>
    </vt:vector>
  </HeadingPairs>
  <TitlesOfParts>
    <vt:vector size="1" baseType="lpstr">
      <vt:lpstr>Émirats arabes unis</vt:lpstr>
    </vt:vector>
  </TitlesOfParts>
  <Company>Fanelli</Company>
  <LinksUpToDate>false</LinksUpToDate>
  <CharactersWithSpaces>47085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Émirats arabes unis</dc:title>
  <dc:subject>Emirats</dc:subject>
  <dc:creator>Christine Fanelli</dc:creator>
  <cp:keywords/>
  <dc:description/>
  <cp:lastModifiedBy>odsdba</cp:lastModifiedBy>
  <cp:revision>79</cp:revision>
  <cp:lastPrinted>2002-07-21T18:33:00Z</cp:lastPrinted>
  <dcterms:created xsi:type="dcterms:W3CDTF">2002-07-17T10:47:00Z</dcterms:created>
  <dcterms:modified xsi:type="dcterms:W3CDTF">2002-07-31T08:47:00Z</dcterms:modified>
</cp:coreProperties>
</file>