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000000">
            <w:pPr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28"/>
              </w:rPr>
              <w:t>UNITED</w:t>
            </w:r>
          </w:p>
          <w:p w:rsidR="00000000" w:rsidRDefault="00000000">
            <w:pPr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28"/>
              </w:rPr>
              <w:t>NATIONS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000000"/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000000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CAT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/>
          <w:bookmarkStart w:id="0" w:name="_MON_992683204"/>
          <w:bookmarkEnd w:id="0"/>
          <w:p w:rsidR="00000000" w:rsidRDefault="00000000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2387468" r:id="rId8"/>
              </w:objec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>
            <w:pPr>
              <w:rPr>
                <w:rFonts w:ascii="Univers" w:hAnsi="Univers"/>
                <w:sz w:val="32"/>
              </w:rPr>
            </w:pPr>
          </w:p>
          <w:p w:rsidR="00000000" w:rsidRDefault="00000000">
            <w:pPr>
              <w:rPr>
                <w:rFonts w:ascii="Univers" w:hAnsi="Univers"/>
                <w:b/>
                <w:sz w:val="32"/>
              </w:rPr>
            </w:pPr>
            <w:r>
              <w:rPr>
                <w:rFonts w:ascii="Univers" w:hAnsi="Univers"/>
                <w:b/>
                <w:sz w:val="32"/>
              </w:rPr>
              <w:t>Convention against Torture</w:t>
            </w:r>
          </w:p>
          <w:p w:rsidR="00000000" w:rsidRDefault="00000000">
            <w:pPr>
              <w:rPr>
                <w:rFonts w:ascii="Univers" w:hAnsi="Univers"/>
                <w:b/>
                <w:sz w:val="32"/>
              </w:rPr>
            </w:pPr>
            <w:r>
              <w:rPr>
                <w:rFonts w:ascii="Univers" w:hAnsi="Univers"/>
                <w:b/>
                <w:sz w:val="32"/>
              </w:rPr>
              <w:t>and Other Cruel, Inhuman</w:t>
            </w:r>
          </w:p>
          <w:p w:rsidR="00000000" w:rsidRDefault="00000000">
            <w:pPr>
              <w:rPr>
                <w:rFonts w:ascii="Univers" w:hAnsi="Univers"/>
                <w:b/>
                <w:sz w:val="32"/>
              </w:rPr>
            </w:pPr>
            <w:r>
              <w:rPr>
                <w:rFonts w:ascii="Univers" w:hAnsi="Univers"/>
                <w:b/>
                <w:sz w:val="32"/>
              </w:rPr>
              <w:t>or Degrading Treatment</w:t>
            </w:r>
          </w:p>
          <w:p w:rsidR="00000000" w:rsidRDefault="00000000">
            <w:pPr>
              <w:rPr>
                <w:rFonts w:ascii="Univers" w:hAnsi="Univers"/>
                <w:b/>
                <w:sz w:val="32"/>
              </w:rPr>
            </w:pPr>
            <w:r>
              <w:rPr>
                <w:rFonts w:ascii="Univers" w:hAnsi="Univers"/>
                <w:b/>
                <w:sz w:val="32"/>
              </w:rPr>
              <w:t>or Punishment</w:t>
            </w:r>
          </w:p>
          <w:p w:rsidR="00000000" w:rsidRDefault="00000000">
            <w:pPr>
              <w:rPr>
                <w:rFonts w:ascii="Univers" w:hAnsi="Univers"/>
                <w:sz w:val="32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/>
          <w:p w:rsidR="00000000" w:rsidRDefault="00000000"/>
          <w:p w:rsidR="00000000" w:rsidRDefault="00000000">
            <w:r>
              <w:t>Distr.</w:t>
            </w:r>
          </w:p>
          <w:p w:rsidR="00000000" w:rsidRDefault="00000000">
            <w:fldSimple w:instr=" FILLIN &quot;Distr.&quot; \* MERGEFORMAT ">
              <w:r>
                <w:t>GENERAL</w:t>
              </w:r>
            </w:fldSimple>
          </w:p>
          <w:p w:rsidR="00000000" w:rsidRDefault="00000000"/>
          <w:p w:rsidR="00000000" w:rsidRDefault="00000000">
            <w:fldSimple w:instr=" FILLIN &quot;Symbol&quot; \* MERGEFORMAT ">
              <w:r>
                <w:t>CAT/SP/2</w:t>
              </w:r>
            </w:fldSimple>
            <w:r>
              <w:t>9</w:t>
            </w:r>
          </w:p>
          <w:p w:rsidR="00000000" w:rsidRDefault="00000000">
            <w:del w:id="1" w:author="OHCHR" w:date="2005-09-27T11:19:00Z">
              <w:r>
                <w:delText xml:space="preserve">22 </w:delText>
              </w:r>
            </w:del>
            <w:ins w:id="2" w:author="OHCHR" w:date="2005-09-28T16:42:00Z">
              <w:r>
                <w:t>30</w:t>
              </w:r>
            </w:ins>
            <w:ins w:id="3" w:author="OHCHR" w:date="2005-09-27T11:19:00Z">
              <w:r>
                <w:t xml:space="preserve"> </w:t>
              </w:r>
            </w:ins>
            <w:r>
              <w:t>September 2005</w:t>
            </w:r>
          </w:p>
          <w:p w:rsidR="00000000" w:rsidRDefault="00000000"/>
          <w:p w:rsidR="00000000" w:rsidRDefault="00000000">
            <w:r>
              <w:t xml:space="preserve">Original:  </w:t>
            </w:r>
            <w:fldSimple w:instr=" FILLIN &quot;Orig. Lang.&quot; \* MERGEFORMAT ">
              <w:r>
                <w:t>ENGLISH</w:t>
              </w:r>
            </w:fldSimple>
          </w:p>
          <w:p w:rsidR="00000000" w:rsidRDefault="00000000"/>
        </w:tc>
      </w:tr>
    </w:tbl>
    <w:p w:rsidR="00000000" w:rsidRDefault="00000000"/>
    <w:p w:rsidR="00000000" w:rsidRDefault="00000000">
      <w:pPr>
        <w:spacing w:line="237" w:lineRule="exact"/>
        <w:ind w:right="256"/>
        <w:outlineLvl w:val="0"/>
        <w:rPr>
          <w:szCs w:val="24"/>
        </w:rPr>
      </w:pPr>
      <w:r>
        <w:rPr>
          <w:szCs w:val="24"/>
        </w:rPr>
        <w:t>MEETING OF THE STATES PARTIES</w:t>
      </w:r>
    </w:p>
    <w:p w:rsidR="00000000" w:rsidRDefault="00000000">
      <w:pPr>
        <w:spacing w:line="237" w:lineRule="exact"/>
        <w:ind w:right="256"/>
        <w:outlineLvl w:val="0"/>
        <w:rPr>
          <w:szCs w:val="24"/>
        </w:rPr>
      </w:pPr>
      <w:r>
        <w:rPr>
          <w:szCs w:val="24"/>
        </w:rPr>
        <w:t>Tenth Meeting</w:t>
      </w:r>
    </w:p>
    <w:p w:rsidR="00000000" w:rsidRDefault="00000000">
      <w:pPr>
        <w:spacing w:line="237" w:lineRule="exact"/>
        <w:ind w:right="256"/>
        <w:rPr>
          <w:szCs w:val="24"/>
        </w:rPr>
      </w:pPr>
      <w:r>
        <w:rPr>
          <w:szCs w:val="24"/>
        </w:rPr>
        <w:t>Geneva, 30 November 2005</w:t>
      </w:r>
    </w:p>
    <w:p w:rsidR="00000000" w:rsidRDefault="00000000"/>
    <w:p w:rsidR="00000000" w:rsidRDefault="00000000">
      <w:pPr>
        <w:pStyle w:val="FootnoteText"/>
      </w:pPr>
    </w:p>
    <w:p w:rsidR="00000000" w:rsidRDefault="00000000">
      <w:pPr>
        <w:pStyle w:val="FootnoteText"/>
      </w:pPr>
    </w:p>
    <w:p w:rsidR="00000000" w:rsidRDefault="00000000">
      <w:pPr>
        <w:spacing w:line="237" w:lineRule="exact"/>
        <w:ind w:left="341" w:right="256"/>
        <w:rPr>
          <w:szCs w:val="24"/>
        </w:rPr>
      </w:pPr>
    </w:p>
    <w:p w:rsidR="00000000" w:rsidRDefault="00000000">
      <w:pPr>
        <w:spacing w:line="237" w:lineRule="exact"/>
        <w:ind w:left="341" w:right="256"/>
        <w:rPr>
          <w:szCs w:val="24"/>
        </w:rPr>
      </w:pPr>
    </w:p>
    <w:p w:rsidR="00000000" w:rsidRDefault="00000000">
      <w:pPr>
        <w:spacing w:line="237" w:lineRule="exact"/>
        <w:ind w:left="341" w:right="256"/>
        <w:jc w:val="center"/>
        <w:outlineLvl w:val="0"/>
        <w:rPr>
          <w:b/>
          <w:bCs/>
          <w:szCs w:val="24"/>
        </w:rPr>
      </w:pPr>
      <w:r>
        <w:rPr>
          <w:b/>
          <w:bCs/>
          <w:szCs w:val="24"/>
        </w:rPr>
        <w:t>PROVISIONAL AGENDA</w:t>
      </w:r>
    </w:p>
    <w:p w:rsidR="00000000" w:rsidRDefault="00000000">
      <w:pPr>
        <w:spacing w:line="237" w:lineRule="exact"/>
        <w:ind w:left="341" w:right="256"/>
        <w:jc w:val="center"/>
        <w:rPr>
          <w:b/>
          <w:bCs/>
          <w:szCs w:val="24"/>
        </w:rPr>
      </w:pPr>
    </w:p>
    <w:p w:rsidR="00000000" w:rsidRDefault="00000000">
      <w:pPr>
        <w:spacing w:line="237" w:lineRule="exact"/>
        <w:ind w:left="341" w:right="256"/>
        <w:jc w:val="center"/>
        <w:rPr>
          <w:b/>
          <w:bCs/>
          <w:szCs w:val="24"/>
        </w:rPr>
      </w:pPr>
    </w:p>
    <w:p w:rsidR="00000000" w:rsidRDefault="00000000">
      <w:pPr>
        <w:spacing w:line="237" w:lineRule="exact"/>
        <w:ind w:left="341" w:right="256"/>
        <w:jc w:val="center"/>
        <w:outlineLvl w:val="0"/>
        <w:rPr>
          <w:szCs w:val="24"/>
        </w:rPr>
      </w:pPr>
      <w:r>
        <w:rPr>
          <w:b/>
          <w:bCs/>
          <w:szCs w:val="24"/>
          <w:u w:val="single"/>
        </w:rPr>
        <w:t>Note by the Secretary-General</w:t>
      </w:r>
    </w:p>
    <w:p w:rsidR="00000000" w:rsidRDefault="00000000">
      <w:pPr>
        <w:spacing w:line="237" w:lineRule="exact"/>
        <w:ind w:left="341" w:right="256"/>
        <w:rPr>
          <w:szCs w:val="24"/>
        </w:rPr>
      </w:pPr>
    </w:p>
    <w:p w:rsidR="00000000" w:rsidRDefault="00000000">
      <w:pPr>
        <w:spacing w:line="237" w:lineRule="exact"/>
        <w:ind w:left="341" w:right="256"/>
        <w:rPr>
          <w:del w:id="4" w:author="OHCHR" w:date="2005-09-28T16:42:00Z"/>
          <w:szCs w:val="24"/>
        </w:rPr>
      </w:pPr>
    </w:p>
    <w:p w:rsidR="00000000" w:rsidRDefault="00000000">
      <w:pPr>
        <w:spacing w:line="237" w:lineRule="exact"/>
        <w:ind w:left="341" w:right="256"/>
        <w:rPr>
          <w:del w:id="5" w:author="OHCHR" w:date="2005-09-28T16:42:00Z"/>
          <w:szCs w:val="24"/>
        </w:rPr>
      </w:pPr>
    </w:p>
    <w:p w:rsidR="00000000" w:rsidRDefault="00000000">
      <w:pPr>
        <w:tabs>
          <w:tab w:val="left" w:pos="-1099"/>
          <w:tab w:val="left" w:pos="-379"/>
          <w:tab w:val="left" w:pos="341"/>
          <w:tab w:val="left" w:pos="1061"/>
          <w:tab w:val="left" w:pos="1781"/>
          <w:tab w:val="left" w:pos="2501"/>
          <w:tab w:val="left" w:pos="3221"/>
          <w:tab w:val="left" w:pos="3941"/>
          <w:tab w:val="left" w:pos="4661"/>
          <w:tab w:val="left" w:pos="5381"/>
          <w:tab w:val="left" w:pos="6101"/>
          <w:tab w:val="left" w:pos="6821"/>
          <w:tab w:val="left" w:pos="7541"/>
          <w:tab w:val="left" w:pos="8261"/>
          <w:tab w:val="left" w:pos="8981"/>
          <w:tab w:val="left" w:pos="9701"/>
        </w:tabs>
        <w:spacing w:line="237" w:lineRule="exact"/>
        <w:ind w:left="1061" w:right="256" w:hanging="720"/>
        <w:rPr>
          <w:szCs w:val="24"/>
        </w:rPr>
      </w:pPr>
      <w:r>
        <w:rPr>
          <w:szCs w:val="24"/>
        </w:rPr>
        <w:t>1.</w:t>
      </w:r>
      <w:r>
        <w:rPr>
          <w:szCs w:val="24"/>
        </w:rPr>
        <w:tab/>
        <w:t xml:space="preserve">Opening of the meeting by the representative of the Secretary-General </w:t>
      </w:r>
      <w:del w:id="6" w:author="OHCHR" w:date="2005-09-28T16:43:00Z">
        <w:r>
          <w:rPr>
            <w:szCs w:val="24"/>
          </w:rPr>
          <w:delText>of the United Nations.</w:delText>
        </w:r>
      </w:del>
    </w:p>
    <w:p w:rsidR="00000000" w:rsidRDefault="00000000">
      <w:pPr>
        <w:tabs>
          <w:tab w:val="left" w:pos="1061"/>
        </w:tabs>
        <w:spacing w:line="237" w:lineRule="exact"/>
        <w:ind w:left="341" w:right="256"/>
        <w:rPr>
          <w:szCs w:val="24"/>
        </w:rPr>
      </w:pPr>
    </w:p>
    <w:p w:rsidR="00000000" w:rsidRDefault="00000000">
      <w:pPr>
        <w:tabs>
          <w:tab w:val="left" w:pos="1061"/>
        </w:tabs>
        <w:spacing w:line="237" w:lineRule="exact"/>
        <w:ind w:left="341" w:right="256"/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  <w:t xml:space="preserve">Election of the </w:t>
      </w:r>
      <w:del w:id="7" w:author="OHCHR" w:date="2005-09-28T16:43:00Z">
        <w:r>
          <w:rPr>
            <w:szCs w:val="24"/>
          </w:rPr>
          <w:delText>Chairman</w:delText>
        </w:r>
      </w:del>
      <w:ins w:id="8" w:author="OHCHR" w:date="2005-09-28T16:43:00Z">
        <w:r>
          <w:rPr>
            <w:szCs w:val="24"/>
          </w:rPr>
          <w:t>Chairperson</w:t>
        </w:r>
      </w:ins>
      <w:r>
        <w:rPr>
          <w:szCs w:val="24"/>
        </w:rPr>
        <w:t>.</w:t>
      </w:r>
    </w:p>
    <w:p w:rsidR="00000000" w:rsidRDefault="00000000">
      <w:pPr>
        <w:tabs>
          <w:tab w:val="left" w:pos="1061"/>
        </w:tabs>
        <w:spacing w:line="237" w:lineRule="exact"/>
        <w:ind w:left="341" w:right="256"/>
        <w:rPr>
          <w:szCs w:val="24"/>
        </w:rPr>
      </w:pPr>
    </w:p>
    <w:p w:rsidR="00000000" w:rsidRDefault="00000000">
      <w:pPr>
        <w:tabs>
          <w:tab w:val="left" w:pos="1061"/>
        </w:tabs>
        <w:spacing w:line="237" w:lineRule="exact"/>
        <w:ind w:left="341" w:right="256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>Adoption of the agenda.</w:t>
      </w:r>
    </w:p>
    <w:p w:rsidR="00000000" w:rsidRDefault="00000000">
      <w:pPr>
        <w:tabs>
          <w:tab w:val="left" w:pos="1061"/>
        </w:tabs>
        <w:spacing w:line="237" w:lineRule="exact"/>
        <w:ind w:left="341" w:right="256"/>
        <w:rPr>
          <w:szCs w:val="24"/>
        </w:rPr>
      </w:pPr>
    </w:p>
    <w:p w:rsidR="00000000" w:rsidRDefault="00000000">
      <w:pPr>
        <w:tabs>
          <w:tab w:val="left" w:pos="-1099"/>
          <w:tab w:val="left" w:pos="-379"/>
          <w:tab w:val="left" w:pos="341"/>
          <w:tab w:val="left" w:pos="1061"/>
          <w:tab w:val="left" w:pos="1781"/>
          <w:tab w:val="left" w:pos="2501"/>
          <w:tab w:val="left" w:pos="3221"/>
          <w:tab w:val="left" w:pos="3941"/>
          <w:tab w:val="left" w:pos="4661"/>
          <w:tab w:val="left" w:pos="5381"/>
          <w:tab w:val="left" w:pos="6101"/>
          <w:tab w:val="left" w:pos="6821"/>
          <w:tab w:val="left" w:pos="7541"/>
          <w:tab w:val="left" w:pos="8261"/>
          <w:tab w:val="left" w:pos="8981"/>
          <w:tab w:val="left" w:pos="9701"/>
        </w:tabs>
        <w:spacing w:line="237" w:lineRule="exact"/>
        <w:ind w:left="1061" w:right="256" w:hanging="720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Election of officers of the meeting.</w:t>
      </w:r>
    </w:p>
    <w:p w:rsidR="00000000" w:rsidRDefault="00000000">
      <w:pPr>
        <w:tabs>
          <w:tab w:val="left" w:pos="1061"/>
        </w:tabs>
        <w:spacing w:line="237" w:lineRule="exact"/>
        <w:ind w:left="341" w:right="256"/>
        <w:rPr>
          <w:szCs w:val="24"/>
        </w:rPr>
      </w:pPr>
    </w:p>
    <w:p w:rsidR="00000000" w:rsidRDefault="00000000">
      <w:pPr>
        <w:tabs>
          <w:tab w:val="left" w:pos="-1099"/>
          <w:tab w:val="left" w:pos="-379"/>
          <w:tab w:val="left" w:pos="341"/>
          <w:tab w:val="left" w:pos="1061"/>
          <w:tab w:val="left" w:pos="1781"/>
          <w:tab w:val="left" w:pos="2501"/>
          <w:tab w:val="left" w:pos="3221"/>
          <w:tab w:val="left" w:pos="3941"/>
          <w:tab w:val="left" w:pos="4661"/>
          <w:tab w:val="left" w:pos="5381"/>
          <w:tab w:val="left" w:pos="6101"/>
          <w:tab w:val="left" w:pos="6821"/>
          <w:tab w:val="left" w:pos="7541"/>
          <w:tab w:val="left" w:pos="8261"/>
          <w:tab w:val="left" w:pos="8981"/>
          <w:tab w:val="left" w:pos="9701"/>
        </w:tabs>
        <w:spacing w:line="237" w:lineRule="exact"/>
        <w:ind w:left="1061" w:right="256" w:hanging="720"/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>Election of five members of the Committee against Torture to replace those whose terms of office will expire on 31 December 2005, in accordance with article 17, paragraphs 1 to 5, of the Convention.</w:t>
      </w:r>
    </w:p>
    <w:p w:rsidR="00000000" w:rsidRDefault="00000000">
      <w:pPr>
        <w:tabs>
          <w:tab w:val="left" w:pos="-1099"/>
          <w:tab w:val="left" w:pos="-379"/>
          <w:tab w:val="left" w:pos="341"/>
          <w:tab w:val="left" w:pos="1061"/>
          <w:tab w:val="left" w:pos="1781"/>
          <w:tab w:val="left" w:pos="2501"/>
          <w:tab w:val="left" w:pos="3221"/>
          <w:tab w:val="left" w:pos="3941"/>
          <w:tab w:val="left" w:pos="4661"/>
          <w:tab w:val="left" w:pos="5381"/>
          <w:tab w:val="left" w:pos="6101"/>
          <w:tab w:val="left" w:pos="6821"/>
          <w:tab w:val="left" w:pos="7541"/>
          <w:tab w:val="left" w:pos="8261"/>
          <w:tab w:val="left" w:pos="8981"/>
          <w:tab w:val="left" w:pos="9701"/>
        </w:tabs>
        <w:spacing w:line="237" w:lineRule="exact"/>
        <w:ind w:left="1061" w:right="256" w:hanging="720"/>
        <w:rPr>
          <w:szCs w:val="24"/>
        </w:rPr>
      </w:pPr>
    </w:p>
    <w:p w:rsidR="00000000" w:rsidRDefault="00000000">
      <w:pPr>
        <w:tabs>
          <w:tab w:val="left" w:pos="-1099"/>
          <w:tab w:val="left" w:pos="-379"/>
          <w:tab w:val="left" w:pos="341"/>
          <w:tab w:val="left" w:pos="1061"/>
          <w:tab w:val="left" w:pos="1781"/>
          <w:tab w:val="left" w:pos="2501"/>
          <w:tab w:val="left" w:pos="3221"/>
          <w:tab w:val="left" w:pos="3941"/>
          <w:tab w:val="left" w:pos="4661"/>
          <w:tab w:val="left" w:pos="5381"/>
          <w:tab w:val="left" w:pos="6101"/>
          <w:tab w:val="left" w:pos="6821"/>
          <w:tab w:val="left" w:pos="7541"/>
          <w:tab w:val="left" w:pos="8261"/>
          <w:tab w:val="left" w:pos="8981"/>
          <w:tab w:val="left" w:pos="9701"/>
        </w:tabs>
        <w:ind w:left="340" w:right="255"/>
        <w:rPr>
          <w:ins w:id="9" w:author="OHCHR" w:date="2005-09-28T16:44:00Z"/>
        </w:rPr>
      </w:pPr>
      <w:r>
        <w:rPr>
          <w:szCs w:val="24"/>
        </w:rPr>
        <w:t>6.</w:t>
      </w:r>
      <w:r>
        <w:rPr>
          <w:szCs w:val="24"/>
        </w:rPr>
        <w:tab/>
      </w:r>
      <w:del w:id="10" w:author="OHCHR" w:date="2005-09-27T11:19:00Z">
        <w:r>
          <w:delText>Equitable geographical distribution in the membership of the human rights treaty bodies</w:delText>
        </w:r>
        <w:r>
          <w:rPr>
            <w:rStyle w:val="FootnoteReference"/>
          </w:rPr>
          <w:footnoteReference w:customMarkFollows="1" w:id="1"/>
          <w:delText>*</w:delText>
        </w:r>
      </w:del>
      <w:ins w:id="18" w:author="OHCHR" w:date="2005-09-27T11:19:00Z">
        <w:r>
          <w:t>Other matters</w:t>
        </w:r>
      </w:ins>
      <w:ins w:id="19" w:author="OHCHR" w:date="2005-09-28T16:43:00Z">
        <w:r>
          <w:t>.</w:t>
        </w:r>
      </w:ins>
    </w:p>
    <w:p w:rsidR="00000000" w:rsidRDefault="00000000">
      <w:pPr>
        <w:numPr>
          <w:ins w:id="20" w:author="OHCHR" w:date="2005-09-28T16:44:00Z"/>
        </w:numPr>
        <w:tabs>
          <w:tab w:val="left" w:pos="-1099"/>
          <w:tab w:val="left" w:pos="-379"/>
          <w:tab w:val="left" w:pos="341"/>
          <w:tab w:val="left" w:pos="1061"/>
          <w:tab w:val="left" w:pos="1781"/>
          <w:tab w:val="left" w:pos="2501"/>
          <w:tab w:val="left" w:pos="3221"/>
          <w:tab w:val="left" w:pos="3941"/>
          <w:tab w:val="left" w:pos="4661"/>
          <w:tab w:val="left" w:pos="5381"/>
          <w:tab w:val="left" w:pos="6101"/>
          <w:tab w:val="left" w:pos="6821"/>
          <w:tab w:val="left" w:pos="7541"/>
          <w:tab w:val="left" w:pos="8261"/>
          <w:tab w:val="left" w:pos="8981"/>
          <w:tab w:val="left" w:pos="9701"/>
        </w:tabs>
        <w:ind w:left="340" w:right="255"/>
        <w:rPr>
          <w:ins w:id="21" w:author="OHCHR" w:date="2005-09-28T16:43:00Z"/>
        </w:rPr>
      </w:pPr>
    </w:p>
    <w:p w:rsidR="00000000" w:rsidRDefault="00000000">
      <w:pPr>
        <w:numPr>
          <w:ins w:id="22" w:author="OHCHR" w:date="2005-09-28T16:43:00Z"/>
        </w:numPr>
        <w:tabs>
          <w:tab w:val="left" w:pos="-1099"/>
          <w:tab w:val="left" w:pos="-379"/>
          <w:tab w:val="left" w:pos="341"/>
          <w:tab w:val="left" w:pos="1061"/>
          <w:tab w:val="left" w:pos="1781"/>
          <w:tab w:val="left" w:pos="2501"/>
          <w:tab w:val="left" w:pos="3221"/>
          <w:tab w:val="left" w:pos="3941"/>
          <w:tab w:val="left" w:pos="4661"/>
          <w:tab w:val="left" w:pos="5381"/>
          <w:tab w:val="left" w:pos="6101"/>
          <w:tab w:val="left" w:pos="6821"/>
          <w:tab w:val="left" w:pos="7541"/>
          <w:tab w:val="left" w:pos="8261"/>
          <w:tab w:val="left" w:pos="8981"/>
          <w:tab w:val="left" w:pos="9701"/>
        </w:tabs>
        <w:spacing w:line="237" w:lineRule="exact"/>
        <w:ind w:left="1061" w:right="256" w:hanging="720"/>
        <w:rPr>
          <w:szCs w:val="24"/>
        </w:rPr>
      </w:pPr>
      <w:r>
        <w:t xml:space="preserve"> </w:t>
      </w:r>
    </w:p>
    <w:p w:rsidR="00000000" w:rsidRDefault="00000000">
      <w:pPr>
        <w:tabs>
          <w:tab w:val="left" w:pos="1061"/>
        </w:tabs>
        <w:spacing w:line="237" w:lineRule="exact"/>
        <w:ind w:left="341" w:right="256"/>
        <w:rPr>
          <w:szCs w:val="24"/>
        </w:rPr>
      </w:pPr>
    </w:p>
    <w:p w:rsidR="00000000" w:rsidRDefault="00000000">
      <w:pPr>
        <w:tabs>
          <w:tab w:val="left" w:pos="-1099"/>
          <w:tab w:val="left" w:pos="-379"/>
          <w:tab w:val="left" w:pos="341"/>
          <w:tab w:val="left" w:pos="1061"/>
          <w:tab w:val="left" w:pos="1781"/>
          <w:tab w:val="left" w:pos="2501"/>
          <w:tab w:val="left" w:pos="3221"/>
          <w:tab w:val="left" w:pos="3941"/>
          <w:tab w:val="left" w:pos="4661"/>
          <w:tab w:val="left" w:pos="5381"/>
          <w:tab w:val="left" w:pos="6101"/>
          <w:tab w:val="left" w:pos="6821"/>
          <w:tab w:val="left" w:pos="7541"/>
          <w:tab w:val="left" w:pos="8261"/>
          <w:tab w:val="left" w:pos="8981"/>
          <w:tab w:val="left" w:pos="9701"/>
        </w:tabs>
        <w:spacing w:line="237" w:lineRule="exact"/>
        <w:ind w:left="1061" w:right="256" w:hanging="720"/>
        <w:rPr>
          <w:del w:id="23" w:author="OHCHR" w:date="2005-09-27T11:19:00Z"/>
          <w:szCs w:val="24"/>
        </w:rPr>
      </w:pPr>
      <w:del w:id="24" w:author="OHCHR" w:date="2005-09-27T11:19:00Z">
        <w:r>
          <w:rPr>
            <w:szCs w:val="24"/>
          </w:rPr>
          <w:delText xml:space="preserve">7. </w:delText>
        </w:r>
        <w:r>
          <w:rPr>
            <w:szCs w:val="24"/>
          </w:rPr>
          <w:tab/>
          <w:delText>Other matters.</w:delText>
        </w:r>
      </w:del>
    </w:p>
    <w:p w:rsidR="00000000" w:rsidRDefault="00000000">
      <w:pPr>
        <w:spacing w:line="237" w:lineRule="exact"/>
        <w:ind w:left="341" w:right="256"/>
        <w:rPr>
          <w:del w:id="25" w:author="OHCHR" w:date="2005-09-27T11:19:00Z"/>
          <w:szCs w:val="24"/>
        </w:rPr>
      </w:pPr>
    </w:p>
    <w:p w:rsidR="00000000" w:rsidRDefault="00000000">
      <w:pPr>
        <w:spacing w:line="237" w:lineRule="exact"/>
        <w:ind w:left="341" w:right="256"/>
        <w:rPr>
          <w:del w:id="26" w:author="OHCHR" w:date="2005-09-27T11:19:00Z"/>
          <w:szCs w:val="24"/>
        </w:rPr>
      </w:pPr>
    </w:p>
    <w:p w:rsidR="00000000" w:rsidRDefault="00000000">
      <w:pPr>
        <w:spacing w:line="237" w:lineRule="exact"/>
        <w:ind w:right="256"/>
        <w:rPr>
          <w:szCs w:val="24"/>
        </w:rPr>
      </w:pPr>
    </w:p>
    <w:p w:rsidR="00000000" w:rsidRDefault="00000000">
      <w:pPr>
        <w:rPr>
          <w:szCs w:val="24"/>
          <w:lang w:val="en-US"/>
        </w:rPr>
      </w:pPr>
    </w:p>
    <w:sectPr w:rsidR="00000000">
      <w:headerReference w:type="even" r:id="rId9"/>
      <w:headerReference w:type="default" r:id="rId10"/>
      <w:headerReference w:type="first" r:id="rId11"/>
      <w:endnotePr>
        <w:numFmt w:val="decimal"/>
      </w:endnotePr>
      <w:pgSz w:w="11905" w:h="16837"/>
      <w:pgMar w:top="567" w:right="851" w:bottom="1985" w:left="1701" w:header="851" w:footer="198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pStyle w:val="Footer"/>
      </w:pP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pStyle w:val="FootnoteText"/>
        <w:numPr>
          <w:ilvl w:val="0"/>
          <w:numId w:val="37"/>
          <w:ins w:id="11" w:author="guinet" w:date="2005-09-29T11:57:00Z"/>
        </w:numPr>
        <w:rPr>
          <w:ins w:id="12" w:author="csd" w:date="2005-10-04T10:42:00Z"/>
        </w:rPr>
      </w:pPr>
      <w:del w:id="13" w:author="guinet" w:date="2005-09-29T11:57:00Z">
        <w:r>
          <w:rPr>
            <w:rStyle w:val="FootnoteReference"/>
          </w:rPr>
          <w:delText>*</w:delText>
        </w:r>
        <w:r>
          <w:delText xml:space="preserve"> </w:delText>
        </w:r>
      </w:del>
      <w:r>
        <w:t>See resolution A/RES/59/181 of the General Assembly</w:t>
      </w:r>
    </w:p>
    <w:p w:rsidR="00000000" w:rsidRDefault="00000000">
      <w:pPr>
        <w:pStyle w:val="FootnoteText"/>
        <w:numPr>
          <w:ins w:id="14" w:author="csd" w:date="2005-10-04T10:42:00Z"/>
        </w:numPr>
        <w:ind w:left="360"/>
        <w:rPr>
          <w:ins w:id="15" w:author="guinet" w:date="2005-09-29T11:57:00Z"/>
        </w:rPr>
      </w:pPr>
    </w:p>
    <w:p w:rsidR="00000000" w:rsidRDefault="00000000">
      <w:pPr>
        <w:pStyle w:val="FootnoteText"/>
        <w:numPr>
          <w:ins w:id="16" w:author="guinet" w:date="2005-09-29T11:57:00Z"/>
        </w:numPr>
        <w:ind w:left="360"/>
      </w:pPr>
      <w:ins w:id="17" w:author="guinet" w:date="2005-09-29T11:57:00Z">
        <w:r>
          <w:t>GE.05-44175</w:t>
        </w:r>
      </w:ins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CAT/C/26</w:t>
    </w:r>
  </w:p>
  <w:p w:rsidR="00000000" w:rsidRDefault="0000000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320"/>
        <w:tab w:val="clear" w:pos="8640"/>
        <w:tab w:val="left" w:pos="5828"/>
        <w:tab w:val="left" w:pos="6650"/>
      </w:tabs>
    </w:pPr>
    <w:r>
      <w:tab/>
    </w:r>
    <w:r>
      <w:tab/>
    </w:r>
    <w:r>
      <w:tab/>
    </w:r>
    <w:r>
      <w:tab/>
      <w:t>CAT/C/26</w:t>
    </w:r>
    <w:r>
      <w:tab/>
    </w:r>
    <w:r>
      <w:tab/>
    </w:r>
    <w:r>
      <w:tab/>
    </w: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9</w:t>
    </w:r>
    <w:r>
      <w:fldChar w:fldCharType="end"/>
    </w:r>
  </w:p>
  <w:p w:rsidR="00000000" w:rsidRDefault="00000000">
    <w:pPr>
      <w:pStyle w:val="Header"/>
      <w:tabs>
        <w:tab w:val="clear" w:pos="4320"/>
        <w:tab w:val="clear" w:pos="8640"/>
        <w:tab w:val="left" w:pos="5828"/>
        <w:tab w:val="left" w:pos="665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BA0026F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FD6A85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8"/>
    <w:multiLevelType w:val="singleLevel"/>
    <w:tmpl w:val="1B2CE5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FA133B"/>
    <w:multiLevelType w:val="hybridMultilevel"/>
    <w:tmpl w:val="D8D0559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FE21335"/>
    <w:multiLevelType w:val="singleLevel"/>
    <w:tmpl w:val="05502E0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>
    <w:nsid w:val="13B077D7"/>
    <w:multiLevelType w:val="singleLevel"/>
    <w:tmpl w:val="AF2824F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>
    <w:nsid w:val="21916C6C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B3F49C6"/>
    <w:multiLevelType w:val="singleLevel"/>
    <w:tmpl w:val="2078E6BA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9">
    <w:nsid w:val="2DB371EF"/>
    <w:multiLevelType w:val="singleLevel"/>
    <w:tmpl w:val="E92A8E1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4"/>
        <w:vertAlign w:val="baseline"/>
      </w:rPr>
    </w:lvl>
  </w:abstractNum>
  <w:abstractNum w:abstractNumId="10">
    <w:nsid w:val="2E471421"/>
    <w:multiLevelType w:val="singleLevel"/>
    <w:tmpl w:val="E92A8E1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4"/>
        <w:vertAlign w:val="baseline"/>
      </w:rPr>
    </w:lvl>
  </w:abstractNum>
  <w:abstractNum w:abstractNumId="11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3">
    <w:nsid w:val="3EBB3A7C"/>
    <w:multiLevelType w:val="hybridMultilevel"/>
    <w:tmpl w:val="BD10A7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06361FC"/>
    <w:multiLevelType w:val="hybridMultilevel"/>
    <w:tmpl w:val="9DF64E2A"/>
    <w:lvl w:ilvl="0" w:tplc="875E886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82034DD"/>
    <w:multiLevelType w:val="singleLevel"/>
    <w:tmpl w:val="E92A8E1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4"/>
        <w:vertAlign w:val="baseline"/>
      </w:rPr>
    </w:lvl>
  </w:abstractNum>
  <w:abstractNum w:abstractNumId="1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8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5C0A3269"/>
    <w:multiLevelType w:val="singleLevel"/>
    <w:tmpl w:val="0C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5D8036CC"/>
    <w:multiLevelType w:val="singleLevel"/>
    <w:tmpl w:val="FF1207FC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</w:abstractNum>
  <w:abstractNum w:abstractNumId="21">
    <w:nsid w:val="5EBF104E"/>
    <w:multiLevelType w:val="singleLevel"/>
    <w:tmpl w:val="60AC1BC6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</w:abstractNum>
  <w:abstractNum w:abstractNumId="22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7755514E"/>
    <w:multiLevelType w:val="singleLevel"/>
    <w:tmpl w:val="D4D6CBDE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</w:abstractNum>
  <w:abstractNum w:abstractNumId="24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7CF349BD"/>
    <w:multiLevelType w:val="singleLevel"/>
    <w:tmpl w:val="3F4CB3DA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26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7EB12303"/>
    <w:multiLevelType w:val="singleLevel"/>
    <w:tmpl w:val="2AF8D904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4"/>
        <w:vertAlign w:val="baseline"/>
      </w:rPr>
    </w:lvl>
  </w:abstractNum>
  <w:num w:numId="1">
    <w:abstractNumId w:val="25"/>
  </w:num>
  <w:num w:numId="2">
    <w:abstractNumId w:val="8"/>
  </w:num>
  <w:num w:numId="3">
    <w:abstractNumId w:val="25"/>
  </w:num>
  <w:num w:numId="4">
    <w:abstractNumId w:val="8"/>
  </w:num>
  <w:num w:numId="5">
    <w:abstractNumId w:val="4"/>
  </w:num>
  <w:num w:numId="6">
    <w:abstractNumId w:val="11"/>
  </w:num>
  <w:num w:numId="7">
    <w:abstractNumId w:val="14"/>
  </w:num>
  <w:num w:numId="8">
    <w:abstractNumId w:val="24"/>
  </w:num>
  <w:num w:numId="9">
    <w:abstractNumId w:val="18"/>
  </w:num>
  <w:num w:numId="10">
    <w:abstractNumId w:val="26"/>
  </w:num>
  <w:num w:numId="11">
    <w:abstractNumId w:val="14"/>
  </w:num>
  <w:num w:numId="12">
    <w:abstractNumId w:val="17"/>
  </w:num>
  <w:num w:numId="13">
    <w:abstractNumId w:val="17"/>
  </w:num>
  <w:num w:numId="14">
    <w:abstractNumId w:val="22"/>
  </w:num>
  <w:num w:numId="15">
    <w:abstractNumId w:val="12"/>
  </w:num>
  <w:num w:numId="16">
    <w:abstractNumId w:val="12"/>
  </w:num>
  <w:num w:numId="17">
    <w:abstractNumId w:val="25"/>
  </w:num>
  <w:num w:numId="18">
    <w:abstractNumId w:val="8"/>
  </w:num>
  <w:num w:numId="19">
    <w:abstractNumId w:val="2"/>
  </w:num>
  <w:num w:numId="20">
    <w:abstractNumId w:val="0"/>
  </w:num>
  <w:num w:numId="21">
    <w:abstractNumId w:val="1"/>
  </w:num>
  <w:num w:numId="22">
    <w:abstractNumId w:val="25"/>
  </w:num>
  <w:num w:numId="23">
    <w:abstractNumId w:val="8"/>
  </w:num>
  <w:num w:numId="24">
    <w:abstractNumId w:val="5"/>
  </w:num>
  <w:num w:numId="25">
    <w:abstractNumId w:val="6"/>
  </w:num>
  <w:num w:numId="26">
    <w:abstractNumId w:val="21"/>
  </w:num>
  <w:num w:numId="27">
    <w:abstractNumId w:val="23"/>
  </w:num>
  <w:num w:numId="28">
    <w:abstractNumId w:val="20"/>
  </w:num>
  <w:num w:numId="29">
    <w:abstractNumId w:val="19"/>
  </w:num>
  <w:num w:numId="30">
    <w:abstractNumId w:val="27"/>
  </w:num>
  <w:num w:numId="31">
    <w:abstractNumId w:val="16"/>
  </w:num>
  <w:num w:numId="32">
    <w:abstractNumId w:val="7"/>
  </w:num>
  <w:num w:numId="33">
    <w:abstractNumId w:val="9"/>
  </w:num>
  <w:num w:numId="34">
    <w:abstractNumId w:val="10"/>
  </w:num>
  <w:num w:numId="35">
    <w:abstractNumId w:val="13"/>
  </w:num>
  <w:num w:numId="36">
    <w:abstractNumId w:val="3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markup="0"/>
  <w:trackRevisions/>
  <w:doNotTrackMoves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caps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caps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caps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i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2"/>
      </w:numPr>
      <w:ind w:left="1441" w:hanging="590"/>
    </w:pPr>
  </w:style>
  <w:style w:type="paragraph" w:customStyle="1" w:styleId="Rom2">
    <w:name w:val="Rom2"/>
    <w:basedOn w:val="Normal"/>
    <w:pPr>
      <w:numPr>
        <w:numId w:val="23"/>
      </w:numPr>
    </w:pPr>
  </w:style>
  <w:style w:type="paragraph" w:customStyle="1" w:styleId="ParaNo">
    <w:name w:val="ParaNo."/>
    <w:basedOn w:val="Normal"/>
    <w:pPr>
      <w:numPr>
        <w:numId w:val="16"/>
      </w:numPr>
      <w:tabs>
        <w:tab w:val="clear" w:pos="360"/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  <w:semiHidden/>
  </w:style>
  <w:style w:type="character" w:styleId="LineNumber">
    <w:name w:val="line number"/>
    <w:basedOn w:val="DefaultParagraphFont"/>
    <w:semiHidden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customStyle="1" w:styleId="Heading10">
    <w:name w:val="Heading 10"/>
    <w:basedOn w:val="Normal"/>
    <w:next w:val="Normal"/>
    <w:pPr>
      <w:keepNext/>
    </w:pPr>
    <w:rPr>
      <w:i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EFS\ENG\DATA\COMMON\MACRO\Template\Cover%20Pag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143</Words>
  <Characters>820</Characters>
  <Application>Microsoft Office Word</Application>
  <DocSecurity>4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>0043812</vt:lpstr>
      <vt:lpstr>MEETING OF THE STATES PARTIES</vt:lpstr>
      <vt:lpstr>Tenth Meeting</vt:lpstr>
      <vt:lpstr>PROVISIONAL AGENDA</vt:lpstr>
      <vt:lpstr>Note by the Secretary-General</vt:lpstr>
    </vt:vector>
  </TitlesOfParts>
  <Company>ONU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0043812</dc:title>
  <dc:subject/>
  <dc:creator>Glaser</dc:creator>
  <cp:keywords>CAT/C/57</cp:keywords>
  <dc:description/>
  <cp:lastModifiedBy>csd</cp:lastModifiedBy>
  <cp:revision>4</cp:revision>
  <cp:lastPrinted>2005-10-04T09:42:00Z</cp:lastPrinted>
  <dcterms:created xsi:type="dcterms:W3CDTF">2005-10-04T08:49:00Z</dcterms:created>
  <dcterms:modified xsi:type="dcterms:W3CDTF">2005-10-04T09:42:00Z</dcterms:modified>
</cp:coreProperties>
</file>