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1.95pt;margin-top:114pt;width:467.7pt;height:4.25pt;z-index:-1;mso-position-horizontal-relative:page;mso-position-vertical-relative:page"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w:t>
            </w:r>
            <w:bookmarkEnd w:id="1"/>
            <w:r>
              <w:t>42/1</w:t>
            </w:r>
            <w:r>
              <w:br/>
            </w:r>
            <w:bookmarkStart w:id="2" w:name="a3"/>
            <w:r>
              <w:t>15 mars 200</w:t>
            </w:r>
            <w:bookmarkEnd w:id="2"/>
            <w:r>
              <w:t>6</w:t>
            </w:r>
          </w:p>
          <w:p w:rsidR="00000000" w:rsidRDefault="00000000">
            <w:pPr>
              <w:tabs>
                <w:tab w:val="right" w:pos="3195"/>
              </w:tabs>
              <w:spacing w:after="58"/>
              <w:ind w:left="620" w:hanging="1"/>
            </w:pPr>
            <w:r>
              <w:t>FRANÇAIS</w:t>
            </w:r>
            <w:r>
              <w:br/>
              <w:t>Original: ANGLAIS</w:t>
            </w:r>
          </w:p>
        </w:tc>
      </w:tr>
    </w:tbl>
    <w:p w:rsidR="00000000" w:rsidRDefault="00000000">
      <w:pPr>
        <w:tabs>
          <w:tab w:val="right" w:pos="3195"/>
        </w:tabs>
        <w:spacing w:after="120"/>
        <w:ind w:left="-57"/>
      </w:pPr>
    </w:p>
    <w:p w:rsidR="00000000" w:rsidRDefault="00000000">
      <w:pPr>
        <w:spacing w:after="720"/>
        <w:rPr>
          <w:noProof/>
        </w:rPr>
      </w:pPr>
      <w:r>
        <w:rPr>
          <w:noProof/>
        </w:rPr>
        <w:t>COMITÉ DES DROITS DE L’ENFANT</w:t>
      </w:r>
      <w:r>
        <w:rPr>
          <w:noProof/>
        </w:rPr>
        <w:br/>
        <w:t>Quarante-deuxième session</w:t>
      </w:r>
      <w:r>
        <w:rPr>
          <w:noProof/>
        </w:rPr>
        <w:br/>
        <w:t>Genève, 15 mai</w:t>
      </w:r>
      <w:r>
        <w:rPr>
          <w:noProof/>
        </w:rPr>
        <w:noBreakHyphen/>
        <w:t>2 juin 2006</w:t>
      </w:r>
    </w:p>
    <w:p w:rsidR="00000000" w:rsidRDefault="00000000">
      <w:pPr>
        <w:spacing w:after="240"/>
        <w:jc w:val="center"/>
        <w:rPr>
          <w:b/>
          <w:bCs/>
        </w:rPr>
      </w:pPr>
      <w:r>
        <w:rPr>
          <w:b/>
          <w:bCs/>
        </w:rPr>
        <w:t>ORDRE DU JOUR PROVISOIRE ET ORDRE DU JOUR</w:t>
      </w:r>
      <w:r>
        <w:rPr>
          <w:b/>
          <w:bCs/>
        </w:rPr>
        <w:br/>
        <w:t>PROVISOIRE ANNOTÉ</w:t>
      </w:r>
    </w:p>
    <w:p w:rsidR="00000000" w:rsidRDefault="00000000">
      <w:pPr>
        <w:spacing w:after="360"/>
        <w:jc w:val="center"/>
        <w:rPr>
          <w:b/>
          <w:bCs/>
        </w:rPr>
      </w:pPr>
      <w:r>
        <w:rPr>
          <w:b/>
          <w:bCs/>
        </w:rPr>
        <w:t>Note du Secrétaire général</w:t>
      </w:r>
    </w:p>
    <w:p w:rsidR="00000000" w:rsidRDefault="00000000">
      <w:pPr>
        <w:spacing w:after="240"/>
      </w:pPr>
      <w:r>
        <w:t>1.</w:t>
      </w:r>
      <w:r>
        <w:tab/>
        <w:t xml:space="preserve">La quarante-deuxième session du Comité des droits de l’enfant se tiendra à l’Office des Nations Unies à Genève du </w:t>
      </w:r>
      <w:r>
        <w:rPr>
          <w:noProof/>
        </w:rPr>
        <w:t>15 mai au 2 juin 2006</w:t>
      </w:r>
      <w:r>
        <w:t xml:space="preserve">. La session s’ouvrira le lundi </w:t>
      </w:r>
      <w:r>
        <w:rPr>
          <w:noProof/>
        </w:rPr>
        <w:t xml:space="preserve">15 mai </w:t>
      </w:r>
      <w:r>
        <w:t>à 10 heures.</w:t>
      </w:r>
    </w:p>
    <w:p w:rsidR="00000000" w:rsidRDefault="00000000">
      <w:pPr>
        <w:spacing w:after="240"/>
      </w:pPr>
      <w:r>
        <w:t>2.</w:t>
      </w:r>
      <w:r>
        <w:tab/>
        <w:t>Conformément à l’article 6 du règlement intérieur provisoire, le Secrétaire général a établi, en concertation avec la présidence du Comité, l’ordre du jour provisoire de la quarante</w:t>
      </w:r>
      <w:r>
        <w:noBreakHyphen/>
        <w:t>deuxième session que l’on trouvera ci</w:t>
      </w:r>
      <w:r>
        <w:noBreakHyphen/>
        <w:t>joint, de même que l’ordre du jour provisoire annoté.</w:t>
      </w:r>
    </w:p>
    <w:p w:rsidR="00000000" w:rsidRDefault="00000000">
      <w:pPr>
        <w:spacing w:after="240"/>
      </w:pPr>
      <w:r>
        <w:t>3.</w:t>
      </w:r>
      <w:r>
        <w:tab/>
        <w:t>Conformément à l’article 32 du règlement intérieur provisoire, les séances du Comité sont publiques, à moins que le Comité n’en décide autrement.</w:t>
      </w:r>
    </w:p>
    <w:p w:rsidR="00000000" w:rsidRDefault="00000000">
      <w:pPr>
        <w:spacing w:after="240"/>
      </w:pPr>
      <w:r>
        <w:t>4.</w:t>
      </w:r>
      <w:r>
        <w:tab/>
        <w:t>L’attention des États parties est appelée en particulier sur les annotations relatives au point 4, où figure la liste des rapports que le Comité examinera à sa quarante-deuxième session.</w:t>
      </w:r>
    </w:p>
    <w:p w:rsidR="00000000" w:rsidRDefault="00000000">
      <w:pPr>
        <w:spacing w:after="240"/>
      </w:pPr>
      <w:r>
        <w:t>5.</w:t>
      </w:r>
      <w:r>
        <w:tab/>
        <w:t>Un groupe de travail de présession, établi conformément à l’article 63 du règlement intérieur provisoire, s’est réuni à l’Office des Nations Unies à Genève du 30 janvier au 2 février 2006.</w:t>
      </w:r>
    </w:p>
    <w:p w:rsidR="00000000" w:rsidRDefault="00000000">
      <w:pPr>
        <w:spacing w:after="240"/>
        <w:jc w:val="center"/>
        <w:rPr>
          <w:b/>
          <w:bCs/>
        </w:rPr>
      </w:pPr>
      <w:r>
        <w:br w:type="page"/>
      </w:r>
      <w:r>
        <w:rPr>
          <w:b/>
          <w:bCs/>
        </w:rPr>
        <w:t>Ordre du jour provisoire</w:t>
      </w:r>
    </w:p>
    <w:p w:rsidR="00000000" w:rsidRDefault="00000000">
      <w:pPr>
        <w:spacing w:after="240"/>
      </w:pPr>
      <w:r>
        <w:t>1.</w:t>
      </w:r>
      <w:r>
        <w:tab/>
        <w:t>Adoption de l’ordre du jour.</w:t>
      </w:r>
    </w:p>
    <w:p w:rsidR="00000000" w:rsidRDefault="00000000">
      <w:pPr>
        <w:spacing w:after="240"/>
      </w:pPr>
      <w:r>
        <w:t>2.</w:t>
      </w:r>
      <w:r>
        <w:tab/>
        <w:t>Questions d’organisation.</w:t>
      </w:r>
    </w:p>
    <w:p w:rsidR="00000000" w:rsidRDefault="00000000">
      <w:pPr>
        <w:spacing w:after="240"/>
      </w:pPr>
      <w:r>
        <w:t>3.</w:t>
      </w:r>
      <w:r>
        <w:tab/>
        <w:t>Présentation de rapports par les États parties.</w:t>
      </w:r>
    </w:p>
    <w:p w:rsidR="00000000" w:rsidRDefault="00000000">
      <w:pPr>
        <w:spacing w:after="240"/>
      </w:pPr>
      <w:r>
        <w:t>4.</w:t>
      </w:r>
      <w:r>
        <w:tab/>
        <w:t>Examen des rapports présentés par les États parties.</w:t>
      </w:r>
    </w:p>
    <w:p w:rsidR="00000000" w:rsidRDefault="00000000">
      <w:pPr>
        <w:spacing w:after="240"/>
        <w:ind w:left="567" w:hanging="567"/>
      </w:pPr>
      <w:r>
        <w:t>5.</w:t>
      </w:r>
      <w:r>
        <w:tab/>
        <w:t>Coopération avec d’autres organismes des Nations Unies, les institutions spécialisées et d’autres organismes compétents.</w:t>
      </w:r>
    </w:p>
    <w:p w:rsidR="00000000" w:rsidRDefault="00000000">
      <w:pPr>
        <w:spacing w:after="240"/>
      </w:pPr>
      <w:r>
        <w:t>6.</w:t>
      </w:r>
      <w:r>
        <w:tab/>
        <w:t>Méthodes de travail du Comité.</w:t>
      </w:r>
    </w:p>
    <w:p w:rsidR="00000000" w:rsidRDefault="00000000">
      <w:pPr>
        <w:spacing w:after="240"/>
      </w:pPr>
      <w:r>
        <w:t>7.</w:t>
      </w:r>
      <w:r>
        <w:tab/>
        <w:t>Observations générales.</w:t>
      </w:r>
    </w:p>
    <w:p w:rsidR="00000000" w:rsidRDefault="00000000">
      <w:pPr>
        <w:spacing w:after="240"/>
      </w:pPr>
      <w:r>
        <w:t>8.</w:t>
      </w:r>
      <w:r>
        <w:tab/>
        <w:t>Réunions futures.</w:t>
      </w:r>
    </w:p>
    <w:p w:rsidR="00000000" w:rsidRDefault="00000000">
      <w:pPr>
        <w:spacing w:after="240"/>
      </w:pPr>
      <w:r>
        <w:t>9.</w:t>
      </w:r>
      <w:r>
        <w:tab/>
        <w:t>Questions diverses.</w:t>
      </w:r>
    </w:p>
    <w:p w:rsidR="00000000" w:rsidRDefault="00000000">
      <w:pPr>
        <w:spacing w:after="240"/>
        <w:jc w:val="center"/>
        <w:rPr>
          <w:b/>
          <w:bCs/>
        </w:rPr>
      </w:pPr>
      <w:r>
        <w:br w:type="page"/>
      </w:r>
      <w:r>
        <w:rPr>
          <w:b/>
          <w:bCs/>
        </w:rPr>
        <w:t>Ordre du jour provisoire annoté</w:t>
      </w:r>
    </w:p>
    <w:p w:rsidR="00000000" w:rsidRDefault="00000000">
      <w:pPr>
        <w:spacing w:after="240"/>
        <w:jc w:val="center"/>
        <w:rPr>
          <w:b/>
          <w:bCs/>
        </w:rPr>
      </w:pPr>
      <w:r>
        <w:rPr>
          <w:b/>
          <w:bCs/>
        </w:rPr>
        <w:t>Point 1.  Adoption de l’ordre du jour</w:t>
      </w:r>
    </w:p>
    <w:p w:rsidR="00000000" w:rsidRDefault="00000000">
      <w:pPr>
        <w:spacing w:after="240"/>
      </w:pPr>
      <w:r>
        <w:t>1.</w:t>
      </w:r>
      <w:r>
        <w:tab/>
        <w:t>Conformément à l’article 8 du règlement intérieur provisoire, l’adoption de l’ordre du jour constitue le premier point de l’ordre du jour provisoire de chaque session, sauf s’il y a lieu d’élire les membres du Bureau conformément à l’article 16. Conformément à l’article 9 du règlement intérieur provisoire, le Comité peut réviser l’ordre du jour et, s’il y a lieu, ajouter ou supprimer des points ou en reporter l’examen. Il ne peut être ajouté à l’ordre du jour que des points urgents ou importants.</w:t>
      </w:r>
    </w:p>
    <w:p w:rsidR="00000000" w:rsidRDefault="00000000">
      <w:pPr>
        <w:spacing w:after="240"/>
        <w:jc w:val="center"/>
        <w:rPr>
          <w:b/>
          <w:bCs/>
        </w:rPr>
      </w:pPr>
      <w:r>
        <w:rPr>
          <w:b/>
          <w:bCs/>
        </w:rPr>
        <w:t>Point 2.  Questions d’organisation</w:t>
      </w:r>
    </w:p>
    <w:p w:rsidR="00000000" w:rsidRDefault="00000000">
      <w:pPr>
        <w:spacing w:after="240"/>
      </w:pPr>
      <w:r>
        <w:t>2.</w:t>
      </w:r>
      <w:r>
        <w:tab/>
        <w:t>Au titre de ce point, le Comité voudra peut-être examiner le programme de travail de la</w:t>
      </w:r>
      <w:r>
        <w:rPr>
          <w:b/>
          <w:bCs/>
        </w:rPr>
        <w:t xml:space="preserve"> </w:t>
      </w:r>
      <w:r>
        <w:t>session et toute autre question concernant les modalités de l’accomplissement des fonctions qui</w:t>
      </w:r>
      <w:r>
        <w:rPr>
          <w:b/>
          <w:bCs/>
        </w:rPr>
        <w:t xml:space="preserve"> </w:t>
      </w:r>
      <w:r>
        <w:t>lui sont assignées en vertu de la</w:t>
      </w:r>
      <w:r>
        <w:rPr>
          <w:b/>
          <w:bCs/>
        </w:rPr>
        <w:t xml:space="preserve"> </w:t>
      </w:r>
      <w:r>
        <w:t>Convention.</w:t>
      </w:r>
    </w:p>
    <w:p w:rsidR="00000000" w:rsidRDefault="00000000">
      <w:pPr>
        <w:spacing w:after="240"/>
        <w:jc w:val="center"/>
        <w:rPr>
          <w:b/>
          <w:bCs/>
        </w:rPr>
      </w:pPr>
      <w:r>
        <w:rPr>
          <w:b/>
          <w:bCs/>
        </w:rPr>
        <w:t>Point 3.  Présentation de rapports par les États parties</w:t>
      </w:r>
    </w:p>
    <w:p w:rsidR="00000000" w:rsidRDefault="00000000">
      <w:pPr>
        <w:spacing w:after="240"/>
        <w:jc w:val="center"/>
        <w:rPr>
          <w:b/>
          <w:bCs/>
        </w:rPr>
      </w:pPr>
      <w:r>
        <w:rPr>
          <w:b/>
          <w:bCs/>
        </w:rPr>
        <w:t>Rapports reçus</w:t>
      </w:r>
    </w:p>
    <w:p w:rsidR="00000000" w:rsidRDefault="00000000">
      <w:pPr>
        <w:spacing w:after="240"/>
      </w:pPr>
      <w:r>
        <w:t>3.</w:t>
      </w:r>
      <w:r>
        <w:tab/>
        <w:t>Outre les rapports qu’il est prévu d’examiner à la quarante-deuxième session du Comité (voir</w:t>
      </w:r>
      <w:r>
        <w:rPr>
          <w:b/>
          <w:bCs/>
        </w:rPr>
        <w:t xml:space="preserve"> </w:t>
      </w:r>
      <w:r>
        <w:t>plus loin le calendrier de l’examen des rapports au titre du point 4) et les rapports mentionnés dans l’ordre du jour provisoire de la quarante et unième session (CRC/C/41/1), le Secrétaire général a</w:t>
      </w:r>
      <w:r>
        <w:rPr>
          <w:b/>
          <w:bCs/>
        </w:rPr>
        <w:t xml:space="preserve"> </w:t>
      </w:r>
      <w:r>
        <w:t>reçu le rapport initial ci</w:t>
      </w:r>
      <w:r>
        <w:noBreakHyphen/>
        <w:t>après:</w:t>
      </w:r>
    </w:p>
    <w:tbl>
      <w:tblPr>
        <w:tblW w:w="0" w:type="auto"/>
        <w:tblCellMar>
          <w:left w:w="70" w:type="dxa"/>
          <w:right w:w="70" w:type="dxa"/>
        </w:tblCellMar>
        <w:tblLook w:val="0000" w:firstRow="0" w:lastRow="0" w:firstColumn="0" w:lastColumn="0" w:noHBand="0" w:noVBand="0"/>
      </w:tblPr>
      <w:tblGrid>
        <w:gridCol w:w="3165"/>
        <w:gridCol w:w="3165"/>
        <w:gridCol w:w="3166"/>
      </w:tblGrid>
      <w:tr w:rsidR="00000000">
        <w:tblPrEx>
          <w:tblCellMar>
            <w:top w:w="0" w:type="dxa"/>
            <w:bottom w:w="0" w:type="dxa"/>
          </w:tblCellMar>
        </w:tblPrEx>
        <w:tc>
          <w:tcPr>
            <w:tcW w:w="3165" w:type="dxa"/>
          </w:tcPr>
          <w:p w:rsidR="00000000" w:rsidRDefault="00000000">
            <w:pPr>
              <w:spacing w:after="240"/>
              <w:rPr>
                <w:u w:val="single"/>
              </w:rPr>
            </w:pPr>
            <w:r>
              <w:rPr>
                <w:u w:val="single"/>
              </w:rPr>
              <w:t xml:space="preserve">État partie </w:t>
            </w:r>
          </w:p>
        </w:tc>
        <w:tc>
          <w:tcPr>
            <w:tcW w:w="3165" w:type="dxa"/>
          </w:tcPr>
          <w:p w:rsidR="00000000" w:rsidRDefault="00000000">
            <w:pPr>
              <w:spacing w:after="240"/>
              <w:rPr>
                <w:u w:val="single"/>
              </w:rPr>
            </w:pPr>
            <w:r>
              <w:rPr>
                <w:u w:val="single"/>
              </w:rPr>
              <w:t>Attendu en</w:t>
            </w:r>
          </w:p>
        </w:tc>
        <w:tc>
          <w:tcPr>
            <w:tcW w:w="3166" w:type="dxa"/>
          </w:tcPr>
          <w:p w:rsidR="00000000" w:rsidRDefault="00000000">
            <w:pPr>
              <w:spacing w:after="240"/>
              <w:rPr>
                <w:u w:val="single"/>
                <w:lang w:val="en-GB"/>
              </w:rPr>
            </w:pPr>
            <w:r>
              <w:rPr>
                <w:u w:val="single"/>
                <w:lang w:val="en-GB"/>
              </w:rPr>
              <w:t>Cote</w:t>
            </w:r>
          </w:p>
        </w:tc>
      </w:tr>
      <w:tr w:rsidR="00000000">
        <w:tblPrEx>
          <w:tblCellMar>
            <w:top w:w="0" w:type="dxa"/>
            <w:bottom w:w="0" w:type="dxa"/>
          </w:tblCellMar>
        </w:tblPrEx>
        <w:tc>
          <w:tcPr>
            <w:tcW w:w="3165" w:type="dxa"/>
          </w:tcPr>
          <w:p w:rsidR="00000000" w:rsidRDefault="00000000">
            <w:pPr>
              <w:spacing w:after="240"/>
              <w:rPr>
                <w:lang w:val="en-GB"/>
              </w:rPr>
            </w:pPr>
            <w:r>
              <w:rPr>
                <w:lang w:val="en-GB"/>
              </w:rPr>
              <w:t>Swaziland</w:t>
            </w:r>
          </w:p>
        </w:tc>
        <w:tc>
          <w:tcPr>
            <w:tcW w:w="3165" w:type="dxa"/>
          </w:tcPr>
          <w:p w:rsidR="00000000" w:rsidRDefault="00000000">
            <w:pPr>
              <w:spacing w:after="240"/>
              <w:rPr>
                <w:lang w:val="en-GB"/>
              </w:rPr>
            </w:pPr>
            <w:r>
              <w:rPr>
                <w:lang w:val="en-GB"/>
              </w:rPr>
              <w:t xml:space="preserve">5 </w:t>
            </w:r>
            <w:r>
              <w:rPr>
                <w:lang w:val="fr-FR"/>
              </w:rPr>
              <w:t>octobre</w:t>
            </w:r>
            <w:r>
              <w:rPr>
                <w:lang w:val="en-GB"/>
              </w:rPr>
              <w:t xml:space="preserve"> 1997</w:t>
            </w:r>
          </w:p>
        </w:tc>
        <w:tc>
          <w:tcPr>
            <w:tcW w:w="3166" w:type="dxa"/>
          </w:tcPr>
          <w:p w:rsidR="00000000" w:rsidRDefault="00000000">
            <w:pPr>
              <w:spacing w:after="240"/>
              <w:rPr>
                <w:lang w:val="en-GB"/>
              </w:rPr>
            </w:pPr>
            <w:r>
              <w:rPr>
                <w:lang w:val="en-GB"/>
              </w:rPr>
              <w:t>CRC/C/SWZ/1</w:t>
            </w:r>
          </w:p>
        </w:tc>
      </w:tr>
    </w:tbl>
    <w:p w:rsidR="00000000" w:rsidRDefault="00000000">
      <w:pPr>
        <w:spacing w:after="240"/>
      </w:pPr>
      <w:r>
        <w:t>4.</w:t>
      </w:r>
      <w:r>
        <w:tab/>
        <w:t>Le Secrétaire général a également reçu, outre ceux qui doivent être examinés à</w:t>
      </w:r>
      <w:r>
        <w:rPr>
          <w:b/>
          <w:bCs/>
        </w:rPr>
        <w:t xml:space="preserve"> </w:t>
      </w:r>
      <w:r>
        <w:t>la quarante</w:t>
      </w:r>
      <w:r>
        <w:noBreakHyphen/>
        <w:t>deuxième session, le deuxième rapport périodique ci</w:t>
      </w:r>
      <w:r>
        <w:noBreakHyphen/>
        <w:t>après:</w:t>
      </w:r>
    </w:p>
    <w:tbl>
      <w:tblPr>
        <w:tblW w:w="0" w:type="auto"/>
        <w:tblCellMar>
          <w:left w:w="70" w:type="dxa"/>
          <w:right w:w="70" w:type="dxa"/>
        </w:tblCellMar>
        <w:tblLook w:val="0000" w:firstRow="0" w:lastRow="0" w:firstColumn="0" w:lastColumn="0" w:noHBand="0" w:noVBand="0"/>
      </w:tblPr>
      <w:tblGrid>
        <w:gridCol w:w="3165"/>
        <w:gridCol w:w="3165"/>
        <w:gridCol w:w="3166"/>
      </w:tblGrid>
      <w:tr w:rsidR="00000000">
        <w:tblPrEx>
          <w:tblCellMar>
            <w:top w:w="0" w:type="dxa"/>
            <w:bottom w:w="0" w:type="dxa"/>
          </w:tblCellMar>
        </w:tblPrEx>
        <w:tc>
          <w:tcPr>
            <w:tcW w:w="3165" w:type="dxa"/>
          </w:tcPr>
          <w:p w:rsidR="00000000" w:rsidRDefault="00000000">
            <w:pPr>
              <w:spacing w:after="240"/>
              <w:rPr>
                <w:u w:val="single"/>
              </w:rPr>
            </w:pPr>
            <w:r>
              <w:rPr>
                <w:u w:val="single"/>
              </w:rPr>
              <w:t>État partie</w:t>
            </w:r>
          </w:p>
        </w:tc>
        <w:tc>
          <w:tcPr>
            <w:tcW w:w="3165" w:type="dxa"/>
          </w:tcPr>
          <w:p w:rsidR="00000000" w:rsidRDefault="00000000">
            <w:pPr>
              <w:spacing w:after="240"/>
              <w:rPr>
                <w:u w:val="single"/>
              </w:rPr>
            </w:pPr>
            <w:r>
              <w:rPr>
                <w:u w:val="single"/>
              </w:rPr>
              <w:t>Attendu en</w:t>
            </w:r>
          </w:p>
        </w:tc>
        <w:tc>
          <w:tcPr>
            <w:tcW w:w="3166" w:type="dxa"/>
          </w:tcPr>
          <w:p w:rsidR="00000000" w:rsidRDefault="00000000">
            <w:pPr>
              <w:spacing w:after="240"/>
              <w:rPr>
                <w:u w:val="single"/>
                <w:lang w:val="en-GB"/>
              </w:rPr>
            </w:pPr>
            <w:r>
              <w:rPr>
                <w:u w:val="single"/>
                <w:lang w:val="en-GB"/>
              </w:rPr>
              <w:t>Cote</w:t>
            </w:r>
          </w:p>
        </w:tc>
      </w:tr>
      <w:tr w:rsidR="00000000">
        <w:tblPrEx>
          <w:tblCellMar>
            <w:top w:w="0" w:type="dxa"/>
            <w:bottom w:w="0" w:type="dxa"/>
          </w:tblCellMar>
        </w:tblPrEx>
        <w:tc>
          <w:tcPr>
            <w:tcW w:w="3165" w:type="dxa"/>
          </w:tcPr>
          <w:p w:rsidR="00000000" w:rsidRDefault="00000000">
            <w:pPr>
              <w:spacing w:after="240"/>
              <w:rPr>
                <w:lang w:val="en-GB"/>
              </w:rPr>
            </w:pPr>
            <w:r>
              <w:rPr>
                <w:lang w:val="en-GB"/>
              </w:rPr>
              <w:t>Maldives</w:t>
            </w:r>
          </w:p>
        </w:tc>
        <w:tc>
          <w:tcPr>
            <w:tcW w:w="3165" w:type="dxa"/>
          </w:tcPr>
          <w:p w:rsidR="00000000" w:rsidRDefault="00000000">
            <w:pPr>
              <w:spacing w:after="240"/>
              <w:rPr>
                <w:lang w:val="en-GB"/>
              </w:rPr>
            </w:pPr>
            <w:r>
              <w:rPr>
                <w:lang w:val="en-GB"/>
              </w:rPr>
              <w:t>mars 1998</w:t>
            </w:r>
          </w:p>
        </w:tc>
        <w:tc>
          <w:tcPr>
            <w:tcW w:w="3166" w:type="dxa"/>
          </w:tcPr>
          <w:p w:rsidR="00000000" w:rsidRDefault="00000000">
            <w:pPr>
              <w:spacing w:after="240"/>
              <w:rPr>
                <w:lang w:val="en-GB"/>
              </w:rPr>
            </w:pPr>
            <w:r>
              <w:rPr>
                <w:lang w:val="en-GB"/>
              </w:rPr>
              <w:t>CRC/C/MDV/2</w:t>
            </w:r>
          </w:p>
        </w:tc>
      </w:tr>
    </w:tbl>
    <w:p w:rsidR="00000000" w:rsidRDefault="00000000">
      <w:pPr>
        <w:spacing w:after="240"/>
      </w:pPr>
      <w:r>
        <w:t>5.</w:t>
      </w:r>
      <w:r>
        <w:tab/>
        <w:t>Le Secrétaire général a en outre reçu le troisième rapport périodique ci</w:t>
      </w:r>
      <w:r>
        <w:noBreakHyphen/>
        <w:t>après:</w:t>
      </w:r>
    </w:p>
    <w:tbl>
      <w:tblPr>
        <w:tblW w:w="0" w:type="auto"/>
        <w:tblCellMar>
          <w:left w:w="70" w:type="dxa"/>
          <w:right w:w="70" w:type="dxa"/>
        </w:tblCellMar>
        <w:tblLook w:val="0000" w:firstRow="0" w:lastRow="0" w:firstColumn="0" w:lastColumn="0" w:noHBand="0" w:noVBand="0"/>
      </w:tblPr>
      <w:tblGrid>
        <w:gridCol w:w="3165"/>
        <w:gridCol w:w="3165"/>
        <w:gridCol w:w="3166"/>
      </w:tblGrid>
      <w:tr w:rsidR="00000000">
        <w:tblPrEx>
          <w:tblCellMar>
            <w:top w:w="0" w:type="dxa"/>
            <w:bottom w:w="0" w:type="dxa"/>
          </w:tblCellMar>
        </w:tblPrEx>
        <w:tc>
          <w:tcPr>
            <w:tcW w:w="3165" w:type="dxa"/>
          </w:tcPr>
          <w:p w:rsidR="00000000" w:rsidRDefault="00000000">
            <w:pPr>
              <w:spacing w:after="240"/>
              <w:rPr>
                <w:u w:val="single"/>
              </w:rPr>
            </w:pPr>
            <w:r>
              <w:rPr>
                <w:u w:val="single"/>
              </w:rPr>
              <w:t>État partie</w:t>
            </w:r>
          </w:p>
        </w:tc>
        <w:tc>
          <w:tcPr>
            <w:tcW w:w="3165" w:type="dxa"/>
          </w:tcPr>
          <w:p w:rsidR="00000000" w:rsidRDefault="00000000">
            <w:pPr>
              <w:spacing w:after="240"/>
              <w:rPr>
                <w:u w:val="single"/>
              </w:rPr>
            </w:pPr>
            <w:r>
              <w:rPr>
                <w:u w:val="single"/>
              </w:rPr>
              <w:t>Attendu en</w:t>
            </w:r>
          </w:p>
        </w:tc>
        <w:tc>
          <w:tcPr>
            <w:tcW w:w="3166" w:type="dxa"/>
          </w:tcPr>
          <w:p w:rsidR="00000000" w:rsidRDefault="00000000">
            <w:pPr>
              <w:spacing w:after="240"/>
              <w:rPr>
                <w:u w:val="single"/>
              </w:rPr>
            </w:pPr>
            <w:r>
              <w:rPr>
                <w:u w:val="single"/>
              </w:rPr>
              <w:t>Cote</w:t>
            </w:r>
          </w:p>
        </w:tc>
      </w:tr>
      <w:tr w:rsidR="00000000">
        <w:tblPrEx>
          <w:tblCellMar>
            <w:top w:w="0" w:type="dxa"/>
            <w:bottom w:w="0" w:type="dxa"/>
          </w:tblCellMar>
        </w:tblPrEx>
        <w:tc>
          <w:tcPr>
            <w:tcW w:w="3165" w:type="dxa"/>
          </w:tcPr>
          <w:p w:rsidR="00000000" w:rsidRDefault="00000000">
            <w:pPr>
              <w:spacing w:after="240"/>
            </w:pPr>
            <w:r>
              <w:t>Honduras</w:t>
            </w:r>
          </w:p>
        </w:tc>
        <w:tc>
          <w:tcPr>
            <w:tcW w:w="3165" w:type="dxa"/>
          </w:tcPr>
          <w:p w:rsidR="00000000" w:rsidRDefault="00000000">
            <w:pPr>
              <w:spacing w:after="240"/>
            </w:pPr>
            <w:r>
              <w:t>septembre 2002</w:t>
            </w:r>
          </w:p>
        </w:tc>
        <w:tc>
          <w:tcPr>
            <w:tcW w:w="3166" w:type="dxa"/>
          </w:tcPr>
          <w:p w:rsidR="00000000" w:rsidRDefault="00000000">
            <w:pPr>
              <w:spacing w:after="240"/>
            </w:pPr>
            <w:r>
              <w:t>CRC/C/HND/3</w:t>
            </w:r>
          </w:p>
        </w:tc>
      </w:tr>
    </w:tbl>
    <w:p w:rsidR="00000000" w:rsidRDefault="00000000">
      <w:pPr>
        <w:spacing w:after="240"/>
      </w:pPr>
      <w:r>
        <w:t>6.</w:t>
      </w:r>
      <w:r>
        <w:tab/>
        <w:t>Le Secrétaire général a en outre reçu les rapports initiaux suivants au titre des Protocoles</w:t>
      </w:r>
      <w:r>
        <w:rPr>
          <w:b/>
          <w:bCs/>
        </w:rPr>
        <w:t xml:space="preserve"> </w:t>
      </w:r>
      <w:r>
        <w:t>facultatifs se rapportant à la Convention, outre ceux qui doivent être examinés à</w:t>
      </w:r>
      <w:r>
        <w:rPr>
          <w:b/>
          <w:bCs/>
        </w:rPr>
        <w:t xml:space="preserve"> </w:t>
      </w:r>
      <w:r>
        <w:t>la</w:t>
      </w:r>
      <w:r>
        <w:rPr>
          <w:b/>
          <w:bCs/>
        </w:rPr>
        <w:t xml:space="preserve"> </w:t>
      </w:r>
      <w:r>
        <w:t>quarante</w:t>
      </w:r>
      <w:r>
        <w:noBreakHyphen/>
        <w:t>deuxième session.</w:t>
      </w:r>
    </w:p>
    <w:p w:rsidR="00000000" w:rsidRDefault="00000000">
      <w:pPr>
        <w:keepNext/>
        <w:spacing w:after="240"/>
        <w:jc w:val="center"/>
        <w:rPr>
          <w:b/>
          <w:bCs/>
        </w:rPr>
      </w:pPr>
      <w:r>
        <w:rPr>
          <w:b/>
          <w:bCs/>
        </w:rPr>
        <w:t>Protocole facultatif concernant l’implication d’enfants dans les conflits armés</w:t>
      </w:r>
    </w:p>
    <w:tbl>
      <w:tblPr>
        <w:tblW w:w="0" w:type="auto"/>
        <w:tblCellMar>
          <w:left w:w="70" w:type="dxa"/>
          <w:right w:w="70" w:type="dxa"/>
        </w:tblCellMar>
        <w:tblLook w:val="0000" w:firstRow="0" w:lastRow="0" w:firstColumn="0" w:lastColumn="0" w:noHBand="0" w:noVBand="0"/>
      </w:tblPr>
      <w:tblGrid>
        <w:gridCol w:w="3165"/>
        <w:gridCol w:w="3165"/>
        <w:gridCol w:w="3166"/>
      </w:tblGrid>
      <w:tr w:rsidR="00000000">
        <w:tblPrEx>
          <w:tblCellMar>
            <w:top w:w="0" w:type="dxa"/>
            <w:bottom w:w="0" w:type="dxa"/>
          </w:tblCellMar>
        </w:tblPrEx>
        <w:tc>
          <w:tcPr>
            <w:tcW w:w="3165" w:type="dxa"/>
          </w:tcPr>
          <w:p w:rsidR="00000000" w:rsidRDefault="00000000">
            <w:pPr>
              <w:spacing w:after="240"/>
              <w:rPr>
                <w:u w:val="single"/>
              </w:rPr>
            </w:pPr>
            <w:r>
              <w:rPr>
                <w:u w:val="single"/>
              </w:rPr>
              <w:t>État partie</w:t>
            </w:r>
          </w:p>
        </w:tc>
        <w:tc>
          <w:tcPr>
            <w:tcW w:w="3165" w:type="dxa"/>
          </w:tcPr>
          <w:p w:rsidR="00000000" w:rsidRDefault="00000000">
            <w:pPr>
              <w:spacing w:after="240"/>
              <w:rPr>
                <w:u w:val="single"/>
              </w:rPr>
            </w:pPr>
            <w:r>
              <w:rPr>
                <w:u w:val="single"/>
              </w:rPr>
              <w:t>Attendu en</w:t>
            </w:r>
          </w:p>
        </w:tc>
        <w:tc>
          <w:tcPr>
            <w:tcW w:w="3166" w:type="dxa"/>
          </w:tcPr>
          <w:p w:rsidR="00000000" w:rsidRDefault="00000000">
            <w:pPr>
              <w:spacing w:after="240"/>
              <w:rPr>
                <w:u w:val="single"/>
              </w:rPr>
            </w:pPr>
            <w:r>
              <w:rPr>
                <w:u w:val="single"/>
              </w:rPr>
              <w:t>Cote</w:t>
            </w:r>
          </w:p>
        </w:tc>
      </w:tr>
      <w:tr w:rsidR="00000000">
        <w:tblPrEx>
          <w:tblCellMar>
            <w:top w:w="0" w:type="dxa"/>
            <w:bottom w:w="0" w:type="dxa"/>
          </w:tblCellMar>
        </w:tblPrEx>
        <w:tc>
          <w:tcPr>
            <w:tcW w:w="3165" w:type="dxa"/>
          </w:tcPr>
          <w:p w:rsidR="00000000" w:rsidRDefault="00000000">
            <w:r>
              <w:t>Monaco</w:t>
            </w:r>
          </w:p>
        </w:tc>
        <w:tc>
          <w:tcPr>
            <w:tcW w:w="3165" w:type="dxa"/>
          </w:tcPr>
          <w:p w:rsidR="00000000" w:rsidRDefault="00000000">
            <w:r>
              <w:t>février 2004</w:t>
            </w:r>
          </w:p>
        </w:tc>
        <w:tc>
          <w:tcPr>
            <w:tcW w:w="3166" w:type="dxa"/>
          </w:tcPr>
          <w:p w:rsidR="00000000" w:rsidRDefault="00000000">
            <w:r>
              <w:t>CRC/C/OPAC/MCO/1</w:t>
            </w:r>
          </w:p>
        </w:tc>
      </w:tr>
      <w:tr w:rsidR="00000000">
        <w:tblPrEx>
          <w:tblCellMar>
            <w:top w:w="0" w:type="dxa"/>
            <w:bottom w:w="0" w:type="dxa"/>
          </w:tblCellMar>
        </w:tblPrEx>
        <w:tc>
          <w:tcPr>
            <w:tcW w:w="3165" w:type="dxa"/>
          </w:tcPr>
          <w:p w:rsidR="00000000" w:rsidRDefault="00000000">
            <w:r>
              <w:t>Norvège</w:t>
            </w:r>
          </w:p>
        </w:tc>
        <w:tc>
          <w:tcPr>
            <w:tcW w:w="3165" w:type="dxa"/>
          </w:tcPr>
          <w:p w:rsidR="00000000" w:rsidRDefault="00000000">
            <w:r>
              <w:t>octobre 2005</w:t>
            </w:r>
          </w:p>
        </w:tc>
        <w:tc>
          <w:tcPr>
            <w:tcW w:w="3166" w:type="dxa"/>
          </w:tcPr>
          <w:p w:rsidR="00000000" w:rsidRDefault="00000000">
            <w:r>
              <w:t>CRC/C/OPAC/NOR/1</w:t>
            </w:r>
          </w:p>
        </w:tc>
      </w:tr>
      <w:tr w:rsidR="00000000">
        <w:tblPrEx>
          <w:tblCellMar>
            <w:top w:w="0" w:type="dxa"/>
            <w:bottom w:w="0" w:type="dxa"/>
          </w:tblCellMar>
        </w:tblPrEx>
        <w:tc>
          <w:tcPr>
            <w:tcW w:w="3165" w:type="dxa"/>
          </w:tcPr>
          <w:p w:rsidR="00000000" w:rsidRDefault="00000000">
            <w:r>
              <w:t>Suède</w:t>
            </w:r>
          </w:p>
        </w:tc>
        <w:tc>
          <w:tcPr>
            <w:tcW w:w="3165" w:type="dxa"/>
          </w:tcPr>
          <w:p w:rsidR="00000000" w:rsidRDefault="00000000">
            <w:r>
              <w:t>mars 2005</w:t>
            </w:r>
          </w:p>
        </w:tc>
        <w:tc>
          <w:tcPr>
            <w:tcW w:w="3166" w:type="dxa"/>
          </w:tcPr>
          <w:p w:rsidR="00000000" w:rsidRDefault="00000000">
            <w:r>
              <w:t>CRC/C/OPAC/SWE/1</w:t>
            </w:r>
          </w:p>
        </w:tc>
      </w:tr>
      <w:tr w:rsidR="00000000">
        <w:tblPrEx>
          <w:tblCellMar>
            <w:top w:w="0" w:type="dxa"/>
            <w:bottom w:w="0" w:type="dxa"/>
          </w:tblCellMar>
        </w:tblPrEx>
        <w:tc>
          <w:tcPr>
            <w:tcW w:w="3165" w:type="dxa"/>
          </w:tcPr>
          <w:p w:rsidR="00000000" w:rsidRDefault="00000000">
            <w:pPr>
              <w:spacing w:after="240"/>
            </w:pPr>
            <w:r>
              <w:t>Kirghizistan</w:t>
            </w:r>
          </w:p>
        </w:tc>
        <w:tc>
          <w:tcPr>
            <w:tcW w:w="3165" w:type="dxa"/>
          </w:tcPr>
          <w:p w:rsidR="00000000" w:rsidRDefault="00000000">
            <w:pPr>
              <w:spacing w:after="240"/>
            </w:pPr>
            <w:r>
              <w:t>septembre 2005</w:t>
            </w:r>
          </w:p>
        </w:tc>
        <w:tc>
          <w:tcPr>
            <w:tcW w:w="3166" w:type="dxa"/>
          </w:tcPr>
          <w:p w:rsidR="00000000" w:rsidRDefault="00000000">
            <w:pPr>
              <w:spacing w:after="240"/>
            </w:pPr>
            <w:r>
              <w:t>CRC/C/OPAC/KGZ/1</w:t>
            </w:r>
          </w:p>
        </w:tc>
      </w:tr>
    </w:tbl>
    <w:p w:rsidR="00000000" w:rsidRDefault="00000000">
      <w:pPr>
        <w:spacing w:after="240"/>
        <w:jc w:val="center"/>
        <w:rPr>
          <w:b/>
          <w:bCs/>
        </w:rPr>
      </w:pPr>
      <w:r>
        <w:rPr>
          <w:b/>
          <w:bCs/>
        </w:rPr>
        <w:t>Protocole facultatif concernant la vente d’enfants, la prostitution des enfants</w:t>
      </w:r>
      <w:r>
        <w:rPr>
          <w:b/>
          <w:bCs/>
        </w:rPr>
        <w:br/>
        <w:t>et la pornographie mettant en scène des enfants</w:t>
      </w:r>
    </w:p>
    <w:tbl>
      <w:tblPr>
        <w:tblW w:w="9499" w:type="dxa"/>
        <w:tblCellMar>
          <w:left w:w="70" w:type="dxa"/>
          <w:right w:w="70" w:type="dxa"/>
        </w:tblCellMar>
        <w:tblLook w:val="0000" w:firstRow="0" w:lastRow="0" w:firstColumn="0" w:lastColumn="0" w:noHBand="0" w:noVBand="0"/>
      </w:tblPr>
      <w:tblGrid>
        <w:gridCol w:w="3166"/>
        <w:gridCol w:w="3165"/>
        <w:gridCol w:w="3168"/>
      </w:tblGrid>
      <w:tr w:rsidR="00000000">
        <w:tblPrEx>
          <w:tblCellMar>
            <w:top w:w="0" w:type="dxa"/>
            <w:bottom w:w="0" w:type="dxa"/>
          </w:tblCellMar>
        </w:tblPrEx>
        <w:tc>
          <w:tcPr>
            <w:tcW w:w="3166" w:type="dxa"/>
          </w:tcPr>
          <w:p w:rsidR="00000000" w:rsidRDefault="00000000">
            <w:pPr>
              <w:spacing w:after="240"/>
              <w:rPr>
                <w:u w:val="single"/>
              </w:rPr>
            </w:pPr>
            <w:r>
              <w:rPr>
                <w:u w:val="single"/>
              </w:rPr>
              <w:t>État partie</w:t>
            </w:r>
          </w:p>
        </w:tc>
        <w:tc>
          <w:tcPr>
            <w:tcW w:w="3165" w:type="dxa"/>
          </w:tcPr>
          <w:p w:rsidR="00000000" w:rsidRDefault="00000000">
            <w:pPr>
              <w:spacing w:after="240"/>
              <w:rPr>
                <w:u w:val="single"/>
              </w:rPr>
            </w:pPr>
            <w:r>
              <w:rPr>
                <w:u w:val="single"/>
              </w:rPr>
              <w:t>Attendu en</w:t>
            </w:r>
          </w:p>
        </w:tc>
        <w:tc>
          <w:tcPr>
            <w:tcW w:w="3168" w:type="dxa"/>
          </w:tcPr>
          <w:p w:rsidR="00000000" w:rsidRDefault="00000000">
            <w:pPr>
              <w:spacing w:after="240"/>
              <w:rPr>
                <w:u w:val="single"/>
              </w:rPr>
            </w:pPr>
            <w:r>
              <w:rPr>
                <w:u w:val="single"/>
              </w:rPr>
              <w:t>Cote</w:t>
            </w:r>
          </w:p>
        </w:tc>
      </w:tr>
      <w:tr w:rsidR="00000000">
        <w:tblPrEx>
          <w:tblCellMar>
            <w:top w:w="0" w:type="dxa"/>
            <w:bottom w:w="0" w:type="dxa"/>
          </w:tblCellMar>
        </w:tblPrEx>
        <w:tc>
          <w:tcPr>
            <w:tcW w:w="3166" w:type="dxa"/>
          </w:tcPr>
          <w:p w:rsidR="00000000" w:rsidRDefault="00000000">
            <w:pPr>
              <w:rPr>
                <w:lang w:val="en-GB"/>
              </w:rPr>
            </w:pPr>
            <w:r>
              <w:rPr>
                <w:lang w:val="en-GB"/>
              </w:rPr>
              <w:t>Bangladesh</w:t>
            </w:r>
          </w:p>
        </w:tc>
        <w:tc>
          <w:tcPr>
            <w:tcW w:w="3165" w:type="dxa"/>
          </w:tcPr>
          <w:p w:rsidR="00000000" w:rsidRDefault="00000000">
            <w:r>
              <w:t>janvier 2004</w:t>
            </w:r>
          </w:p>
        </w:tc>
        <w:tc>
          <w:tcPr>
            <w:tcW w:w="3168" w:type="dxa"/>
          </w:tcPr>
          <w:p w:rsidR="00000000" w:rsidRDefault="00000000">
            <w:pPr>
              <w:rPr>
                <w:lang w:val="en-GB"/>
              </w:rPr>
            </w:pPr>
            <w:r>
              <w:rPr>
                <w:lang w:val="en-GB"/>
              </w:rPr>
              <w:t>CRC/C/OPSC/BGD/1</w:t>
            </w:r>
          </w:p>
        </w:tc>
      </w:tr>
      <w:tr w:rsidR="00000000">
        <w:tblPrEx>
          <w:tblCellMar>
            <w:top w:w="0" w:type="dxa"/>
            <w:bottom w:w="0" w:type="dxa"/>
          </w:tblCellMar>
        </w:tblPrEx>
        <w:tc>
          <w:tcPr>
            <w:tcW w:w="3166" w:type="dxa"/>
          </w:tcPr>
          <w:p w:rsidR="00000000" w:rsidRDefault="00000000">
            <w:pPr>
              <w:rPr>
                <w:lang w:val="en-GB"/>
              </w:rPr>
            </w:pPr>
            <w:r>
              <w:rPr>
                <w:lang w:val="en-GB"/>
              </w:rPr>
              <w:t>Costa Rica</w:t>
            </w:r>
          </w:p>
        </w:tc>
        <w:tc>
          <w:tcPr>
            <w:tcW w:w="3165" w:type="dxa"/>
          </w:tcPr>
          <w:p w:rsidR="00000000" w:rsidRDefault="00000000">
            <w:r>
              <w:t>mai 2004</w:t>
            </w:r>
          </w:p>
        </w:tc>
        <w:tc>
          <w:tcPr>
            <w:tcW w:w="3168" w:type="dxa"/>
          </w:tcPr>
          <w:p w:rsidR="00000000" w:rsidRDefault="00000000">
            <w:pPr>
              <w:rPr>
                <w:lang w:val="en-GB"/>
              </w:rPr>
            </w:pPr>
            <w:r>
              <w:rPr>
                <w:lang w:val="en-GB"/>
              </w:rPr>
              <w:t>CRC/C/OPSC/CRI/1</w:t>
            </w:r>
          </w:p>
        </w:tc>
      </w:tr>
      <w:tr w:rsidR="00000000">
        <w:tblPrEx>
          <w:tblCellMar>
            <w:top w:w="0" w:type="dxa"/>
            <w:bottom w:w="0" w:type="dxa"/>
          </w:tblCellMar>
        </w:tblPrEx>
        <w:tc>
          <w:tcPr>
            <w:tcW w:w="3166" w:type="dxa"/>
          </w:tcPr>
          <w:p w:rsidR="00000000" w:rsidRDefault="00000000">
            <w:pPr>
              <w:rPr>
                <w:lang w:val="en-GB"/>
              </w:rPr>
            </w:pPr>
            <w:r>
              <w:t>Kirghizistan</w:t>
            </w:r>
          </w:p>
        </w:tc>
        <w:tc>
          <w:tcPr>
            <w:tcW w:w="3165" w:type="dxa"/>
          </w:tcPr>
          <w:p w:rsidR="00000000" w:rsidRDefault="00000000">
            <w:pPr>
              <w:rPr>
                <w:lang w:val="en-GB"/>
              </w:rPr>
            </w:pPr>
            <w:r>
              <w:rPr>
                <w:lang w:val="en-GB"/>
              </w:rPr>
              <w:t>mars 2005</w:t>
            </w:r>
          </w:p>
        </w:tc>
        <w:tc>
          <w:tcPr>
            <w:tcW w:w="3168" w:type="dxa"/>
          </w:tcPr>
          <w:p w:rsidR="00000000" w:rsidRDefault="00000000">
            <w:pPr>
              <w:rPr>
                <w:lang w:val="en-GB"/>
              </w:rPr>
            </w:pPr>
            <w:r>
              <w:rPr>
                <w:lang w:val="en-GB"/>
              </w:rPr>
              <w:t>CRC/C/OPSC/KGZ/1</w:t>
            </w:r>
          </w:p>
        </w:tc>
      </w:tr>
      <w:tr w:rsidR="00000000">
        <w:tblPrEx>
          <w:tblCellMar>
            <w:top w:w="0" w:type="dxa"/>
            <w:bottom w:w="0" w:type="dxa"/>
          </w:tblCellMar>
        </w:tblPrEx>
        <w:tc>
          <w:tcPr>
            <w:tcW w:w="3166" w:type="dxa"/>
          </w:tcPr>
          <w:p w:rsidR="00000000" w:rsidRDefault="00000000">
            <w:pPr>
              <w:spacing w:after="240"/>
            </w:pPr>
            <w:r>
              <w:t>Soudan</w:t>
            </w:r>
          </w:p>
        </w:tc>
        <w:tc>
          <w:tcPr>
            <w:tcW w:w="3165" w:type="dxa"/>
          </w:tcPr>
          <w:p w:rsidR="00000000" w:rsidRDefault="00000000">
            <w:pPr>
              <w:spacing w:after="240"/>
            </w:pPr>
            <w:r>
              <w:t>décembre 2004</w:t>
            </w:r>
          </w:p>
        </w:tc>
        <w:tc>
          <w:tcPr>
            <w:tcW w:w="3168" w:type="dxa"/>
          </w:tcPr>
          <w:p w:rsidR="00000000" w:rsidRDefault="00000000">
            <w:pPr>
              <w:spacing w:after="240"/>
            </w:pPr>
            <w:r>
              <w:t>CRC/C/OPSC/SDN/1</w:t>
            </w:r>
          </w:p>
        </w:tc>
      </w:tr>
    </w:tbl>
    <w:p w:rsidR="00000000" w:rsidRDefault="00000000">
      <w:pPr>
        <w:spacing w:after="240"/>
        <w:jc w:val="center"/>
        <w:rPr>
          <w:b/>
          <w:bCs/>
        </w:rPr>
      </w:pPr>
      <w:r>
        <w:rPr>
          <w:b/>
          <w:bCs/>
        </w:rPr>
        <w:t>Rapports en retard</w:t>
      </w:r>
    </w:p>
    <w:p w:rsidR="00000000" w:rsidRDefault="00000000">
      <w:pPr>
        <w:spacing w:after="240"/>
      </w:pPr>
      <w:r>
        <w:t>7.</w:t>
      </w:r>
      <w:r>
        <w:tab/>
        <w:t>Conformément à l’article 67 du règlement intérieur provisoire, le</w:t>
      </w:r>
      <w:r>
        <w:rPr>
          <w:b/>
          <w:bCs/>
        </w:rPr>
        <w:t xml:space="preserve"> </w:t>
      </w:r>
      <w:r>
        <w:t>Secrétaire général est tenu de faire part au Comité, à chaque session, de tous les cas de non</w:t>
      </w:r>
      <w:r>
        <w:noBreakHyphen/>
        <w:t>présentation de rapport. La liste complète des rapports initiaux et périodiques à présenter au titre de la Convention et des</w:t>
      </w:r>
      <w:r>
        <w:rPr>
          <w:b/>
          <w:bCs/>
        </w:rPr>
        <w:t xml:space="preserve"> </w:t>
      </w:r>
      <w:r>
        <w:t>rapports initiaux à présenter au titre des deux Protocoles facultatifs figure dans le document sur la situation en matière de présentation des rapports (CRC/C/42/2), dans lequel sont également indiquées les mesures exceptionnelles dont le Comité a fait bénéficier les États parties qui éprouvent des difficultés à respecter le calendrier rigoureux de soumission des rapports fixé au paragraphe 1 de l’article 44 de la Convention ou pour lesquels l’examen a été reporté. Ces</w:t>
      </w:r>
      <w:r>
        <w:rPr>
          <w:b/>
          <w:bCs/>
        </w:rPr>
        <w:t> </w:t>
      </w:r>
      <w:r>
        <w:t>recommandations ne s’appliquent qu’à titre de mesure exceptionnelle ne pouvant être prise</w:t>
      </w:r>
      <w:r>
        <w:rPr>
          <w:b/>
          <w:bCs/>
        </w:rPr>
        <w:t xml:space="preserve"> </w:t>
      </w:r>
      <w:r>
        <w:t>qu’une seule fois.</w:t>
      </w:r>
    </w:p>
    <w:p w:rsidR="00000000" w:rsidRDefault="00000000">
      <w:pPr>
        <w:spacing w:after="240"/>
        <w:jc w:val="center"/>
        <w:rPr>
          <w:b/>
          <w:bCs/>
        </w:rPr>
      </w:pPr>
      <w:r>
        <w:rPr>
          <w:b/>
          <w:bCs/>
        </w:rPr>
        <w:t>Point 4.  Examen des rapports présentés par les États parties</w:t>
      </w:r>
    </w:p>
    <w:p w:rsidR="00000000" w:rsidRDefault="00000000">
      <w:pPr>
        <w:spacing w:after="240"/>
      </w:pPr>
      <w:r>
        <w:t>8.</w:t>
      </w:r>
      <w:r>
        <w:tab/>
        <w:t>On trouvera ci</w:t>
      </w:r>
      <w:r>
        <w:noBreakHyphen/>
        <w:t>après le calendrier provisoire de l’examen des rapports à la quarante</w:t>
      </w:r>
      <w:r>
        <w:noBreakHyphen/>
        <w:t>deuxième</w:t>
      </w:r>
      <w:r>
        <w:rPr>
          <w:b/>
          <w:bCs/>
        </w:rPr>
        <w:t xml:space="preserve"> </w:t>
      </w:r>
      <w:r>
        <w:t>session, établi par le Secrétaire général en concertation avec la présidence et</w:t>
      </w:r>
      <w:r>
        <w:rPr>
          <w:b/>
          <w:bCs/>
        </w:rPr>
        <w:t xml:space="preserve"> </w:t>
      </w:r>
      <w:r>
        <w:t>soumis</w:t>
      </w:r>
      <w:r>
        <w:rPr>
          <w:b/>
          <w:bCs/>
        </w:rPr>
        <w:t xml:space="preserve"> </w:t>
      </w:r>
      <w:r>
        <w:t>à l’approbation du Comité.</w:t>
      </w:r>
    </w:p>
    <w:p w:rsidR="00000000" w:rsidRDefault="00000000">
      <w:pPr>
        <w:keepNext/>
        <w:spacing w:after="240"/>
        <w:jc w:val="center"/>
        <w:rPr>
          <w:b/>
          <w:bCs/>
        </w:rPr>
      </w:pPr>
      <w:r>
        <w:rPr>
          <w:b/>
          <w:bCs/>
        </w:rPr>
        <w:t>Calendrier provisoire pour l’examen des rapports présentés par les États parties</w:t>
      </w:r>
    </w:p>
    <w:tbl>
      <w:tblPr>
        <w:tblW w:w="9546" w:type="dxa"/>
        <w:tblCellMar>
          <w:left w:w="70" w:type="dxa"/>
          <w:right w:w="70" w:type="dxa"/>
        </w:tblCellMar>
        <w:tblLook w:val="0000" w:firstRow="0" w:lastRow="0" w:firstColumn="0" w:lastColumn="0" w:noHBand="0" w:noVBand="0"/>
      </w:tblPr>
      <w:tblGrid>
        <w:gridCol w:w="2350"/>
        <w:gridCol w:w="1080"/>
        <w:gridCol w:w="1080"/>
        <w:gridCol w:w="2400"/>
        <w:gridCol w:w="2636"/>
      </w:tblGrid>
      <w:tr w:rsidR="00000000">
        <w:tblPrEx>
          <w:tblCellMar>
            <w:top w:w="0" w:type="dxa"/>
            <w:bottom w:w="0" w:type="dxa"/>
          </w:tblCellMar>
        </w:tblPrEx>
        <w:tc>
          <w:tcPr>
            <w:tcW w:w="2350" w:type="dxa"/>
          </w:tcPr>
          <w:p w:rsidR="00000000" w:rsidRDefault="00000000">
            <w:pPr>
              <w:keepNext/>
              <w:spacing w:after="240"/>
              <w:jc w:val="center"/>
              <w:rPr>
                <w:u w:val="single"/>
              </w:rPr>
            </w:pPr>
            <w:r>
              <w:rPr>
                <w:u w:val="single"/>
              </w:rPr>
              <w:t>Date</w:t>
            </w:r>
          </w:p>
        </w:tc>
        <w:tc>
          <w:tcPr>
            <w:tcW w:w="1080" w:type="dxa"/>
          </w:tcPr>
          <w:p w:rsidR="00000000" w:rsidRDefault="00000000">
            <w:pPr>
              <w:spacing w:after="240"/>
              <w:jc w:val="center"/>
              <w:rPr>
                <w:u w:val="single"/>
              </w:rPr>
            </w:pPr>
            <w:r>
              <w:rPr>
                <w:u w:val="single"/>
              </w:rPr>
              <w:t>Heure</w:t>
            </w:r>
          </w:p>
        </w:tc>
        <w:tc>
          <w:tcPr>
            <w:tcW w:w="1080" w:type="dxa"/>
          </w:tcPr>
          <w:p w:rsidR="00000000" w:rsidRDefault="00000000">
            <w:pPr>
              <w:spacing w:after="240"/>
              <w:jc w:val="center"/>
              <w:rPr>
                <w:u w:val="single"/>
              </w:rPr>
            </w:pPr>
            <w:r>
              <w:rPr>
                <w:u w:val="single"/>
              </w:rPr>
              <w:t>Point de l’ordre du jour</w:t>
            </w:r>
          </w:p>
        </w:tc>
        <w:tc>
          <w:tcPr>
            <w:tcW w:w="2400" w:type="dxa"/>
          </w:tcPr>
          <w:p w:rsidR="00000000" w:rsidRDefault="00000000">
            <w:pPr>
              <w:spacing w:after="240"/>
              <w:jc w:val="center"/>
              <w:rPr>
                <w:u w:val="single"/>
              </w:rPr>
            </w:pPr>
            <w:r>
              <w:rPr>
                <w:u w:val="single"/>
              </w:rPr>
              <w:t>Chambre A</w:t>
            </w:r>
          </w:p>
        </w:tc>
        <w:tc>
          <w:tcPr>
            <w:tcW w:w="2636" w:type="dxa"/>
          </w:tcPr>
          <w:p w:rsidR="00000000" w:rsidRDefault="00000000">
            <w:pPr>
              <w:spacing w:after="240"/>
              <w:jc w:val="center"/>
              <w:rPr>
                <w:u w:val="single"/>
              </w:rPr>
            </w:pPr>
            <w:r>
              <w:rPr>
                <w:u w:val="single"/>
              </w:rPr>
              <w:t>Chambre B</w:t>
            </w:r>
          </w:p>
        </w:tc>
      </w:tr>
      <w:tr w:rsidR="00000000">
        <w:tblPrEx>
          <w:tblCellMar>
            <w:top w:w="0" w:type="dxa"/>
            <w:bottom w:w="0" w:type="dxa"/>
          </w:tblCellMar>
        </w:tblPrEx>
        <w:tc>
          <w:tcPr>
            <w:tcW w:w="2350" w:type="dxa"/>
          </w:tcPr>
          <w:p w:rsidR="00000000" w:rsidRDefault="00000000">
            <w:pPr>
              <w:keepNext/>
              <w:spacing w:after="240"/>
            </w:pPr>
            <w:r>
              <w:t>Lundi 15 mai 2006</w:t>
            </w:r>
          </w:p>
        </w:tc>
        <w:tc>
          <w:tcPr>
            <w:tcW w:w="1080" w:type="dxa"/>
          </w:tcPr>
          <w:p w:rsidR="00000000" w:rsidRDefault="00000000">
            <w:pPr>
              <w:spacing w:after="240"/>
              <w:jc w:val="center"/>
            </w:pPr>
            <w:r>
              <w:t>15 h 00</w:t>
            </w:r>
          </w:p>
        </w:tc>
        <w:tc>
          <w:tcPr>
            <w:tcW w:w="1080" w:type="dxa"/>
          </w:tcPr>
          <w:p w:rsidR="00000000" w:rsidRDefault="00000000">
            <w:pPr>
              <w:spacing w:after="240"/>
              <w:jc w:val="center"/>
            </w:pPr>
            <w:r>
              <w:t>4</w:t>
            </w:r>
          </w:p>
        </w:tc>
        <w:tc>
          <w:tcPr>
            <w:tcW w:w="2400" w:type="dxa"/>
          </w:tcPr>
          <w:p w:rsidR="00000000" w:rsidRDefault="00000000">
            <w:pPr>
              <w:spacing w:after="240"/>
            </w:pPr>
            <w:ins w:id="3" w:author="andrijasevic" w:date="2006-03-06T12:51:00Z">
              <w:r>
                <w:t>El Salvador</w:t>
              </w:r>
            </w:ins>
            <w:r>
              <w:t xml:space="preserve"> OPAC</w:t>
            </w:r>
          </w:p>
        </w:tc>
        <w:tc>
          <w:tcPr>
            <w:tcW w:w="2636" w:type="dxa"/>
          </w:tcPr>
          <w:p w:rsidR="00000000" w:rsidRDefault="00000000">
            <w:pPr>
              <w:spacing w:after="240"/>
            </w:pPr>
            <w:r>
              <w:t>Belgique OPAC (séance privée − examen technique)</w:t>
            </w:r>
          </w:p>
        </w:tc>
      </w:tr>
      <w:tr w:rsidR="00000000">
        <w:tblPrEx>
          <w:tblCellMar>
            <w:top w:w="0" w:type="dxa"/>
            <w:bottom w:w="0" w:type="dxa"/>
          </w:tblCellMar>
        </w:tblPrEx>
        <w:tc>
          <w:tcPr>
            <w:tcW w:w="2350" w:type="dxa"/>
          </w:tcPr>
          <w:p w:rsidR="00000000" w:rsidRDefault="00000000">
            <w:pPr>
              <w:keepNext/>
              <w:spacing w:after="240"/>
            </w:pPr>
            <w:r>
              <w:t>Mardi 16 mai 2006</w:t>
            </w:r>
          </w:p>
        </w:tc>
        <w:tc>
          <w:tcPr>
            <w:tcW w:w="1080" w:type="dxa"/>
          </w:tcPr>
          <w:p w:rsidR="00000000" w:rsidRDefault="00000000">
            <w:pPr>
              <w:spacing w:after="240"/>
              <w:jc w:val="center"/>
            </w:pPr>
            <w:r>
              <w:t>10 h 00</w:t>
            </w:r>
          </w:p>
        </w:tc>
        <w:tc>
          <w:tcPr>
            <w:tcW w:w="1080" w:type="dxa"/>
          </w:tcPr>
          <w:p w:rsidR="00000000" w:rsidRDefault="00000000">
            <w:pPr>
              <w:spacing w:after="240"/>
              <w:jc w:val="center"/>
            </w:pPr>
            <w:r>
              <w:t>4</w:t>
            </w:r>
          </w:p>
        </w:tc>
        <w:tc>
          <w:tcPr>
            <w:tcW w:w="2400" w:type="dxa"/>
          </w:tcPr>
          <w:p w:rsidR="00000000" w:rsidRDefault="00000000">
            <w:pPr>
              <w:spacing w:after="240"/>
            </w:pPr>
            <w:r>
              <w:t>Lettonie deuxième</w:t>
            </w:r>
          </w:p>
        </w:tc>
        <w:tc>
          <w:tcPr>
            <w:tcW w:w="2636" w:type="dxa"/>
          </w:tcPr>
          <w:p w:rsidR="00000000" w:rsidRDefault="00000000">
            <w:pPr>
              <w:spacing w:after="240"/>
            </w:pPr>
            <w:r>
              <w:t>Colombie troisième</w:t>
            </w:r>
          </w:p>
        </w:tc>
      </w:tr>
      <w:tr w:rsidR="00000000">
        <w:tblPrEx>
          <w:tblCellMar>
            <w:top w:w="0" w:type="dxa"/>
            <w:bottom w:w="0" w:type="dxa"/>
          </w:tblCellMar>
        </w:tblPrEx>
        <w:tc>
          <w:tcPr>
            <w:tcW w:w="2350" w:type="dxa"/>
          </w:tcPr>
          <w:p w:rsidR="00000000" w:rsidRDefault="00000000">
            <w:pPr>
              <w:keepNext/>
              <w:spacing w:after="240"/>
            </w:pPr>
          </w:p>
        </w:tc>
        <w:tc>
          <w:tcPr>
            <w:tcW w:w="1080" w:type="dxa"/>
          </w:tcPr>
          <w:p w:rsidR="00000000" w:rsidRDefault="00000000">
            <w:pPr>
              <w:spacing w:after="240"/>
              <w:jc w:val="center"/>
            </w:pPr>
            <w:r>
              <w:t>15 h 00</w:t>
            </w:r>
          </w:p>
        </w:tc>
        <w:tc>
          <w:tcPr>
            <w:tcW w:w="1080" w:type="dxa"/>
          </w:tcPr>
          <w:p w:rsidR="00000000" w:rsidRDefault="00000000">
            <w:pPr>
              <w:spacing w:after="240"/>
              <w:jc w:val="center"/>
            </w:pPr>
            <w:r>
              <w:t>4</w:t>
            </w:r>
          </w:p>
        </w:tc>
        <w:tc>
          <w:tcPr>
            <w:tcW w:w="2400" w:type="dxa"/>
          </w:tcPr>
          <w:p w:rsidR="00000000" w:rsidRDefault="00000000">
            <w:pPr>
              <w:spacing w:after="240"/>
            </w:pPr>
            <w:r>
              <w:t>Lettonie (</w:t>
            </w:r>
            <w:r>
              <w:rPr>
                <w:i/>
                <w:iCs/>
              </w:rPr>
              <w:t>suite</w:t>
            </w:r>
            <w:r>
              <w:t>)</w:t>
            </w:r>
          </w:p>
        </w:tc>
        <w:tc>
          <w:tcPr>
            <w:tcW w:w="2636" w:type="dxa"/>
          </w:tcPr>
          <w:p w:rsidR="00000000" w:rsidRDefault="00000000">
            <w:pPr>
              <w:spacing w:after="240"/>
            </w:pPr>
            <w:r>
              <w:t>Colombie (</w:t>
            </w:r>
            <w:r>
              <w:rPr>
                <w:i/>
                <w:iCs/>
              </w:rPr>
              <w:t>suite</w:t>
            </w:r>
            <w:r>
              <w:t>)</w:t>
            </w:r>
          </w:p>
        </w:tc>
      </w:tr>
      <w:tr w:rsidR="00000000">
        <w:tblPrEx>
          <w:tblCellMar>
            <w:top w:w="0" w:type="dxa"/>
            <w:bottom w:w="0" w:type="dxa"/>
          </w:tblCellMar>
        </w:tblPrEx>
        <w:tc>
          <w:tcPr>
            <w:tcW w:w="2350" w:type="dxa"/>
          </w:tcPr>
          <w:p w:rsidR="00000000" w:rsidRDefault="00000000">
            <w:pPr>
              <w:spacing w:after="240"/>
            </w:pPr>
            <w:r>
              <w:t>Mercredi 17 mai 2006</w:t>
            </w:r>
          </w:p>
        </w:tc>
        <w:tc>
          <w:tcPr>
            <w:tcW w:w="1080" w:type="dxa"/>
          </w:tcPr>
          <w:p w:rsidR="00000000" w:rsidRDefault="00000000">
            <w:pPr>
              <w:spacing w:after="240"/>
              <w:jc w:val="center"/>
            </w:pPr>
            <w:r>
              <w:t>10 h 00</w:t>
            </w:r>
          </w:p>
        </w:tc>
        <w:tc>
          <w:tcPr>
            <w:tcW w:w="1080" w:type="dxa"/>
          </w:tcPr>
          <w:p w:rsidR="00000000" w:rsidRDefault="00000000">
            <w:pPr>
              <w:spacing w:after="240"/>
              <w:jc w:val="center"/>
            </w:pPr>
            <w:r>
              <w:t>4</w:t>
            </w:r>
          </w:p>
        </w:tc>
        <w:tc>
          <w:tcPr>
            <w:tcW w:w="2400" w:type="dxa"/>
          </w:tcPr>
          <w:p w:rsidR="00000000" w:rsidRDefault="00000000">
            <w:pPr>
              <w:spacing w:after="240"/>
            </w:pPr>
            <w:ins w:id="4" w:author="andrijasevic" w:date="2006-03-06T12:54:00Z">
              <w:r>
                <w:t>Canada OPAC</w:t>
              </w:r>
            </w:ins>
            <w:r>
              <w:t xml:space="preserve"> (séance privée – examen technique)</w:t>
            </w:r>
          </w:p>
        </w:tc>
        <w:tc>
          <w:tcPr>
            <w:tcW w:w="2636" w:type="dxa"/>
          </w:tcPr>
          <w:p w:rsidR="00000000" w:rsidRDefault="00000000">
            <w:pPr>
              <w:spacing w:after="240"/>
            </w:pPr>
            <w:r>
              <w:t>Turquie OPSC</w:t>
            </w:r>
          </w:p>
        </w:tc>
      </w:tr>
      <w:tr w:rsidR="00000000">
        <w:tblPrEx>
          <w:tblCellMar>
            <w:top w:w="0" w:type="dxa"/>
            <w:bottom w:w="0" w:type="dxa"/>
          </w:tblCellMar>
        </w:tblPrEx>
        <w:tc>
          <w:tcPr>
            <w:tcW w:w="2350" w:type="dxa"/>
          </w:tcPr>
          <w:p w:rsidR="00000000" w:rsidRDefault="00000000">
            <w:pPr>
              <w:spacing w:after="240"/>
            </w:pPr>
          </w:p>
        </w:tc>
        <w:tc>
          <w:tcPr>
            <w:tcW w:w="1080" w:type="dxa"/>
          </w:tcPr>
          <w:p w:rsidR="00000000" w:rsidRDefault="00000000">
            <w:pPr>
              <w:spacing w:after="240"/>
              <w:jc w:val="center"/>
            </w:pPr>
            <w:r>
              <w:t>15 h 00</w:t>
            </w:r>
          </w:p>
        </w:tc>
        <w:tc>
          <w:tcPr>
            <w:tcW w:w="1080" w:type="dxa"/>
          </w:tcPr>
          <w:p w:rsidR="00000000" w:rsidRDefault="00000000">
            <w:pPr>
              <w:spacing w:after="240"/>
              <w:jc w:val="center"/>
            </w:pPr>
            <w:r>
              <w:t>4</w:t>
            </w:r>
          </w:p>
        </w:tc>
        <w:tc>
          <w:tcPr>
            <w:tcW w:w="2400" w:type="dxa"/>
          </w:tcPr>
          <w:p w:rsidR="00000000" w:rsidRDefault="00000000">
            <w:pPr>
              <w:spacing w:after="240"/>
            </w:pPr>
            <w:r>
              <w:t xml:space="preserve">République tchèque </w:t>
            </w:r>
            <w:ins w:id="5" w:author="andrijasevic" w:date="2006-03-06T12:54:00Z">
              <w:r>
                <w:t>OPAC</w:t>
              </w:r>
            </w:ins>
            <w:r>
              <w:t xml:space="preserve"> (séance privée − examen technique)</w:t>
            </w:r>
          </w:p>
        </w:tc>
        <w:tc>
          <w:tcPr>
            <w:tcW w:w="2636" w:type="dxa"/>
          </w:tcPr>
          <w:p w:rsidR="00000000" w:rsidRDefault="00000000">
            <w:pPr>
              <w:spacing w:after="240"/>
            </w:pPr>
            <w:ins w:id="6" w:author="andrijasevic" w:date="2006-03-06T12:55:00Z">
              <w:r>
                <w:t>Qatar OPSC</w:t>
              </w:r>
            </w:ins>
          </w:p>
        </w:tc>
      </w:tr>
      <w:tr w:rsidR="00000000">
        <w:tblPrEx>
          <w:tblCellMar>
            <w:top w:w="0" w:type="dxa"/>
            <w:bottom w:w="0" w:type="dxa"/>
          </w:tblCellMar>
        </w:tblPrEx>
        <w:tc>
          <w:tcPr>
            <w:tcW w:w="2350" w:type="dxa"/>
          </w:tcPr>
          <w:p w:rsidR="00000000" w:rsidRDefault="00000000">
            <w:pPr>
              <w:spacing w:after="240"/>
            </w:pPr>
            <w:r>
              <w:t>Vendredi 19 mai 2006</w:t>
            </w:r>
          </w:p>
        </w:tc>
        <w:tc>
          <w:tcPr>
            <w:tcW w:w="1080" w:type="dxa"/>
          </w:tcPr>
          <w:p w:rsidR="00000000" w:rsidRDefault="00000000">
            <w:pPr>
              <w:spacing w:after="240"/>
              <w:jc w:val="center"/>
              <w:rPr>
                <w:lang w:val="de-CH"/>
              </w:rPr>
            </w:pPr>
            <w:r>
              <w:rPr>
                <w:lang w:val="de-CH"/>
              </w:rPr>
              <w:t xml:space="preserve">10 </w:t>
            </w:r>
            <w:r>
              <w:rPr>
                <w:lang w:val="fr-FR"/>
              </w:rPr>
              <w:t>h 00</w:t>
            </w:r>
          </w:p>
        </w:tc>
        <w:tc>
          <w:tcPr>
            <w:tcW w:w="1080" w:type="dxa"/>
          </w:tcPr>
          <w:p w:rsidR="00000000" w:rsidRDefault="00000000">
            <w:pPr>
              <w:spacing w:after="240"/>
              <w:jc w:val="center"/>
              <w:rPr>
                <w:lang w:val="de-CH"/>
              </w:rPr>
            </w:pPr>
            <w:r>
              <w:rPr>
                <w:lang w:val="de-CH"/>
              </w:rPr>
              <w:t>4</w:t>
            </w:r>
          </w:p>
        </w:tc>
        <w:tc>
          <w:tcPr>
            <w:tcW w:w="2400" w:type="dxa"/>
          </w:tcPr>
          <w:p w:rsidR="00000000" w:rsidRDefault="00000000">
            <w:pPr>
              <w:spacing w:after="240"/>
            </w:pPr>
            <w:r>
              <w:t>Ouzbékistan deuxième</w:t>
            </w:r>
          </w:p>
        </w:tc>
        <w:tc>
          <w:tcPr>
            <w:tcW w:w="2636" w:type="dxa"/>
          </w:tcPr>
          <w:p w:rsidR="00000000" w:rsidRDefault="00000000">
            <w:pPr>
              <w:spacing w:after="240"/>
            </w:pPr>
            <w:r>
              <w:t>Tanzanie deuxième</w:t>
            </w:r>
          </w:p>
        </w:tc>
      </w:tr>
      <w:tr w:rsidR="00000000">
        <w:tblPrEx>
          <w:tblCellMar>
            <w:top w:w="0" w:type="dxa"/>
            <w:bottom w:w="0" w:type="dxa"/>
          </w:tblCellMar>
        </w:tblPrEx>
        <w:tc>
          <w:tcPr>
            <w:tcW w:w="2350" w:type="dxa"/>
          </w:tcPr>
          <w:p w:rsidR="00000000" w:rsidRDefault="00000000">
            <w:pPr>
              <w:spacing w:after="240"/>
            </w:pPr>
          </w:p>
        </w:tc>
        <w:tc>
          <w:tcPr>
            <w:tcW w:w="1080" w:type="dxa"/>
          </w:tcPr>
          <w:p w:rsidR="00000000" w:rsidRDefault="00000000">
            <w:pPr>
              <w:spacing w:after="240"/>
              <w:jc w:val="center"/>
              <w:rPr>
                <w:lang w:val="de-CH"/>
              </w:rPr>
            </w:pPr>
            <w:r>
              <w:rPr>
                <w:lang w:val="de-CH"/>
              </w:rPr>
              <w:t xml:space="preserve">15 </w:t>
            </w:r>
            <w:r>
              <w:rPr>
                <w:lang w:val="fr-FR"/>
              </w:rPr>
              <w:t>h 00</w:t>
            </w:r>
          </w:p>
        </w:tc>
        <w:tc>
          <w:tcPr>
            <w:tcW w:w="1080" w:type="dxa"/>
          </w:tcPr>
          <w:p w:rsidR="00000000" w:rsidRDefault="00000000">
            <w:pPr>
              <w:spacing w:after="240"/>
              <w:jc w:val="center"/>
              <w:rPr>
                <w:lang w:val="de-CH"/>
              </w:rPr>
            </w:pPr>
            <w:r>
              <w:rPr>
                <w:lang w:val="de-CH"/>
              </w:rPr>
              <w:t>4</w:t>
            </w:r>
          </w:p>
        </w:tc>
        <w:tc>
          <w:tcPr>
            <w:tcW w:w="2400" w:type="dxa"/>
          </w:tcPr>
          <w:p w:rsidR="00000000" w:rsidRDefault="00000000">
            <w:pPr>
              <w:spacing w:after="240"/>
            </w:pPr>
            <w:r>
              <w:t>Ouzbékistan deuxième (</w:t>
            </w:r>
            <w:r>
              <w:rPr>
                <w:i/>
                <w:iCs/>
              </w:rPr>
              <w:t>suite</w:t>
            </w:r>
            <w:r>
              <w:t>)</w:t>
            </w:r>
          </w:p>
        </w:tc>
        <w:tc>
          <w:tcPr>
            <w:tcW w:w="2636" w:type="dxa"/>
          </w:tcPr>
          <w:p w:rsidR="00000000" w:rsidRDefault="00000000">
            <w:pPr>
              <w:spacing w:after="240"/>
            </w:pPr>
            <w:r>
              <w:t>Tanzanie deuxième (</w:t>
            </w:r>
            <w:r>
              <w:rPr>
                <w:i/>
                <w:iCs/>
              </w:rPr>
              <w:t>suite</w:t>
            </w:r>
            <w:r>
              <w:t>)</w:t>
            </w:r>
          </w:p>
        </w:tc>
      </w:tr>
      <w:tr w:rsidR="00000000">
        <w:tblPrEx>
          <w:tblCellMar>
            <w:top w:w="0" w:type="dxa"/>
            <w:bottom w:w="0" w:type="dxa"/>
          </w:tblCellMar>
        </w:tblPrEx>
        <w:tc>
          <w:tcPr>
            <w:tcW w:w="2350" w:type="dxa"/>
          </w:tcPr>
          <w:p w:rsidR="00000000" w:rsidRDefault="00000000">
            <w:pPr>
              <w:spacing w:after="240"/>
            </w:pPr>
            <w:r>
              <w:t>Mardi 23 mai 2006</w:t>
            </w:r>
          </w:p>
        </w:tc>
        <w:tc>
          <w:tcPr>
            <w:tcW w:w="1080" w:type="dxa"/>
          </w:tcPr>
          <w:p w:rsidR="00000000" w:rsidRDefault="00000000">
            <w:pPr>
              <w:spacing w:after="240"/>
              <w:jc w:val="center"/>
            </w:pPr>
            <w:r>
              <w:t>10 h 00</w:t>
            </w:r>
          </w:p>
        </w:tc>
        <w:tc>
          <w:tcPr>
            <w:tcW w:w="1080" w:type="dxa"/>
          </w:tcPr>
          <w:p w:rsidR="00000000" w:rsidRDefault="00000000">
            <w:pPr>
              <w:spacing w:after="240"/>
              <w:jc w:val="center"/>
            </w:pPr>
            <w:r>
              <w:t>4</w:t>
            </w:r>
          </w:p>
        </w:tc>
        <w:tc>
          <w:tcPr>
            <w:tcW w:w="2400" w:type="dxa"/>
          </w:tcPr>
          <w:p w:rsidR="00000000" w:rsidRDefault="00000000">
            <w:pPr>
              <w:spacing w:after="240"/>
            </w:pPr>
            <w:r>
              <w:t xml:space="preserve">Îles Marshall deuxième </w:t>
            </w:r>
          </w:p>
        </w:tc>
        <w:tc>
          <w:tcPr>
            <w:tcW w:w="2636" w:type="dxa"/>
          </w:tcPr>
          <w:p w:rsidR="00000000" w:rsidRDefault="00000000">
            <w:pPr>
              <w:spacing w:after="240"/>
              <w:rPr>
                <w:lang w:val="en-GB"/>
              </w:rPr>
            </w:pPr>
            <w:r>
              <w:t>Mexique troisième</w:t>
            </w:r>
          </w:p>
        </w:tc>
      </w:tr>
      <w:tr w:rsidR="00000000">
        <w:tblPrEx>
          <w:tblCellMar>
            <w:top w:w="0" w:type="dxa"/>
            <w:bottom w:w="0" w:type="dxa"/>
          </w:tblCellMar>
        </w:tblPrEx>
        <w:tc>
          <w:tcPr>
            <w:tcW w:w="2350" w:type="dxa"/>
          </w:tcPr>
          <w:p w:rsidR="00000000" w:rsidRDefault="00000000">
            <w:pPr>
              <w:spacing w:after="240"/>
              <w:rPr>
                <w:lang w:val="en-GB"/>
              </w:rPr>
            </w:pPr>
          </w:p>
        </w:tc>
        <w:tc>
          <w:tcPr>
            <w:tcW w:w="1080" w:type="dxa"/>
          </w:tcPr>
          <w:p w:rsidR="00000000" w:rsidRDefault="00000000">
            <w:pPr>
              <w:spacing w:after="240"/>
              <w:jc w:val="center"/>
            </w:pPr>
            <w:r>
              <w:t>15 h 00</w:t>
            </w:r>
          </w:p>
        </w:tc>
        <w:tc>
          <w:tcPr>
            <w:tcW w:w="1080" w:type="dxa"/>
          </w:tcPr>
          <w:p w:rsidR="00000000" w:rsidRDefault="00000000">
            <w:pPr>
              <w:spacing w:after="240"/>
              <w:jc w:val="center"/>
            </w:pPr>
            <w:r>
              <w:t>4</w:t>
            </w:r>
          </w:p>
        </w:tc>
        <w:tc>
          <w:tcPr>
            <w:tcW w:w="2400" w:type="dxa"/>
          </w:tcPr>
          <w:p w:rsidR="00000000" w:rsidRDefault="00000000">
            <w:pPr>
              <w:spacing w:after="240"/>
            </w:pPr>
            <w:r>
              <w:t>Îles Marshall deuxième (</w:t>
            </w:r>
            <w:r>
              <w:rPr>
                <w:i/>
                <w:iCs/>
              </w:rPr>
              <w:t>suite</w:t>
            </w:r>
            <w:r>
              <w:t xml:space="preserve">) </w:t>
            </w:r>
          </w:p>
        </w:tc>
        <w:tc>
          <w:tcPr>
            <w:tcW w:w="2636" w:type="dxa"/>
          </w:tcPr>
          <w:p w:rsidR="00000000" w:rsidRDefault="00000000">
            <w:pPr>
              <w:spacing w:after="240"/>
            </w:pPr>
            <w:r>
              <w:t>Mexique troisième (</w:t>
            </w:r>
            <w:r>
              <w:rPr>
                <w:i/>
                <w:iCs/>
              </w:rPr>
              <w:t>suite</w:t>
            </w:r>
            <w:r>
              <w:t>)</w:t>
            </w:r>
          </w:p>
        </w:tc>
      </w:tr>
      <w:tr w:rsidR="00000000">
        <w:tblPrEx>
          <w:tblCellMar>
            <w:top w:w="0" w:type="dxa"/>
            <w:bottom w:w="0" w:type="dxa"/>
          </w:tblCellMar>
        </w:tblPrEx>
        <w:tc>
          <w:tcPr>
            <w:tcW w:w="2350" w:type="dxa"/>
          </w:tcPr>
          <w:p w:rsidR="00000000" w:rsidRDefault="00000000">
            <w:pPr>
              <w:spacing w:after="240"/>
            </w:pPr>
            <w:r>
              <w:t>Mercredi 24 mai 2006</w:t>
            </w:r>
          </w:p>
        </w:tc>
        <w:tc>
          <w:tcPr>
            <w:tcW w:w="1080" w:type="dxa"/>
          </w:tcPr>
          <w:p w:rsidR="00000000" w:rsidRDefault="00000000">
            <w:pPr>
              <w:spacing w:after="240"/>
              <w:jc w:val="center"/>
            </w:pPr>
            <w:r>
              <w:t>10 h 00</w:t>
            </w:r>
          </w:p>
        </w:tc>
        <w:tc>
          <w:tcPr>
            <w:tcW w:w="1080" w:type="dxa"/>
          </w:tcPr>
          <w:p w:rsidR="00000000" w:rsidRDefault="00000000">
            <w:pPr>
              <w:spacing w:after="240"/>
              <w:jc w:val="center"/>
              <w:rPr>
                <w:lang w:val="de-CH"/>
              </w:rPr>
            </w:pPr>
            <w:r>
              <w:rPr>
                <w:lang w:val="de-CH"/>
              </w:rPr>
              <w:t>4</w:t>
            </w:r>
          </w:p>
        </w:tc>
        <w:tc>
          <w:tcPr>
            <w:tcW w:w="2400" w:type="dxa"/>
          </w:tcPr>
          <w:p w:rsidR="00000000" w:rsidRDefault="00000000">
            <w:pPr>
              <w:spacing w:after="240"/>
            </w:pPr>
            <w:r>
              <w:t>Liban troisième</w:t>
            </w:r>
          </w:p>
        </w:tc>
        <w:tc>
          <w:tcPr>
            <w:tcW w:w="2636" w:type="dxa"/>
          </w:tcPr>
          <w:p w:rsidR="00000000" w:rsidRDefault="00000000">
            <w:pPr>
              <w:spacing w:after="240"/>
            </w:pPr>
            <w:r>
              <w:t xml:space="preserve">Turkménistan initial </w:t>
            </w:r>
          </w:p>
        </w:tc>
      </w:tr>
      <w:tr w:rsidR="00000000">
        <w:tblPrEx>
          <w:tblCellMar>
            <w:top w:w="0" w:type="dxa"/>
            <w:bottom w:w="0" w:type="dxa"/>
          </w:tblCellMar>
        </w:tblPrEx>
        <w:tc>
          <w:tcPr>
            <w:tcW w:w="2350" w:type="dxa"/>
          </w:tcPr>
          <w:p w:rsidR="00000000" w:rsidRDefault="00000000">
            <w:pPr>
              <w:spacing w:after="240"/>
            </w:pPr>
          </w:p>
        </w:tc>
        <w:tc>
          <w:tcPr>
            <w:tcW w:w="1080" w:type="dxa"/>
          </w:tcPr>
          <w:p w:rsidR="00000000" w:rsidRDefault="00000000">
            <w:pPr>
              <w:spacing w:after="240"/>
              <w:jc w:val="center"/>
            </w:pPr>
            <w:r>
              <w:t>15 h 00</w:t>
            </w:r>
          </w:p>
        </w:tc>
        <w:tc>
          <w:tcPr>
            <w:tcW w:w="1080" w:type="dxa"/>
          </w:tcPr>
          <w:p w:rsidR="00000000" w:rsidRDefault="00000000">
            <w:pPr>
              <w:spacing w:after="240"/>
              <w:jc w:val="center"/>
            </w:pPr>
            <w:r>
              <w:t>4</w:t>
            </w:r>
          </w:p>
        </w:tc>
        <w:tc>
          <w:tcPr>
            <w:tcW w:w="2400" w:type="dxa"/>
          </w:tcPr>
          <w:p w:rsidR="00000000" w:rsidRDefault="00000000">
            <w:pPr>
              <w:spacing w:after="240"/>
            </w:pPr>
            <w:r>
              <w:t>Liban troisième (</w:t>
            </w:r>
            <w:r>
              <w:rPr>
                <w:i/>
                <w:iCs/>
              </w:rPr>
              <w:t>suite</w:t>
            </w:r>
            <w:r>
              <w:t>)</w:t>
            </w:r>
          </w:p>
        </w:tc>
        <w:tc>
          <w:tcPr>
            <w:tcW w:w="2636" w:type="dxa"/>
          </w:tcPr>
          <w:p w:rsidR="00000000" w:rsidRDefault="00000000">
            <w:pPr>
              <w:spacing w:after="240"/>
            </w:pPr>
            <w:r>
              <w:t>Turkménistan initial (</w:t>
            </w:r>
            <w:r>
              <w:rPr>
                <w:i/>
                <w:iCs/>
              </w:rPr>
              <w:t>suite</w:t>
            </w:r>
            <w:r>
              <w:t>)</w:t>
            </w:r>
          </w:p>
        </w:tc>
      </w:tr>
      <w:tr w:rsidR="00000000">
        <w:tblPrEx>
          <w:tblCellMar>
            <w:top w:w="0" w:type="dxa"/>
            <w:bottom w:w="0" w:type="dxa"/>
          </w:tblCellMar>
        </w:tblPrEx>
        <w:tc>
          <w:tcPr>
            <w:tcW w:w="2350" w:type="dxa"/>
          </w:tcPr>
          <w:p w:rsidR="00000000" w:rsidRDefault="00000000">
            <w:pPr>
              <w:spacing w:after="240"/>
            </w:pPr>
            <w:r>
              <w:t>Vendredi 26 mai 2006</w:t>
            </w:r>
          </w:p>
        </w:tc>
        <w:tc>
          <w:tcPr>
            <w:tcW w:w="1080" w:type="dxa"/>
          </w:tcPr>
          <w:p w:rsidR="00000000" w:rsidRDefault="00000000">
            <w:pPr>
              <w:spacing w:after="240"/>
              <w:jc w:val="center"/>
            </w:pPr>
            <w:r>
              <w:t>10 h 00</w:t>
            </w:r>
          </w:p>
        </w:tc>
        <w:tc>
          <w:tcPr>
            <w:tcW w:w="1080" w:type="dxa"/>
          </w:tcPr>
          <w:p w:rsidR="00000000" w:rsidRDefault="00000000">
            <w:pPr>
              <w:spacing w:after="240"/>
              <w:jc w:val="center"/>
              <w:rPr>
                <w:lang w:val="de-CH"/>
              </w:rPr>
            </w:pPr>
            <w:r>
              <w:rPr>
                <w:lang w:val="de-CH"/>
              </w:rPr>
              <w:t>4</w:t>
            </w:r>
          </w:p>
        </w:tc>
        <w:tc>
          <w:tcPr>
            <w:tcW w:w="2400" w:type="dxa"/>
          </w:tcPr>
          <w:p w:rsidR="00000000" w:rsidRDefault="00000000">
            <w:pPr>
              <w:spacing w:after="240"/>
            </w:pPr>
            <w:r>
              <w:t>Islande OPSC et OPAC</w:t>
            </w:r>
          </w:p>
        </w:tc>
        <w:tc>
          <w:tcPr>
            <w:tcW w:w="2636" w:type="dxa"/>
          </w:tcPr>
          <w:p w:rsidR="00000000" w:rsidRDefault="00000000">
            <w:pPr>
              <w:spacing w:after="240"/>
            </w:pPr>
            <w:r>
              <w:t>Italie OPSC et OPAC</w:t>
            </w:r>
          </w:p>
        </w:tc>
      </w:tr>
      <w:tr w:rsidR="00000000">
        <w:tblPrEx>
          <w:tblCellMar>
            <w:top w:w="0" w:type="dxa"/>
            <w:bottom w:w="0" w:type="dxa"/>
          </w:tblCellMar>
        </w:tblPrEx>
        <w:tc>
          <w:tcPr>
            <w:tcW w:w="2350" w:type="dxa"/>
          </w:tcPr>
          <w:p w:rsidR="00000000" w:rsidRDefault="00000000">
            <w:pPr>
              <w:spacing w:after="240"/>
            </w:pPr>
          </w:p>
        </w:tc>
        <w:tc>
          <w:tcPr>
            <w:tcW w:w="1080" w:type="dxa"/>
          </w:tcPr>
          <w:p w:rsidR="00000000" w:rsidRDefault="00000000">
            <w:pPr>
              <w:spacing w:after="240"/>
              <w:jc w:val="center"/>
            </w:pPr>
            <w:r>
              <w:t>15 h 00</w:t>
            </w:r>
          </w:p>
        </w:tc>
        <w:tc>
          <w:tcPr>
            <w:tcW w:w="1080" w:type="dxa"/>
          </w:tcPr>
          <w:p w:rsidR="00000000" w:rsidRDefault="00000000">
            <w:pPr>
              <w:spacing w:after="240"/>
              <w:jc w:val="center"/>
            </w:pPr>
            <w:r>
              <w:t>4</w:t>
            </w:r>
          </w:p>
        </w:tc>
        <w:tc>
          <w:tcPr>
            <w:tcW w:w="2400" w:type="dxa"/>
          </w:tcPr>
          <w:p w:rsidR="00000000" w:rsidRDefault="00000000">
            <w:pPr>
              <w:spacing w:after="240"/>
            </w:pPr>
            <w:r>
              <w:t>Islande OPSC et OPAC (</w:t>
            </w:r>
            <w:r>
              <w:rPr>
                <w:i/>
                <w:iCs/>
              </w:rPr>
              <w:t>suite</w:t>
            </w:r>
            <w:r>
              <w:t>)</w:t>
            </w:r>
          </w:p>
        </w:tc>
        <w:tc>
          <w:tcPr>
            <w:tcW w:w="2636" w:type="dxa"/>
          </w:tcPr>
          <w:p w:rsidR="00000000" w:rsidRDefault="00000000">
            <w:pPr>
              <w:spacing w:after="240"/>
            </w:pPr>
            <w:r>
              <w:t>Italie OPSC et OPAC (</w:t>
            </w:r>
            <w:r>
              <w:rPr>
                <w:i/>
                <w:iCs/>
              </w:rPr>
              <w:t>suite</w:t>
            </w:r>
            <w:r>
              <w:t>)</w:t>
            </w:r>
          </w:p>
        </w:tc>
      </w:tr>
      <w:tr w:rsidR="00000000">
        <w:tblPrEx>
          <w:tblCellMar>
            <w:top w:w="0" w:type="dxa"/>
            <w:bottom w:w="0" w:type="dxa"/>
          </w:tblCellMar>
        </w:tblPrEx>
        <w:trPr>
          <w:cantSplit/>
        </w:trPr>
        <w:tc>
          <w:tcPr>
            <w:tcW w:w="2350" w:type="dxa"/>
          </w:tcPr>
          <w:p w:rsidR="00000000" w:rsidRDefault="00000000">
            <w:pPr>
              <w:spacing w:after="240"/>
            </w:pPr>
            <w:r>
              <w:t>Vendredi 2 juin 2006</w:t>
            </w:r>
          </w:p>
        </w:tc>
        <w:tc>
          <w:tcPr>
            <w:tcW w:w="1080" w:type="dxa"/>
          </w:tcPr>
          <w:p w:rsidR="00000000" w:rsidRDefault="00000000">
            <w:pPr>
              <w:spacing w:after="240"/>
              <w:jc w:val="center"/>
            </w:pPr>
            <w:r>
              <w:t>11 h 45</w:t>
            </w:r>
          </w:p>
        </w:tc>
        <w:tc>
          <w:tcPr>
            <w:tcW w:w="1080" w:type="dxa"/>
          </w:tcPr>
          <w:p w:rsidR="00000000" w:rsidRDefault="00000000">
            <w:pPr>
              <w:spacing w:after="240"/>
              <w:jc w:val="center"/>
              <w:rPr>
                <w:lang w:val="de-CH"/>
              </w:rPr>
            </w:pPr>
            <w:r>
              <w:rPr>
                <w:lang w:val="de-CH"/>
              </w:rPr>
              <w:t>4</w:t>
            </w:r>
          </w:p>
        </w:tc>
        <w:tc>
          <w:tcPr>
            <w:tcW w:w="5036" w:type="dxa"/>
            <w:gridSpan w:val="2"/>
          </w:tcPr>
          <w:p w:rsidR="00000000" w:rsidRDefault="00000000">
            <w:pPr>
              <w:spacing w:after="240"/>
            </w:pPr>
            <w:r>
              <w:t>Séance publique − clôture de la session</w:t>
            </w:r>
          </w:p>
        </w:tc>
      </w:tr>
    </w:tbl>
    <w:p w:rsidR="00000000" w:rsidRDefault="00000000">
      <w:pPr>
        <w:spacing w:after="220"/>
      </w:pPr>
      <w:r>
        <w:t>9.</w:t>
      </w:r>
      <w:r>
        <w:tab/>
        <w:t>Conformément à l’article 68 du règlement intérieur provisoire du Comité, des représentants des États parties seront invités à assister aux séances du Comité au cours desquelles le rapport de</w:t>
      </w:r>
      <w:r>
        <w:rPr>
          <w:b/>
          <w:bCs/>
        </w:rPr>
        <w:t xml:space="preserve"> </w:t>
      </w:r>
      <w:r>
        <w:t xml:space="preserve">leur pays sera examiné. Ils devront être en mesure de répondre aux questions qui leur seront posées par le Comité et de fournir des indications sur les rapports déjà présentés par le gouvernement de leur pays; ils pourront également fournir des renseignements complémentaires. En application de la décision </w:t>
      </w:r>
      <w:r>
        <w:rPr>
          <w:rFonts w:eastAsia="MS Mincho"/>
        </w:rPr>
        <w:t>n</w:t>
      </w:r>
      <w:r>
        <w:rPr>
          <w:rFonts w:eastAsia="MS Mincho"/>
          <w:vertAlign w:val="superscript"/>
        </w:rPr>
        <w:t>o</w:t>
      </w:r>
      <w:r>
        <w:t xml:space="preserve"> 8 que le Comité a adoptée à sa trente-neuvième session, en juin 2005, les États parties qui n’éprouvent pas de graves difficultés à respecter et à mettre en œuvre les dispositions énoncées par le Protocole facultatif concernant l’implication d’enfants dans les conflits armés pourront choisir entre un examen technique (procédure écrite) ou un examen ordinaire dans le cadre d’un dialogue avec le Comité.</w:t>
      </w:r>
    </w:p>
    <w:p w:rsidR="00000000" w:rsidRDefault="00000000">
      <w:pPr>
        <w:spacing w:after="220"/>
      </w:pPr>
      <w:r>
        <w:t>10.</w:t>
      </w:r>
      <w:r>
        <w:tab/>
        <w:t>Conformément aux articles 44 et 45 de la Convention, à la dernière séance de sa quarante</w:t>
      </w:r>
      <w:r>
        <w:noBreakHyphen/>
        <w:t>deuxième session, qui aura lieu le 2 juin 2006 au Palais</w:t>
      </w:r>
      <w:r>
        <w:rPr>
          <w:b/>
          <w:bCs/>
        </w:rPr>
        <w:t xml:space="preserve"> </w:t>
      </w:r>
      <w:r>
        <w:t>Wilson, à Genève, le Comité adoptera des observations finales et des recommandations pour tous les États dont le rapport aura</w:t>
      </w:r>
      <w:r>
        <w:rPr>
          <w:b/>
          <w:bCs/>
        </w:rPr>
        <w:t xml:space="preserve"> </w:t>
      </w:r>
      <w:r>
        <w:t>été examiné durant ladite session. Des représentants des 16</w:t>
      </w:r>
      <w:r>
        <w:rPr>
          <w:b/>
          <w:bCs/>
        </w:rPr>
        <w:t xml:space="preserve"> </w:t>
      </w:r>
      <w:r>
        <w:t>États parties dont les</w:t>
      </w:r>
      <w:r>
        <w:rPr>
          <w:b/>
          <w:bCs/>
        </w:rPr>
        <w:t xml:space="preserve"> </w:t>
      </w:r>
      <w:r>
        <w:t>rapports doivent être examinés à cette session sont invités à participer à cette séance publique. Des représentants des autres États parties et des organismes et organes des Nations Unies ainsi que de tous les autres organes compétents et des observateurs sont également</w:t>
      </w:r>
      <w:r>
        <w:rPr>
          <w:b/>
          <w:bCs/>
        </w:rPr>
        <w:t xml:space="preserve"> </w:t>
      </w:r>
      <w:r>
        <w:t>invités à y participer.</w:t>
      </w:r>
    </w:p>
    <w:p w:rsidR="00000000" w:rsidRDefault="00000000">
      <w:pPr>
        <w:spacing w:after="220"/>
      </w:pPr>
      <w:r>
        <w:t>11.</w:t>
      </w:r>
      <w:r>
        <w:tab/>
        <w:t>Conformément à l’article 68 du règlement intérieur provisoire, le Secrétaire général a notifié aux États parties concernés la date d’ouverture, la durée et le lieu de la quarante</w:t>
      </w:r>
      <w:r>
        <w:noBreakHyphen/>
        <w:t>deuxième session du Comité, au</w:t>
      </w:r>
      <w:r>
        <w:rPr>
          <w:b/>
          <w:bCs/>
        </w:rPr>
        <w:t xml:space="preserve"> </w:t>
      </w:r>
      <w:r>
        <w:t>cours de laquelle leur rapport sera examiné, et les a invités à envoyer des représentants qui assisteront aux séances du Comité consacrées à l’examen du rapport de leur</w:t>
      </w:r>
      <w:r>
        <w:rPr>
          <w:b/>
          <w:bCs/>
        </w:rPr>
        <w:t> </w:t>
      </w:r>
      <w:r>
        <w:t>pays.</w:t>
      </w:r>
    </w:p>
    <w:p w:rsidR="00000000" w:rsidRDefault="00000000">
      <w:pPr>
        <w:spacing w:after="220"/>
        <w:jc w:val="center"/>
        <w:rPr>
          <w:b/>
          <w:bCs/>
        </w:rPr>
      </w:pPr>
      <w:r>
        <w:rPr>
          <w:b/>
          <w:bCs/>
          <w:noProof/>
        </w:rPr>
        <w:t xml:space="preserve">Point 5.  </w:t>
      </w:r>
      <w:r>
        <w:rPr>
          <w:b/>
          <w:bCs/>
        </w:rPr>
        <w:t>Coopération avec d’autres organismes des Nations Unies, les institutions spécialisées et d’autres organismes compétents</w:t>
      </w:r>
    </w:p>
    <w:p w:rsidR="00000000" w:rsidRDefault="00000000">
      <w:pPr>
        <w:spacing w:after="220"/>
      </w:pPr>
      <w:r>
        <w:t>12.</w:t>
      </w:r>
      <w:r>
        <w:tab/>
        <w:t>Au titre de ce point, le Comité continuera à examiner de quelle manière et dans quels domaines il pourrait renforcer encore sa coopération avec divers organismes compétents en vue de développer la promotion et la protection des droits de l’enfant.</w:t>
      </w:r>
    </w:p>
    <w:p w:rsidR="00000000" w:rsidRDefault="00000000">
      <w:pPr>
        <w:spacing w:after="220"/>
        <w:jc w:val="center"/>
        <w:rPr>
          <w:b/>
          <w:bCs/>
        </w:rPr>
      </w:pPr>
      <w:r>
        <w:rPr>
          <w:b/>
          <w:bCs/>
        </w:rPr>
        <w:t>Point 6.  Méthodes de travail du Comité</w:t>
      </w:r>
    </w:p>
    <w:p w:rsidR="00000000" w:rsidRDefault="00000000">
      <w:pPr>
        <w:spacing w:after="220"/>
      </w:pPr>
      <w:r>
        <w:t>13.</w:t>
      </w:r>
      <w:r>
        <w:tab/>
        <w:t>Au titre de ce point, le Comité poursuivra les débats sur l’organisation de</w:t>
      </w:r>
      <w:r>
        <w:rPr>
          <w:b/>
          <w:bCs/>
        </w:rPr>
        <w:t xml:space="preserve"> </w:t>
      </w:r>
      <w:r>
        <w:t>ses travaux futurs, ainsi que sur la procédure à suivre pour l’examen et le suivi des rapports des États parties, y</w:t>
      </w:r>
      <w:r>
        <w:rPr>
          <w:b/>
          <w:bCs/>
        </w:rPr>
        <w:t xml:space="preserve"> </w:t>
      </w:r>
      <w:r>
        <w:t>compris, le cas échéant, les domaines dans lesquels une assistance technique se révèle nécessaire.</w:t>
      </w:r>
    </w:p>
    <w:p w:rsidR="00000000" w:rsidRDefault="00000000">
      <w:pPr>
        <w:spacing w:after="220"/>
        <w:jc w:val="center"/>
        <w:rPr>
          <w:b/>
          <w:bCs/>
        </w:rPr>
      </w:pPr>
      <w:r>
        <w:rPr>
          <w:b/>
          <w:bCs/>
        </w:rPr>
        <w:t>Point 7.  Observations générales</w:t>
      </w:r>
    </w:p>
    <w:p w:rsidR="00000000" w:rsidRDefault="00000000">
      <w:pPr>
        <w:spacing w:after="220"/>
      </w:pPr>
      <w:r>
        <w:t>14.</w:t>
      </w:r>
      <w:r>
        <w:tab/>
        <w:t>Au titre de ce point, le Comité poursuivra l’élaboration d’observations générales fondées sur les principes et dispositions de la</w:t>
      </w:r>
      <w:r>
        <w:rPr>
          <w:b/>
          <w:bCs/>
        </w:rPr>
        <w:t xml:space="preserve"> </w:t>
      </w:r>
      <w:r>
        <w:t>Convention.</w:t>
      </w:r>
    </w:p>
    <w:p w:rsidR="00000000" w:rsidRDefault="00000000">
      <w:pPr>
        <w:spacing w:after="220"/>
        <w:jc w:val="center"/>
        <w:rPr>
          <w:b/>
          <w:bCs/>
        </w:rPr>
      </w:pPr>
      <w:r>
        <w:rPr>
          <w:b/>
          <w:bCs/>
        </w:rPr>
        <w:t>Point 8.  Réunions futures</w:t>
      </w:r>
    </w:p>
    <w:p w:rsidR="00000000" w:rsidRDefault="00000000">
      <w:pPr>
        <w:spacing w:after="220"/>
      </w:pPr>
      <w:r>
        <w:t>15.</w:t>
      </w:r>
      <w:r>
        <w:tab/>
        <w:t>Au titre de ce point, le Comité sera informé de tous faits récents ayant une incidence sur le</w:t>
      </w:r>
      <w:r>
        <w:rPr>
          <w:b/>
          <w:bCs/>
        </w:rPr>
        <w:t xml:space="preserve"> </w:t>
      </w:r>
      <w:r>
        <w:t>calendrier de ses réunions à venir.</w:t>
      </w:r>
    </w:p>
    <w:p w:rsidR="00000000" w:rsidRDefault="00000000">
      <w:pPr>
        <w:spacing w:after="220"/>
        <w:jc w:val="center"/>
        <w:rPr>
          <w:b/>
          <w:bCs/>
        </w:rPr>
      </w:pPr>
      <w:r>
        <w:rPr>
          <w:b/>
          <w:bCs/>
        </w:rPr>
        <w:t>Point 9.  Questions diverses</w:t>
      </w:r>
    </w:p>
    <w:p w:rsidR="00000000" w:rsidRDefault="00000000">
      <w:r>
        <w:t>16.</w:t>
      </w:r>
      <w:r>
        <w:tab/>
        <w:t>Au titre de ce point, les membres examineront, si</w:t>
      </w:r>
      <w:r>
        <w:rPr>
          <w:b/>
          <w:bCs/>
        </w:rPr>
        <w:t xml:space="preserve"> </w:t>
      </w:r>
      <w:r>
        <w:t>nécessaire, toute autre question intéressant les travaux du Comité.</w:t>
      </w:r>
    </w:p>
    <w:p w:rsidR="00000000" w:rsidRDefault="00000000">
      <w:pPr>
        <w:spacing w:after="240"/>
        <w:jc w:val="center"/>
        <w:rPr>
          <w:lang w:val="en-GB"/>
        </w:rP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w:t>
    </w:r>
    <w:r>
      <w:noBreakHyphen/>
      <w:t>40909  (F)    230306    270309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CRC/C/42/1</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CRC/C/42/1</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attachedTemplate r:id="rId1"/>
  <w:revisionView w:markup="0"/>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3">
    <w:name w:val="heading 3"/>
    <w:basedOn w:val="Normal"/>
    <w:next w:val="Normal"/>
    <w:qFormat/>
    <w:pPr>
      <w:keepNext/>
      <w:spacing w:after="240"/>
      <w:outlineLvl w:val="2"/>
    </w:pPr>
    <w:rPr>
      <w:u w:val="single"/>
    </w:rPr>
  </w:style>
  <w:style w:type="paragraph" w:styleId="Heading4">
    <w:name w:val="heading 4"/>
    <w:basedOn w:val="Normal"/>
    <w:next w:val="Normal"/>
    <w:qFormat/>
    <w:pPr>
      <w:keepNext/>
      <w:ind w:left="-509"/>
      <w:outlineLvl w:val="3"/>
    </w:pPr>
    <w:rPr>
      <w:rFonts w:ascii="Arial" w:hAnsi="Arial"/>
      <w:b/>
      <w:sz w:val="28"/>
    </w:rPr>
  </w:style>
  <w:style w:type="paragraph" w:styleId="Heading5">
    <w:name w:val="heading 5"/>
    <w:basedOn w:val="Normal"/>
    <w:next w:val="Normal"/>
    <w:qFormat/>
    <w:pPr>
      <w:keepNext/>
      <w:spacing w:before="360" w:after="240"/>
      <w:jc w:val="center"/>
      <w:outlineLvl w:val="4"/>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6</Pages>
  <Words>1400</Words>
  <Characters>7981</Characters>
  <Application>Microsoft Office Word</Application>
  <DocSecurity>4</DocSecurity>
  <Lines>66</Lines>
  <Paragraphs>15</Paragraphs>
  <ScaleCrop>false</ScaleCrop>
  <HeadingPairs>
    <vt:vector size="2" baseType="variant">
      <vt:variant>
        <vt:lpstr>Titre</vt:lpstr>
      </vt:variant>
      <vt:variant>
        <vt:i4>1</vt:i4>
      </vt:variant>
    </vt:vector>
  </HeadingPairs>
  <TitlesOfParts>
    <vt:vector size="1" baseType="lpstr">
      <vt:lpstr>CRC/C/42/1</vt:lpstr>
    </vt:vector>
  </TitlesOfParts>
  <Company/>
  <LinksUpToDate>false</LinksUpToDate>
  <CharactersWithSpaces>9801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CRC/C/42/1</dc:title>
  <dc:subject/>
  <dc:creator>Dominique Toutain</dc:creator>
  <cp:keywords/>
  <dc:description/>
  <cp:lastModifiedBy>BREQUE</cp:lastModifiedBy>
  <cp:revision>2</cp:revision>
  <cp:lastPrinted>2006-03-27T08:49:00Z</cp:lastPrinted>
  <dcterms:created xsi:type="dcterms:W3CDTF">2006-03-27T09:08:00Z</dcterms:created>
  <dcterms:modified xsi:type="dcterms:W3CDTF">2006-03-27T09:08:00Z</dcterms:modified>
</cp:coreProperties>
</file>