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CF59B6" w:rsidRPr="00D15BAA" w:rsidTr="008D3EFD">
        <w:tblPrEx>
          <w:tblCellMar>
            <w:top w:w="0" w:type="dxa"/>
            <w:bottom w:w="0" w:type="dxa"/>
          </w:tblCellMar>
        </w:tblPrEx>
        <w:tc>
          <w:tcPr>
            <w:tcW w:w="1560" w:type="dxa"/>
            <w:tcBorders>
              <w:top w:val="nil"/>
              <w:left w:val="nil"/>
              <w:bottom w:val="single" w:sz="6" w:space="0" w:color="auto"/>
              <w:right w:val="nil"/>
            </w:tcBorders>
          </w:tcPr>
          <w:p w:rsidR="00CF59B6" w:rsidRPr="00D15BAA" w:rsidRDefault="00CF59B6" w:rsidP="008D3EFD">
            <w:pPr>
              <w:spacing w:before="240"/>
              <w:rPr>
                <w:rFonts w:ascii="Univers" w:hAnsi="Univers"/>
                <w:b/>
                <w:sz w:val="16"/>
                <w:lang w:val="en-GB"/>
              </w:rPr>
            </w:pPr>
            <w:r w:rsidRPr="00D15BAA">
              <w:rPr>
                <w:rFonts w:ascii="Univers" w:hAnsi="Univers"/>
                <w:b/>
                <w:sz w:val="28"/>
                <w:lang w:val="en-GB"/>
              </w:rPr>
              <w:t>UNITED</w:t>
            </w:r>
            <w:r>
              <w:rPr>
                <w:rFonts w:ascii="Univers" w:hAnsi="Univers"/>
                <w:b/>
                <w:sz w:val="28"/>
                <w:lang w:val="en-GB"/>
              </w:rPr>
              <w:t xml:space="preserve"> </w:t>
            </w:r>
            <w:r w:rsidRPr="00D15BAA">
              <w:rPr>
                <w:rFonts w:ascii="Univers" w:hAnsi="Univers"/>
                <w:b/>
                <w:sz w:val="28"/>
                <w:lang w:val="en-GB"/>
              </w:rPr>
              <w:t>NATIONS</w:t>
            </w:r>
          </w:p>
        </w:tc>
        <w:tc>
          <w:tcPr>
            <w:tcW w:w="4536" w:type="dxa"/>
            <w:tcBorders>
              <w:top w:val="nil"/>
              <w:left w:val="nil"/>
              <w:bottom w:val="single" w:sz="6" w:space="0" w:color="auto"/>
              <w:right w:val="nil"/>
            </w:tcBorders>
            <w:vAlign w:val="center"/>
          </w:tcPr>
          <w:p w:rsidR="00CF59B6" w:rsidRPr="00620895" w:rsidRDefault="00393302" w:rsidP="00393302">
            <w:pPr>
              <w:spacing w:after="240"/>
              <w:jc w:val="center"/>
              <w:rPr>
                <w:color w:val="FF0000"/>
                <w:sz w:val="28"/>
                <w:szCs w:val="28"/>
              </w:rPr>
            </w:pPr>
            <w:del w:id="0" w:author="David Winch" w:date="2009-12-21T12:24:00Z">
              <w:r w:rsidDel="00171BFB">
                <w:rPr>
                  <w:color w:val="FF0000"/>
                  <w:sz w:val="28"/>
                  <w:szCs w:val="28"/>
                </w:rPr>
                <w:delText>Edit DWinch, 73198</w:delText>
              </w:r>
            </w:del>
          </w:p>
        </w:tc>
        <w:tc>
          <w:tcPr>
            <w:tcW w:w="3366" w:type="dxa"/>
            <w:tcBorders>
              <w:top w:val="nil"/>
              <w:left w:val="nil"/>
              <w:bottom w:val="single" w:sz="6" w:space="0" w:color="auto"/>
              <w:right w:val="nil"/>
            </w:tcBorders>
            <w:vAlign w:val="bottom"/>
          </w:tcPr>
          <w:p w:rsidR="00CF59B6" w:rsidRPr="00D15BAA" w:rsidRDefault="00CF59B6" w:rsidP="008D3EFD">
            <w:pPr>
              <w:spacing w:after="240"/>
              <w:jc w:val="right"/>
              <w:rPr>
                <w:rFonts w:ascii="Univers" w:hAnsi="Univers"/>
                <w:b/>
                <w:sz w:val="72"/>
                <w:lang w:val="en-GB"/>
              </w:rPr>
            </w:pPr>
            <w:r w:rsidRPr="00D15BAA">
              <w:rPr>
                <w:rFonts w:ascii="Univers" w:hAnsi="Univers"/>
                <w:b/>
                <w:sz w:val="72"/>
                <w:lang w:val="en-GB"/>
              </w:rPr>
              <w:t>CERD</w:t>
            </w:r>
          </w:p>
        </w:tc>
      </w:tr>
      <w:bookmarkStart w:id="1" w:name="_MON_992683263"/>
      <w:bookmarkStart w:id="2" w:name="_MON_1114341677"/>
      <w:bookmarkEnd w:id="1"/>
      <w:bookmarkEnd w:id="2"/>
      <w:tr w:rsidR="00CF59B6" w:rsidRPr="00D15BAA" w:rsidTr="008D3EFD">
        <w:tblPrEx>
          <w:tblCellMar>
            <w:top w:w="0" w:type="dxa"/>
            <w:bottom w:w="0" w:type="dxa"/>
          </w:tblCellMar>
        </w:tblPrEx>
        <w:trPr>
          <w:trHeight w:val="1978"/>
        </w:trPr>
        <w:tc>
          <w:tcPr>
            <w:tcW w:w="1560" w:type="dxa"/>
            <w:tcBorders>
              <w:top w:val="single" w:sz="6" w:space="0" w:color="auto"/>
              <w:left w:val="nil"/>
              <w:bottom w:val="single" w:sz="36" w:space="0" w:color="auto"/>
              <w:right w:val="nil"/>
            </w:tcBorders>
          </w:tcPr>
          <w:p w:rsidR="00CF59B6" w:rsidRPr="00D15BAA" w:rsidRDefault="00CF59B6" w:rsidP="008D3EFD">
            <w:pPr>
              <w:spacing w:after="240"/>
              <w:rPr>
                <w:lang w:val="en-GB"/>
              </w:rPr>
            </w:pPr>
            <w:r w:rsidRPr="00D15BAA">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536" w:type="dxa"/>
            <w:tcBorders>
              <w:top w:val="single" w:sz="6" w:space="0" w:color="auto"/>
              <w:left w:val="nil"/>
              <w:bottom w:val="single" w:sz="36" w:space="0" w:color="auto"/>
              <w:right w:val="nil"/>
            </w:tcBorders>
          </w:tcPr>
          <w:p w:rsidR="00CF59B6" w:rsidRPr="00D15BAA" w:rsidRDefault="00CF59B6" w:rsidP="008D3EFD">
            <w:pPr>
              <w:spacing w:before="360"/>
              <w:rPr>
                <w:rFonts w:ascii="Univers" w:hAnsi="Univers"/>
                <w:b/>
                <w:sz w:val="32"/>
                <w:lang w:val="en-GB"/>
              </w:rPr>
            </w:pPr>
            <w:r w:rsidRPr="00D15BAA">
              <w:rPr>
                <w:rFonts w:ascii="Univers" w:hAnsi="Univers"/>
                <w:b/>
                <w:sz w:val="32"/>
                <w:lang w:val="en-GB"/>
              </w:rPr>
              <w:t>International Convention on</w:t>
            </w:r>
            <w:r>
              <w:rPr>
                <w:rFonts w:ascii="Univers" w:hAnsi="Univers"/>
                <w:b/>
                <w:sz w:val="32"/>
                <w:lang w:val="en-GB"/>
              </w:rPr>
              <w:t xml:space="preserve"> </w:t>
            </w:r>
            <w:r w:rsidRPr="00D15BAA">
              <w:rPr>
                <w:rFonts w:ascii="Univers" w:hAnsi="Univers"/>
                <w:b/>
                <w:sz w:val="32"/>
                <w:lang w:val="en-GB"/>
              </w:rPr>
              <w:t>the Elimination</w:t>
            </w:r>
            <w:r>
              <w:rPr>
                <w:rFonts w:ascii="Univers" w:hAnsi="Univers"/>
                <w:b/>
                <w:sz w:val="32"/>
                <w:lang w:val="en-GB"/>
              </w:rPr>
              <w:t xml:space="preserve"> </w:t>
            </w:r>
            <w:r w:rsidRPr="00D15BAA">
              <w:rPr>
                <w:rFonts w:ascii="Univers" w:hAnsi="Univers"/>
                <w:b/>
                <w:sz w:val="32"/>
                <w:lang w:val="en-GB"/>
              </w:rPr>
              <w:t>of all Forms of</w:t>
            </w:r>
            <w:r>
              <w:rPr>
                <w:rFonts w:ascii="Univers" w:hAnsi="Univers"/>
                <w:b/>
                <w:sz w:val="32"/>
                <w:lang w:val="en-GB"/>
              </w:rPr>
              <w:t xml:space="preserve"> </w:t>
            </w:r>
            <w:r w:rsidRPr="00D15BAA">
              <w:rPr>
                <w:rFonts w:ascii="Univers" w:hAnsi="Univers"/>
                <w:b/>
                <w:sz w:val="32"/>
                <w:lang w:val="en-GB"/>
              </w:rPr>
              <w:t>Racial Discrimination</w:t>
            </w:r>
          </w:p>
          <w:p w:rsidR="00CF59B6" w:rsidRPr="00D15BAA" w:rsidRDefault="00CF59B6" w:rsidP="008D3EFD">
            <w:pPr>
              <w:spacing w:after="240"/>
              <w:rPr>
                <w:rFonts w:ascii="Univers (W1)" w:hAnsi="Univers (W1)"/>
                <w:sz w:val="32"/>
                <w:lang w:val="en-GB"/>
              </w:rPr>
            </w:pPr>
          </w:p>
        </w:tc>
        <w:tc>
          <w:tcPr>
            <w:tcW w:w="3366" w:type="dxa"/>
            <w:tcBorders>
              <w:top w:val="single" w:sz="6" w:space="0" w:color="auto"/>
              <w:left w:val="nil"/>
              <w:bottom w:val="single" w:sz="36" w:space="0" w:color="auto"/>
              <w:right w:val="nil"/>
            </w:tcBorders>
          </w:tcPr>
          <w:p w:rsidR="00CF59B6" w:rsidRDefault="00CF59B6" w:rsidP="008D3EFD"/>
          <w:p w:rsidR="00CF59B6" w:rsidRPr="00CF59B6" w:rsidRDefault="00CF59B6" w:rsidP="008D3EFD">
            <w:r w:rsidRPr="00CF59B6">
              <w:t>Distr.</w:t>
            </w:r>
          </w:p>
          <w:p w:rsidR="00CF59B6" w:rsidRPr="00CF59B6" w:rsidRDefault="00CF59B6" w:rsidP="008D3EFD">
            <w:pPr>
              <w:spacing w:after="240"/>
            </w:pPr>
            <w:r w:rsidRPr="00D15BAA">
              <w:rPr>
                <w:lang w:val="en-GB"/>
              </w:rPr>
              <w:fldChar w:fldCharType="begin"/>
            </w:r>
            <w:r w:rsidRPr="00CF59B6">
              <w:instrText xml:space="preserve"> FILLIN "Distr." \* MERGEFORMAT </w:instrText>
            </w:r>
            <w:r w:rsidRPr="00D15BAA">
              <w:rPr>
                <w:lang w:val="en-GB"/>
              </w:rPr>
              <w:fldChar w:fldCharType="separate"/>
            </w:r>
            <w:r w:rsidRPr="00CF59B6">
              <w:t>GENERAL</w:t>
            </w:r>
            <w:r w:rsidRPr="00D15BAA">
              <w:rPr>
                <w:lang w:val="en-GB"/>
              </w:rPr>
              <w:fldChar w:fldCharType="end"/>
            </w:r>
          </w:p>
          <w:p w:rsidR="00CF59B6" w:rsidRPr="00E06627" w:rsidRDefault="00CF59B6" w:rsidP="00CF59B6">
            <w:r w:rsidRPr="00E06627">
              <w:t>CERD/C/</w:t>
            </w:r>
            <w:r>
              <w:t>NLD</w:t>
            </w:r>
            <w:r w:rsidRPr="00E06627">
              <w:t>/Q/</w:t>
            </w:r>
            <w:r>
              <w:t>18</w:t>
            </w:r>
          </w:p>
          <w:p w:rsidR="00CF59B6" w:rsidRDefault="00393302" w:rsidP="00CF59B6">
            <w:ins w:id="3" w:author="David Winch" w:date="2009-12-21T12:03:00Z">
              <w:r>
                <w:t>21</w:t>
              </w:r>
            </w:ins>
            <w:r w:rsidR="00CF59B6">
              <w:t xml:space="preserve"> December 2009 </w:t>
            </w:r>
          </w:p>
          <w:p w:rsidR="00CF59B6" w:rsidRPr="00BD03CF" w:rsidRDefault="00CF59B6" w:rsidP="008D3EFD"/>
          <w:p w:rsidR="00CF59B6" w:rsidRPr="00D15BAA" w:rsidRDefault="00CF59B6" w:rsidP="008D3EFD">
            <w:pPr>
              <w:spacing w:after="240"/>
              <w:rPr>
                <w:lang w:val="en-GB"/>
              </w:rPr>
            </w:pPr>
            <w:r w:rsidRPr="00D15BAA">
              <w:rPr>
                <w:lang w:val="en-GB"/>
              </w:rPr>
              <w:t xml:space="preserve">Original:  </w:t>
            </w:r>
            <w:r>
              <w:rPr>
                <w:lang w:val="en-GB"/>
              </w:rPr>
              <w:t>ENGLISH</w:t>
            </w:r>
          </w:p>
        </w:tc>
      </w:tr>
    </w:tbl>
    <w:p w:rsidR="00CF59B6" w:rsidRDefault="00CF59B6" w:rsidP="00CF59B6">
      <w:pPr>
        <w:pStyle w:val="Title"/>
        <w:spacing w:line="360" w:lineRule="auto"/>
        <w:jc w:val="both"/>
        <w:rPr>
          <w:b w:val="0"/>
          <w:bCs/>
          <w:sz w:val="22"/>
          <w:szCs w:val="22"/>
          <w:lang w:val="en-US"/>
        </w:rPr>
      </w:pPr>
    </w:p>
    <w:p w:rsidR="00CF59B6" w:rsidRPr="009347A3" w:rsidRDefault="00CF59B6" w:rsidP="00CF59B6">
      <w:pPr>
        <w:pStyle w:val="Title"/>
        <w:jc w:val="both"/>
        <w:rPr>
          <w:b w:val="0"/>
          <w:bCs/>
          <w:sz w:val="24"/>
          <w:szCs w:val="24"/>
          <w:lang w:val="en-US"/>
        </w:rPr>
      </w:pPr>
      <w:r w:rsidRPr="009347A3">
        <w:rPr>
          <w:b w:val="0"/>
          <w:bCs/>
          <w:sz w:val="24"/>
          <w:szCs w:val="24"/>
          <w:lang w:val="en-US"/>
        </w:rPr>
        <w:t>COMMITTEE ON THE ELIMINATION</w:t>
      </w:r>
    </w:p>
    <w:p w:rsidR="00CF59B6" w:rsidRPr="009347A3" w:rsidRDefault="00CF59B6" w:rsidP="00CF59B6">
      <w:pPr>
        <w:pStyle w:val="Subtitle"/>
        <w:spacing w:after="0"/>
        <w:jc w:val="left"/>
        <w:rPr>
          <w:rFonts w:ascii="Times New Roman" w:hAnsi="Times New Roman"/>
          <w:lang w:val="en-US" w:eastAsia="ar-SA"/>
        </w:rPr>
      </w:pPr>
      <w:r w:rsidRPr="009347A3">
        <w:rPr>
          <w:rFonts w:ascii="Times New Roman" w:hAnsi="Times New Roman"/>
          <w:lang w:val="en-US" w:eastAsia="ar-SA"/>
        </w:rPr>
        <w:t>OF RACIAL DISCRIMINATION</w:t>
      </w:r>
    </w:p>
    <w:p w:rsidR="00CF59B6" w:rsidRPr="009347A3" w:rsidRDefault="00CF59B6" w:rsidP="00CF59B6">
      <w:pPr>
        <w:pStyle w:val="FootnoteText"/>
        <w:jc w:val="both"/>
        <w:rPr>
          <w:sz w:val="24"/>
          <w:szCs w:val="24"/>
          <w:lang w:eastAsia="ar-SA"/>
        </w:rPr>
      </w:pPr>
      <w:r>
        <w:rPr>
          <w:sz w:val="24"/>
          <w:szCs w:val="24"/>
          <w:lang w:eastAsia="ar-SA"/>
        </w:rPr>
        <w:t>Seventy-</w:t>
      </w:r>
      <w:r w:rsidRPr="009347A3">
        <w:rPr>
          <w:sz w:val="24"/>
          <w:szCs w:val="24"/>
          <w:lang w:eastAsia="ar-SA"/>
        </w:rPr>
        <w:t>sixth session</w:t>
      </w:r>
    </w:p>
    <w:p w:rsidR="00CF59B6" w:rsidRPr="009347A3" w:rsidRDefault="00CF59B6" w:rsidP="00393302">
      <w:pPr>
        <w:pStyle w:val="FootnoteText"/>
        <w:jc w:val="both"/>
        <w:rPr>
          <w:sz w:val="24"/>
          <w:szCs w:val="24"/>
          <w:lang w:eastAsia="ar-SA"/>
        </w:rPr>
      </w:pPr>
      <w:r w:rsidRPr="009347A3">
        <w:rPr>
          <w:sz w:val="24"/>
          <w:szCs w:val="24"/>
          <w:lang w:eastAsia="ar-SA"/>
        </w:rPr>
        <w:t>15 February</w:t>
      </w:r>
      <w:ins w:id="4" w:author="David Winch" w:date="2009-12-21T12:04:00Z">
        <w:r w:rsidR="00393302">
          <w:rPr>
            <w:sz w:val="24"/>
            <w:szCs w:val="24"/>
            <w:lang w:eastAsia="ar-SA"/>
          </w:rPr>
          <w:t>-</w:t>
        </w:r>
      </w:ins>
      <w:del w:id="5" w:author="David Winch" w:date="2009-12-21T12:04:00Z">
        <w:r w:rsidRPr="009347A3" w:rsidDel="00393302">
          <w:rPr>
            <w:sz w:val="24"/>
            <w:szCs w:val="24"/>
            <w:lang w:eastAsia="ar-SA"/>
          </w:rPr>
          <w:delText xml:space="preserve"> – </w:delText>
        </w:r>
      </w:del>
      <w:r w:rsidRPr="009347A3">
        <w:rPr>
          <w:sz w:val="24"/>
          <w:szCs w:val="24"/>
          <w:lang w:eastAsia="ar-SA"/>
        </w:rPr>
        <w:t>12 March 2010</w:t>
      </w:r>
    </w:p>
    <w:p w:rsidR="00CF59B6" w:rsidRDefault="00CF59B6" w:rsidP="00CF59B6">
      <w:pPr>
        <w:pStyle w:val="FootnoteText"/>
        <w:jc w:val="both"/>
        <w:rPr>
          <w:lang w:eastAsia="ar-SA"/>
        </w:rPr>
      </w:pPr>
    </w:p>
    <w:p w:rsidR="00CF59B6" w:rsidRPr="00BD03CF" w:rsidRDefault="00CF59B6" w:rsidP="00CF59B6">
      <w:pPr>
        <w:pStyle w:val="FootnoteText"/>
        <w:jc w:val="both"/>
        <w:rPr>
          <w:bCs/>
          <w:color w:val="000000"/>
        </w:rPr>
      </w:pPr>
    </w:p>
    <w:p w:rsidR="00CF59B6" w:rsidRDefault="00CF59B6" w:rsidP="00CF59B6">
      <w:pPr>
        <w:pStyle w:val="FootnoteText"/>
        <w:spacing w:line="360" w:lineRule="auto"/>
        <w:rPr>
          <w:bCs/>
          <w:color w:val="000000"/>
          <w:sz w:val="22"/>
          <w:szCs w:val="22"/>
        </w:rPr>
      </w:pPr>
    </w:p>
    <w:p w:rsidR="00CF59B6" w:rsidRPr="00114967" w:rsidRDefault="00CF59B6" w:rsidP="00CF59B6">
      <w:pPr>
        <w:jc w:val="center"/>
        <w:outlineLvl w:val="0"/>
        <w:rPr>
          <w:b/>
          <w:bCs/>
        </w:rPr>
      </w:pPr>
      <w:r w:rsidRPr="00114967">
        <w:rPr>
          <w:b/>
          <w:bCs/>
        </w:rPr>
        <w:t xml:space="preserve">QUESTIONS BY THE RAPPORTEUR </w:t>
      </w:r>
    </w:p>
    <w:p w:rsidR="00A66626" w:rsidRDefault="00CF59B6" w:rsidP="00CF59B6">
      <w:pPr>
        <w:jc w:val="center"/>
        <w:outlineLvl w:val="0"/>
        <w:rPr>
          <w:b/>
          <w:bCs/>
        </w:rPr>
      </w:pPr>
      <w:r w:rsidRPr="00114967">
        <w:rPr>
          <w:b/>
          <w:bCs/>
        </w:rPr>
        <w:t xml:space="preserve">IN CONNECTION WITH THE CONSIDERATION OF </w:t>
      </w:r>
      <w:r>
        <w:rPr>
          <w:b/>
          <w:bCs/>
        </w:rPr>
        <w:t xml:space="preserve">THE COMBINED </w:t>
      </w:r>
    </w:p>
    <w:p w:rsidR="00CF59B6" w:rsidRDefault="00CF59B6" w:rsidP="00CF59B6">
      <w:pPr>
        <w:jc w:val="center"/>
        <w:outlineLvl w:val="0"/>
        <w:rPr>
          <w:b/>
          <w:bCs/>
        </w:rPr>
      </w:pPr>
      <w:r>
        <w:rPr>
          <w:b/>
          <w:bCs/>
        </w:rPr>
        <w:t>SEVENTEENTH AND EIGHTEENTH PERIODIC REPORTS</w:t>
      </w:r>
      <w:r w:rsidRPr="00114967">
        <w:rPr>
          <w:b/>
          <w:bCs/>
        </w:rPr>
        <w:t xml:space="preserve"> </w:t>
      </w:r>
      <w:r w:rsidRPr="00CF59B6">
        <w:rPr>
          <w:b/>
          <w:bCs/>
        </w:rPr>
        <w:t>OF</w:t>
      </w:r>
    </w:p>
    <w:p w:rsidR="00CF59B6" w:rsidRPr="00E06627" w:rsidRDefault="000D6450" w:rsidP="00CF59B6">
      <w:pPr>
        <w:jc w:val="center"/>
      </w:pPr>
      <w:r w:rsidRPr="00CF59B6">
        <w:rPr>
          <w:b/>
          <w:bCs/>
          <w:lang w:val="en-GB"/>
        </w:rPr>
        <w:t xml:space="preserve">THE </w:t>
      </w:r>
      <w:smartTag w:uri="urn:schemas-microsoft-com:office:smarttags" w:element="place">
        <w:smartTag w:uri="urn:schemas-microsoft-com:office:smarttags" w:element="country-region">
          <w:r w:rsidRPr="00CF59B6">
            <w:rPr>
              <w:b/>
              <w:bCs/>
              <w:lang w:val="en-GB"/>
            </w:rPr>
            <w:t>NETHERLANDS</w:t>
          </w:r>
        </w:smartTag>
      </w:smartTag>
      <w:r w:rsidR="00CF59B6">
        <w:rPr>
          <w:b/>
          <w:bCs/>
          <w:lang w:val="en-GB"/>
        </w:rPr>
        <w:t xml:space="preserve"> (</w:t>
      </w:r>
      <w:r w:rsidR="00CF59B6" w:rsidRPr="00CF59B6">
        <w:rPr>
          <w:b/>
          <w:bCs/>
        </w:rPr>
        <w:t>CERD/C/NLD/18)</w:t>
      </w:r>
    </w:p>
    <w:p w:rsidR="000D6450" w:rsidRPr="00CF59B6" w:rsidRDefault="000D6450" w:rsidP="00CF59B6">
      <w:pPr>
        <w:jc w:val="center"/>
        <w:outlineLvl w:val="0"/>
        <w:rPr>
          <w:b/>
          <w:bCs/>
        </w:rPr>
      </w:pPr>
    </w:p>
    <w:p w:rsidR="000D6450" w:rsidRDefault="000D6450" w:rsidP="00EF743B">
      <w:pPr>
        <w:jc w:val="center"/>
        <w:rPr>
          <w:b/>
          <w:bCs/>
          <w:sz w:val="28"/>
          <w:szCs w:val="28"/>
          <w:lang w:val="en-GB"/>
        </w:rPr>
      </w:pPr>
    </w:p>
    <w:p w:rsidR="00EF743B" w:rsidRDefault="00EF743B" w:rsidP="00EF743B">
      <w:pPr>
        <w:jc w:val="center"/>
        <w:rPr>
          <w:b/>
          <w:bCs/>
          <w:sz w:val="28"/>
          <w:szCs w:val="28"/>
          <w:lang w:val="en-GB"/>
        </w:rPr>
      </w:pPr>
    </w:p>
    <w:p w:rsidR="000D6450" w:rsidRDefault="000D6450" w:rsidP="00EF743B">
      <w:pPr>
        <w:jc w:val="center"/>
        <w:rPr>
          <w:b/>
          <w:bCs/>
          <w:u w:val="single"/>
          <w:lang w:val="en-GB"/>
        </w:rPr>
      </w:pPr>
    </w:p>
    <w:p w:rsidR="00EF743B" w:rsidRPr="00393302" w:rsidRDefault="00EF743B" w:rsidP="00EF743B">
      <w:pPr>
        <w:jc w:val="center"/>
        <w:rPr>
          <w:b/>
          <w:bCs/>
          <w:lang w:val="en-GB"/>
          <w:rPrChange w:id="6" w:author="David Winch" w:date="2009-12-21T12:04:00Z">
            <w:rPr>
              <w:b/>
              <w:bCs/>
              <w:u w:val="single"/>
              <w:lang w:val="en-GB"/>
            </w:rPr>
          </w:rPrChange>
        </w:rPr>
      </w:pPr>
      <w:r w:rsidRPr="00393302">
        <w:rPr>
          <w:b/>
          <w:bCs/>
          <w:lang w:val="en-GB"/>
          <w:rPrChange w:id="7" w:author="David Winch" w:date="2009-12-21T12:04:00Z">
            <w:rPr>
              <w:b/>
              <w:bCs/>
              <w:u w:val="single"/>
              <w:lang w:val="en-GB"/>
            </w:rPr>
          </w:rPrChange>
        </w:rPr>
        <w:t>Article 2</w:t>
      </w:r>
    </w:p>
    <w:p w:rsidR="00EF743B" w:rsidRPr="00932196" w:rsidRDefault="00EF743B" w:rsidP="00EF743B">
      <w:pPr>
        <w:jc w:val="both"/>
      </w:pPr>
    </w:p>
    <w:p w:rsidR="00EF743B" w:rsidRDefault="00EF743B" w:rsidP="00393302">
      <w:pPr>
        <w:numPr>
          <w:ins w:id="8" w:author="Dilip" w:date="2009-11-24T11:52:00Z"/>
        </w:numPr>
        <w:spacing w:line="360" w:lineRule="auto"/>
        <w:jc w:val="both"/>
      </w:pPr>
      <w:r w:rsidRPr="00932196">
        <w:t>1.</w:t>
      </w:r>
      <w:r w:rsidRPr="00932196">
        <w:tab/>
        <w:t xml:space="preserve">It is noted with satisfaction that </w:t>
      </w:r>
      <w:r>
        <w:t xml:space="preserve">combating discrimination has been prominently on the agenda of both the </w:t>
      </w:r>
      <w:del w:id="9" w:author="David Winch" w:date="2009-12-21T12:04:00Z">
        <w:r w:rsidDel="00393302">
          <w:delText>Dutch g</w:delText>
        </w:r>
      </w:del>
      <w:ins w:id="10" w:author="David Winch" w:date="2009-12-21T12:04:00Z">
        <w:r w:rsidR="00393302">
          <w:t>G</w:t>
        </w:r>
      </w:ins>
      <w:r>
        <w:t xml:space="preserve">overnment </w:t>
      </w:r>
      <w:ins w:id="11" w:author="David Winch" w:date="2009-12-21T12:04:00Z">
        <w:r w:rsidR="00393302">
          <w:t xml:space="preserve">of the </w:t>
        </w:r>
        <w:smartTag w:uri="urn:schemas-microsoft-com:office:smarttags" w:element="country-region">
          <w:smartTag w:uri="urn:schemas-microsoft-com:office:smarttags" w:element="place">
            <w:r w:rsidR="00393302">
              <w:t>Netherlands</w:t>
            </w:r>
          </w:smartTag>
        </w:smartTag>
        <w:r w:rsidR="00393302">
          <w:t xml:space="preserve"> </w:t>
        </w:r>
      </w:ins>
      <w:r>
        <w:t xml:space="preserve">and civil society. </w:t>
      </w:r>
      <w:r w:rsidR="00C65880">
        <w:t xml:space="preserve"> </w:t>
      </w:r>
      <w:r w:rsidR="000D6450">
        <w:t>Nevertheless</w:t>
      </w:r>
      <w:r>
        <w:t>, recent years have seen heightened tension between the native Dutch population and immigrants of foreign descent and other ethnic minorities. How is this to be explained?</w:t>
      </w:r>
    </w:p>
    <w:p w:rsidR="00A66626" w:rsidRDefault="00A66626" w:rsidP="00CF59B6">
      <w:pPr>
        <w:spacing w:line="360" w:lineRule="auto"/>
        <w:jc w:val="both"/>
      </w:pPr>
    </w:p>
    <w:p w:rsidR="00EF743B" w:rsidRDefault="00932196" w:rsidP="00CF59B6">
      <w:pPr>
        <w:pStyle w:val="Heading4"/>
        <w:spacing w:line="360" w:lineRule="auto"/>
        <w:jc w:val="both"/>
        <w:rPr>
          <w:color w:val="000000"/>
          <w:sz w:val="22"/>
          <w:szCs w:val="22"/>
        </w:rPr>
      </w:pPr>
      <w:r>
        <w:rPr>
          <w:color w:val="000000"/>
        </w:rPr>
        <w:t>2.</w:t>
      </w:r>
      <w:r>
        <w:rPr>
          <w:color w:val="000000"/>
        </w:rPr>
        <w:tab/>
        <w:t>Non-r</w:t>
      </w:r>
      <w:r w:rsidR="00EF743B">
        <w:rPr>
          <w:color w:val="000000"/>
        </w:rPr>
        <w:t xml:space="preserve">ecognition of Roma and Sinti as national minorities under </w:t>
      </w:r>
      <w:r w:rsidR="00EF743B">
        <w:t>the Framework Convention for the Protection of National Minoritie</w:t>
      </w:r>
      <w:r w:rsidR="00835D77">
        <w:t xml:space="preserve">s of the Council of Europe has </w:t>
      </w:r>
      <w:r w:rsidR="00EF743B">
        <w:t xml:space="preserve">left the approximately 6,000 Roma and Sinti in the </w:t>
      </w:r>
      <w:smartTag w:uri="urn:schemas-microsoft-com:office:smarttags" w:element="place">
        <w:smartTag w:uri="urn:schemas-microsoft-com:office:smarttags" w:element="country-region">
          <w:r w:rsidR="00EF743B">
            <w:t>Netherlands</w:t>
          </w:r>
        </w:smartTag>
      </w:smartTag>
      <w:r w:rsidR="00EF743B">
        <w:t xml:space="preserve"> </w:t>
      </w:r>
      <w:r w:rsidR="00E30022">
        <w:t xml:space="preserve">at a </w:t>
      </w:r>
      <w:r w:rsidR="00EF743B">
        <w:t xml:space="preserve">disadvantage. </w:t>
      </w:r>
      <w:r w:rsidR="00E30022">
        <w:t>Are their any plans to</w:t>
      </w:r>
      <w:r w:rsidR="00EF743B">
        <w:t xml:space="preserve"> re</w:t>
      </w:r>
      <w:r w:rsidR="00640A10">
        <w:t>-</w:t>
      </w:r>
      <w:r w:rsidR="00E30022">
        <w:t>examine this matter, also in light of the apparent</w:t>
      </w:r>
      <w:r w:rsidR="00EF743B">
        <w:t xml:space="preserve"> lack of resources of </w:t>
      </w:r>
      <w:r w:rsidR="00EF743B">
        <w:rPr>
          <w:lang w:val="en-GB"/>
        </w:rPr>
        <w:t>municipalities in their efforts to solve Roma problems at the local level?</w:t>
      </w:r>
    </w:p>
    <w:p w:rsidR="00EF743B" w:rsidRDefault="00EF743B" w:rsidP="00CF59B6">
      <w:pPr>
        <w:spacing w:line="360" w:lineRule="auto"/>
        <w:jc w:val="both"/>
        <w:rPr>
          <w:lang w:val="en-GB"/>
        </w:rPr>
      </w:pPr>
    </w:p>
    <w:p w:rsidR="00932196" w:rsidRDefault="00932196" w:rsidP="0064589B">
      <w:pPr>
        <w:spacing w:line="360" w:lineRule="auto"/>
        <w:jc w:val="both"/>
        <w:rPr>
          <w:rFonts w:eastAsia="Times New Roman"/>
          <w:color w:val="000000"/>
          <w:lang w:eastAsia="en-US"/>
        </w:rPr>
      </w:pPr>
      <w:r w:rsidRPr="00932196">
        <w:rPr>
          <w:rFonts w:eastAsia="Times New Roman"/>
          <w:color w:val="000000"/>
          <w:lang w:eastAsia="en-US"/>
        </w:rPr>
        <w:t>3.</w:t>
      </w:r>
      <w:r w:rsidRPr="00932196">
        <w:rPr>
          <w:rFonts w:eastAsia="Times New Roman"/>
          <w:color w:val="000000"/>
          <w:lang w:eastAsia="en-US"/>
        </w:rPr>
        <w:tab/>
      </w:r>
      <w:r w:rsidR="00EF743B" w:rsidRPr="00932196">
        <w:rPr>
          <w:rFonts w:eastAsia="Times New Roman"/>
          <w:color w:val="000000"/>
          <w:lang w:eastAsia="en-US"/>
        </w:rPr>
        <w:t xml:space="preserve"> Antillean organi</w:t>
      </w:r>
      <w:del w:id="12" w:author="David Winch" w:date="2009-12-21T12:04:00Z">
        <w:r w:rsidR="00640A10" w:rsidDel="00393302">
          <w:rPr>
            <w:rFonts w:eastAsia="Times New Roman"/>
            <w:color w:val="000000"/>
            <w:lang w:eastAsia="en-US"/>
          </w:rPr>
          <w:delText>s</w:delText>
        </w:r>
      </w:del>
      <w:ins w:id="13" w:author="David Winch" w:date="2009-12-21T12:04:00Z">
        <w:r w:rsidR="00393302">
          <w:rPr>
            <w:rFonts w:eastAsia="Times New Roman"/>
            <w:color w:val="000000"/>
            <w:lang w:eastAsia="en-US"/>
          </w:rPr>
          <w:t>z</w:t>
        </w:r>
      </w:ins>
      <w:r w:rsidR="00640A10">
        <w:rPr>
          <w:rFonts w:eastAsia="Times New Roman"/>
          <w:color w:val="000000"/>
          <w:lang w:eastAsia="en-US"/>
        </w:rPr>
        <w:t>ations a</w:t>
      </w:r>
      <w:r w:rsidR="00C65880">
        <w:rPr>
          <w:rFonts w:eastAsia="Times New Roman"/>
          <w:color w:val="000000"/>
          <w:lang w:eastAsia="en-US"/>
        </w:rPr>
        <w:t>s well as</w:t>
      </w:r>
      <w:r w:rsidR="00640A10">
        <w:rPr>
          <w:rFonts w:eastAsia="Times New Roman"/>
          <w:color w:val="000000"/>
          <w:lang w:eastAsia="en-US"/>
        </w:rPr>
        <w:t xml:space="preserve"> the Government and P</w:t>
      </w:r>
      <w:r w:rsidR="00EF743B" w:rsidRPr="00932196">
        <w:rPr>
          <w:rFonts w:eastAsia="Times New Roman"/>
          <w:color w:val="000000"/>
          <w:lang w:eastAsia="en-US"/>
        </w:rPr>
        <w:t xml:space="preserve">arliament of the </w:t>
      </w:r>
      <w:smartTag w:uri="urn:schemas-microsoft-com:office:smarttags" w:element="place">
        <w:r w:rsidR="00EF743B" w:rsidRPr="00932196">
          <w:rPr>
            <w:rFonts w:eastAsia="Times New Roman"/>
            <w:color w:val="000000"/>
            <w:lang w:eastAsia="en-US"/>
          </w:rPr>
          <w:t>Netherlands Anti</w:t>
        </w:r>
        <w:r w:rsidR="00FF4DD3">
          <w:rPr>
            <w:rFonts w:eastAsia="Times New Roman"/>
            <w:color w:val="000000"/>
            <w:lang w:eastAsia="en-US"/>
          </w:rPr>
          <w:t>lles</w:t>
        </w:r>
      </w:smartTag>
      <w:r w:rsidR="00FF4DD3">
        <w:rPr>
          <w:rFonts w:eastAsia="Times New Roman"/>
          <w:color w:val="000000"/>
          <w:lang w:eastAsia="en-US"/>
        </w:rPr>
        <w:t xml:space="preserve"> have apparently expressed </w:t>
      </w:r>
      <w:r w:rsidR="00EF743B" w:rsidRPr="00932196">
        <w:rPr>
          <w:rFonts w:eastAsia="Times New Roman"/>
          <w:color w:val="000000"/>
          <w:lang w:eastAsia="en-US"/>
        </w:rPr>
        <w:t>concern at racially discriminatory</w:t>
      </w:r>
      <w:r w:rsidR="00C65880">
        <w:rPr>
          <w:rFonts w:eastAsia="Times New Roman"/>
          <w:color w:val="000000"/>
          <w:lang w:eastAsia="en-US"/>
        </w:rPr>
        <w:t xml:space="preserve"> and</w:t>
      </w:r>
      <w:r w:rsidR="00EF743B" w:rsidRPr="00932196">
        <w:rPr>
          <w:rFonts w:eastAsia="Times New Roman"/>
          <w:color w:val="000000"/>
          <w:lang w:eastAsia="en-US"/>
        </w:rPr>
        <w:t xml:space="preserve"> repressive measures against Aruban and Antillean youths</w:t>
      </w:r>
      <w:r w:rsidR="008A4554">
        <w:rPr>
          <w:rFonts w:eastAsia="Times New Roman"/>
          <w:color w:val="000000"/>
          <w:lang w:eastAsia="en-US"/>
        </w:rPr>
        <w:t xml:space="preserve">, including </w:t>
      </w:r>
      <w:del w:id="14" w:author="OHCHR" w:date="2009-12-22T15:35:00Z">
        <w:r w:rsidR="008A4554" w:rsidDel="0064589B">
          <w:rPr>
            <w:rFonts w:eastAsia="Times New Roman"/>
            <w:color w:val="000000"/>
            <w:lang w:eastAsia="en-US"/>
          </w:rPr>
          <w:delText xml:space="preserve">in connection with </w:delText>
        </w:r>
      </w:del>
      <w:ins w:id="15" w:author="OHCHR" w:date="2009-12-22T15:34:00Z">
        <w:r w:rsidR="004E0A84">
          <w:rPr>
            <w:rFonts w:eastAsia="Times New Roman"/>
            <w:color w:val="000000"/>
            <w:lang w:eastAsia="en-US"/>
          </w:rPr>
          <w:t>the granting of</w:t>
        </w:r>
      </w:ins>
      <w:ins w:id="16" w:author="OHCHR" w:date="2009-12-22T15:33:00Z">
        <w:r w:rsidR="004E0A84">
          <w:rPr>
            <w:rFonts w:eastAsia="Times New Roman"/>
            <w:color w:val="000000"/>
            <w:lang w:eastAsia="en-US"/>
          </w:rPr>
          <w:t xml:space="preserve"> </w:t>
        </w:r>
      </w:ins>
      <w:ins w:id="17" w:author="OHCHR" w:date="2009-12-22T15:34:00Z">
        <w:r w:rsidR="004E0A84" w:rsidRPr="00932196">
          <w:rPr>
            <w:rFonts w:eastAsia="Times New Roman"/>
            <w:color w:val="000000"/>
            <w:lang w:eastAsia="en-US"/>
          </w:rPr>
          <w:t>extensive powers to</w:t>
        </w:r>
        <w:r w:rsidR="004E0A84" w:rsidRPr="004E0A84">
          <w:rPr>
            <w:rFonts w:eastAsia="Times New Roman"/>
            <w:color w:val="000000"/>
            <w:lang w:eastAsia="en-US"/>
          </w:rPr>
          <w:t xml:space="preserve"> </w:t>
        </w:r>
        <w:r w:rsidR="004E0A84" w:rsidRPr="00932196">
          <w:rPr>
            <w:rFonts w:eastAsia="Times New Roman"/>
            <w:color w:val="000000"/>
            <w:lang w:eastAsia="en-US"/>
          </w:rPr>
          <w:t xml:space="preserve">municipal officials </w:t>
        </w:r>
        <w:r w:rsidR="004E0A84">
          <w:rPr>
            <w:rFonts w:eastAsia="Times New Roman"/>
            <w:color w:val="000000"/>
            <w:lang w:eastAsia="en-US"/>
          </w:rPr>
          <w:t xml:space="preserve">to </w:t>
        </w:r>
        <w:r w:rsidR="004E0A84" w:rsidRPr="00932196">
          <w:rPr>
            <w:rFonts w:eastAsia="Times New Roman"/>
            <w:color w:val="000000"/>
            <w:lang w:eastAsia="en-US"/>
          </w:rPr>
          <w:t>search homes and properties</w:t>
        </w:r>
      </w:ins>
      <w:del w:id="18" w:author="OHCHR" w:date="2009-12-22T15:34:00Z">
        <w:r w:rsidR="00640A10" w:rsidDel="004E0A84">
          <w:rPr>
            <w:rFonts w:eastAsia="Times New Roman"/>
            <w:color w:val="000000"/>
            <w:lang w:eastAsia="en-US"/>
          </w:rPr>
          <w:delText xml:space="preserve">the </w:delText>
        </w:r>
        <w:r w:rsidR="00EF743B" w:rsidRPr="00932196" w:rsidDel="004E0A84">
          <w:rPr>
            <w:rFonts w:eastAsia="Times New Roman"/>
            <w:color w:val="000000"/>
            <w:lang w:eastAsia="en-US"/>
          </w:rPr>
          <w:delText xml:space="preserve">establishment of </w:delText>
        </w:r>
      </w:del>
      <w:del w:id="19" w:author="OHCHR" w:date="2009-12-22T15:33:00Z">
        <w:r w:rsidR="00EF743B" w:rsidRPr="00932196" w:rsidDel="004E0A84">
          <w:rPr>
            <w:rFonts w:eastAsia="Times New Roman"/>
            <w:color w:val="000000"/>
            <w:lang w:eastAsia="en-US"/>
          </w:rPr>
          <w:delText xml:space="preserve">so-called </w:delText>
        </w:r>
      </w:del>
      <w:ins w:id="20" w:author="David Winch" w:date="2009-12-21T12:11:00Z">
        <w:del w:id="21" w:author="OHCHR" w:date="2009-12-22T15:33:00Z">
          <w:r w:rsidR="00902196" w:rsidDel="004E0A84">
            <w:rPr>
              <w:rFonts w:eastAsia="Times New Roman"/>
              <w:color w:val="000000"/>
              <w:lang w:eastAsia="en-US"/>
            </w:rPr>
            <w:delText>“</w:delText>
          </w:r>
        </w:del>
      </w:ins>
      <w:del w:id="22" w:author="OHCHR" w:date="2009-12-22T15:33:00Z">
        <w:r w:rsidR="00EF743B" w:rsidRPr="00E744A3" w:rsidDel="004E0A84">
          <w:rPr>
            <w:rFonts w:eastAsia="Times New Roman"/>
            <w:color w:val="000000"/>
            <w:lang w:eastAsia="en-US"/>
            <w:rPrChange w:id="23" w:author="David Winch" w:date="2009-12-22T15:40:00Z">
              <w:rPr>
                <w:rFonts w:eastAsia="Times New Roman"/>
                <w:color w:val="000000"/>
                <w:lang w:eastAsia="en-US"/>
              </w:rPr>
            </w:rPrChange>
          </w:rPr>
          <w:delText>‘urban mariners’</w:delText>
        </w:r>
      </w:del>
      <w:ins w:id="24" w:author="David Winch" w:date="2009-12-21T12:11:00Z">
        <w:del w:id="25" w:author="OHCHR" w:date="2009-12-22T15:33:00Z">
          <w:r w:rsidR="00902196" w:rsidDel="004E0A84">
            <w:rPr>
              <w:rFonts w:eastAsia="Times New Roman"/>
              <w:color w:val="000000"/>
              <w:lang w:eastAsia="en-US"/>
            </w:rPr>
            <w:delText>”</w:delText>
          </w:r>
        </w:del>
      </w:ins>
      <w:del w:id="26" w:author="OHCHR" w:date="2009-12-22T15:33:00Z">
        <w:r w:rsidR="00EF743B" w:rsidRPr="00932196" w:rsidDel="004E0A84">
          <w:rPr>
            <w:rFonts w:eastAsia="Times New Roman"/>
            <w:color w:val="000000"/>
            <w:lang w:eastAsia="en-US"/>
          </w:rPr>
          <w:delText xml:space="preserve">, </w:delText>
        </w:r>
      </w:del>
      <w:del w:id="27" w:author="OHCHR" w:date="2009-12-22T15:34:00Z">
        <w:r w:rsidR="00EF743B" w:rsidRPr="00932196" w:rsidDel="004E0A84">
          <w:rPr>
            <w:rFonts w:eastAsia="Times New Roman"/>
            <w:color w:val="000000"/>
            <w:lang w:eastAsia="en-US"/>
          </w:rPr>
          <w:delText>municipal officials</w:delText>
        </w:r>
      </w:del>
      <w:del w:id="28" w:author="OHCHR" w:date="2009-12-22T15:33:00Z">
        <w:r w:rsidR="00EF743B" w:rsidRPr="00932196" w:rsidDel="004E0A84">
          <w:rPr>
            <w:rFonts w:eastAsia="Times New Roman"/>
            <w:color w:val="000000"/>
            <w:lang w:eastAsia="en-US"/>
          </w:rPr>
          <w:delText xml:space="preserve"> with extensive powers to search homes and properties</w:delText>
        </w:r>
      </w:del>
      <w:del w:id="29" w:author="David Winch" w:date="2009-12-21T12:14:00Z">
        <w:r w:rsidR="00EF743B" w:rsidRPr="00932196" w:rsidDel="00E553F5">
          <w:rPr>
            <w:rFonts w:eastAsia="Times New Roman"/>
            <w:color w:val="000000"/>
            <w:lang w:eastAsia="en-US"/>
          </w:rPr>
          <w:delText>,</w:delText>
        </w:r>
      </w:del>
      <w:ins w:id="30" w:author="David Winch" w:date="2009-12-21T12:14:00Z">
        <w:r w:rsidR="00E553F5">
          <w:rPr>
            <w:rFonts w:eastAsia="Times New Roman"/>
            <w:color w:val="000000"/>
            <w:lang w:eastAsia="en-US"/>
          </w:rPr>
          <w:t>.</w:t>
        </w:r>
      </w:ins>
      <w:r w:rsidR="00EF743B" w:rsidRPr="00932196">
        <w:rPr>
          <w:rFonts w:eastAsia="Times New Roman"/>
          <w:color w:val="000000"/>
          <w:lang w:eastAsia="en-US"/>
        </w:rPr>
        <w:t xml:space="preserve"> </w:t>
      </w:r>
      <w:del w:id="31" w:author="David Winch" w:date="2009-12-21T12:14:00Z">
        <w:r w:rsidR="00C65880" w:rsidDel="00E553F5">
          <w:rPr>
            <w:rFonts w:eastAsia="Times New Roman"/>
            <w:color w:val="000000"/>
            <w:lang w:eastAsia="en-US"/>
          </w:rPr>
          <w:delText>which</w:delText>
        </w:r>
      </w:del>
      <w:ins w:id="32" w:author="David Winch" w:date="2009-12-21T12:14:00Z">
        <w:r w:rsidR="00E553F5">
          <w:rPr>
            <w:rFonts w:eastAsia="Times New Roman"/>
            <w:color w:val="000000"/>
            <w:lang w:eastAsia="en-US"/>
          </w:rPr>
          <w:t>These measures</w:t>
        </w:r>
      </w:ins>
      <w:r w:rsidR="00C65880">
        <w:rPr>
          <w:rFonts w:eastAsia="Times New Roman"/>
          <w:color w:val="000000"/>
          <w:lang w:eastAsia="en-US"/>
        </w:rPr>
        <w:t xml:space="preserve"> have</w:t>
      </w:r>
      <w:r w:rsidR="00E30022">
        <w:rPr>
          <w:rFonts w:eastAsia="Times New Roman"/>
          <w:color w:val="000000"/>
          <w:lang w:eastAsia="en-US"/>
        </w:rPr>
        <w:t xml:space="preserve"> reportedly to a large extent</w:t>
      </w:r>
      <w:r w:rsidR="00EF743B" w:rsidRPr="00932196">
        <w:rPr>
          <w:rFonts w:eastAsia="Times New Roman"/>
          <w:color w:val="000000"/>
          <w:lang w:eastAsia="en-US"/>
        </w:rPr>
        <w:t xml:space="preserve"> </w:t>
      </w:r>
      <w:r w:rsidR="00C65880">
        <w:rPr>
          <w:rFonts w:eastAsia="Times New Roman"/>
          <w:color w:val="000000"/>
          <w:lang w:eastAsia="en-US"/>
        </w:rPr>
        <w:t>t</w:t>
      </w:r>
      <w:r w:rsidR="00EF743B" w:rsidRPr="00932196">
        <w:rPr>
          <w:rFonts w:eastAsia="Times New Roman"/>
          <w:color w:val="000000"/>
          <w:lang w:eastAsia="en-US"/>
        </w:rPr>
        <w:t>a</w:t>
      </w:r>
      <w:r w:rsidR="00C65880">
        <w:rPr>
          <w:rFonts w:eastAsia="Times New Roman"/>
          <w:color w:val="000000"/>
          <w:lang w:eastAsia="en-US"/>
        </w:rPr>
        <w:t>rge</w:t>
      </w:r>
      <w:r w:rsidR="00EF743B" w:rsidRPr="00932196">
        <w:rPr>
          <w:rFonts w:eastAsia="Times New Roman"/>
          <w:color w:val="000000"/>
          <w:lang w:eastAsia="en-US"/>
        </w:rPr>
        <w:t>t</w:t>
      </w:r>
      <w:r w:rsidR="00C65880">
        <w:rPr>
          <w:rFonts w:eastAsia="Times New Roman"/>
          <w:color w:val="000000"/>
          <w:lang w:eastAsia="en-US"/>
        </w:rPr>
        <w:t>ed</w:t>
      </w:r>
      <w:r w:rsidR="00EF743B" w:rsidRPr="00932196">
        <w:rPr>
          <w:rFonts w:eastAsia="Times New Roman"/>
          <w:color w:val="000000"/>
          <w:lang w:eastAsia="en-US"/>
        </w:rPr>
        <w:t xml:space="preserve"> the Antillean an</w:t>
      </w:r>
      <w:r w:rsidR="008A4554">
        <w:rPr>
          <w:rFonts w:eastAsia="Times New Roman"/>
          <w:color w:val="000000"/>
          <w:lang w:eastAsia="en-US"/>
        </w:rPr>
        <w:t xml:space="preserve">d Aruban community in </w:t>
      </w:r>
      <w:smartTag w:uri="urn:schemas-microsoft-com:office:smarttags" w:element="City">
        <w:smartTag w:uri="urn:schemas-microsoft-com:office:smarttags" w:element="place">
          <w:r w:rsidR="008A4554">
            <w:rPr>
              <w:rFonts w:eastAsia="Times New Roman"/>
              <w:color w:val="000000"/>
              <w:lang w:eastAsia="en-US"/>
            </w:rPr>
            <w:t>Rotterdam</w:t>
          </w:r>
        </w:smartTag>
      </w:smartTag>
      <w:r w:rsidR="008A4554">
        <w:rPr>
          <w:rFonts w:eastAsia="Times New Roman"/>
          <w:color w:val="000000"/>
          <w:lang w:eastAsia="en-US"/>
        </w:rPr>
        <w:t>.</w:t>
      </w:r>
      <w:r w:rsidR="00EF743B" w:rsidRPr="00932196">
        <w:rPr>
          <w:rFonts w:eastAsia="Times New Roman"/>
          <w:color w:val="000000"/>
          <w:lang w:eastAsia="en-US"/>
        </w:rPr>
        <w:t xml:space="preserve"> </w:t>
      </w:r>
      <w:r w:rsidR="008A4554">
        <w:rPr>
          <w:rFonts w:eastAsia="Times New Roman"/>
          <w:color w:val="000000"/>
          <w:lang w:eastAsia="en-US"/>
        </w:rPr>
        <w:t>Please also comment on how</w:t>
      </w:r>
      <w:r w:rsidR="00EF743B" w:rsidRPr="00932196">
        <w:rPr>
          <w:rFonts w:eastAsia="Times New Roman"/>
          <w:color w:val="000000"/>
          <w:lang w:eastAsia="en-US"/>
        </w:rPr>
        <w:t xml:space="preserve"> the proposed Kingdom Act</w:t>
      </w:r>
      <w:r w:rsidR="008A4554">
        <w:rPr>
          <w:rFonts w:eastAsia="Times New Roman"/>
          <w:color w:val="000000"/>
          <w:lang w:eastAsia="en-US"/>
        </w:rPr>
        <w:t xml:space="preserve"> on personal travel could affect </w:t>
      </w:r>
      <w:r w:rsidR="008A4554">
        <w:rPr>
          <w:lang w:val="en-GB"/>
        </w:rPr>
        <w:t>Dutch nationals of Antillean or Aruban descent</w:t>
      </w:r>
      <w:r w:rsidR="00E30022">
        <w:rPr>
          <w:rFonts w:eastAsia="Times New Roman"/>
          <w:color w:val="000000"/>
          <w:lang w:eastAsia="en-US"/>
        </w:rPr>
        <w:t>,</w:t>
      </w:r>
      <w:r w:rsidR="00EF743B" w:rsidRPr="00932196">
        <w:rPr>
          <w:rFonts w:eastAsia="Times New Roman"/>
          <w:color w:val="000000"/>
          <w:lang w:eastAsia="en-US"/>
        </w:rPr>
        <w:t xml:space="preserve"> </w:t>
      </w:r>
      <w:r w:rsidR="008A4554">
        <w:rPr>
          <w:rFonts w:eastAsia="Times New Roman"/>
          <w:color w:val="000000"/>
          <w:lang w:eastAsia="en-US"/>
        </w:rPr>
        <w:t xml:space="preserve">bearing in mind that the Act </w:t>
      </w:r>
      <w:r w:rsidR="00EF743B" w:rsidRPr="00932196">
        <w:rPr>
          <w:rFonts w:eastAsia="Times New Roman"/>
          <w:color w:val="000000"/>
          <w:lang w:eastAsia="en-US"/>
        </w:rPr>
        <w:t xml:space="preserve">will make it possible to limit the free movement of persons with a Dutch passport within the Kingdom. Please </w:t>
      </w:r>
      <w:r w:rsidR="00640A10">
        <w:rPr>
          <w:rFonts w:eastAsia="Times New Roman"/>
          <w:color w:val="000000"/>
          <w:lang w:eastAsia="en-US"/>
        </w:rPr>
        <w:t>provide information on any action</w:t>
      </w:r>
      <w:r w:rsidR="00EF743B" w:rsidRPr="00932196">
        <w:rPr>
          <w:rFonts w:eastAsia="Times New Roman"/>
          <w:color w:val="000000"/>
          <w:lang w:eastAsia="en-US"/>
        </w:rPr>
        <w:t xml:space="preserve"> proposed </w:t>
      </w:r>
      <w:r w:rsidR="00640A10">
        <w:rPr>
          <w:rFonts w:eastAsia="Times New Roman"/>
          <w:color w:val="000000"/>
          <w:lang w:eastAsia="en-US"/>
        </w:rPr>
        <w:t xml:space="preserve">with a view </w:t>
      </w:r>
      <w:r w:rsidR="00EF743B" w:rsidRPr="00932196">
        <w:rPr>
          <w:rFonts w:eastAsia="Times New Roman"/>
          <w:color w:val="000000"/>
          <w:lang w:eastAsia="en-US"/>
        </w:rPr>
        <w:t>to ensur</w:t>
      </w:r>
      <w:r w:rsidR="00640A10">
        <w:rPr>
          <w:rFonts w:eastAsia="Times New Roman"/>
          <w:color w:val="000000"/>
          <w:lang w:eastAsia="en-US"/>
        </w:rPr>
        <w:t>ing</w:t>
      </w:r>
      <w:r w:rsidR="00EF743B" w:rsidRPr="00932196">
        <w:rPr>
          <w:rFonts w:eastAsia="Times New Roman"/>
          <w:color w:val="000000"/>
          <w:lang w:eastAsia="en-US"/>
        </w:rPr>
        <w:t xml:space="preserve"> that the above measures will not contravene the provisions of the Convention.</w:t>
      </w:r>
    </w:p>
    <w:p w:rsidR="00835D77" w:rsidRDefault="00835D77" w:rsidP="00CF59B6">
      <w:pPr>
        <w:spacing w:line="360" w:lineRule="auto"/>
        <w:jc w:val="both"/>
        <w:rPr>
          <w:rFonts w:eastAsia="Times New Roman"/>
          <w:color w:val="000000"/>
          <w:lang w:eastAsia="en-US"/>
        </w:rPr>
      </w:pPr>
    </w:p>
    <w:p w:rsidR="00932196" w:rsidRDefault="00932196" w:rsidP="00E553F5">
      <w:pPr>
        <w:spacing w:line="360" w:lineRule="auto"/>
        <w:jc w:val="both"/>
        <w:rPr>
          <w:rFonts w:eastAsia="Times New Roman"/>
          <w:color w:val="000000"/>
          <w:lang w:eastAsia="en-US"/>
        </w:rPr>
      </w:pPr>
      <w:r>
        <w:rPr>
          <w:rFonts w:eastAsia="Times New Roman"/>
          <w:color w:val="000000"/>
          <w:lang w:eastAsia="en-US"/>
        </w:rPr>
        <w:t>4.</w:t>
      </w:r>
      <w:r>
        <w:rPr>
          <w:rFonts w:eastAsia="Times New Roman"/>
          <w:color w:val="000000"/>
          <w:lang w:eastAsia="en-US"/>
        </w:rPr>
        <w:tab/>
      </w:r>
      <w:r w:rsidR="00EF743B" w:rsidRPr="00932196">
        <w:rPr>
          <w:rFonts w:eastAsia="Times New Roman"/>
          <w:color w:val="000000"/>
          <w:lang w:eastAsia="en-US"/>
        </w:rPr>
        <w:t xml:space="preserve">After ratifying the Durban </w:t>
      </w:r>
      <w:del w:id="33" w:author="David Winch" w:date="2009-12-21T12:13:00Z">
        <w:r w:rsidR="00EF743B" w:rsidRPr="00932196" w:rsidDel="00E553F5">
          <w:rPr>
            <w:rFonts w:eastAsia="Times New Roman"/>
            <w:color w:val="000000"/>
            <w:lang w:eastAsia="en-US"/>
          </w:rPr>
          <w:delText>d</w:delText>
        </w:r>
      </w:del>
      <w:ins w:id="34" w:author="David Winch" w:date="2009-12-21T12:13:00Z">
        <w:r w:rsidR="00E553F5">
          <w:rPr>
            <w:rFonts w:eastAsia="Times New Roman"/>
            <w:color w:val="000000"/>
            <w:lang w:eastAsia="en-US"/>
          </w:rPr>
          <w:t>D</w:t>
        </w:r>
      </w:ins>
      <w:r w:rsidR="00EF743B" w:rsidRPr="00932196">
        <w:rPr>
          <w:rFonts w:eastAsia="Times New Roman"/>
          <w:color w:val="000000"/>
          <w:lang w:eastAsia="en-US"/>
        </w:rPr>
        <w:t xml:space="preserve">eclaration in 2001, the </w:t>
      </w:r>
      <w:del w:id="35" w:author="David Winch" w:date="2009-12-21T12:14:00Z">
        <w:r w:rsidR="00EF743B" w:rsidRPr="00932196" w:rsidDel="00E553F5">
          <w:rPr>
            <w:rFonts w:eastAsia="Times New Roman"/>
            <w:color w:val="000000"/>
            <w:lang w:eastAsia="en-US"/>
          </w:rPr>
          <w:delText xml:space="preserve">Dutch </w:delText>
        </w:r>
      </w:del>
      <w:del w:id="36" w:author="David Winch" w:date="2009-12-21T12:13:00Z">
        <w:r w:rsidR="00EF743B" w:rsidRPr="00932196" w:rsidDel="00E553F5">
          <w:rPr>
            <w:rFonts w:eastAsia="Times New Roman"/>
            <w:color w:val="000000"/>
            <w:lang w:eastAsia="en-US"/>
          </w:rPr>
          <w:delText>g</w:delText>
        </w:r>
      </w:del>
      <w:ins w:id="37" w:author="David Winch" w:date="2009-12-21T12:13:00Z">
        <w:r w:rsidR="00E553F5">
          <w:rPr>
            <w:rFonts w:eastAsia="Times New Roman"/>
            <w:color w:val="000000"/>
            <w:lang w:eastAsia="en-US"/>
          </w:rPr>
          <w:t>G</w:t>
        </w:r>
      </w:ins>
      <w:r w:rsidR="00EF743B" w:rsidRPr="00932196">
        <w:rPr>
          <w:rFonts w:eastAsia="Times New Roman"/>
          <w:color w:val="000000"/>
          <w:lang w:eastAsia="en-US"/>
        </w:rPr>
        <w:t>overnment</w:t>
      </w:r>
      <w:ins w:id="38" w:author="David Winch" w:date="2009-12-21T12:13:00Z">
        <w:r w:rsidR="00E553F5">
          <w:rPr>
            <w:rFonts w:eastAsia="Times New Roman"/>
            <w:color w:val="000000"/>
            <w:lang w:eastAsia="en-US"/>
          </w:rPr>
          <w:t xml:space="preserve"> of the </w:t>
        </w:r>
        <w:smartTag w:uri="urn:schemas-microsoft-com:office:smarttags" w:element="country-region">
          <w:smartTag w:uri="urn:schemas-microsoft-com:office:smarttags" w:element="place">
            <w:r w:rsidR="00E553F5">
              <w:rPr>
                <w:rFonts w:eastAsia="Times New Roman"/>
                <w:color w:val="000000"/>
                <w:lang w:eastAsia="en-US"/>
              </w:rPr>
              <w:t>Netherlands</w:t>
            </w:r>
          </w:smartTag>
        </w:smartTag>
      </w:ins>
      <w:r w:rsidR="00EF743B" w:rsidRPr="00932196">
        <w:rPr>
          <w:rFonts w:eastAsia="Times New Roman"/>
          <w:color w:val="000000"/>
          <w:lang w:eastAsia="en-US"/>
        </w:rPr>
        <w:t xml:space="preserve"> instituted a National Action Plan against racism </w:t>
      </w:r>
      <w:r w:rsidR="00640A10">
        <w:rPr>
          <w:rFonts w:eastAsia="Times New Roman"/>
          <w:color w:val="000000"/>
          <w:lang w:eastAsia="en-US"/>
        </w:rPr>
        <w:t>effective un</w:t>
      </w:r>
      <w:r w:rsidR="00EF743B" w:rsidRPr="00932196">
        <w:rPr>
          <w:rFonts w:eastAsia="Times New Roman"/>
          <w:color w:val="000000"/>
          <w:lang w:eastAsia="en-US"/>
        </w:rPr>
        <w:t xml:space="preserve">til 2007. The </w:t>
      </w:r>
      <w:del w:id="39" w:author="David Winch" w:date="2009-12-21T12:14:00Z">
        <w:r w:rsidR="00EF743B" w:rsidRPr="00932196" w:rsidDel="00E553F5">
          <w:rPr>
            <w:rFonts w:eastAsia="Times New Roman"/>
            <w:color w:val="000000"/>
            <w:lang w:eastAsia="en-US"/>
          </w:rPr>
          <w:delText>g</w:delText>
        </w:r>
      </w:del>
      <w:ins w:id="40" w:author="David Winch" w:date="2009-12-21T12:14:00Z">
        <w:r w:rsidR="00E553F5">
          <w:rPr>
            <w:rFonts w:eastAsia="Times New Roman"/>
            <w:color w:val="000000"/>
            <w:lang w:eastAsia="en-US"/>
          </w:rPr>
          <w:t>G</w:t>
        </w:r>
      </w:ins>
      <w:r w:rsidR="00EF743B" w:rsidRPr="00932196">
        <w:rPr>
          <w:rFonts w:eastAsia="Times New Roman"/>
          <w:color w:val="000000"/>
          <w:lang w:eastAsia="en-US"/>
        </w:rPr>
        <w:t xml:space="preserve">overnment </w:t>
      </w:r>
      <w:del w:id="41" w:author="David Winch" w:date="2009-12-21T12:14:00Z">
        <w:r w:rsidR="00EF743B" w:rsidRPr="00932196" w:rsidDel="00E553F5">
          <w:rPr>
            <w:rFonts w:eastAsia="Times New Roman"/>
            <w:color w:val="000000"/>
            <w:lang w:eastAsia="en-US"/>
          </w:rPr>
          <w:delText xml:space="preserve">which </w:delText>
        </w:r>
      </w:del>
      <w:ins w:id="42" w:author="David Winch" w:date="2009-12-21T12:14:00Z">
        <w:r w:rsidR="00E553F5">
          <w:rPr>
            <w:rFonts w:eastAsia="Times New Roman"/>
            <w:color w:val="000000"/>
            <w:lang w:eastAsia="en-US"/>
          </w:rPr>
          <w:t xml:space="preserve">that </w:t>
        </w:r>
      </w:ins>
      <w:r w:rsidR="00EF743B" w:rsidRPr="00932196">
        <w:rPr>
          <w:rFonts w:eastAsia="Times New Roman"/>
          <w:color w:val="000000"/>
          <w:lang w:eastAsia="en-US"/>
        </w:rPr>
        <w:t xml:space="preserve">took office in 2007 announced that a new action plan against racism would be launched. Please provide information on </w:t>
      </w:r>
      <w:r w:rsidRPr="00932196">
        <w:rPr>
          <w:rFonts w:eastAsia="Times New Roman"/>
          <w:color w:val="000000"/>
          <w:lang w:eastAsia="en-US"/>
        </w:rPr>
        <w:t xml:space="preserve">the </w:t>
      </w:r>
      <w:r w:rsidR="00EF743B" w:rsidRPr="00932196">
        <w:rPr>
          <w:rFonts w:eastAsia="Times New Roman"/>
          <w:color w:val="000000"/>
          <w:lang w:eastAsia="en-US"/>
        </w:rPr>
        <w:t>preparation of a new action plan against racism,</w:t>
      </w:r>
      <w:r w:rsidRPr="00932196">
        <w:rPr>
          <w:rFonts w:eastAsia="Times New Roman"/>
          <w:color w:val="000000"/>
          <w:lang w:eastAsia="en-US"/>
        </w:rPr>
        <w:t xml:space="preserve"> </w:t>
      </w:r>
      <w:r w:rsidR="00EF743B" w:rsidRPr="00932196">
        <w:rPr>
          <w:rFonts w:eastAsia="Times New Roman"/>
          <w:color w:val="000000"/>
          <w:lang w:eastAsia="en-US"/>
        </w:rPr>
        <w:t>and on whether the recommendations of the 2009 Durban Review Conference</w:t>
      </w:r>
      <w:r w:rsidR="008A4554">
        <w:rPr>
          <w:rFonts w:eastAsia="Times New Roman"/>
          <w:color w:val="000000"/>
          <w:lang w:eastAsia="en-US"/>
        </w:rPr>
        <w:t xml:space="preserve"> will be included</w:t>
      </w:r>
      <w:r w:rsidR="00EF743B" w:rsidRPr="00932196">
        <w:rPr>
          <w:rFonts w:eastAsia="Times New Roman"/>
          <w:color w:val="000000"/>
          <w:lang w:eastAsia="en-US"/>
        </w:rPr>
        <w:t xml:space="preserve"> </w:t>
      </w:r>
      <w:r w:rsidR="0067772B">
        <w:rPr>
          <w:rFonts w:eastAsia="Times New Roman"/>
          <w:color w:val="000000"/>
          <w:lang w:eastAsia="en-US"/>
        </w:rPr>
        <w:t xml:space="preserve">in its formulation. </w:t>
      </w:r>
    </w:p>
    <w:p w:rsidR="00CF59B6" w:rsidRDefault="00CF59B6" w:rsidP="00CF59B6">
      <w:pPr>
        <w:spacing w:line="360" w:lineRule="auto"/>
        <w:jc w:val="both"/>
        <w:rPr>
          <w:rFonts w:eastAsia="Times New Roman"/>
          <w:color w:val="000000"/>
          <w:lang w:eastAsia="en-US"/>
        </w:rPr>
      </w:pPr>
    </w:p>
    <w:p w:rsidR="00EF743B" w:rsidRPr="0067772B" w:rsidRDefault="0067772B" w:rsidP="003D1867">
      <w:pPr>
        <w:spacing w:line="360" w:lineRule="auto"/>
        <w:jc w:val="both"/>
        <w:rPr>
          <w:rFonts w:eastAsia="Times New Roman"/>
          <w:color w:val="000000"/>
          <w:lang w:eastAsia="en-US"/>
        </w:rPr>
      </w:pPr>
      <w:r>
        <w:rPr>
          <w:rFonts w:eastAsia="Times New Roman"/>
          <w:color w:val="000000"/>
          <w:lang w:eastAsia="en-US"/>
        </w:rPr>
        <w:t>5.</w:t>
      </w:r>
      <w:r>
        <w:rPr>
          <w:rFonts w:eastAsia="Times New Roman"/>
          <w:color w:val="000000"/>
          <w:lang w:eastAsia="en-US"/>
        </w:rPr>
        <w:tab/>
      </w:r>
      <w:r w:rsidR="00EF743B" w:rsidRPr="0067772B">
        <w:rPr>
          <w:rFonts w:eastAsia="Times New Roman"/>
          <w:color w:val="000000"/>
          <w:lang w:eastAsia="en-US"/>
        </w:rPr>
        <w:t>Organi</w:t>
      </w:r>
      <w:del w:id="43" w:author="David Winch" w:date="2009-12-21T12:15:00Z">
        <w:r w:rsidR="00EF743B" w:rsidRPr="0067772B" w:rsidDel="003D1867">
          <w:rPr>
            <w:rFonts w:eastAsia="Times New Roman"/>
            <w:color w:val="000000"/>
            <w:lang w:eastAsia="en-US"/>
          </w:rPr>
          <w:delText>s</w:delText>
        </w:r>
      </w:del>
      <w:ins w:id="44" w:author="David Winch" w:date="2009-12-21T12:15:00Z">
        <w:r w:rsidR="003D1867">
          <w:rPr>
            <w:rFonts w:eastAsia="Times New Roman"/>
            <w:color w:val="000000"/>
            <w:lang w:eastAsia="en-US"/>
          </w:rPr>
          <w:t>z</w:t>
        </w:r>
      </w:ins>
      <w:r w:rsidR="00EF743B" w:rsidRPr="0067772B">
        <w:rPr>
          <w:rFonts w:eastAsia="Times New Roman"/>
          <w:color w:val="000000"/>
          <w:lang w:eastAsia="en-US"/>
        </w:rPr>
        <w:t xml:space="preserve">ations representing Africans and people of African descent in the </w:t>
      </w:r>
      <w:smartTag w:uri="urn:schemas-microsoft-com:office:smarttags" w:element="country-region">
        <w:smartTag w:uri="urn:schemas-microsoft-com:office:smarttags" w:element="place">
          <w:r w:rsidR="00EF743B" w:rsidRPr="0067772B">
            <w:rPr>
              <w:rFonts w:eastAsia="Times New Roman"/>
              <w:color w:val="000000"/>
              <w:lang w:eastAsia="en-US"/>
            </w:rPr>
            <w:t>Netherlands</w:t>
          </w:r>
        </w:smartTag>
      </w:smartTag>
      <w:r w:rsidR="00EF743B" w:rsidRPr="0067772B">
        <w:rPr>
          <w:rFonts w:eastAsia="Times New Roman"/>
          <w:color w:val="000000"/>
          <w:lang w:eastAsia="en-US"/>
        </w:rPr>
        <w:t xml:space="preserve"> have been pleading for recognition as a specific group. They apparently wish to benefit from policy measures aimed at preventing racial discrimination. Is the Government addressing this issue?</w:t>
      </w:r>
    </w:p>
    <w:p w:rsidR="00EF743B" w:rsidRDefault="00EF743B" w:rsidP="00CF59B6">
      <w:pPr>
        <w:spacing w:line="360" w:lineRule="auto"/>
        <w:jc w:val="both"/>
        <w:rPr>
          <w:rFonts w:eastAsia="Times New Roman"/>
          <w:color w:val="000000"/>
          <w:lang w:eastAsia="en-US"/>
        </w:rPr>
      </w:pPr>
    </w:p>
    <w:p w:rsidR="001B790C" w:rsidRDefault="001B790C" w:rsidP="00CF59B6">
      <w:pPr>
        <w:spacing w:line="360" w:lineRule="auto"/>
        <w:jc w:val="both"/>
        <w:rPr>
          <w:rFonts w:eastAsia="Times New Roman"/>
          <w:color w:val="000000"/>
          <w:lang w:eastAsia="en-US"/>
        </w:rPr>
      </w:pPr>
      <w:r w:rsidRPr="001B790C">
        <w:rPr>
          <w:rFonts w:eastAsia="Times New Roman"/>
          <w:color w:val="000000"/>
          <w:lang w:eastAsia="en-US"/>
        </w:rPr>
        <w:t>6.</w:t>
      </w:r>
      <w:r w:rsidRPr="001B790C">
        <w:rPr>
          <w:rFonts w:eastAsia="Times New Roman"/>
          <w:color w:val="000000"/>
          <w:lang w:eastAsia="en-US"/>
        </w:rPr>
        <w:tab/>
      </w:r>
      <w:r w:rsidR="008A4554">
        <w:rPr>
          <w:rFonts w:eastAsia="Times New Roman"/>
          <w:color w:val="000000"/>
          <w:lang w:eastAsia="en-US"/>
        </w:rPr>
        <w:t>Are there any plans to adjust</w:t>
      </w:r>
      <w:r w:rsidRPr="001B790C">
        <w:rPr>
          <w:rFonts w:eastAsia="Times New Roman"/>
          <w:color w:val="000000"/>
          <w:lang w:eastAsia="en-US"/>
        </w:rPr>
        <w:t xml:space="preserve"> the cumulative conditions of the n</w:t>
      </w:r>
      <w:r w:rsidR="008A4554">
        <w:rPr>
          <w:rFonts w:eastAsia="Times New Roman"/>
          <w:color w:val="000000"/>
          <w:lang w:eastAsia="en-US"/>
        </w:rPr>
        <w:t>ew asylum policy</w:t>
      </w:r>
      <w:r w:rsidRPr="001B790C">
        <w:rPr>
          <w:rFonts w:eastAsia="Times New Roman"/>
          <w:color w:val="000000"/>
          <w:lang w:eastAsia="en-US"/>
        </w:rPr>
        <w:t xml:space="preserve"> </w:t>
      </w:r>
      <w:r w:rsidR="00C65880">
        <w:rPr>
          <w:rFonts w:eastAsia="Times New Roman"/>
          <w:color w:val="000000"/>
          <w:lang w:eastAsia="en-US"/>
        </w:rPr>
        <w:t>so</w:t>
      </w:r>
      <w:r w:rsidRPr="001B790C">
        <w:rPr>
          <w:rFonts w:eastAsia="Times New Roman"/>
          <w:color w:val="000000"/>
          <w:lang w:eastAsia="en-US"/>
        </w:rPr>
        <w:t xml:space="preserve"> that</w:t>
      </w:r>
      <w:r w:rsidR="00640A10">
        <w:rPr>
          <w:rFonts w:eastAsia="Times New Roman"/>
          <w:color w:val="000000"/>
          <w:lang w:eastAsia="en-US"/>
        </w:rPr>
        <w:t>,</w:t>
      </w:r>
      <w:r w:rsidRPr="001B790C">
        <w:rPr>
          <w:rFonts w:eastAsia="Times New Roman"/>
          <w:color w:val="000000"/>
          <w:lang w:eastAsia="en-US"/>
        </w:rPr>
        <w:t xml:space="preserve"> in case of medical or other</w:t>
      </w:r>
      <w:r w:rsidR="008A4554">
        <w:rPr>
          <w:rFonts w:eastAsia="Times New Roman"/>
          <w:color w:val="000000"/>
          <w:lang w:eastAsia="en-US"/>
        </w:rPr>
        <w:t xml:space="preserve"> serious reasons for temporary departures from the territory of the </w:t>
      </w:r>
      <w:smartTag w:uri="urn:schemas-microsoft-com:office:smarttags" w:element="country-region">
        <w:smartTag w:uri="urn:schemas-microsoft-com:office:smarttags" w:element="place">
          <w:r w:rsidR="008A4554">
            <w:rPr>
              <w:rFonts w:eastAsia="Times New Roman"/>
              <w:color w:val="000000"/>
              <w:lang w:eastAsia="en-US"/>
            </w:rPr>
            <w:t>Netherlands</w:t>
          </w:r>
        </w:smartTag>
      </w:smartTag>
      <w:r w:rsidRPr="001B790C">
        <w:rPr>
          <w:rFonts w:eastAsia="Times New Roman"/>
          <w:color w:val="000000"/>
          <w:lang w:eastAsia="en-US"/>
        </w:rPr>
        <w:t>,</w:t>
      </w:r>
      <w:r w:rsidR="008A4554">
        <w:rPr>
          <w:rFonts w:eastAsia="Times New Roman"/>
          <w:color w:val="000000"/>
          <w:lang w:eastAsia="en-US"/>
        </w:rPr>
        <w:t xml:space="preserve"> persons who are</w:t>
      </w:r>
      <w:r>
        <w:rPr>
          <w:rFonts w:eastAsia="Times New Roman"/>
          <w:color w:val="000000"/>
          <w:lang w:eastAsia="en-US"/>
        </w:rPr>
        <w:t xml:space="preserve"> currently</w:t>
      </w:r>
      <w:r w:rsidR="008A4554">
        <w:rPr>
          <w:rFonts w:eastAsia="Times New Roman"/>
          <w:color w:val="000000"/>
          <w:lang w:eastAsia="en-US"/>
        </w:rPr>
        <w:t xml:space="preserve"> </w:t>
      </w:r>
      <w:r>
        <w:rPr>
          <w:rFonts w:eastAsia="Times New Roman"/>
          <w:color w:val="000000"/>
          <w:lang w:eastAsia="en-US"/>
        </w:rPr>
        <w:t xml:space="preserve">affected </w:t>
      </w:r>
      <w:r w:rsidRPr="001B790C">
        <w:rPr>
          <w:rFonts w:eastAsia="Times New Roman"/>
          <w:color w:val="000000"/>
          <w:lang w:eastAsia="en-US"/>
        </w:rPr>
        <w:t>could</w:t>
      </w:r>
      <w:r w:rsidR="008A4554">
        <w:rPr>
          <w:rFonts w:eastAsia="Times New Roman"/>
          <w:color w:val="000000"/>
          <w:lang w:eastAsia="en-US"/>
        </w:rPr>
        <w:t xml:space="preserve"> still</w:t>
      </w:r>
      <w:r w:rsidRPr="001B790C">
        <w:rPr>
          <w:rFonts w:eastAsia="Times New Roman"/>
          <w:color w:val="000000"/>
          <w:lang w:eastAsia="en-US"/>
        </w:rPr>
        <w:t xml:space="preserve"> be considered for a residence permit</w:t>
      </w:r>
      <w:r>
        <w:rPr>
          <w:rFonts w:eastAsia="Times New Roman"/>
          <w:color w:val="000000"/>
          <w:lang w:eastAsia="en-US"/>
        </w:rPr>
        <w:t xml:space="preserve"> (State party report, para. 46)</w:t>
      </w:r>
      <w:r w:rsidRPr="001B790C">
        <w:rPr>
          <w:rFonts w:eastAsia="Times New Roman"/>
          <w:color w:val="000000"/>
          <w:lang w:eastAsia="en-US"/>
        </w:rPr>
        <w:t>?</w:t>
      </w:r>
    </w:p>
    <w:p w:rsidR="001B790C" w:rsidRDefault="001B790C" w:rsidP="00CF59B6">
      <w:pPr>
        <w:spacing w:line="360" w:lineRule="auto"/>
        <w:jc w:val="both"/>
        <w:rPr>
          <w:rFonts w:eastAsia="Times New Roman"/>
          <w:color w:val="000000"/>
          <w:lang w:eastAsia="en-US"/>
        </w:rPr>
      </w:pPr>
    </w:p>
    <w:p w:rsidR="001B790C" w:rsidRDefault="00640A10" w:rsidP="00CF59B6">
      <w:pPr>
        <w:spacing w:line="360" w:lineRule="auto"/>
        <w:jc w:val="both"/>
        <w:rPr>
          <w:lang w:val="en-GB"/>
        </w:rPr>
      </w:pPr>
      <w:r>
        <w:rPr>
          <w:rFonts w:eastAsia="Times New Roman"/>
          <w:color w:val="000000"/>
          <w:lang w:eastAsia="en-US"/>
        </w:rPr>
        <w:t>7.</w:t>
      </w:r>
      <w:r>
        <w:rPr>
          <w:rFonts w:eastAsia="Times New Roman"/>
          <w:color w:val="000000"/>
          <w:lang w:eastAsia="en-US"/>
        </w:rPr>
        <w:tab/>
        <w:t>In 2006, P</w:t>
      </w:r>
      <w:r w:rsidR="00FF2AB0">
        <w:rPr>
          <w:rFonts w:eastAsia="Times New Roman"/>
          <w:color w:val="000000"/>
          <w:lang w:eastAsia="en-US"/>
        </w:rPr>
        <w:t>arliament passed the Integration Abroad Act which requires all foreign nationals b</w:t>
      </w:r>
      <w:r w:rsidR="001C56CE">
        <w:rPr>
          <w:rFonts w:eastAsia="Times New Roman"/>
          <w:color w:val="000000"/>
          <w:lang w:eastAsia="en-US"/>
        </w:rPr>
        <w:t>etween 18 and 65 years to</w:t>
      </w:r>
      <w:r w:rsidR="00AC4696">
        <w:rPr>
          <w:rFonts w:eastAsia="Times New Roman"/>
          <w:color w:val="000000"/>
          <w:lang w:eastAsia="en-US"/>
        </w:rPr>
        <w:t xml:space="preserve"> </w:t>
      </w:r>
      <w:r w:rsidR="001C56CE">
        <w:rPr>
          <w:rFonts w:eastAsia="Times New Roman"/>
          <w:color w:val="000000"/>
          <w:lang w:eastAsia="en-US"/>
        </w:rPr>
        <w:t xml:space="preserve">pass a </w:t>
      </w:r>
      <w:r w:rsidR="00AC4696">
        <w:rPr>
          <w:rFonts w:eastAsia="Times New Roman"/>
          <w:color w:val="000000"/>
          <w:lang w:eastAsia="en-US"/>
        </w:rPr>
        <w:t xml:space="preserve">test </w:t>
      </w:r>
      <w:r w:rsidR="001C56CE">
        <w:rPr>
          <w:rFonts w:eastAsia="Times New Roman"/>
          <w:color w:val="000000"/>
          <w:lang w:eastAsia="en-US"/>
        </w:rPr>
        <w:t xml:space="preserve">of </w:t>
      </w:r>
      <w:r w:rsidR="00AC4696">
        <w:rPr>
          <w:rFonts w:eastAsia="Times New Roman"/>
          <w:color w:val="000000"/>
          <w:lang w:eastAsia="en-US"/>
        </w:rPr>
        <w:t>their</w:t>
      </w:r>
      <w:r w:rsidR="00FF2AB0">
        <w:rPr>
          <w:rFonts w:eastAsia="Times New Roman"/>
          <w:color w:val="000000"/>
          <w:lang w:eastAsia="en-US"/>
        </w:rPr>
        <w:t xml:space="preserve"> basic knowledge of the Dutch language and Dutch culture in their country of origin</w:t>
      </w:r>
      <w:r w:rsidR="001C56CE">
        <w:rPr>
          <w:rFonts w:eastAsia="Times New Roman"/>
          <w:color w:val="000000"/>
          <w:lang w:eastAsia="en-US"/>
        </w:rPr>
        <w:t xml:space="preserve"> in order to obtain an authorization for temporary residence. </w:t>
      </w:r>
      <w:r w:rsidR="00C65880">
        <w:rPr>
          <w:rFonts w:eastAsia="Times New Roman"/>
          <w:color w:val="000000"/>
          <w:lang w:eastAsia="en-US"/>
        </w:rPr>
        <w:t>It appears however, that n</w:t>
      </w:r>
      <w:r w:rsidR="001C56CE">
        <w:rPr>
          <w:rFonts w:eastAsia="Times New Roman"/>
          <w:color w:val="000000"/>
          <w:lang w:eastAsia="en-US"/>
        </w:rPr>
        <w:t xml:space="preserve">ationals </w:t>
      </w:r>
      <w:r w:rsidR="00FF2AB0">
        <w:rPr>
          <w:rFonts w:eastAsia="Times New Roman"/>
          <w:color w:val="000000"/>
          <w:lang w:eastAsia="en-US"/>
        </w:rPr>
        <w:t>from certain countries</w:t>
      </w:r>
      <w:r w:rsidR="00C65880">
        <w:rPr>
          <w:rFonts w:eastAsia="Times New Roman"/>
          <w:color w:val="000000"/>
          <w:lang w:eastAsia="en-US"/>
        </w:rPr>
        <w:t xml:space="preserve"> with</w:t>
      </w:r>
      <w:r w:rsidR="008A4554">
        <w:rPr>
          <w:rFonts w:eastAsia="Times New Roman"/>
          <w:color w:val="000000"/>
          <w:lang w:eastAsia="en-US"/>
        </w:rPr>
        <w:t xml:space="preserve"> </w:t>
      </w:r>
      <w:r w:rsidR="00FF2AB0">
        <w:rPr>
          <w:rFonts w:eastAsia="Times New Roman"/>
          <w:color w:val="000000"/>
          <w:lang w:eastAsia="en-US"/>
        </w:rPr>
        <w:t xml:space="preserve">apparently </w:t>
      </w:r>
      <w:r w:rsidR="00C65880">
        <w:rPr>
          <w:rFonts w:eastAsia="Times New Roman"/>
          <w:color w:val="000000"/>
          <w:lang w:eastAsia="en-US"/>
        </w:rPr>
        <w:t>similar</w:t>
      </w:r>
      <w:r w:rsidR="00FF2AB0">
        <w:rPr>
          <w:rFonts w:eastAsia="Times New Roman"/>
          <w:color w:val="000000"/>
          <w:lang w:eastAsia="en-US"/>
        </w:rPr>
        <w:t xml:space="preserve"> economic, social and political development </w:t>
      </w:r>
      <w:r w:rsidR="00AC4696">
        <w:rPr>
          <w:rFonts w:eastAsia="Times New Roman"/>
          <w:color w:val="000000"/>
          <w:lang w:eastAsia="en-US"/>
        </w:rPr>
        <w:t xml:space="preserve">to that of the </w:t>
      </w:r>
      <w:smartTag w:uri="urn:schemas-microsoft-com:office:smarttags" w:element="country-region">
        <w:smartTag w:uri="urn:schemas-microsoft-com:office:smarttags" w:element="place">
          <w:r w:rsidR="00AC4696">
            <w:rPr>
              <w:rFonts w:eastAsia="Times New Roman"/>
              <w:color w:val="000000"/>
              <w:lang w:eastAsia="en-US"/>
            </w:rPr>
            <w:t>Netherlands</w:t>
          </w:r>
        </w:smartTag>
      </w:smartTag>
      <w:r w:rsidR="001C56CE">
        <w:rPr>
          <w:rFonts w:eastAsia="Times New Roman"/>
          <w:color w:val="000000"/>
          <w:lang w:eastAsia="en-US"/>
        </w:rPr>
        <w:t xml:space="preserve"> are exempt from this test</w:t>
      </w:r>
      <w:r w:rsidR="00AC4696">
        <w:rPr>
          <w:rFonts w:eastAsia="Times New Roman"/>
          <w:color w:val="000000"/>
          <w:lang w:eastAsia="en-US"/>
        </w:rPr>
        <w:t xml:space="preserve">. </w:t>
      </w:r>
      <w:r w:rsidR="001B790C" w:rsidRPr="001C56CE">
        <w:rPr>
          <w:lang w:val="en-GB"/>
        </w:rPr>
        <w:t>Please provide information on how the State party is monitoring the implementation of the Integration Abroad Act to ensure that its immigration policies do not have the effect of discriminating against particular nationalit</w:t>
      </w:r>
      <w:r w:rsidR="008A4554">
        <w:rPr>
          <w:lang w:val="en-GB"/>
        </w:rPr>
        <w:t>ies</w:t>
      </w:r>
      <w:r w:rsidR="001B790C" w:rsidRPr="001C56CE">
        <w:rPr>
          <w:lang w:val="en-GB"/>
        </w:rPr>
        <w:t>.</w:t>
      </w:r>
      <w:r w:rsidR="009F3A21">
        <w:rPr>
          <w:lang w:val="en-GB"/>
        </w:rPr>
        <w:t xml:space="preserve"> </w:t>
      </w:r>
    </w:p>
    <w:p w:rsidR="00CA2CBB" w:rsidRDefault="00CA2CBB" w:rsidP="00CF59B6">
      <w:pPr>
        <w:spacing w:line="360" w:lineRule="auto"/>
        <w:jc w:val="both"/>
        <w:rPr>
          <w:lang w:val="en-GB"/>
        </w:rPr>
      </w:pPr>
    </w:p>
    <w:p w:rsidR="00FF4DD3" w:rsidRDefault="00FF4DD3" w:rsidP="00DD58B3">
      <w:pPr>
        <w:spacing w:line="360" w:lineRule="auto"/>
        <w:jc w:val="both"/>
        <w:rPr>
          <w:lang w:val="en-GB"/>
        </w:rPr>
      </w:pPr>
      <w:r>
        <w:rPr>
          <w:lang w:val="en-GB"/>
        </w:rPr>
        <w:t>8.</w:t>
      </w:r>
      <w:r w:rsidR="00940176">
        <w:rPr>
          <w:lang w:val="en-GB"/>
        </w:rPr>
        <w:tab/>
      </w:r>
      <w:r>
        <w:rPr>
          <w:lang w:val="en-GB"/>
        </w:rPr>
        <w:t xml:space="preserve">In light of </w:t>
      </w:r>
      <w:r w:rsidR="00264772">
        <w:rPr>
          <w:lang w:val="en-GB"/>
        </w:rPr>
        <w:t>the</w:t>
      </w:r>
      <w:r w:rsidR="00D136A8">
        <w:rPr>
          <w:lang w:val="en-GB"/>
        </w:rPr>
        <w:t xml:space="preserve"> apparent</w:t>
      </w:r>
      <w:r w:rsidR="00264772">
        <w:rPr>
          <w:lang w:val="en-GB"/>
        </w:rPr>
        <w:t xml:space="preserve"> disadvantage faced by ethnic immigrant communities in terms of employment,</w:t>
      </w:r>
      <w:r w:rsidR="00940176">
        <w:rPr>
          <w:lang w:val="en-GB"/>
        </w:rPr>
        <w:t xml:space="preserve"> housing and education</w:t>
      </w:r>
      <w:r w:rsidR="00D136A8">
        <w:rPr>
          <w:lang w:val="en-GB"/>
        </w:rPr>
        <w:t xml:space="preserve"> (</w:t>
      </w:r>
      <w:r w:rsidR="00D136A8">
        <w:t>State party report, para</w:t>
      </w:r>
      <w:ins w:id="45" w:author="David Winch" w:date="2009-12-21T12:21:00Z">
        <w:r w:rsidR="00DD58B3">
          <w:t>s.</w:t>
        </w:r>
      </w:ins>
      <w:del w:id="46" w:author="David Winch" w:date="2009-12-21T12:21:00Z">
        <w:r w:rsidR="00D136A8" w:rsidDel="00DD58B3">
          <w:delText>graphs</w:delText>
        </w:r>
      </w:del>
      <w:r w:rsidR="00D136A8">
        <w:t xml:space="preserve"> 118-124)</w:t>
      </w:r>
      <w:r w:rsidR="00264772">
        <w:rPr>
          <w:lang w:val="en-GB"/>
        </w:rPr>
        <w:t>,</w:t>
      </w:r>
      <w:r w:rsidR="00940176" w:rsidRPr="00940176">
        <w:rPr>
          <w:rStyle w:val="FootnoteReference"/>
          <w:lang w:val="en-GB"/>
        </w:rPr>
        <w:t xml:space="preserve"> </w:t>
      </w:r>
      <w:r w:rsidR="00C65880">
        <w:rPr>
          <w:lang w:val="en-GB"/>
        </w:rPr>
        <w:t>are there any plans for</w:t>
      </w:r>
      <w:r w:rsidR="00264772">
        <w:rPr>
          <w:lang w:val="en-GB"/>
        </w:rPr>
        <w:t xml:space="preserve"> </w:t>
      </w:r>
      <w:r w:rsidR="00D136A8">
        <w:rPr>
          <w:lang w:val="en-GB"/>
        </w:rPr>
        <w:t>the adoption of s</w:t>
      </w:r>
      <w:r w:rsidR="00940176">
        <w:rPr>
          <w:lang w:val="en-GB"/>
        </w:rPr>
        <w:t xml:space="preserve">pecial measure in their favour as </w:t>
      </w:r>
      <w:r w:rsidR="00C65880">
        <w:rPr>
          <w:lang w:val="en-GB"/>
        </w:rPr>
        <w:t>per</w:t>
      </w:r>
      <w:r w:rsidR="00940176">
        <w:rPr>
          <w:lang w:val="en-GB"/>
        </w:rPr>
        <w:t xml:space="preserve"> article 2</w:t>
      </w:r>
      <w:del w:id="47" w:author="David Winch" w:date="2009-12-21T12:21:00Z">
        <w:r w:rsidR="00940176" w:rsidDel="00DD58B3">
          <w:rPr>
            <w:lang w:val="en-GB"/>
          </w:rPr>
          <w:delText>(</w:delText>
        </w:r>
      </w:del>
      <w:ins w:id="48" w:author="David Winch" w:date="2009-12-21T12:21:00Z">
        <w:r w:rsidR="00DD58B3">
          <w:rPr>
            <w:lang w:val="en-GB"/>
          </w:rPr>
          <w:t xml:space="preserve">, paragraph </w:t>
        </w:r>
      </w:ins>
      <w:r w:rsidR="00940176">
        <w:rPr>
          <w:lang w:val="en-GB"/>
        </w:rPr>
        <w:t>2</w:t>
      </w:r>
      <w:del w:id="49" w:author="David Winch" w:date="2009-12-21T12:22:00Z">
        <w:r w:rsidR="00940176" w:rsidDel="00DD58B3">
          <w:rPr>
            <w:lang w:val="en-GB"/>
          </w:rPr>
          <w:delText>)</w:delText>
        </w:r>
      </w:del>
      <w:ins w:id="50" w:author="David Winch" w:date="2009-12-21T12:22:00Z">
        <w:r w:rsidR="00DD58B3">
          <w:rPr>
            <w:lang w:val="en-GB"/>
          </w:rPr>
          <w:t>,</w:t>
        </w:r>
      </w:ins>
      <w:r w:rsidR="00940176">
        <w:rPr>
          <w:lang w:val="en-GB"/>
        </w:rPr>
        <w:t xml:space="preserve"> of the Convention?</w:t>
      </w:r>
    </w:p>
    <w:p w:rsidR="00784E73" w:rsidRDefault="00784E73" w:rsidP="00CF59B6">
      <w:pPr>
        <w:spacing w:line="360" w:lineRule="auto"/>
        <w:jc w:val="both"/>
        <w:rPr>
          <w:lang w:val="en-GB"/>
        </w:rPr>
      </w:pPr>
    </w:p>
    <w:p w:rsidR="00EF743B" w:rsidRDefault="00EF743B" w:rsidP="00CF59B6">
      <w:pPr>
        <w:spacing w:line="360" w:lineRule="auto"/>
        <w:jc w:val="center"/>
        <w:rPr>
          <w:b/>
          <w:bCs/>
          <w:lang w:val="en-GB"/>
        </w:rPr>
      </w:pPr>
      <w:r>
        <w:rPr>
          <w:b/>
          <w:bCs/>
          <w:lang w:val="en-GB"/>
        </w:rPr>
        <w:t>Article 4</w:t>
      </w:r>
    </w:p>
    <w:p w:rsidR="00EF743B" w:rsidRDefault="00EF743B" w:rsidP="00CF59B6">
      <w:pPr>
        <w:spacing w:line="360" w:lineRule="auto"/>
        <w:jc w:val="center"/>
        <w:rPr>
          <w:b/>
          <w:bCs/>
          <w:lang w:val="en-GB"/>
        </w:rPr>
      </w:pPr>
    </w:p>
    <w:p w:rsidR="00EF743B" w:rsidRDefault="00155EF9" w:rsidP="00DD58B3">
      <w:pPr>
        <w:spacing w:line="360" w:lineRule="auto"/>
        <w:jc w:val="both"/>
        <w:rPr>
          <w:lang w:val="en-GB"/>
        </w:rPr>
      </w:pPr>
      <w:r>
        <w:rPr>
          <w:lang w:val="en-GB"/>
        </w:rPr>
        <w:t>9</w:t>
      </w:r>
      <w:r w:rsidR="00EF743B">
        <w:rPr>
          <w:lang w:val="en-GB"/>
        </w:rPr>
        <w:t>.</w:t>
      </w:r>
      <w:r w:rsidR="00EF743B">
        <w:rPr>
          <w:lang w:val="en-GB"/>
        </w:rPr>
        <w:tab/>
        <w:t xml:space="preserve">Is the </w:t>
      </w:r>
      <w:r w:rsidR="00D77D0A" w:rsidRPr="001C56CE">
        <w:rPr>
          <w:lang w:val="en-GB"/>
        </w:rPr>
        <w:t>State party</w:t>
      </w:r>
      <w:r w:rsidR="00D77D0A">
        <w:rPr>
          <w:lang w:val="en-GB"/>
        </w:rPr>
        <w:t xml:space="preserve"> </w:t>
      </w:r>
      <w:r w:rsidR="00EF743B">
        <w:rPr>
          <w:lang w:val="en-GB"/>
        </w:rPr>
        <w:t>considering ratifying the Additional Protocol to the Convention of Cybercrime of the Council of Europe concerning the criminali</w:t>
      </w:r>
      <w:del w:id="51" w:author="David Winch" w:date="2009-12-21T12:22:00Z">
        <w:r w:rsidR="00EF743B" w:rsidDel="00DD58B3">
          <w:rPr>
            <w:lang w:val="en-GB"/>
          </w:rPr>
          <w:delText>s</w:delText>
        </w:r>
      </w:del>
      <w:ins w:id="52" w:author="David Winch" w:date="2009-12-21T12:22:00Z">
        <w:r w:rsidR="00DD58B3">
          <w:rPr>
            <w:lang w:val="en-GB"/>
          </w:rPr>
          <w:t>z</w:t>
        </w:r>
      </w:ins>
      <w:r w:rsidR="00EF743B">
        <w:rPr>
          <w:lang w:val="en-GB"/>
        </w:rPr>
        <w:t xml:space="preserve">ation of racist and xenophobic acts? In this regard, please provide additional information on criminal charges brought to combat </w:t>
      </w:r>
      <w:r w:rsidR="00D77D0A">
        <w:rPr>
          <w:lang w:val="en-GB"/>
        </w:rPr>
        <w:t xml:space="preserve">the dissemination of </w:t>
      </w:r>
      <w:r w:rsidR="00EF743B" w:rsidRPr="00D77D0A">
        <w:rPr>
          <w:lang w:val="en-GB"/>
        </w:rPr>
        <w:t>discrimina</w:t>
      </w:r>
      <w:r w:rsidR="00D77D0A" w:rsidRPr="00D77D0A">
        <w:rPr>
          <w:lang w:val="en-GB"/>
        </w:rPr>
        <w:t>tory</w:t>
      </w:r>
      <w:r w:rsidR="00D77D0A">
        <w:rPr>
          <w:lang w:val="en-GB"/>
        </w:rPr>
        <w:t xml:space="preserve"> content via the internet</w:t>
      </w:r>
      <w:r w:rsidR="00EF743B">
        <w:rPr>
          <w:lang w:val="en-GB"/>
        </w:rPr>
        <w:t xml:space="preserve"> (State party report, para</w:t>
      </w:r>
      <w:ins w:id="53" w:author="David Winch" w:date="2009-12-21T12:22:00Z">
        <w:r w:rsidR="00DD58B3">
          <w:rPr>
            <w:lang w:val="en-GB"/>
          </w:rPr>
          <w:t>.</w:t>
        </w:r>
      </w:ins>
      <w:del w:id="54" w:author="David Winch" w:date="2009-12-21T12:22:00Z">
        <w:r w:rsidR="00D136A8" w:rsidDel="00DD58B3">
          <w:rPr>
            <w:lang w:val="en-GB"/>
          </w:rPr>
          <w:delText>graph</w:delText>
        </w:r>
      </w:del>
      <w:r w:rsidR="00EF743B">
        <w:rPr>
          <w:lang w:val="en-GB"/>
        </w:rPr>
        <w:t xml:space="preserve"> 17).</w:t>
      </w:r>
    </w:p>
    <w:p w:rsidR="00EF743B" w:rsidRDefault="00EF743B" w:rsidP="00CF59B6">
      <w:pPr>
        <w:spacing w:line="360" w:lineRule="auto"/>
        <w:jc w:val="both"/>
        <w:rPr>
          <w:lang w:val="en-GB"/>
        </w:rPr>
      </w:pPr>
    </w:p>
    <w:p w:rsidR="00EF743B" w:rsidRDefault="00155EF9" w:rsidP="00DD58B3">
      <w:pPr>
        <w:spacing w:line="360" w:lineRule="auto"/>
        <w:jc w:val="both"/>
        <w:rPr>
          <w:lang w:val="en-GB"/>
        </w:rPr>
      </w:pPr>
      <w:r>
        <w:rPr>
          <w:lang w:val="en-GB"/>
        </w:rPr>
        <w:t>10</w:t>
      </w:r>
      <w:r w:rsidR="00EF743B">
        <w:rPr>
          <w:lang w:val="en-GB"/>
        </w:rPr>
        <w:t>.</w:t>
      </w:r>
      <w:r w:rsidR="00EF743B">
        <w:rPr>
          <w:lang w:val="en-GB"/>
        </w:rPr>
        <w:tab/>
        <w:t xml:space="preserve">Please provide information on progress of the </w:t>
      </w:r>
      <w:ins w:id="55" w:author="David Winch" w:date="2009-12-21T12:22:00Z">
        <w:r w:rsidR="00DD58B3">
          <w:rPr>
            <w:lang w:val="en-GB"/>
          </w:rPr>
          <w:t>“</w:t>
        </w:r>
      </w:ins>
      <w:del w:id="56" w:author="David Winch" w:date="2009-12-21T12:22:00Z">
        <w:r w:rsidR="00EF743B" w:rsidDel="00DD58B3">
          <w:rPr>
            <w:lang w:val="en-GB"/>
          </w:rPr>
          <w:delText>‘</w:delText>
        </w:r>
      </w:del>
      <w:r w:rsidR="00EF743B">
        <w:rPr>
          <w:lang w:val="en-GB"/>
        </w:rPr>
        <w:t>Hate crimes</w:t>
      </w:r>
      <w:del w:id="57" w:author="David Winch" w:date="2009-12-21T12:22:00Z">
        <w:r w:rsidR="00EF743B" w:rsidDel="00DD58B3">
          <w:rPr>
            <w:lang w:val="en-GB"/>
          </w:rPr>
          <w:delText>’</w:delText>
        </w:r>
      </w:del>
      <w:ins w:id="58" w:author="David Winch" w:date="2009-12-21T12:22:00Z">
        <w:r w:rsidR="00DD58B3">
          <w:rPr>
            <w:lang w:val="en-GB"/>
          </w:rPr>
          <w:t>”</w:t>
        </w:r>
      </w:ins>
      <w:r w:rsidR="00EF743B">
        <w:rPr>
          <w:lang w:val="en-GB"/>
        </w:rPr>
        <w:t xml:space="preserve"> project carried out by the National Discrimination Expertise Centre (LECD) (State party report, para</w:t>
      </w:r>
      <w:ins w:id="59" w:author="David Winch" w:date="2009-12-21T12:22:00Z">
        <w:r w:rsidR="00DD58B3">
          <w:rPr>
            <w:lang w:val="en-GB"/>
          </w:rPr>
          <w:t>.</w:t>
        </w:r>
      </w:ins>
      <w:del w:id="60" w:author="David Winch" w:date="2009-12-21T12:22:00Z">
        <w:r w:rsidR="00D136A8" w:rsidDel="00DD58B3">
          <w:rPr>
            <w:lang w:val="en-GB"/>
          </w:rPr>
          <w:delText>graph</w:delText>
        </w:r>
        <w:r w:rsidR="00EF743B" w:rsidDel="00DD58B3">
          <w:rPr>
            <w:lang w:val="en-GB"/>
          </w:rPr>
          <w:delText xml:space="preserve"> 70</w:delText>
        </w:r>
      </w:del>
      <w:r w:rsidR="00EF743B">
        <w:rPr>
          <w:lang w:val="en-GB"/>
        </w:rPr>
        <w:t>).</w:t>
      </w:r>
    </w:p>
    <w:p w:rsidR="00EF743B" w:rsidRDefault="00EF743B" w:rsidP="00CF59B6">
      <w:pPr>
        <w:spacing w:line="360" w:lineRule="auto"/>
        <w:jc w:val="both"/>
        <w:rPr>
          <w:lang w:val="en-GB"/>
        </w:rPr>
      </w:pPr>
    </w:p>
    <w:p w:rsidR="00EF743B" w:rsidRDefault="00155EF9" w:rsidP="00DD58B3">
      <w:pPr>
        <w:spacing w:line="360" w:lineRule="auto"/>
        <w:jc w:val="both"/>
        <w:rPr>
          <w:lang w:val="en-GB"/>
        </w:rPr>
      </w:pPr>
      <w:r>
        <w:rPr>
          <w:lang w:val="en-GB"/>
        </w:rPr>
        <w:t>11</w:t>
      </w:r>
      <w:r w:rsidR="00EF743B">
        <w:rPr>
          <w:lang w:val="en-GB"/>
        </w:rPr>
        <w:t xml:space="preserve">. </w:t>
      </w:r>
      <w:r w:rsidR="00EF743B">
        <w:rPr>
          <w:lang w:val="en-GB"/>
        </w:rPr>
        <w:tab/>
      </w:r>
      <w:r w:rsidR="00EF73EE">
        <w:rPr>
          <w:lang w:val="en-GB"/>
        </w:rPr>
        <w:t>The new Immigration Act (art</w:t>
      </w:r>
      <w:ins w:id="61" w:author="David Winch" w:date="2009-12-21T12:22:00Z">
        <w:r w:rsidR="00DD58B3">
          <w:rPr>
            <w:lang w:val="en-GB"/>
          </w:rPr>
          <w:t>.</w:t>
        </w:r>
      </w:ins>
      <w:del w:id="62" w:author="David Winch" w:date="2009-12-21T12:22:00Z">
        <w:r w:rsidR="00D77D0A" w:rsidDel="00DD58B3">
          <w:rPr>
            <w:lang w:val="en-GB"/>
          </w:rPr>
          <w:delText>icle</w:delText>
        </w:r>
      </w:del>
      <w:r w:rsidR="00EF73EE">
        <w:rPr>
          <w:lang w:val="en-GB"/>
        </w:rPr>
        <w:t xml:space="preserve"> 10) apparently removes the right of undocumented migrants to have access to healthcare and the social security system, with the exception of those who require </w:t>
      </w:r>
      <w:ins w:id="63" w:author="David Winch" w:date="2009-12-21T12:22:00Z">
        <w:r w:rsidR="00DD58B3">
          <w:rPr>
            <w:lang w:val="en-GB"/>
          </w:rPr>
          <w:t>“</w:t>
        </w:r>
      </w:ins>
      <w:del w:id="64" w:author="David Winch" w:date="2009-12-21T12:22:00Z">
        <w:r w:rsidR="00EF73EE" w:rsidDel="00DD58B3">
          <w:rPr>
            <w:lang w:val="en-GB"/>
          </w:rPr>
          <w:delText>‘</w:delText>
        </w:r>
      </w:del>
      <w:r w:rsidR="00EF73EE">
        <w:rPr>
          <w:lang w:val="en-GB"/>
        </w:rPr>
        <w:t>necessary</w:t>
      </w:r>
      <w:del w:id="65" w:author="David Winch" w:date="2009-12-21T12:22:00Z">
        <w:r w:rsidR="00EF73EE" w:rsidDel="00DD58B3">
          <w:rPr>
            <w:lang w:val="en-GB"/>
          </w:rPr>
          <w:delText>’</w:delText>
        </w:r>
      </w:del>
      <w:ins w:id="66" w:author="David Winch" w:date="2009-12-21T12:22:00Z">
        <w:r w:rsidR="00DD58B3">
          <w:rPr>
            <w:lang w:val="en-GB"/>
          </w:rPr>
          <w:t>”</w:t>
        </w:r>
      </w:ins>
      <w:r w:rsidR="00EF73EE">
        <w:rPr>
          <w:lang w:val="en-GB"/>
        </w:rPr>
        <w:t xml:space="preserve"> medical care. As a result, undocumented women who become victims of violence are</w:t>
      </w:r>
      <w:r w:rsidR="00D136A8">
        <w:rPr>
          <w:lang w:val="en-GB"/>
        </w:rPr>
        <w:t xml:space="preserve"> reportedly</w:t>
      </w:r>
      <w:r w:rsidR="00EF73EE">
        <w:rPr>
          <w:lang w:val="en-GB"/>
        </w:rPr>
        <w:t xml:space="preserve"> not entitled to legal aid, social assistance, medical care </w:t>
      </w:r>
      <w:r w:rsidR="00EF73EE" w:rsidRPr="00371342">
        <w:rPr>
          <w:lang w:val="en-GB"/>
        </w:rPr>
        <w:t>and access to safe shelter, except in very limited circumstanc</w:t>
      </w:r>
      <w:r w:rsidR="00371342">
        <w:rPr>
          <w:lang w:val="en-GB"/>
        </w:rPr>
        <w:t>es.</w:t>
      </w:r>
      <w:r w:rsidR="00EF73EE" w:rsidRPr="00371342">
        <w:rPr>
          <w:lang w:val="en-GB"/>
        </w:rPr>
        <w:t xml:space="preserve"> </w:t>
      </w:r>
      <w:r w:rsidR="00EF743B" w:rsidRPr="00371342">
        <w:rPr>
          <w:lang w:val="en-GB"/>
        </w:rPr>
        <w:t>Please provide information on measures and programmes to provide shelter and protection to women of immigrant, refugee or minority background who are victims of gender-based violence and in need of protection.</w:t>
      </w:r>
    </w:p>
    <w:p w:rsidR="00EF743B" w:rsidRDefault="00EF743B" w:rsidP="00CF59B6">
      <w:pPr>
        <w:spacing w:line="360" w:lineRule="auto"/>
        <w:jc w:val="center"/>
        <w:rPr>
          <w:b/>
          <w:bCs/>
          <w:lang w:val="en-GB"/>
        </w:rPr>
      </w:pPr>
    </w:p>
    <w:p w:rsidR="00EF743B" w:rsidRDefault="00EF743B" w:rsidP="00CF59B6">
      <w:pPr>
        <w:spacing w:line="360" w:lineRule="auto"/>
        <w:jc w:val="center"/>
        <w:rPr>
          <w:b/>
          <w:bCs/>
          <w:lang w:val="en-GB"/>
        </w:rPr>
      </w:pPr>
      <w:r>
        <w:rPr>
          <w:b/>
          <w:bCs/>
          <w:lang w:val="en-GB"/>
        </w:rPr>
        <w:t>Article 5</w:t>
      </w:r>
    </w:p>
    <w:p w:rsidR="00EF743B" w:rsidRDefault="00EF743B" w:rsidP="00CF59B6">
      <w:pPr>
        <w:spacing w:line="360" w:lineRule="auto"/>
        <w:jc w:val="both"/>
        <w:rPr>
          <w:lang w:val="en-GB"/>
        </w:rPr>
      </w:pPr>
    </w:p>
    <w:p w:rsidR="005A3FFC" w:rsidRPr="00371342" w:rsidRDefault="005A3FFC" w:rsidP="00DD58B3">
      <w:pPr>
        <w:spacing w:line="360" w:lineRule="auto"/>
        <w:jc w:val="both"/>
        <w:rPr>
          <w:lang w:val="en-GB"/>
        </w:rPr>
      </w:pPr>
      <w:r>
        <w:rPr>
          <w:lang w:val="en-GB"/>
        </w:rPr>
        <w:t>12.</w:t>
      </w:r>
      <w:r>
        <w:rPr>
          <w:lang w:val="en-GB"/>
        </w:rPr>
        <w:tab/>
        <w:t xml:space="preserve">Please elaborate on the new </w:t>
      </w:r>
      <w:r w:rsidR="00D77D0A">
        <w:rPr>
          <w:lang w:val="en-GB"/>
        </w:rPr>
        <w:t>measures</w:t>
      </w:r>
      <w:r>
        <w:rPr>
          <w:lang w:val="en-GB"/>
        </w:rPr>
        <w:t xml:space="preserve"> </w:t>
      </w:r>
      <w:r w:rsidR="00C22CF1">
        <w:rPr>
          <w:lang w:val="en-GB"/>
        </w:rPr>
        <w:t>developed through the National Diversity Management Network to monitor and encourage</w:t>
      </w:r>
      <w:r w:rsidR="00940176">
        <w:rPr>
          <w:lang w:val="en-GB"/>
        </w:rPr>
        <w:t xml:space="preserve"> the representation of ethnic minorities</w:t>
      </w:r>
      <w:r w:rsidR="00C22CF1">
        <w:rPr>
          <w:lang w:val="en-GB"/>
        </w:rPr>
        <w:t xml:space="preserve"> in employment (State party report, para</w:t>
      </w:r>
      <w:ins w:id="67" w:author="David Winch" w:date="2009-12-21T12:23:00Z">
        <w:r w:rsidR="00DD58B3">
          <w:rPr>
            <w:lang w:val="en-GB"/>
          </w:rPr>
          <w:t>.</w:t>
        </w:r>
      </w:ins>
      <w:del w:id="68" w:author="David Winch" w:date="2009-12-21T12:23:00Z">
        <w:r w:rsidR="00D136A8" w:rsidDel="00DD58B3">
          <w:rPr>
            <w:lang w:val="en-GB"/>
          </w:rPr>
          <w:delText>graph</w:delText>
        </w:r>
      </w:del>
      <w:r w:rsidR="00C22CF1">
        <w:rPr>
          <w:lang w:val="en-GB"/>
        </w:rPr>
        <w:t xml:space="preserve"> 33). Do these </w:t>
      </w:r>
      <w:r w:rsidR="0002318B">
        <w:rPr>
          <w:lang w:val="en-GB"/>
        </w:rPr>
        <w:t xml:space="preserve">measures foresee the collection of </w:t>
      </w:r>
      <w:r w:rsidR="00C22CF1">
        <w:rPr>
          <w:lang w:val="en-GB"/>
        </w:rPr>
        <w:t>data and statistics that can measure the</w:t>
      </w:r>
      <w:r w:rsidR="0002318B">
        <w:rPr>
          <w:lang w:val="en-GB"/>
        </w:rPr>
        <w:t>ir impact and effectiveness</w:t>
      </w:r>
      <w:r w:rsidR="00C22CF1">
        <w:rPr>
          <w:lang w:val="en-GB"/>
        </w:rPr>
        <w:t>?</w:t>
      </w:r>
    </w:p>
    <w:p w:rsidR="001F14E2" w:rsidRPr="00371342" w:rsidRDefault="001F14E2" w:rsidP="00CF59B6">
      <w:pPr>
        <w:spacing w:line="360" w:lineRule="auto"/>
        <w:jc w:val="both"/>
        <w:rPr>
          <w:lang w:val="en-GB"/>
        </w:rPr>
      </w:pPr>
    </w:p>
    <w:p w:rsidR="00EF743B" w:rsidRDefault="00EF743B" w:rsidP="00DD58B3">
      <w:pPr>
        <w:spacing w:line="360" w:lineRule="auto"/>
        <w:jc w:val="both"/>
        <w:rPr>
          <w:lang w:val="en-GB"/>
        </w:rPr>
      </w:pPr>
      <w:r>
        <w:rPr>
          <w:lang w:val="en-GB"/>
        </w:rPr>
        <w:t>13.</w:t>
      </w:r>
      <w:r>
        <w:rPr>
          <w:lang w:val="en-GB"/>
        </w:rPr>
        <w:tab/>
        <w:t>While the Committee notes the significant efforts of the Dutch government to diversify the ethnic composition of the police (State party report, para</w:t>
      </w:r>
      <w:ins w:id="69" w:author="David Winch" w:date="2009-12-21T12:23:00Z">
        <w:r w:rsidR="00DD58B3">
          <w:rPr>
            <w:lang w:val="en-GB"/>
          </w:rPr>
          <w:t>s.</w:t>
        </w:r>
      </w:ins>
      <w:del w:id="70" w:author="David Winch" w:date="2009-12-21T12:23:00Z">
        <w:r w:rsidR="00D136A8" w:rsidDel="00DD58B3">
          <w:rPr>
            <w:lang w:val="en-GB"/>
          </w:rPr>
          <w:delText>graph</w:delText>
        </w:r>
        <w:r w:rsidR="00155EF9" w:rsidDel="00DD58B3">
          <w:rPr>
            <w:lang w:val="en-GB"/>
          </w:rPr>
          <w:delText>s</w:delText>
        </w:r>
      </w:del>
      <w:r>
        <w:rPr>
          <w:lang w:val="en-GB"/>
        </w:rPr>
        <w:t xml:space="preserve"> 53-59), the rates of resignation of police officers recruited among ethnic minorities remains high. The same trend can be seen in the public service (State party report, para</w:t>
      </w:r>
      <w:ins w:id="71" w:author="David Winch" w:date="2009-12-21T12:23:00Z">
        <w:r w:rsidR="00DD58B3">
          <w:rPr>
            <w:lang w:val="en-GB"/>
          </w:rPr>
          <w:t>.</w:t>
        </w:r>
      </w:ins>
      <w:del w:id="72" w:author="David Winch" w:date="2009-12-21T12:23:00Z">
        <w:r w:rsidR="00D136A8" w:rsidDel="00DD58B3">
          <w:rPr>
            <w:lang w:val="en-GB"/>
          </w:rPr>
          <w:delText>graph</w:delText>
        </w:r>
      </w:del>
      <w:r>
        <w:rPr>
          <w:lang w:val="en-GB"/>
        </w:rPr>
        <w:t xml:space="preserve"> 111). Please provide information of measures taken to identify and address the causes of this issue. Please also indicate if police officers and civil servants receive speciali</w:t>
      </w:r>
      <w:del w:id="73" w:author="David Winch" w:date="2009-12-21T12:23:00Z">
        <w:r w:rsidDel="00DD58B3">
          <w:rPr>
            <w:lang w:val="en-GB"/>
          </w:rPr>
          <w:delText>s</w:delText>
        </w:r>
      </w:del>
      <w:ins w:id="74" w:author="David Winch" w:date="2009-12-21T12:23:00Z">
        <w:r w:rsidR="00DD58B3">
          <w:rPr>
            <w:lang w:val="en-GB"/>
          </w:rPr>
          <w:t>z</w:t>
        </w:r>
      </w:ins>
      <w:r>
        <w:rPr>
          <w:lang w:val="en-GB"/>
        </w:rPr>
        <w:t xml:space="preserve">ed training to help them become aware of prejudice and stereotypes. </w:t>
      </w:r>
    </w:p>
    <w:p w:rsidR="00EF743B" w:rsidRDefault="00EF743B" w:rsidP="00CF59B6">
      <w:pPr>
        <w:spacing w:line="360" w:lineRule="auto"/>
        <w:jc w:val="both"/>
        <w:rPr>
          <w:lang w:val="en-GB"/>
        </w:rPr>
      </w:pPr>
    </w:p>
    <w:p w:rsidR="00EF743B" w:rsidRDefault="00EF743B" w:rsidP="00DD58B3">
      <w:pPr>
        <w:spacing w:line="360" w:lineRule="auto"/>
        <w:jc w:val="both"/>
        <w:rPr>
          <w:lang w:val="en-GB"/>
        </w:rPr>
      </w:pPr>
      <w:r>
        <w:rPr>
          <w:lang w:val="en-GB"/>
        </w:rPr>
        <w:t xml:space="preserve">14. </w:t>
      </w:r>
      <w:r>
        <w:rPr>
          <w:lang w:val="en-GB"/>
        </w:rPr>
        <w:tab/>
        <w:t>Please provide information on the outcome of the second national discrimination monitor for the labour market which is due in October 2009 (State party report, para</w:t>
      </w:r>
      <w:ins w:id="75" w:author="David Winch" w:date="2009-12-21T12:23:00Z">
        <w:r w:rsidR="00DD58B3">
          <w:rPr>
            <w:lang w:val="en-GB"/>
          </w:rPr>
          <w:t>.</w:t>
        </w:r>
      </w:ins>
      <w:del w:id="76" w:author="David Winch" w:date="2009-12-21T12:23:00Z">
        <w:r w:rsidR="00D136A8" w:rsidDel="00DD58B3">
          <w:rPr>
            <w:lang w:val="en-GB"/>
          </w:rPr>
          <w:delText>graph</w:delText>
        </w:r>
      </w:del>
      <w:r>
        <w:rPr>
          <w:lang w:val="en-GB"/>
        </w:rPr>
        <w:t xml:space="preserve"> 139).</w:t>
      </w:r>
    </w:p>
    <w:p w:rsidR="00EF743B" w:rsidRDefault="00EF743B" w:rsidP="00CF59B6">
      <w:pPr>
        <w:spacing w:line="360" w:lineRule="auto"/>
        <w:jc w:val="both"/>
        <w:rPr>
          <w:lang w:val="en-GB"/>
        </w:rPr>
      </w:pPr>
    </w:p>
    <w:p w:rsidR="00EF743B" w:rsidRDefault="00EF743B" w:rsidP="00CF59B6">
      <w:pPr>
        <w:spacing w:line="360" w:lineRule="auto"/>
        <w:jc w:val="both"/>
        <w:rPr>
          <w:lang w:val="en-GB"/>
        </w:rPr>
      </w:pPr>
      <w:r>
        <w:rPr>
          <w:lang w:val="en-GB"/>
        </w:rPr>
        <w:t xml:space="preserve">15. </w:t>
      </w:r>
      <w:r>
        <w:rPr>
          <w:lang w:val="en-GB"/>
        </w:rPr>
        <w:tab/>
        <w:t xml:space="preserve">With regard to the Special Measures for Large City Problems Act, </w:t>
      </w:r>
      <w:r w:rsidR="0002318B">
        <w:rPr>
          <w:lang w:val="en-GB"/>
        </w:rPr>
        <w:t>under</w:t>
      </w:r>
      <w:r>
        <w:rPr>
          <w:lang w:val="en-GB"/>
        </w:rPr>
        <w:t xml:space="preserve"> which income is a </w:t>
      </w:r>
      <w:r w:rsidR="0002318B">
        <w:rPr>
          <w:lang w:val="en-GB"/>
        </w:rPr>
        <w:t xml:space="preserve">factor in the allocation of </w:t>
      </w:r>
      <w:r>
        <w:rPr>
          <w:lang w:val="en-GB"/>
        </w:rPr>
        <w:t>housing permit</w:t>
      </w:r>
      <w:r w:rsidR="0002318B">
        <w:rPr>
          <w:lang w:val="en-GB"/>
        </w:rPr>
        <w:t>s</w:t>
      </w:r>
      <w:r>
        <w:rPr>
          <w:lang w:val="en-GB"/>
        </w:rPr>
        <w:t>, please comment on reports al</w:t>
      </w:r>
      <w:r w:rsidR="00D136A8">
        <w:rPr>
          <w:lang w:val="en-GB"/>
        </w:rPr>
        <w:t xml:space="preserve">leging that this constitutes </w:t>
      </w:r>
      <w:r>
        <w:rPr>
          <w:lang w:val="en-GB"/>
        </w:rPr>
        <w:t>indirect discrimination on the basis of race, nationality and/or gender. Please provide information on measures taken to monitor the impact of this practice to ensure that it complies with the prohi</w:t>
      </w:r>
      <w:r w:rsidR="00D136A8">
        <w:rPr>
          <w:lang w:val="en-GB"/>
        </w:rPr>
        <w:t>bition of racial discrimination</w:t>
      </w:r>
      <w:r>
        <w:rPr>
          <w:lang w:val="en-GB"/>
        </w:rPr>
        <w:t>.</w:t>
      </w:r>
    </w:p>
    <w:p w:rsidR="00EF743B" w:rsidRDefault="00EF743B" w:rsidP="00CF59B6">
      <w:pPr>
        <w:spacing w:line="360" w:lineRule="auto"/>
        <w:jc w:val="both"/>
        <w:rPr>
          <w:lang w:val="en-GB"/>
        </w:rPr>
      </w:pPr>
    </w:p>
    <w:p w:rsidR="00EF743B" w:rsidRPr="001B790C" w:rsidRDefault="00EF743B" w:rsidP="00CF59B6">
      <w:pPr>
        <w:spacing w:line="360" w:lineRule="auto"/>
        <w:jc w:val="both"/>
        <w:rPr>
          <w:lang w:val="en-GB"/>
        </w:rPr>
      </w:pPr>
      <w:r>
        <w:rPr>
          <w:lang w:val="en-GB"/>
        </w:rPr>
        <w:t>16.</w:t>
      </w:r>
      <w:r>
        <w:rPr>
          <w:lang w:val="en-GB"/>
        </w:rPr>
        <w:tab/>
      </w:r>
      <w:r w:rsidR="0002318B">
        <w:rPr>
          <w:lang w:val="en-GB"/>
        </w:rPr>
        <w:t>Re</w:t>
      </w:r>
      <w:r w:rsidR="00173833">
        <w:rPr>
          <w:lang w:val="en-GB"/>
        </w:rPr>
        <w:t>search indicates that students</w:t>
      </w:r>
      <w:r w:rsidR="00784E73">
        <w:rPr>
          <w:lang w:val="en-GB"/>
        </w:rPr>
        <w:t xml:space="preserve"> of foreign descent and</w:t>
      </w:r>
      <w:r w:rsidR="00173833">
        <w:rPr>
          <w:lang w:val="en-GB"/>
        </w:rPr>
        <w:t xml:space="preserve"> from ethnic minority groups have difficulties finding trainee posts</w:t>
      </w:r>
      <w:r w:rsidR="0002318B">
        <w:rPr>
          <w:lang w:val="en-GB"/>
        </w:rPr>
        <w:t>,</w:t>
      </w:r>
      <w:r w:rsidR="00173833">
        <w:rPr>
          <w:lang w:val="en-GB"/>
        </w:rPr>
        <w:t xml:space="preserve"> </w:t>
      </w:r>
      <w:r w:rsidR="00D136A8">
        <w:rPr>
          <w:lang w:val="en-GB"/>
        </w:rPr>
        <w:t xml:space="preserve">in many instances </w:t>
      </w:r>
      <w:r w:rsidR="00173833">
        <w:rPr>
          <w:lang w:val="en-GB"/>
        </w:rPr>
        <w:t xml:space="preserve">apparently on grounds of their ethnic background. </w:t>
      </w:r>
      <w:r w:rsidRPr="00173833">
        <w:rPr>
          <w:lang w:val="en-GB"/>
        </w:rPr>
        <w:t xml:space="preserve">Please indicate whether the </w:t>
      </w:r>
      <w:r w:rsidR="0002318B" w:rsidRPr="001C56CE">
        <w:rPr>
          <w:lang w:val="en-GB"/>
        </w:rPr>
        <w:t>State party</w:t>
      </w:r>
      <w:r w:rsidR="0002318B" w:rsidRPr="00173833">
        <w:rPr>
          <w:lang w:val="en-GB"/>
        </w:rPr>
        <w:t xml:space="preserve"> </w:t>
      </w:r>
      <w:r w:rsidRPr="00173833">
        <w:rPr>
          <w:lang w:val="en-GB"/>
        </w:rPr>
        <w:t xml:space="preserve">is implementing measures to </w:t>
      </w:r>
      <w:r w:rsidR="00D136A8">
        <w:rPr>
          <w:lang w:val="en-GB"/>
        </w:rPr>
        <w:t>address</w:t>
      </w:r>
      <w:r w:rsidRPr="00173833">
        <w:rPr>
          <w:lang w:val="en-GB"/>
        </w:rPr>
        <w:t xml:space="preserve"> </w:t>
      </w:r>
      <w:r w:rsidR="00173833">
        <w:rPr>
          <w:lang w:val="en-GB"/>
        </w:rPr>
        <w:t>th</w:t>
      </w:r>
      <w:r w:rsidR="00784E73">
        <w:rPr>
          <w:lang w:val="en-GB"/>
        </w:rPr>
        <w:t>is issue</w:t>
      </w:r>
      <w:r w:rsidR="00173833">
        <w:rPr>
          <w:lang w:val="en-GB"/>
        </w:rPr>
        <w:t>.</w:t>
      </w:r>
      <w:r w:rsidRPr="00173833">
        <w:rPr>
          <w:lang w:val="en-GB"/>
        </w:rPr>
        <w:t xml:space="preserve"> </w:t>
      </w:r>
    </w:p>
    <w:p w:rsidR="001B790C" w:rsidRPr="001F14E2" w:rsidRDefault="001B790C" w:rsidP="00CF59B6">
      <w:pPr>
        <w:spacing w:line="360" w:lineRule="auto"/>
        <w:jc w:val="both"/>
        <w:rPr>
          <w:color w:val="FF0000"/>
          <w:lang w:val="en-GB"/>
        </w:rPr>
      </w:pPr>
    </w:p>
    <w:p w:rsidR="00EF743B" w:rsidRDefault="00EF743B" w:rsidP="00CF59B6">
      <w:pPr>
        <w:spacing w:line="360" w:lineRule="auto"/>
        <w:jc w:val="both"/>
        <w:rPr>
          <w:lang w:val="en-GB"/>
        </w:rPr>
      </w:pPr>
      <w:r>
        <w:rPr>
          <w:lang w:val="en-GB"/>
        </w:rPr>
        <w:t>17.</w:t>
      </w:r>
      <w:r>
        <w:rPr>
          <w:lang w:val="en-GB"/>
        </w:rPr>
        <w:tab/>
        <w:t xml:space="preserve">Please indicate whether the </w:t>
      </w:r>
      <w:r w:rsidR="0002318B" w:rsidRPr="001C56CE">
        <w:rPr>
          <w:lang w:val="en-GB"/>
        </w:rPr>
        <w:t>State party</w:t>
      </w:r>
      <w:r w:rsidR="0002318B">
        <w:rPr>
          <w:lang w:val="en-GB"/>
        </w:rPr>
        <w:t xml:space="preserve"> </w:t>
      </w:r>
      <w:r>
        <w:rPr>
          <w:lang w:val="en-GB"/>
        </w:rPr>
        <w:t>is aware of the</w:t>
      </w:r>
      <w:r w:rsidR="00784E73">
        <w:rPr>
          <w:lang w:val="en-GB"/>
        </w:rPr>
        <w:t xml:space="preserve"> high number of</w:t>
      </w:r>
      <w:r>
        <w:rPr>
          <w:lang w:val="en-GB"/>
        </w:rPr>
        <w:t xml:space="preserve"> complaints </w:t>
      </w:r>
      <w:r w:rsidR="00784E73">
        <w:rPr>
          <w:lang w:val="en-GB"/>
        </w:rPr>
        <w:t xml:space="preserve">received by the Ombudsman in relation to alleged discrimination by customs officers at </w:t>
      </w:r>
      <w:smartTag w:uri="urn:schemas-microsoft-com:office:smarttags" w:element="place">
        <w:smartTag w:uri="urn:schemas-microsoft-com:office:smarttags" w:element="PlaceName">
          <w:r w:rsidR="00784E73">
            <w:rPr>
              <w:lang w:val="en-GB"/>
            </w:rPr>
            <w:t>Schipol</w:t>
          </w:r>
        </w:smartTag>
        <w:r w:rsidR="00784E73">
          <w:rPr>
            <w:lang w:val="en-GB"/>
          </w:rPr>
          <w:t xml:space="preserve"> </w:t>
        </w:r>
        <w:smartTag w:uri="urn:schemas-microsoft-com:office:smarttags" w:element="PlaceType">
          <w:r w:rsidR="00784E73">
            <w:rPr>
              <w:lang w:val="en-GB"/>
            </w:rPr>
            <w:t>Airport</w:t>
          </w:r>
        </w:smartTag>
      </w:smartTag>
      <w:r>
        <w:rPr>
          <w:lang w:val="en-GB"/>
        </w:rPr>
        <w:t>. Please elaborate on measures taken to address this issue.</w:t>
      </w:r>
    </w:p>
    <w:p w:rsidR="00EF743B" w:rsidRDefault="00EF743B" w:rsidP="00CF59B6">
      <w:pPr>
        <w:spacing w:line="360" w:lineRule="auto"/>
        <w:jc w:val="both"/>
        <w:rPr>
          <w:lang w:val="en-GB"/>
        </w:rPr>
      </w:pPr>
    </w:p>
    <w:p w:rsidR="001F14E2" w:rsidRDefault="00EF743B" w:rsidP="00CF59B6">
      <w:pPr>
        <w:spacing w:line="360" w:lineRule="auto"/>
        <w:jc w:val="both"/>
        <w:rPr>
          <w:lang w:val="en-GB"/>
        </w:rPr>
      </w:pPr>
      <w:r>
        <w:rPr>
          <w:lang w:val="en-GB"/>
        </w:rPr>
        <w:t>18.</w:t>
      </w:r>
      <w:r>
        <w:rPr>
          <w:lang w:val="en-GB"/>
        </w:rPr>
        <w:tab/>
      </w:r>
      <w:r w:rsidRPr="00940176">
        <w:rPr>
          <w:lang w:val="en-GB"/>
        </w:rPr>
        <w:t>Please provide informatio</w:t>
      </w:r>
      <w:r w:rsidR="0002318B">
        <w:rPr>
          <w:lang w:val="en-GB"/>
        </w:rPr>
        <w:t>n on measures taken to equip</w:t>
      </w:r>
      <w:r w:rsidRPr="00940176">
        <w:rPr>
          <w:lang w:val="en-GB"/>
        </w:rPr>
        <w:t xml:space="preserve"> school teachers with the necessary skills to teach in a multicultural environment and to react to manifestations of racism and discriminatory attitudes in schools.</w:t>
      </w:r>
    </w:p>
    <w:p w:rsidR="00A37EB0" w:rsidRDefault="00A37EB0" w:rsidP="00CF59B6">
      <w:pPr>
        <w:spacing w:line="360" w:lineRule="auto"/>
        <w:jc w:val="both"/>
        <w:rPr>
          <w:lang w:val="en-GB"/>
        </w:rPr>
      </w:pPr>
    </w:p>
    <w:p w:rsidR="00CA2CBB" w:rsidRDefault="00C005DF" w:rsidP="00CF59B6">
      <w:pPr>
        <w:spacing w:line="360" w:lineRule="auto"/>
        <w:jc w:val="both"/>
        <w:rPr>
          <w:lang w:val="en-GB"/>
        </w:rPr>
      </w:pPr>
      <w:r>
        <w:rPr>
          <w:lang w:val="en-GB"/>
        </w:rPr>
        <w:t>19.</w:t>
      </w:r>
      <w:r>
        <w:rPr>
          <w:lang w:val="en-GB"/>
        </w:rPr>
        <w:tab/>
      </w:r>
      <w:r w:rsidR="0034304F">
        <w:rPr>
          <w:lang w:val="en-GB"/>
        </w:rPr>
        <w:t>While some statistics are provided in the State party report, please provide</w:t>
      </w:r>
      <w:r w:rsidR="00784E73">
        <w:rPr>
          <w:lang w:val="en-GB"/>
        </w:rPr>
        <w:t xml:space="preserve"> more</w:t>
      </w:r>
      <w:r w:rsidR="0034304F">
        <w:rPr>
          <w:lang w:val="en-GB"/>
        </w:rPr>
        <w:t xml:space="preserve"> detailed data, or recent estimates, regarding the ethnic composition of the population and particularly the socio-economic status of the population</w:t>
      </w:r>
      <w:r w:rsidR="00323320">
        <w:rPr>
          <w:lang w:val="en-GB"/>
        </w:rPr>
        <w:t>,</w:t>
      </w:r>
      <w:r w:rsidR="0034304F">
        <w:rPr>
          <w:lang w:val="en-GB"/>
        </w:rPr>
        <w:t xml:space="preserve"> disaggregated by ethnicity </w:t>
      </w:r>
      <w:r w:rsidR="00323320">
        <w:rPr>
          <w:lang w:val="en-GB"/>
        </w:rPr>
        <w:t xml:space="preserve">and relating to </w:t>
      </w:r>
      <w:r w:rsidR="0034304F">
        <w:rPr>
          <w:lang w:val="en-GB"/>
        </w:rPr>
        <w:t>income, education and health</w:t>
      </w:r>
      <w:r w:rsidR="00E963A1">
        <w:rPr>
          <w:lang w:val="en-GB"/>
        </w:rPr>
        <w:t xml:space="preserve">, </w:t>
      </w:r>
      <w:r w:rsidR="0034304F">
        <w:rPr>
          <w:lang w:val="en-GB"/>
        </w:rPr>
        <w:t xml:space="preserve">in line with paragraph 8 of the general guidelines regarding the form and contents of </w:t>
      </w:r>
      <w:r w:rsidR="00CA2CBB">
        <w:rPr>
          <w:lang w:val="en-GB"/>
        </w:rPr>
        <w:t>reports to be submitted by State parties under article 9 of the Convention (CERD/C/70/Rev.5).</w:t>
      </w:r>
    </w:p>
    <w:p w:rsidR="00784E73" w:rsidRPr="0034304F" w:rsidRDefault="00784E73" w:rsidP="00CF59B6">
      <w:pPr>
        <w:spacing w:line="360" w:lineRule="auto"/>
        <w:jc w:val="both"/>
        <w:rPr>
          <w:lang w:val="en-GB"/>
        </w:rPr>
      </w:pPr>
    </w:p>
    <w:p w:rsidR="00EF743B" w:rsidRDefault="00EF743B" w:rsidP="00CF59B6">
      <w:pPr>
        <w:spacing w:line="360" w:lineRule="auto"/>
        <w:jc w:val="center"/>
        <w:rPr>
          <w:b/>
          <w:bCs/>
          <w:lang w:val="en-GB"/>
        </w:rPr>
      </w:pPr>
      <w:r>
        <w:rPr>
          <w:b/>
          <w:bCs/>
          <w:lang w:val="en-GB"/>
        </w:rPr>
        <w:t>Article 7</w:t>
      </w:r>
    </w:p>
    <w:p w:rsidR="00EF743B" w:rsidRDefault="00EF743B" w:rsidP="00CF59B6">
      <w:pPr>
        <w:spacing w:line="360" w:lineRule="auto"/>
        <w:jc w:val="both"/>
        <w:rPr>
          <w:lang w:val="en-GB"/>
        </w:rPr>
      </w:pPr>
    </w:p>
    <w:p w:rsidR="00EF743B" w:rsidRDefault="00C005DF" w:rsidP="00CF59B6">
      <w:pPr>
        <w:spacing w:line="360" w:lineRule="auto"/>
        <w:jc w:val="both"/>
        <w:rPr>
          <w:lang w:val="en-GB"/>
        </w:rPr>
      </w:pPr>
      <w:r>
        <w:rPr>
          <w:lang w:val="en-GB"/>
        </w:rPr>
        <w:t>20</w:t>
      </w:r>
      <w:r w:rsidR="00EF743B">
        <w:rPr>
          <w:lang w:val="en-GB"/>
        </w:rPr>
        <w:t>.</w:t>
      </w:r>
      <w:r w:rsidR="00EF743B">
        <w:rPr>
          <w:lang w:val="en-GB"/>
        </w:rPr>
        <w:tab/>
        <w:t xml:space="preserve">Please provide information on specific training programmes and courses, if any, for members of the judiciary, law enforcement officers, teachers, social workers and other public officials on the provisions of the Convention and their application. </w:t>
      </w:r>
    </w:p>
    <w:p w:rsidR="00EF743B" w:rsidRDefault="00EF743B" w:rsidP="00CF59B6">
      <w:pPr>
        <w:spacing w:line="360" w:lineRule="auto"/>
        <w:jc w:val="both"/>
        <w:rPr>
          <w:lang w:val="en-GB"/>
        </w:rPr>
      </w:pPr>
    </w:p>
    <w:p w:rsidR="00EF743B" w:rsidRDefault="00C005DF" w:rsidP="00CF59B6">
      <w:pPr>
        <w:spacing w:line="360" w:lineRule="auto"/>
        <w:jc w:val="both"/>
        <w:rPr>
          <w:lang w:val="en-GB"/>
        </w:rPr>
      </w:pPr>
      <w:r>
        <w:rPr>
          <w:lang w:val="en-GB"/>
        </w:rPr>
        <w:t>21</w:t>
      </w:r>
      <w:r w:rsidR="00EF743B">
        <w:rPr>
          <w:lang w:val="en-GB"/>
        </w:rPr>
        <w:t xml:space="preserve">. </w:t>
      </w:r>
      <w:r w:rsidR="00EF743B">
        <w:rPr>
          <w:lang w:val="en-GB"/>
        </w:rPr>
        <w:tab/>
      </w:r>
      <w:r w:rsidR="00EF743B" w:rsidRPr="00E963A1">
        <w:rPr>
          <w:lang w:val="en-GB"/>
        </w:rPr>
        <w:t>Please indicate what efforts are made to facilitate the integration of students of foreign mother</w:t>
      </w:r>
      <w:r w:rsidR="00DE3675" w:rsidRPr="00E963A1">
        <w:rPr>
          <w:lang w:val="en-GB"/>
        </w:rPr>
        <w:t xml:space="preserve"> </w:t>
      </w:r>
      <w:r w:rsidR="00EF743B" w:rsidRPr="00E963A1">
        <w:rPr>
          <w:lang w:val="en-GB"/>
        </w:rPr>
        <w:t>tongue in the Dutch school system, including through teaching assistance in their own language.</w:t>
      </w:r>
    </w:p>
    <w:p w:rsidR="00EF743B" w:rsidRDefault="00EF743B" w:rsidP="00CF59B6">
      <w:pPr>
        <w:spacing w:line="360" w:lineRule="auto"/>
        <w:jc w:val="both"/>
        <w:rPr>
          <w:color w:val="FF0000"/>
          <w:lang w:val="en-GB"/>
        </w:rPr>
      </w:pPr>
    </w:p>
    <w:p w:rsidR="00EF743B" w:rsidRDefault="00155EF9" w:rsidP="00CF59B6">
      <w:pPr>
        <w:spacing w:line="360" w:lineRule="auto"/>
        <w:jc w:val="both"/>
        <w:rPr>
          <w:lang w:val="en-GB"/>
        </w:rPr>
      </w:pPr>
      <w:r>
        <w:rPr>
          <w:lang w:val="en-GB"/>
        </w:rPr>
        <w:t>22</w:t>
      </w:r>
      <w:r w:rsidR="00EF743B">
        <w:rPr>
          <w:lang w:val="en-GB"/>
        </w:rPr>
        <w:t>.</w:t>
      </w:r>
      <w:r w:rsidR="00EF743B">
        <w:rPr>
          <w:lang w:val="en-GB"/>
        </w:rPr>
        <w:tab/>
        <w:t>Please indicate what efforts have been made to maintain and promote the Friesian culture and language.</w:t>
      </w:r>
      <w:r w:rsidR="00564238">
        <w:rPr>
          <w:lang w:val="en-GB"/>
        </w:rPr>
        <w:t xml:space="preserve"> </w:t>
      </w:r>
    </w:p>
    <w:p w:rsidR="003938BC" w:rsidRPr="00EF743B" w:rsidRDefault="00CF59B6" w:rsidP="00CF59B6">
      <w:pPr>
        <w:spacing w:line="360" w:lineRule="auto"/>
        <w:jc w:val="center"/>
      </w:pPr>
      <w:r>
        <w:t>- - - - -</w:t>
      </w:r>
    </w:p>
    <w:sectPr w:rsidR="003938BC" w:rsidRPr="00EF743B" w:rsidSect="00CF59B6">
      <w:headerReference w:type="even" r:id="rId8"/>
      <w:headerReference w:type="default" r:id="rId9"/>
      <w:footerReference w:type="even" r:id="rId10"/>
      <w:footerReference w:type="default" r:id="rId11"/>
      <w:pgSz w:w="12240" w:h="15840" w:code="1"/>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397" w:rsidRDefault="00681397">
      <w:r>
        <w:separator/>
      </w:r>
    </w:p>
  </w:endnote>
  <w:endnote w:type="continuationSeparator" w:id="0">
    <w:p w:rsidR="00681397" w:rsidRDefault="00681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4A3" w:rsidRDefault="00E744A3" w:rsidP="00CF59B6">
    <w:pPr>
      <w:pStyle w:val="Footer"/>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4A3" w:rsidRDefault="00E744A3" w:rsidP="0086212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397" w:rsidRDefault="00681397">
      <w:r>
        <w:separator/>
      </w:r>
    </w:p>
  </w:footnote>
  <w:footnote w:type="continuationSeparator" w:id="0">
    <w:p w:rsidR="00681397" w:rsidRDefault="006813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4A3" w:rsidRDefault="00E744A3">
    <w:pPr>
      <w:pStyle w:val="Header"/>
      <w:rPr>
        <w:lang w:val="en-GB"/>
      </w:rPr>
    </w:pPr>
  </w:p>
  <w:p w:rsidR="00E744A3" w:rsidRPr="00CF59B6" w:rsidRDefault="00E744A3" w:rsidP="00CF59B6">
    <w:pPr>
      <w:rPr>
        <w:lang w:val="fr-FR"/>
      </w:rPr>
    </w:pPr>
    <w:r w:rsidRPr="00CF59B6">
      <w:rPr>
        <w:lang w:val="fr-FR"/>
      </w:rPr>
      <w:t>CERD/C/NLD/Q/18</w:t>
    </w:r>
  </w:p>
  <w:p w:rsidR="00E744A3" w:rsidRPr="00CF59B6" w:rsidRDefault="00E744A3">
    <w:pPr>
      <w:pStyle w:val="Header"/>
      <w:rPr>
        <w:rStyle w:val="PageNumber"/>
        <w:lang w:val="fr-FR"/>
      </w:rPr>
    </w:pPr>
    <w:r w:rsidRPr="00CF59B6">
      <w:rPr>
        <w:lang w:val="fr-FR"/>
      </w:rPr>
      <w:t xml:space="preserve">page </w:t>
    </w:r>
    <w:r>
      <w:rPr>
        <w:rStyle w:val="PageNumber"/>
      </w:rPr>
      <w:fldChar w:fldCharType="begin"/>
    </w:r>
    <w:r w:rsidRPr="00CF59B6">
      <w:rPr>
        <w:rStyle w:val="PageNumber"/>
        <w:lang w:val="fr-FR"/>
      </w:rPr>
      <w:instrText xml:space="preserve"> PAGE </w:instrText>
    </w:r>
    <w:r>
      <w:rPr>
        <w:rStyle w:val="PageNumber"/>
      </w:rPr>
      <w:fldChar w:fldCharType="separate"/>
    </w:r>
    <w:r>
      <w:rPr>
        <w:rStyle w:val="PageNumber"/>
        <w:noProof/>
        <w:lang w:val="fr-FR"/>
      </w:rPr>
      <w:t>2</w:t>
    </w:r>
    <w:r>
      <w:rPr>
        <w:rStyle w:val="PageNumber"/>
      </w:rPr>
      <w:fldChar w:fldCharType="end"/>
    </w:r>
  </w:p>
  <w:p w:rsidR="00E744A3" w:rsidRPr="00CF59B6" w:rsidRDefault="00E744A3">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4A3" w:rsidRDefault="00E744A3" w:rsidP="00CF59B6"/>
  <w:p w:rsidR="00E744A3" w:rsidRPr="00E06627" w:rsidRDefault="00E744A3" w:rsidP="00CF59B6">
    <w:r>
      <w:tab/>
    </w:r>
    <w:r>
      <w:tab/>
    </w:r>
    <w:r>
      <w:tab/>
    </w:r>
    <w:r>
      <w:tab/>
    </w:r>
    <w:r>
      <w:tab/>
    </w:r>
    <w:r>
      <w:tab/>
    </w:r>
    <w:r>
      <w:tab/>
    </w:r>
    <w:r>
      <w:tab/>
    </w:r>
    <w:r>
      <w:tab/>
    </w:r>
    <w:r>
      <w:tab/>
      <w:t xml:space="preserve">     </w:t>
    </w:r>
    <w:r w:rsidRPr="00E06627">
      <w:t>CERD/C/</w:t>
    </w:r>
    <w:r>
      <w:t>NLD</w:t>
    </w:r>
    <w:r w:rsidRPr="00E06627">
      <w:t>/Q/</w:t>
    </w:r>
    <w:r>
      <w:t>18</w:t>
    </w:r>
  </w:p>
  <w:p w:rsidR="00E744A3" w:rsidRDefault="00E744A3">
    <w:pPr>
      <w:pStyle w:val="Header"/>
      <w:rPr>
        <w:lang w:val="en-GB"/>
      </w:rPr>
    </w:pPr>
    <w:r>
      <w:rPr>
        <w:lang w:val="en-GB"/>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E744A3" w:rsidRPr="00CF59B6" w:rsidRDefault="00E744A3" w:rsidP="00CF59B6">
    <w:pPr>
      <w:pStyle w:val="Header"/>
      <w:tabs>
        <w:tab w:val="clear" w:pos="8640"/>
        <w:tab w:val="right" w:pos="9720"/>
      </w:tabs>
      <w:rPr>
        <w:lang w:val="en-GB"/>
      </w:rPr>
    </w:pPr>
    <w:r>
      <w:rPr>
        <w:lang w:val="en-GB"/>
      </w:rPr>
      <w:tab/>
    </w:r>
    <w:r>
      <w:rPr>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C7EB3"/>
    <w:multiLevelType w:val="hybridMultilevel"/>
    <w:tmpl w:val="F6F0E524"/>
    <w:lvl w:ilvl="0" w:tplc="04090011">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B0E272E"/>
    <w:multiLevelType w:val="hybridMultilevel"/>
    <w:tmpl w:val="25A8ED3C"/>
    <w:lvl w:ilvl="0" w:tplc="317EF8D4">
      <w:start w:val="1"/>
      <w:numFmt w:val="decimal"/>
      <w:lvlText w:val="%1."/>
      <w:lvlJc w:val="left"/>
      <w:pPr>
        <w:tabs>
          <w:tab w:val="num" w:pos="720"/>
        </w:tabs>
        <w:ind w:left="720" w:hanging="360"/>
      </w:pPr>
      <w:rPr>
        <w:b w:val="0"/>
        <w:bCs w:val="0"/>
        <w:i w:val="0"/>
        <w:i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6FF422B3"/>
    <w:multiLevelType w:val="hybridMultilevel"/>
    <w:tmpl w:val="3BF8E8D6"/>
    <w:lvl w:ilvl="0" w:tplc="F410A868">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7C22B54"/>
    <w:multiLevelType w:val="hybridMultilevel"/>
    <w:tmpl w:val="3BF8E8D6"/>
    <w:lvl w:ilvl="0" w:tplc="F410A868">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E63704A"/>
    <w:multiLevelType w:val="hybridMultilevel"/>
    <w:tmpl w:val="3BF8E8D6"/>
    <w:lvl w:ilvl="0" w:tplc="F410A868">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A25"/>
    <w:rsid w:val="0002318B"/>
    <w:rsid w:val="00025FFF"/>
    <w:rsid w:val="00034E0E"/>
    <w:rsid w:val="00041F34"/>
    <w:rsid w:val="00053193"/>
    <w:rsid w:val="0005519B"/>
    <w:rsid w:val="00063FAF"/>
    <w:rsid w:val="000C5325"/>
    <w:rsid w:val="000D6450"/>
    <w:rsid w:val="000E18E1"/>
    <w:rsid w:val="000E3584"/>
    <w:rsid w:val="00101076"/>
    <w:rsid w:val="0015255B"/>
    <w:rsid w:val="00155EF9"/>
    <w:rsid w:val="00171BFB"/>
    <w:rsid w:val="00173833"/>
    <w:rsid w:val="00196666"/>
    <w:rsid w:val="001B499C"/>
    <w:rsid w:val="001B790C"/>
    <w:rsid w:val="001C2B13"/>
    <w:rsid w:val="001C56CE"/>
    <w:rsid w:val="001E4918"/>
    <w:rsid w:val="001F14E2"/>
    <w:rsid w:val="002168F5"/>
    <w:rsid w:val="00264772"/>
    <w:rsid w:val="00272F42"/>
    <w:rsid w:val="002A2E15"/>
    <w:rsid w:val="002B40A5"/>
    <w:rsid w:val="00323320"/>
    <w:rsid w:val="0034304F"/>
    <w:rsid w:val="00346A74"/>
    <w:rsid w:val="003535AB"/>
    <w:rsid w:val="0036151A"/>
    <w:rsid w:val="00371342"/>
    <w:rsid w:val="00393302"/>
    <w:rsid w:val="003938BC"/>
    <w:rsid w:val="003C5AD3"/>
    <w:rsid w:val="003D1867"/>
    <w:rsid w:val="003D54AC"/>
    <w:rsid w:val="003E4CC6"/>
    <w:rsid w:val="003F6099"/>
    <w:rsid w:val="004264D0"/>
    <w:rsid w:val="00444A25"/>
    <w:rsid w:val="00470263"/>
    <w:rsid w:val="00476745"/>
    <w:rsid w:val="004E0A84"/>
    <w:rsid w:val="004E4353"/>
    <w:rsid w:val="00504ABE"/>
    <w:rsid w:val="00515D89"/>
    <w:rsid w:val="00532E62"/>
    <w:rsid w:val="00564238"/>
    <w:rsid w:val="00566040"/>
    <w:rsid w:val="00571A74"/>
    <w:rsid w:val="0059630C"/>
    <w:rsid w:val="005A3FFC"/>
    <w:rsid w:val="005C59C8"/>
    <w:rsid w:val="005D6DE5"/>
    <w:rsid w:val="005E389D"/>
    <w:rsid w:val="005E5EB1"/>
    <w:rsid w:val="005F1E02"/>
    <w:rsid w:val="005F3A5C"/>
    <w:rsid w:val="006005A3"/>
    <w:rsid w:val="006045FC"/>
    <w:rsid w:val="00607059"/>
    <w:rsid w:val="006277BE"/>
    <w:rsid w:val="00633307"/>
    <w:rsid w:val="00640A10"/>
    <w:rsid w:val="0064589B"/>
    <w:rsid w:val="006520BD"/>
    <w:rsid w:val="0066613F"/>
    <w:rsid w:val="0067772B"/>
    <w:rsid w:val="00681397"/>
    <w:rsid w:val="00691220"/>
    <w:rsid w:val="00693AAA"/>
    <w:rsid w:val="006963A3"/>
    <w:rsid w:val="006A69BD"/>
    <w:rsid w:val="006E1116"/>
    <w:rsid w:val="006E5419"/>
    <w:rsid w:val="007160DA"/>
    <w:rsid w:val="007623F0"/>
    <w:rsid w:val="00776DDC"/>
    <w:rsid w:val="00781E67"/>
    <w:rsid w:val="00784E73"/>
    <w:rsid w:val="007A4F94"/>
    <w:rsid w:val="007A5DCB"/>
    <w:rsid w:val="007A658D"/>
    <w:rsid w:val="007B3340"/>
    <w:rsid w:val="007C1B4A"/>
    <w:rsid w:val="007C3163"/>
    <w:rsid w:val="007C6946"/>
    <w:rsid w:val="007D3BB7"/>
    <w:rsid w:val="007E3AC2"/>
    <w:rsid w:val="00835D77"/>
    <w:rsid w:val="008530E7"/>
    <w:rsid w:val="00854FB3"/>
    <w:rsid w:val="00862121"/>
    <w:rsid w:val="008902B8"/>
    <w:rsid w:val="008A019D"/>
    <w:rsid w:val="008A4554"/>
    <w:rsid w:val="008A5A7F"/>
    <w:rsid w:val="008D3EFD"/>
    <w:rsid w:val="00902196"/>
    <w:rsid w:val="00931F8E"/>
    <w:rsid w:val="00932196"/>
    <w:rsid w:val="00940176"/>
    <w:rsid w:val="009418C2"/>
    <w:rsid w:val="00951691"/>
    <w:rsid w:val="00974BA3"/>
    <w:rsid w:val="00985F37"/>
    <w:rsid w:val="009A3DC6"/>
    <w:rsid w:val="009C4E7E"/>
    <w:rsid w:val="009D4B5F"/>
    <w:rsid w:val="009F3A21"/>
    <w:rsid w:val="00A0026E"/>
    <w:rsid w:val="00A35858"/>
    <w:rsid w:val="00A37EB0"/>
    <w:rsid w:val="00A470BE"/>
    <w:rsid w:val="00A51582"/>
    <w:rsid w:val="00A66626"/>
    <w:rsid w:val="00A95243"/>
    <w:rsid w:val="00AB720A"/>
    <w:rsid w:val="00AC4696"/>
    <w:rsid w:val="00AE4752"/>
    <w:rsid w:val="00B67335"/>
    <w:rsid w:val="00B6795E"/>
    <w:rsid w:val="00BA7BE1"/>
    <w:rsid w:val="00BB648B"/>
    <w:rsid w:val="00BD7D28"/>
    <w:rsid w:val="00C005DF"/>
    <w:rsid w:val="00C22CF1"/>
    <w:rsid w:val="00C25E49"/>
    <w:rsid w:val="00C329F7"/>
    <w:rsid w:val="00C65880"/>
    <w:rsid w:val="00C920D7"/>
    <w:rsid w:val="00CA2CBB"/>
    <w:rsid w:val="00CB1711"/>
    <w:rsid w:val="00CE0252"/>
    <w:rsid w:val="00CE390D"/>
    <w:rsid w:val="00CF59B6"/>
    <w:rsid w:val="00D10F9E"/>
    <w:rsid w:val="00D136A8"/>
    <w:rsid w:val="00D26886"/>
    <w:rsid w:val="00D55140"/>
    <w:rsid w:val="00D73E68"/>
    <w:rsid w:val="00D77D0A"/>
    <w:rsid w:val="00DA5AF0"/>
    <w:rsid w:val="00DD58B3"/>
    <w:rsid w:val="00DE3675"/>
    <w:rsid w:val="00DE5E2D"/>
    <w:rsid w:val="00DF0453"/>
    <w:rsid w:val="00E0524F"/>
    <w:rsid w:val="00E204F1"/>
    <w:rsid w:val="00E30022"/>
    <w:rsid w:val="00E3427C"/>
    <w:rsid w:val="00E427A2"/>
    <w:rsid w:val="00E553F5"/>
    <w:rsid w:val="00E55569"/>
    <w:rsid w:val="00E744A3"/>
    <w:rsid w:val="00E963A1"/>
    <w:rsid w:val="00EB70AB"/>
    <w:rsid w:val="00EE186C"/>
    <w:rsid w:val="00EE4DFE"/>
    <w:rsid w:val="00EF73EE"/>
    <w:rsid w:val="00EF743B"/>
    <w:rsid w:val="00F04CB2"/>
    <w:rsid w:val="00F31804"/>
    <w:rsid w:val="00F3213F"/>
    <w:rsid w:val="00F46DA7"/>
    <w:rsid w:val="00F5057B"/>
    <w:rsid w:val="00F727C4"/>
    <w:rsid w:val="00F81E81"/>
    <w:rsid w:val="00FA166A"/>
    <w:rsid w:val="00FD2FFB"/>
    <w:rsid w:val="00FE1EEB"/>
    <w:rsid w:val="00FF00D7"/>
    <w:rsid w:val="00FF2AB0"/>
    <w:rsid w:val="00FF4DD3"/>
    <w:rsid w:val="00FF7B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44A25"/>
    <w:rPr>
      <w:sz w:val="24"/>
      <w:szCs w:val="24"/>
      <w:lang w:val="en-US" w:eastAsia="zh-CN"/>
    </w:rPr>
  </w:style>
  <w:style w:type="paragraph" w:styleId="Heading4">
    <w:name w:val="heading 4"/>
    <w:basedOn w:val="Default"/>
    <w:next w:val="Default"/>
    <w:link w:val="Heading4Char"/>
    <w:qFormat/>
    <w:rsid w:val="00DF0453"/>
    <w:pPr>
      <w:outlineLvl w:val="3"/>
    </w:pPr>
    <w:rPr>
      <w:color w:val="auto"/>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ountryPresentation11">
    <w:name w:val="Country Presentation 1.1"/>
    <w:basedOn w:val="Normal"/>
    <w:rsid w:val="00C329F7"/>
    <w:pPr>
      <w:ind w:left="567"/>
      <w:jc w:val="both"/>
    </w:pPr>
    <w:rPr>
      <w:rFonts w:eastAsia="Times New Roman"/>
      <w:b/>
      <w:snapToGrid w:val="0"/>
      <w:szCs w:val="20"/>
      <w:lang w:eastAsia="en-US"/>
    </w:rPr>
  </w:style>
  <w:style w:type="paragraph" w:customStyle="1" w:styleId="CountryPresentationa">
    <w:name w:val="Country Presentation a)"/>
    <w:basedOn w:val="Normal"/>
    <w:rsid w:val="00C329F7"/>
    <w:pPr>
      <w:widowControl w:val="0"/>
      <w:ind w:left="1134"/>
      <w:jc w:val="both"/>
    </w:pPr>
  </w:style>
  <w:style w:type="paragraph" w:customStyle="1" w:styleId="CountryPresentation-">
    <w:name w:val="Country Presentation -"/>
    <w:basedOn w:val="Normal"/>
    <w:rsid w:val="00C329F7"/>
    <w:pPr>
      <w:widowControl w:val="0"/>
      <w:ind w:left="1854" w:hanging="720"/>
      <w:jc w:val="both"/>
    </w:pPr>
  </w:style>
  <w:style w:type="paragraph" w:styleId="FootnoteText">
    <w:name w:val="footnote text"/>
    <w:basedOn w:val="Normal"/>
    <w:link w:val="FootnoteTextChar"/>
    <w:semiHidden/>
    <w:rsid w:val="004264D0"/>
    <w:rPr>
      <w:sz w:val="20"/>
      <w:szCs w:val="20"/>
    </w:rPr>
  </w:style>
  <w:style w:type="character" w:styleId="FootnoteReference">
    <w:name w:val="footnote reference"/>
    <w:semiHidden/>
    <w:rsid w:val="004264D0"/>
    <w:rPr>
      <w:vertAlign w:val="superscript"/>
    </w:rPr>
  </w:style>
  <w:style w:type="paragraph" w:styleId="Footer">
    <w:name w:val="footer"/>
    <w:basedOn w:val="Normal"/>
    <w:rsid w:val="00862121"/>
    <w:pPr>
      <w:tabs>
        <w:tab w:val="center" w:pos="4320"/>
        <w:tab w:val="right" w:pos="8640"/>
      </w:tabs>
    </w:pPr>
  </w:style>
  <w:style w:type="character" w:styleId="PageNumber">
    <w:name w:val="page number"/>
    <w:basedOn w:val="DefaultParagraphFont"/>
    <w:rsid w:val="00862121"/>
  </w:style>
  <w:style w:type="paragraph" w:styleId="BalloonText">
    <w:name w:val="Balloon Text"/>
    <w:basedOn w:val="Normal"/>
    <w:semiHidden/>
    <w:rsid w:val="00E55569"/>
    <w:rPr>
      <w:rFonts w:ascii="Tahoma" w:hAnsi="Tahoma" w:cs="Tahoma"/>
      <w:sz w:val="16"/>
      <w:szCs w:val="16"/>
    </w:rPr>
  </w:style>
  <w:style w:type="paragraph" w:customStyle="1" w:styleId="Default">
    <w:name w:val="Default"/>
    <w:rsid w:val="00E55569"/>
    <w:pPr>
      <w:autoSpaceDE w:val="0"/>
      <w:autoSpaceDN w:val="0"/>
      <w:adjustRightInd w:val="0"/>
    </w:pPr>
    <w:rPr>
      <w:rFonts w:eastAsia="Times New Roman"/>
      <w:color w:val="000000"/>
      <w:sz w:val="24"/>
      <w:szCs w:val="24"/>
      <w:lang w:val="en-US" w:eastAsia="en-US"/>
    </w:rPr>
  </w:style>
  <w:style w:type="character" w:customStyle="1" w:styleId="Heading4Char">
    <w:name w:val="Heading 4 Char"/>
    <w:link w:val="Heading4"/>
    <w:rsid w:val="00EF743B"/>
    <w:rPr>
      <w:rFonts w:eastAsia="Times New Roman"/>
      <w:sz w:val="24"/>
      <w:szCs w:val="24"/>
    </w:rPr>
  </w:style>
  <w:style w:type="character" w:customStyle="1" w:styleId="FootnoteTextChar">
    <w:name w:val="Footnote Text Char"/>
    <w:link w:val="FootnoteText"/>
    <w:semiHidden/>
    <w:rsid w:val="00EF743B"/>
    <w:rPr>
      <w:lang w:eastAsia="zh-CN"/>
    </w:rPr>
  </w:style>
  <w:style w:type="paragraph" w:styleId="Title">
    <w:name w:val="Title"/>
    <w:basedOn w:val="Normal"/>
    <w:next w:val="Subtitle"/>
    <w:qFormat/>
    <w:rsid w:val="00CF59B6"/>
    <w:pPr>
      <w:widowControl w:val="0"/>
      <w:suppressAutoHyphens/>
      <w:jc w:val="center"/>
    </w:pPr>
    <w:rPr>
      <w:rFonts w:eastAsia="Times"/>
      <w:b/>
      <w:sz w:val="32"/>
      <w:szCs w:val="20"/>
      <w:lang w:val="fr-FR" w:eastAsia="ar-SA"/>
    </w:rPr>
  </w:style>
  <w:style w:type="paragraph" w:styleId="Subtitle">
    <w:name w:val="Subtitle"/>
    <w:basedOn w:val="Normal"/>
    <w:qFormat/>
    <w:rsid w:val="00CF59B6"/>
    <w:pPr>
      <w:spacing w:after="60"/>
      <w:jc w:val="center"/>
      <w:outlineLvl w:val="1"/>
    </w:pPr>
    <w:rPr>
      <w:rFonts w:ascii="Arial" w:eastAsia="Times New Roman" w:hAnsi="Arial"/>
      <w:lang w:val="fr-FR" w:eastAsia="fr-FR"/>
    </w:rPr>
  </w:style>
  <w:style w:type="paragraph" w:styleId="Header">
    <w:name w:val="header"/>
    <w:basedOn w:val="Normal"/>
    <w:rsid w:val="00CF59B6"/>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79568">
      <w:bodyDiv w:val="1"/>
      <w:marLeft w:val="0"/>
      <w:marRight w:val="0"/>
      <w:marTop w:val="0"/>
      <w:marBottom w:val="0"/>
      <w:divBdr>
        <w:top w:val="none" w:sz="0" w:space="0" w:color="auto"/>
        <w:left w:val="none" w:sz="0" w:space="0" w:color="auto"/>
        <w:bottom w:val="none" w:sz="0" w:space="0" w:color="auto"/>
        <w:right w:val="none" w:sz="0" w:space="0" w:color="auto"/>
      </w:divBdr>
    </w:div>
    <w:div w:id="557857986">
      <w:bodyDiv w:val="1"/>
      <w:marLeft w:val="0"/>
      <w:marRight w:val="0"/>
      <w:marTop w:val="0"/>
      <w:marBottom w:val="0"/>
      <w:divBdr>
        <w:top w:val="none" w:sz="0" w:space="0" w:color="auto"/>
        <w:left w:val="none" w:sz="0" w:space="0" w:color="auto"/>
        <w:bottom w:val="none" w:sz="0" w:space="0" w:color="auto"/>
        <w:right w:val="none" w:sz="0" w:space="0" w:color="auto"/>
      </w:divBdr>
    </w:div>
    <w:div w:id="638650687">
      <w:bodyDiv w:val="1"/>
      <w:marLeft w:val="0"/>
      <w:marRight w:val="0"/>
      <w:marTop w:val="0"/>
      <w:marBottom w:val="0"/>
      <w:divBdr>
        <w:top w:val="none" w:sz="0" w:space="0" w:color="auto"/>
        <w:left w:val="none" w:sz="0" w:space="0" w:color="auto"/>
        <w:bottom w:val="none" w:sz="0" w:space="0" w:color="auto"/>
        <w:right w:val="none" w:sz="0" w:space="0" w:color="auto"/>
      </w:divBdr>
    </w:div>
    <w:div w:id="89686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1335</Words>
  <Characters>7612</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THE NETHERLANDS</vt:lpstr>
    </vt:vector>
  </TitlesOfParts>
  <Company>International Computing Centre</Company>
  <LinksUpToDate>false</LinksUpToDate>
  <CharactersWithSpaces>8930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NETHERLANDS</dc:title>
  <dc:subject/>
  <dc:creator>OHCHR</dc:creator>
  <cp:keywords/>
  <dc:description/>
  <cp:lastModifiedBy>David Winch</cp:lastModifiedBy>
  <cp:revision>3</cp:revision>
  <cp:lastPrinted>2009-12-02T07:50:00Z</cp:lastPrinted>
  <dcterms:created xsi:type="dcterms:W3CDTF">2009-12-22T13:39:00Z</dcterms:created>
  <dcterms:modified xsi:type="dcterms:W3CDTF">2009-12-22T13:40:00Z</dcterms:modified>
</cp:coreProperties>
</file>