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12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87"/>
        <w:gridCol w:w="5125"/>
      </w:tblGrid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734" w:type="dxa"/>
          </w:tcPr>
          <w:p w:rsidR="00000000" w:rsidRDefault="00000000">
            <w:pPr>
              <w:pStyle w:val="Heading4"/>
              <w:ind w:left="0"/>
              <w:rPr>
                <w:rFonts w:ascii="Univers" w:hAnsi="Univers"/>
                <w:lang w:val="fr-CH"/>
              </w:rPr>
            </w:pPr>
            <w:r>
              <w:rPr>
                <w:rFonts w:ascii="Univers" w:hAnsi="Univers"/>
                <w:lang w:val="fr-CH"/>
              </w:rPr>
              <w:t>NATIONS</w:t>
            </w:r>
          </w:p>
          <w:p w:rsidR="00000000" w:rsidRDefault="00000000">
            <w:pPr>
              <w:pStyle w:val="Heading2"/>
              <w:rPr>
                <w:rFonts w:ascii="Courier New" w:hAnsi="Courier New"/>
                <w:sz w:val="20"/>
                <w:lang w:val="fr-CH"/>
              </w:rPr>
            </w:pPr>
            <w:r>
              <w:rPr>
                <w:rFonts w:ascii="Univers" w:hAnsi="Univers"/>
                <w:lang w:val="fr-CH"/>
              </w:rPr>
              <w:t>UNIES</w:t>
            </w:r>
          </w:p>
        </w:tc>
        <w:tc>
          <w:tcPr>
            <w:tcW w:w="5659" w:type="dxa"/>
          </w:tcPr>
          <w:p w:rsidR="00000000" w:rsidRDefault="00000000">
            <w:pPr>
              <w:pStyle w:val="Heading1"/>
              <w:spacing w:after="0"/>
              <w:ind w:firstLine="0"/>
              <w:jc w:val="right"/>
              <w:rPr>
                <w:rFonts w:ascii="Arial" w:hAnsi="Arial"/>
                <w:sz w:val="20"/>
                <w:lang w:val="fr-CH"/>
              </w:rPr>
            </w:pPr>
            <w:r>
              <w:rPr>
                <w:rFonts w:ascii="Arial" w:hAnsi="Arial"/>
                <w:lang w:val="fr-CH"/>
              </w:rPr>
              <w:t>CRC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734" w:type="dxa"/>
          </w:tcPr>
          <w:p w:rsidR="00000000" w:rsidRDefault="00000000">
            <w:pPr>
              <w:tabs>
                <w:tab w:val="right" w:pos="3195"/>
              </w:tabs>
              <w:spacing w:after="58"/>
              <w:ind w:firstLine="3139"/>
              <w:rPr>
                <w:rFonts w:ascii="Courier New" w:hAnsi="Courier New"/>
                <w:sz w:val="20"/>
                <w:lang w:val="fr-CH"/>
              </w:rPr>
            </w:pPr>
          </w:p>
        </w:tc>
        <w:tc>
          <w:tcPr>
            <w:tcW w:w="5659" w:type="dxa"/>
          </w:tcPr>
          <w:p w:rsidR="00000000" w:rsidRDefault="00000000">
            <w:pPr>
              <w:tabs>
                <w:tab w:val="right" w:pos="3195"/>
              </w:tabs>
              <w:spacing w:after="58"/>
              <w:ind w:firstLine="1561"/>
              <w:rPr>
                <w:rFonts w:ascii="Courier New" w:hAnsi="Courier New"/>
                <w:sz w:val="20"/>
                <w:lang w:val="fr-CH"/>
              </w:rPr>
            </w:pPr>
          </w:p>
        </w:tc>
      </w:tr>
    </w:tbl>
    <w:p w:rsidR="00000000" w:rsidRDefault="00000000">
      <w:pPr>
        <w:tabs>
          <w:tab w:val="right" w:pos="3195"/>
        </w:tabs>
        <w:spacing w:line="19" w:lineRule="exact"/>
        <w:ind w:hanging="1"/>
        <w:rPr>
          <w:rFonts w:ascii="Courier New" w:hAnsi="Courier New"/>
          <w:sz w:val="20"/>
          <w:lang w:val="fr-CH"/>
        </w:rPr>
      </w:pPr>
      <w:r>
        <w:rPr>
          <w:lang w:val="fr-CH"/>
        </w:rPr>
        <w:pict>
          <v:rect id="_x0000_s1036" style="position:absolute;margin-left:62.35pt;margin-top:-9.6pt;width:470.55pt;height:.95pt;z-index:-2;mso-position-horizontal-relative:page;mso-position-vertical-relative:text" fillcolor="black" stroked="f" strokeweight="0">
            <v:fill color2="black"/>
            <w10:wrap anchorx="page"/>
            <w10:anchorlock/>
          </v:rect>
        </w:pict>
      </w:r>
    </w:p>
    <w:tbl>
      <w:tblPr>
        <w:tblW w:w="9412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21"/>
        <w:gridCol w:w="4508"/>
        <w:gridCol w:w="3383"/>
      </w:tblGrid>
      <w:tr w:rsidR="00000000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530" w:type="dxa"/>
          </w:tcPr>
          <w:p w:rsidR="00000000" w:rsidRDefault="00000000">
            <w:pPr>
              <w:p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pBdr>
              <w:rPr>
                <w:lang w:val="fr-CH"/>
              </w:rPr>
            </w:pPr>
            <w:r>
              <w:rPr>
                <w:sz w:val="20"/>
                <w:lang w:val="fr-CH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7pt;height:55.5pt" fillcolor="window">
                  <v:imagedata r:id="rId7" o:title="" croptop="-46f" cropbottom="-46f" cropleft="-1312f" cropright="-1312f"/>
                </v:shape>
              </w:pict>
            </w:r>
          </w:p>
          <w:p w:rsidR="00000000" w:rsidRDefault="00000000">
            <w:pPr>
              <w:tabs>
                <w:tab w:val="right" w:pos="3195"/>
              </w:tabs>
              <w:spacing w:after="58"/>
              <w:ind w:hanging="1"/>
              <w:rPr>
                <w:rFonts w:ascii="Courier New" w:hAnsi="Courier New"/>
                <w:sz w:val="20"/>
                <w:lang w:val="fr-CH"/>
              </w:rPr>
            </w:pPr>
            <w:r>
              <w:rPr>
                <w:lang w:val="fr-CH"/>
              </w:rPr>
              <w:pict>
                <v:rect id="_x0000_s1037" style="position:absolute;margin-left:.6pt;margin-top:107.45pt;width:470.55pt;height:4.25pt;z-index:-1;mso-position-horizontal-relative:page;mso-position-vertical-relative:page" fillcolor="black" stroked="f" strokeweight="0">
                  <v:fill color2="black"/>
                  <w10:wrap anchorx="page" anchory="page"/>
                  <w10:anchorlock/>
                </v:rect>
              </w:pict>
            </w:r>
          </w:p>
        </w:tc>
        <w:tc>
          <w:tcPr>
            <w:tcW w:w="4534" w:type="dxa"/>
          </w:tcPr>
          <w:p w:rsidR="00000000" w:rsidRDefault="00000000">
            <w:pPr>
              <w:tabs>
                <w:tab w:val="right" w:pos="3195"/>
              </w:tabs>
              <w:spacing w:before="200"/>
              <w:rPr>
                <w:rFonts w:ascii="Arial" w:hAnsi="Arial"/>
                <w:b/>
                <w:sz w:val="32"/>
                <w:lang w:val="fr-CH"/>
              </w:rPr>
            </w:pPr>
            <w:r>
              <w:rPr>
                <w:rFonts w:ascii="Arial" w:hAnsi="Arial"/>
                <w:b/>
                <w:sz w:val="32"/>
                <w:lang w:val="fr-CH"/>
              </w:rPr>
              <w:t>Convention relative aux</w:t>
            </w:r>
            <w:r>
              <w:rPr>
                <w:rFonts w:ascii="Arial" w:hAnsi="Arial"/>
                <w:b/>
                <w:sz w:val="32"/>
                <w:lang w:val="fr-CH"/>
              </w:rPr>
              <w:br/>
              <w:t>droits de l’enfant</w:t>
            </w:r>
          </w:p>
          <w:p w:rsidR="00000000" w:rsidRDefault="00000000">
            <w:pPr>
              <w:tabs>
                <w:tab w:val="right" w:pos="3195"/>
              </w:tabs>
              <w:ind w:hanging="1"/>
              <w:rPr>
                <w:b/>
                <w:sz w:val="32"/>
                <w:lang w:val="fr-CH"/>
              </w:rPr>
            </w:pPr>
          </w:p>
          <w:p w:rsidR="00000000" w:rsidRDefault="00000000">
            <w:pPr>
              <w:tabs>
                <w:tab w:val="right" w:pos="3195"/>
              </w:tabs>
              <w:spacing w:after="58"/>
              <w:ind w:hanging="1"/>
              <w:rPr>
                <w:rFonts w:ascii="Courier New" w:hAnsi="Courier New"/>
                <w:sz w:val="20"/>
                <w:lang w:val="fr-CH"/>
              </w:rPr>
            </w:pPr>
          </w:p>
        </w:tc>
        <w:tc>
          <w:tcPr>
            <w:tcW w:w="3402" w:type="dxa"/>
          </w:tcPr>
          <w:p w:rsidR="00000000" w:rsidRDefault="00000000">
            <w:pPr>
              <w:tabs>
                <w:tab w:val="right" w:pos="3195"/>
              </w:tabs>
              <w:ind w:left="723"/>
              <w:rPr>
                <w:rFonts w:ascii="CG Times" w:hAnsi="CG Times"/>
                <w:sz w:val="22"/>
                <w:lang w:val="fr-CH"/>
              </w:rPr>
            </w:pPr>
            <w:r>
              <w:rPr>
                <w:rFonts w:ascii="CG Times" w:hAnsi="CG Times"/>
                <w:sz w:val="22"/>
                <w:lang w:val="fr-CH"/>
              </w:rPr>
              <w:t>Distr.</w:t>
            </w:r>
            <w:bookmarkStart w:id="0" w:name="a1"/>
            <w:r>
              <w:rPr>
                <w:rFonts w:ascii="CG Times" w:hAnsi="CG Times"/>
                <w:sz w:val="22"/>
                <w:lang w:val="fr-CH"/>
              </w:rPr>
              <w:br/>
              <w:t>GÉNÉRALE</w:t>
            </w:r>
            <w:bookmarkEnd w:id="0"/>
          </w:p>
          <w:p w:rsidR="00000000" w:rsidRDefault="00000000">
            <w:pPr>
              <w:tabs>
                <w:tab w:val="right" w:pos="3195"/>
              </w:tabs>
              <w:ind w:left="723"/>
              <w:rPr>
                <w:rFonts w:ascii="CG Times" w:hAnsi="CG Times"/>
                <w:sz w:val="22"/>
                <w:lang w:val="fr-CH"/>
              </w:rPr>
            </w:pPr>
          </w:p>
          <w:p w:rsidR="00000000" w:rsidRDefault="00000000">
            <w:pPr>
              <w:tabs>
                <w:tab w:val="right" w:pos="3195"/>
              </w:tabs>
              <w:ind w:left="723"/>
              <w:rPr>
                <w:rFonts w:ascii="CG Times" w:hAnsi="CG Times"/>
                <w:sz w:val="22"/>
                <w:lang w:val="fr-CH"/>
              </w:rPr>
            </w:pPr>
            <w:bookmarkStart w:id="1" w:name="a2"/>
            <w:r>
              <w:rPr>
                <w:rFonts w:ascii="CG Times" w:hAnsi="CG Times"/>
                <w:sz w:val="22"/>
                <w:lang w:val="fr-CH"/>
              </w:rPr>
              <w:t>CRC/C/SR.</w:t>
            </w:r>
            <w:bookmarkEnd w:id="1"/>
            <w:r>
              <w:rPr>
                <w:rFonts w:ascii="CG Times" w:hAnsi="CG Times"/>
                <w:sz w:val="22"/>
                <w:lang w:val="fr-CH"/>
              </w:rPr>
              <w:t>804</w:t>
            </w:r>
            <w:bookmarkStart w:id="2" w:name="a3"/>
            <w:r>
              <w:rPr>
                <w:rFonts w:ascii="CG Times" w:hAnsi="CG Times"/>
                <w:sz w:val="22"/>
                <w:lang w:val="fr-CH"/>
              </w:rPr>
              <w:br/>
              <w:t>24 juillet 200</w:t>
            </w:r>
            <w:bookmarkEnd w:id="2"/>
            <w:r>
              <w:rPr>
                <w:rFonts w:ascii="CG Times" w:hAnsi="CG Times"/>
                <w:sz w:val="22"/>
                <w:lang w:val="fr-CH"/>
              </w:rPr>
              <w:t>2</w:t>
            </w:r>
          </w:p>
          <w:p w:rsidR="00000000" w:rsidRDefault="00000000">
            <w:pPr>
              <w:tabs>
                <w:tab w:val="right" w:pos="3195"/>
              </w:tabs>
              <w:ind w:left="723"/>
              <w:rPr>
                <w:rFonts w:ascii="CG Times" w:hAnsi="CG Times"/>
                <w:sz w:val="22"/>
                <w:lang w:val="fr-CH"/>
              </w:rPr>
            </w:pPr>
          </w:p>
          <w:p w:rsidR="00000000" w:rsidRDefault="00000000">
            <w:pPr>
              <w:tabs>
                <w:tab w:val="right" w:pos="3195"/>
              </w:tabs>
              <w:spacing w:after="58"/>
              <w:ind w:left="723"/>
              <w:rPr>
                <w:lang w:val="fr-CH"/>
              </w:rPr>
            </w:pPr>
            <w:r>
              <w:rPr>
                <w:rFonts w:ascii="CG Times" w:hAnsi="CG Times"/>
                <w:sz w:val="22"/>
                <w:lang w:val="fr-CH"/>
              </w:rPr>
              <w:t>Original : FRANÇAIS</w:t>
            </w:r>
          </w:p>
        </w:tc>
      </w:tr>
    </w:tbl>
    <w:p w:rsidR="00000000" w:rsidRDefault="00000000">
      <w:pPr>
        <w:spacing w:before="480"/>
        <w:jc w:val="center"/>
        <w:rPr>
          <w:rFonts w:ascii="CG Times" w:hAnsi="CG Times"/>
          <w:sz w:val="22"/>
          <w:lang w:val="fr-CH"/>
        </w:rPr>
      </w:pPr>
    </w:p>
    <w:p w:rsidR="00000000" w:rsidRDefault="00000000">
      <w:pPr>
        <w:jc w:val="center"/>
        <w:rPr>
          <w:rFonts w:ascii="CG Times" w:hAnsi="CG Times"/>
          <w:sz w:val="22"/>
          <w:lang w:val="fr-CH"/>
        </w:rPr>
      </w:pPr>
      <w:r>
        <w:rPr>
          <w:rFonts w:ascii="CG Times" w:hAnsi="CG Times"/>
          <w:sz w:val="22"/>
          <w:lang w:val="fr-CH"/>
        </w:rPr>
        <w:t>COMITÉ DES DROITS DE L’ENFANT</w:t>
      </w:r>
    </w:p>
    <w:p w:rsidR="00000000" w:rsidRDefault="00000000">
      <w:pPr>
        <w:jc w:val="center"/>
        <w:rPr>
          <w:rFonts w:ascii="CG Times" w:hAnsi="CG Times"/>
          <w:sz w:val="22"/>
          <w:lang w:val="fr-CH"/>
        </w:rPr>
      </w:pPr>
    </w:p>
    <w:p w:rsidR="00000000" w:rsidRDefault="00000000">
      <w:pPr>
        <w:jc w:val="center"/>
        <w:rPr>
          <w:rFonts w:ascii="CG Times" w:hAnsi="CG Times"/>
          <w:sz w:val="22"/>
          <w:lang w:val="fr-CH"/>
        </w:rPr>
      </w:pPr>
      <w:r>
        <w:rPr>
          <w:rFonts w:ascii="CG Times" w:hAnsi="CG Times"/>
          <w:sz w:val="22"/>
          <w:lang w:val="fr-CH"/>
        </w:rPr>
        <w:t>Trentième session</w:t>
      </w:r>
    </w:p>
    <w:p w:rsidR="00000000" w:rsidRDefault="00000000">
      <w:pPr>
        <w:jc w:val="center"/>
        <w:rPr>
          <w:rFonts w:ascii="CG Times" w:hAnsi="CG Times"/>
          <w:sz w:val="22"/>
          <w:lang w:val="fr-CH"/>
        </w:rPr>
      </w:pPr>
    </w:p>
    <w:p w:rsidR="00000000" w:rsidRDefault="00000000">
      <w:pPr>
        <w:jc w:val="center"/>
        <w:rPr>
          <w:rFonts w:ascii="CG Times" w:hAnsi="CG Times"/>
          <w:sz w:val="22"/>
          <w:lang w:val="fr-CH"/>
        </w:rPr>
      </w:pPr>
      <w:r>
        <w:rPr>
          <w:rFonts w:ascii="CG Times" w:hAnsi="CG Times"/>
          <w:sz w:val="22"/>
          <w:lang w:val="fr-CH"/>
        </w:rPr>
        <w:t>COMPTE RENDU ANALYTIQUE DE LA DEUXIÈME PARTIE (PUBLIQUE)</w:t>
      </w:r>
      <w:r>
        <w:rPr>
          <w:rFonts w:ascii="CG Times" w:hAnsi="CG Times"/>
          <w:b/>
          <w:bCs/>
          <w:sz w:val="22"/>
          <w:vertAlign w:val="superscript"/>
          <w:lang w:val="fr-CH"/>
        </w:rPr>
        <w:t>*</w:t>
      </w:r>
      <w:r>
        <w:rPr>
          <w:rFonts w:ascii="CG Times" w:hAnsi="CG Times"/>
          <w:sz w:val="22"/>
          <w:lang w:val="fr-CH"/>
        </w:rPr>
        <w:br/>
        <w:t>DE LA 804</w:t>
      </w:r>
      <w:r>
        <w:rPr>
          <w:rFonts w:ascii="CG Times" w:hAnsi="CG Times"/>
          <w:sz w:val="22"/>
          <w:vertAlign w:val="superscript"/>
          <w:lang w:val="fr-CH"/>
        </w:rPr>
        <w:t>e</w:t>
      </w:r>
      <w:r>
        <w:rPr>
          <w:rFonts w:ascii="CG Times" w:hAnsi="CG Times"/>
          <w:sz w:val="22"/>
          <w:lang w:val="fr-CH"/>
        </w:rPr>
        <w:t xml:space="preserve"> SÉANCE</w:t>
      </w:r>
    </w:p>
    <w:p w:rsidR="00000000" w:rsidRDefault="00000000">
      <w:pPr>
        <w:jc w:val="center"/>
        <w:rPr>
          <w:rFonts w:ascii="CG Times" w:hAnsi="CG Times"/>
          <w:sz w:val="22"/>
          <w:lang w:val="fr-CH"/>
        </w:rPr>
      </w:pPr>
    </w:p>
    <w:p w:rsidR="00000000" w:rsidRDefault="00000000">
      <w:pPr>
        <w:jc w:val="center"/>
        <w:rPr>
          <w:rFonts w:ascii="CG Times" w:hAnsi="CG Times"/>
          <w:sz w:val="22"/>
          <w:lang w:val="fr-CH"/>
        </w:rPr>
      </w:pPr>
      <w:r>
        <w:rPr>
          <w:rFonts w:ascii="CG Times" w:hAnsi="CG Times"/>
          <w:sz w:val="22"/>
          <w:lang w:val="fr-CH"/>
        </w:rPr>
        <w:t>tenue au Palais Wilson, à Genève,</w:t>
      </w:r>
    </w:p>
    <w:p w:rsidR="00000000" w:rsidRDefault="00000000">
      <w:pPr>
        <w:jc w:val="center"/>
        <w:rPr>
          <w:rFonts w:ascii="CG Times" w:hAnsi="CG Times"/>
          <w:sz w:val="22"/>
          <w:lang w:val="fr-CH"/>
        </w:rPr>
      </w:pPr>
      <w:r>
        <w:rPr>
          <w:rFonts w:ascii="CG Times" w:hAnsi="CG Times"/>
          <w:sz w:val="22"/>
          <w:lang w:val="fr-CH"/>
        </w:rPr>
        <w:t>le vendredi 7 juin 2002, à 10 heures</w:t>
      </w:r>
    </w:p>
    <w:p w:rsidR="00000000" w:rsidRDefault="00000000">
      <w:pPr>
        <w:jc w:val="center"/>
        <w:rPr>
          <w:rFonts w:ascii="CG Times" w:hAnsi="CG Times"/>
          <w:sz w:val="22"/>
          <w:lang w:val="fr-CH"/>
        </w:rPr>
      </w:pPr>
    </w:p>
    <w:p w:rsidR="00000000" w:rsidRDefault="00000000">
      <w:pPr>
        <w:jc w:val="center"/>
        <w:rPr>
          <w:rFonts w:ascii="CG Times" w:hAnsi="CG Times"/>
          <w:sz w:val="22"/>
          <w:lang w:val="fr-CH"/>
        </w:rPr>
      </w:pPr>
      <w:r>
        <w:rPr>
          <w:rFonts w:ascii="CG Times" w:hAnsi="CG Times"/>
          <w:sz w:val="22"/>
          <w:u w:val="single"/>
          <w:lang w:val="fr-CH"/>
        </w:rPr>
        <w:t>Président</w:t>
      </w:r>
      <w:r>
        <w:rPr>
          <w:rFonts w:ascii="CG Times" w:hAnsi="CG Times"/>
          <w:sz w:val="22"/>
          <w:lang w:val="fr-CH"/>
        </w:rPr>
        <w:t> : M. DOEK</w:t>
      </w:r>
    </w:p>
    <w:p w:rsidR="00000000" w:rsidRDefault="00000000">
      <w:pPr>
        <w:jc w:val="center"/>
        <w:rPr>
          <w:rFonts w:ascii="CG Times" w:hAnsi="CG Times"/>
          <w:sz w:val="22"/>
          <w:lang w:val="fr-CH"/>
        </w:rPr>
      </w:pPr>
    </w:p>
    <w:p w:rsidR="00000000" w:rsidRDefault="00000000">
      <w:pPr>
        <w:jc w:val="center"/>
        <w:rPr>
          <w:rFonts w:ascii="CG Times" w:hAnsi="CG Times"/>
          <w:sz w:val="22"/>
          <w:lang w:val="fr-CH"/>
        </w:rPr>
      </w:pPr>
    </w:p>
    <w:p w:rsidR="00000000" w:rsidRDefault="00000000">
      <w:pPr>
        <w:jc w:val="center"/>
        <w:rPr>
          <w:rFonts w:ascii="CG Times" w:hAnsi="CG Times"/>
          <w:sz w:val="22"/>
          <w:lang w:val="fr-CH"/>
        </w:rPr>
      </w:pPr>
      <w:r>
        <w:rPr>
          <w:rFonts w:ascii="CG Times" w:hAnsi="CG Times"/>
          <w:sz w:val="22"/>
          <w:lang w:val="fr-CH"/>
        </w:rPr>
        <w:t>SOMMAIRE</w:t>
      </w:r>
      <w:r>
        <w:rPr>
          <w:rFonts w:ascii="CG Times" w:hAnsi="CG Times"/>
          <w:sz w:val="22"/>
          <w:lang w:val="fr-CH"/>
        </w:rPr>
        <w:br/>
      </w:r>
    </w:p>
    <w:p w:rsidR="00000000" w:rsidRDefault="00000000">
      <w:pPr>
        <w:jc w:val="center"/>
        <w:rPr>
          <w:rFonts w:ascii="CG Times" w:hAnsi="CG Times"/>
          <w:sz w:val="22"/>
          <w:lang w:val="fr-CH"/>
        </w:rPr>
      </w:pPr>
    </w:p>
    <w:p w:rsidR="00000000" w:rsidRDefault="00000000">
      <w:pPr>
        <w:rPr>
          <w:rFonts w:ascii="CG Times" w:hAnsi="CG Times"/>
          <w:sz w:val="22"/>
          <w:lang w:val="fr-CH"/>
        </w:rPr>
      </w:pPr>
      <w:r>
        <w:rPr>
          <w:rFonts w:ascii="CG Times" w:hAnsi="CG Times"/>
          <w:sz w:val="22"/>
          <w:lang w:val="fr-CH"/>
        </w:rPr>
        <w:t xml:space="preserve">ADOPTION DU RAPPORT DU COMITÉ SUR </w:t>
      </w:r>
      <w:ins w:id="3" w:author="Traduction" w:date="2002-06-07T15:43:00Z">
        <w:r>
          <w:rPr>
            <w:rFonts w:ascii="CG Times" w:hAnsi="CG Times"/>
            <w:sz w:val="22"/>
            <w:lang w:val="fr-CH"/>
          </w:rPr>
          <w:t xml:space="preserve">SA </w:t>
        </w:r>
      </w:ins>
      <w:r>
        <w:rPr>
          <w:rFonts w:ascii="CG Times" w:hAnsi="CG Times"/>
          <w:sz w:val="22"/>
          <w:lang w:val="fr-CH"/>
        </w:rPr>
        <w:t>TRENTIÈME SESSION</w:t>
      </w:r>
    </w:p>
    <w:p w:rsidR="00000000" w:rsidRDefault="00000000">
      <w:pPr>
        <w:rPr>
          <w:rFonts w:ascii="CG Times" w:hAnsi="CG Times"/>
          <w:sz w:val="22"/>
          <w:lang w:val="fr-CH"/>
        </w:rPr>
      </w:pPr>
    </w:p>
    <w:p w:rsidR="00000000" w:rsidRDefault="00000000">
      <w:pPr>
        <w:rPr>
          <w:rFonts w:ascii="CG Times" w:hAnsi="CG Times"/>
          <w:sz w:val="22"/>
          <w:lang w:val="fr-CH"/>
        </w:rPr>
      </w:pPr>
      <w:r>
        <w:rPr>
          <w:rFonts w:ascii="CG Times" w:hAnsi="CG Times"/>
          <w:sz w:val="22"/>
          <w:lang w:val="fr-CH"/>
        </w:rPr>
        <w:t>CLÔTURE DE LA SESSION</w:t>
      </w:r>
    </w:p>
    <w:p w:rsidR="00000000" w:rsidRDefault="00000000">
      <w:pPr>
        <w:rPr>
          <w:rFonts w:ascii="CG Times" w:hAnsi="CG Times"/>
          <w:sz w:val="22"/>
          <w:lang w:val="fr-CH"/>
        </w:rPr>
      </w:pPr>
    </w:p>
    <w:p w:rsidR="00000000" w:rsidRDefault="00000000">
      <w:pPr>
        <w:rPr>
          <w:rFonts w:ascii="CG Times" w:hAnsi="CG Times"/>
          <w:sz w:val="22"/>
          <w:lang w:val="fr-CH"/>
        </w:rPr>
      </w:pPr>
    </w:p>
    <w:p w:rsidR="00000000" w:rsidRDefault="00000000">
      <w:pPr>
        <w:rPr>
          <w:rFonts w:ascii="CG Times" w:hAnsi="CG Times"/>
          <w:sz w:val="22"/>
          <w:lang w:val="fr-CH"/>
        </w:rPr>
      </w:pPr>
    </w:p>
    <w:p w:rsidR="00000000" w:rsidRDefault="00000000">
      <w:pPr>
        <w:rPr>
          <w:rFonts w:ascii="CG Times" w:hAnsi="CG Times"/>
          <w:sz w:val="22"/>
          <w:lang w:val="fr-CH"/>
        </w:rPr>
      </w:pPr>
    </w:p>
    <w:p w:rsidR="00000000" w:rsidRDefault="00000000">
      <w:pPr>
        <w:rPr>
          <w:rFonts w:ascii="CG Times" w:hAnsi="CG Times"/>
          <w:sz w:val="22"/>
          <w:lang w:val="fr-CH"/>
        </w:rPr>
      </w:pPr>
    </w:p>
    <w:p w:rsidR="00000000" w:rsidRDefault="00000000">
      <w:pPr>
        <w:rPr>
          <w:rFonts w:ascii="CG Times" w:hAnsi="CG Times"/>
          <w:sz w:val="22"/>
          <w:lang w:val="fr-CH"/>
        </w:rPr>
      </w:pPr>
    </w:p>
    <w:p w:rsidR="00000000" w:rsidRDefault="00000000">
      <w:pPr>
        <w:rPr>
          <w:rFonts w:ascii="CG Times" w:hAnsi="CG Times"/>
          <w:sz w:val="22"/>
          <w:lang w:val="fr-CH"/>
        </w:rPr>
      </w:pPr>
    </w:p>
    <w:p w:rsidR="00000000" w:rsidRDefault="00000000">
      <w:pPr>
        <w:rPr>
          <w:rFonts w:ascii="CG Times" w:hAnsi="CG Times"/>
          <w:sz w:val="22"/>
          <w:lang w:val="fr-CH"/>
        </w:rPr>
      </w:pPr>
      <w:r>
        <w:rPr>
          <w:rFonts w:ascii="CG Times" w:hAnsi="CG Times"/>
          <w:sz w:val="22"/>
          <w:lang w:val="fr-CH"/>
        </w:rPr>
        <w:t>______________</w:t>
      </w:r>
    </w:p>
    <w:p w:rsidR="00000000" w:rsidRDefault="00000000">
      <w:pPr>
        <w:rPr>
          <w:rFonts w:ascii="CG Times" w:hAnsi="CG Times"/>
          <w:sz w:val="22"/>
          <w:lang w:val="fr-CH"/>
        </w:rPr>
      </w:pPr>
    </w:p>
    <w:p w:rsidR="00000000" w:rsidRDefault="00000000">
      <w:pPr>
        <w:ind w:firstLine="567"/>
        <w:rPr>
          <w:rFonts w:ascii="CG Times" w:hAnsi="CG Times"/>
          <w:sz w:val="22"/>
          <w:lang w:val="fr-CH"/>
        </w:rPr>
      </w:pPr>
      <w:r>
        <w:rPr>
          <w:rFonts w:ascii="CG Times" w:hAnsi="CG Times"/>
          <w:b/>
          <w:bCs/>
          <w:sz w:val="22"/>
          <w:vertAlign w:val="superscript"/>
          <w:lang w:val="fr-CH"/>
        </w:rPr>
        <w:t>*</w:t>
      </w:r>
      <w:r>
        <w:rPr>
          <w:rFonts w:ascii="CG Times" w:hAnsi="CG Times"/>
          <w:sz w:val="22"/>
          <w:lang w:val="fr-CH"/>
        </w:rPr>
        <w:t xml:space="preserve"> Il n’a pas été établi de compte rendu analytique pour la première partie (privée) de la séance.</w:t>
      </w:r>
    </w:p>
    <w:p w:rsidR="00000000" w:rsidRDefault="00000000">
      <w:pPr>
        <w:rPr>
          <w:rFonts w:ascii="CG Times" w:hAnsi="CG Times"/>
          <w:sz w:val="22"/>
          <w:lang w:val="fr-CH"/>
        </w:rPr>
      </w:pPr>
    </w:p>
    <w:p w:rsidR="00000000" w:rsidRDefault="00000000">
      <w:pPr>
        <w:spacing w:after="160"/>
        <w:rPr>
          <w:rFonts w:ascii="CG Times" w:hAnsi="CG Times"/>
          <w:sz w:val="22"/>
          <w:lang w:val="fr-CH"/>
        </w:rPr>
      </w:pPr>
      <w:r>
        <w:rPr>
          <w:rFonts w:ascii="CG Times" w:hAnsi="CG Times"/>
          <w:sz w:val="22"/>
          <w:lang w:val="fr-CH"/>
        </w:rPr>
        <w:tab/>
        <w:t>Le présent compte rendu est sujet à rectifications.</w:t>
      </w:r>
    </w:p>
    <w:p w:rsidR="00000000" w:rsidRDefault="00000000">
      <w:pPr>
        <w:spacing w:after="160"/>
        <w:rPr>
          <w:rFonts w:ascii="CG Times" w:hAnsi="CG Times"/>
          <w:sz w:val="22"/>
          <w:lang w:val="fr-CH"/>
        </w:rPr>
      </w:pPr>
      <w:r>
        <w:rPr>
          <w:rFonts w:ascii="CG Times" w:hAnsi="CG Times"/>
          <w:sz w:val="22"/>
          <w:lang w:val="fr-CH"/>
        </w:rPr>
        <w:tab/>
        <w:t xml:space="preserve">Les rectifications doivent être rédigées dans l’une des langues de travail. Elles doivent être présentées dans un mémorandum et être également incorporées à un exemplaire du compte rendu. Il convient de les adresser, </w:t>
      </w:r>
      <w:r>
        <w:rPr>
          <w:rFonts w:ascii="CG Times" w:hAnsi="CG Times"/>
          <w:sz w:val="22"/>
          <w:u w:val="single"/>
          <w:lang w:val="fr-CH"/>
        </w:rPr>
        <w:t>une semaine au plus tard à compter de la date du présent document</w:t>
      </w:r>
      <w:r>
        <w:rPr>
          <w:rFonts w:ascii="CG Times" w:hAnsi="CG Times"/>
          <w:sz w:val="22"/>
          <w:lang w:val="fr-CH"/>
        </w:rPr>
        <w:t>, à la Section d’édition des documents officiels, bureau E.4108, Palais des Nations, Genève.</w:t>
      </w:r>
    </w:p>
    <w:p w:rsidR="00000000" w:rsidRDefault="00000000">
      <w:pPr>
        <w:spacing w:after="160"/>
        <w:rPr>
          <w:rFonts w:ascii="CG Times" w:hAnsi="CG Times"/>
          <w:sz w:val="22"/>
          <w:lang w:val="fr-CH"/>
        </w:rPr>
      </w:pPr>
      <w:r>
        <w:rPr>
          <w:rFonts w:ascii="CG Times" w:hAnsi="CG Times"/>
          <w:sz w:val="22"/>
          <w:lang w:val="fr-CH"/>
        </w:rPr>
        <w:tab/>
        <w:t>Les rectifications aux comptes rendus des séances publiques du Comité seront groupées dans un rectificatif unique qui sera publié peu après la session.</w:t>
      </w:r>
    </w:p>
    <w:p w:rsidR="00000000" w:rsidRDefault="00000000">
      <w:pPr>
        <w:spacing w:after="220"/>
        <w:jc w:val="center"/>
        <w:rPr>
          <w:rFonts w:ascii="CG Times" w:hAnsi="CG Times"/>
          <w:sz w:val="22"/>
          <w:lang w:val="fr-CH"/>
        </w:rPr>
      </w:pPr>
      <w:r>
        <w:rPr>
          <w:rFonts w:ascii="CG Times" w:hAnsi="CG Times"/>
          <w:sz w:val="22"/>
          <w:lang w:val="fr-CH"/>
        </w:rPr>
        <w:br w:type="page"/>
      </w:r>
      <w:r>
        <w:rPr>
          <w:rFonts w:ascii="CG Times" w:hAnsi="CG Times"/>
          <w:i/>
          <w:iCs/>
          <w:sz w:val="22"/>
          <w:lang w:val="fr-CH"/>
        </w:rPr>
        <w:t>La deuxième partie (publique) de la séance est ouverte à 11 h 45</w:t>
      </w:r>
      <w:r>
        <w:rPr>
          <w:rFonts w:ascii="CG Times" w:hAnsi="CG Times"/>
          <w:sz w:val="22"/>
          <w:lang w:val="fr-CH"/>
        </w:rPr>
        <w:t>.</w:t>
      </w:r>
    </w:p>
    <w:p w:rsidR="00000000" w:rsidRDefault="00000000">
      <w:pPr>
        <w:spacing w:after="220"/>
        <w:rPr>
          <w:rFonts w:ascii="CG Times" w:hAnsi="CG Times"/>
          <w:sz w:val="22"/>
          <w:lang w:val="fr-CH"/>
        </w:rPr>
      </w:pPr>
      <w:r>
        <w:rPr>
          <w:rFonts w:ascii="CG Times" w:hAnsi="CG Times"/>
          <w:sz w:val="22"/>
          <w:lang w:val="fr-CH"/>
        </w:rPr>
        <w:t>ADOPTION DU RAPPORT DU COMITÉ SUR SA TRENTIÈME SESSION (CRC/C/118)</w:t>
      </w:r>
    </w:p>
    <w:p w:rsidR="00000000" w:rsidRDefault="00000000">
      <w:pPr>
        <w:spacing w:after="220"/>
        <w:rPr>
          <w:rFonts w:ascii="CG Times" w:hAnsi="CG Times"/>
          <w:sz w:val="22"/>
          <w:lang w:val="fr-CH"/>
        </w:rPr>
      </w:pPr>
      <w:r>
        <w:rPr>
          <w:rFonts w:ascii="CG Times" w:hAnsi="CG Times"/>
          <w:sz w:val="22"/>
          <w:lang w:val="fr-CH"/>
        </w:rPr>
        <w:t>1.</w:t>
      </w:r>
      <w:r>
        <w:rPr>
          <w:rFonts w:ascii="CG Times" w:hAnsi="CG Times"/>
          <w:sz w:val="22"/>
          <w:lang w:val="fr-CH"/>
        </w:rPr>
        <w:tab/>
        <w:t xml:space="preserve">Le </w:t>
      </w:r>
      <w:r>
        <w:rPr>
          <w:rFonts w:ascii="CG Times" w:hAnsi="CG Times"/>
          <w:sz w:val="22"/>
          <w:u w:val="single"/>
          <w:lang w:val="fr-CH"/>
        </w:rPr>
        <w:t>PRÉSIDENT</w:t>
      </w:r>
      <w:r>
        <w:rPr>
          <w:rFonts w:ascii="CG Times" w:hAnsi="CG Times"/>
          <w:sz w:val="22"/>
          <w:lang w:val="fr-CH"/>
        </w:rPr>
        <w:t xml:space="preserve"> invite les membres du Comité à examiner les chapitres I (Recommandation adoptée par le Comité des droits de l’enfant), II (Questions d’organisation et questions diverses), IV (Activités intersessions du Comité), V (Coopération avec d’autres organes de l’ONU et autres institutions intéressées), VI (Méthodes de travail), VII (Observations générales) et VIII (Projet d’ordre du jour provisoire de la trente et unième session).</w:t>
      </w:r>
    </w:p>
    <w:p w:rsidR="00000000" w:rsidRDefault="00000000">
      <w:pPr>
        <w:spacing w:after="220"/>
        <w:rPr>
          <w:rFonts w:ascii="CG Times" w:hAnsi="CG Times"/>
          <w:sz w:val="22"/>
          <w:lang w:val="fr-CH"/>
        </w:rPr>
      </w:pPr>
      <w:r>
        <w:rPr>
          <w:rFonts w:ascii="CG Times" w:hAnsi="CG Times"/>
          <w:sz w:val="22"/>
          <w:lang w:val="fr-CH"/>
        </w:rPr>
        <w:t>2.</w:t>
      </w:r>
      <w:r>
        <w:rPr>
          <w:rFonts w:ascii="CG Times" w:hAnsi="CG Times"/>
          <w:sz w:val="22"/>
          <w:lang w:val="fr-CH"/>
        </w:rPr>
        <w:tab/>
      </w:r>
      <w:r>
        <w:rPr>
          <w:rFonts w:ascii="CG Times" w:hAnsi="CG Times"/>
          <w:i/>
          <w:iCs/>
          <w:sz w:val="22"/>
          <w:lang w:val="fr-CH"/>
        </w:rPr>
        <w:t>Les chapitres I ,II, IV, V, VI, VII et VIII sont adoptés</w:t>
      </w:r>
      <w:r>
        <w:rPr>
          <w:rFonts w:ascii="CG Times" w:hAnsi="CG Times"/>
          <w:sz w:val="22"/>
          <w:lang w:val="fr-CH"/>
        </w:rPr>
        <w:t>.</w:t>
      </w:r>
    </w:p>
    <w:p w:rsidR="00000000" w:rsidRDefault="00000000">
      <w:pPr>
        <w:spacing w:after="220"/>
        <w:rPr>
          <w:rFonts w:ascii="CG Times" w:hAnsi="CG Times"/>
          <w:sz w:val="22"/>
          <w:lang w:val="fr-CH"/>
        </w:rPr>
      </w:pPr>
      <w:r>
        <w:rPr>
          <w:rFonts w:ascii="CG Times" w:hAnsi="CG Times"/>
          <w:sz w:val="22"/>
          <w:lang w:val="fr-CH"/>
        </w:rPr>
        <w:t>3.</w:t>
      </w:r>
      <w:r>
        <w:rPr>
          <w:rFonts w:ascii="CG Times" w:hAnsi="CG Times"/>
          <w:sz w:val="22"/>
          <w:lang w:val="fr-CH"/>
        </w:rPr>
        <w:tab/>
        <w:t xml:space="preserve">Le </w:t>
      </w:r>
      <w:r>
        <w:rPr>
          <w:rFonts w:ascii="CG Times" w:hAnsi="CG Times"/>
          <w:sz w:val="22"/>
          <w:u w:val="single"/>
          <w:lang w:val="fr-CH"/>
        </w:rPr>
        <w:t>PRÉSIDENT</w:t>
      </w:r>
      <w:r>
        <w:rPr>
          <w:rFonts w:ascii="CG Times" w:hAnsi="CG Times"/>
          <w:sz w:val="22"/>
          <w:lang w:val="fr-CH"/>
        </w:rPr>
        <w:t xml:space="preserve"> invite le Rapporteur à présenter la section B du chapitre III, intitulée « Examen des rapports présentés par les États parties en application de l’article 44 de la Convention », contenant les observations finales du Comité sur les rapports de la Guinée-Bissau, de la Belgique, du Niger, de la Tunisie et de Saint-Vincent-et-les-Grenadines.</w:t>
      </w:r>
    </w:p>
    <w:p w:rsidR="00000000" w:rsidRDefault="00000000">
      <w:pPr>
        <w:spacing w:after="220"/>
        <w:rPr>
          <w:rFonts w:ascii="CG Times" w:hAnsi="CG Times"/>
          <w:sz w:val="22"/>
          <w:lang w:val="fr-CH"/>
        </w:rPr>
      </w:pPr>
      <w:r>
        <w:rPr>
          <w:rFonts w:ascii="CG Times" w:hAnsi="CG Times"/>
          <w:sz w:val="22"/>
          <w:lang w:val="fr-CH"/>
        </w:rPr>
        <w:t>4.</w:t>
      </w:r>
      <w:r>
        <w:rPr>
          <w:rFonts w:ascii="CG Times" w:hAnsi="CG Times"/>
          <w:sz w:val="22"/>
          <w:lang w:val="fr-CH"/>
        </w:rPr>
        <w:tab/>
      </w:r>
      <w:r>
        <w:rPr>
          <w:rFonts w:ascii="CG Times" w:hAnsi="CG Times"/>
          <w:sz w:val="22"/>
          <w:u w:val="single"/>
          <w:lang w:val="fr-CH"/>
        </w:rPr>
        <w:t>M</w:t>
      </w:r>
      <w:r>
        <w:rPr>
          <w:rFonts w:ascii="CG Times" w:hAnsi="CG Times"/>
          <w:sz w:val="22"/>
          <w:u w:val="single"/>
          <w:vertAlign w:val="superscript"/>
          <w:lang w:val="fr-CH"/>
        </w:rPr>
        <w:t>me</w:t>
      </w:r>
      <w:r>
        <w:rPr>
          <w:rFonts w:ascii="CG Times" w:hAnsi="CG Times"/>
          <w:sz w:val="22"/>
          <w:u w:val="single"/>
          <w:lang w:val="fr-CH"/>
        </w:rPr>
        <w:t> KARP</w:t>
      </w:r>
      <w:r>
        <w:rPr>
          <w:rFonts w:ascii="CG Times" w:hAnsi="CG Times"/>
          <w:sz w:val="22"/>
          <w:lang w:val="fr-CH"/>
        </w:rPr>
        <w:t xml:space="preserve"> (Rapporteur) résume les recommandations qui figurent dans toutes les observations finales, puis présente dans leurs grandes lignes les observations finales du Comité sur les rapports de la Guinée-Bissau, de la Belgique, du Niger, de la Tunisie et de Saint-Vincent-et-les-Grenadines.</w:t>
      </w:r>
    </w:p>
    <w:p w:rsidR="00000000" w:rsidRDefault="00000000">
      <w:pPr>
        <w:spacing w:after="220"/>
        <w:rPr>
          <w:rFonts w:ascii="CG Times" w:hAnsi="CG Times"/>
          <w:sz w:val="22"/>
          <w:lang w:val="fr-CH"/>
        </w:rPr>
      </w:pPr>
      <w:r>
        <w:rPr>
          <w:rFonts w:ascii="CG Times" w:hAnsi="CG Times"/>
          <w:sz w:val="22"/>
          <w:u w:val="single"/>
          <w:lang w:val="fr-CH"/>
        </w:rPr>
        <w:t>Observations finales du Comité des droits de l’enfant : Guinée-Bissau</w:t>
      </w:r>
      <w:r>
        <w:rPr>
          <w:rFonts w:ascii="CG Times" w:hAnsi="CG Times"/>
          <w:sz w:val="22"/>
          <w:lang w:val="fr-CH"/>
        </w:rPr>
        <w:t xml:space="preserve"> (CRC/C/15/Add.177)</w:t>
      </w:r>
    </w:p>
    <w:p w:rsidR="00000000" w:rsidRDefault="00000000">
      <w:pPr>
        <w:spacing w:after="220"/>
        <w:rPr>
          <w:rFonts w:ascii="CG Times" w:hAnsi="CG Times"/>
          <w:sz w:val="22"/>
          <w:u w:val="single"/>
          <w:lang w:val="fr-CH"/>
        </w:rPr>
      </w:pPr>
      <w:r>
        <w:rPr>
          <w:rFonts w:ascii="CG Times" w:hAnsi="CG Times"/>
          <w:sz w:val="22"/>
          <w:lang w:val="fr-CH"/>
        </w:rPr>
        <w:t>5.</w:t>
      </w:r>
      <w:r>
        <w:rPr>
          <w:rFonts w:ascii="CG Times" w:hAnsi="CG Times"/>
          <w:sz w:val="22"/>
          <w:lang w:val="fr-CH"/>
        </w:rPr>
        <w:tab/>
      </w:r>
      <w:r>
        <w:rPr>
          <w:rFonts w:ascii="CG Times" w:hAnsi="CG Times"/>
          <w:i/>
          <w:iCs/>
          <w:sz w:val="22"/>
          <w:lang w:val="fr-CH"/>
        </w:rPr>
        <w:t>Les observations finales concernant le rapport initial de la Guinée-Bissau sont adoptées</w:t>
      </w:r>
      <w:r>
        <w:rPr>
          <w:rFonts w:ascii="CG Times" w:hAnsi="CG Times"/>
          <w:sz w:val="22"/>
          <w:lang w:val="fr-CH"/>
        </w:rPr>
        <w:t>.</w:t>
      </w:r>
    </w:p>
    <w:p w:rsidR="00000000" w:rsidRDefault="00000000">
      <w:pPr>
        <w:spacing w:after="220"/>
        <w:rPr>
          <w:rFonts w:ascii="CG Times" w:hAnsi="CG Times"/>
          <w:sz w:val="22"/>
          <w:lang w:val="fr-CH"/>
        </w:rPr>
      </w:pPr>
      <w:r>
        <w:rPr>
          <w:rFonts w:ascii="CG Times" w:hAnsi="CG Times"/>
          <w:sz w:val="22"/>
          <w:u w:val="single"/>
          <w:lang w:val="fr-CH"/>
        </w:rPr>
        <w:t>Observations finales du Comité des droits de l’enfant : Belgique</w:t>
      </w:r>
      <w:r>
        <w:rPr>
          <w:rFonts w:ascii="CG Times" w:hAnsi="CG Times"/>
          <w:sz w:val="22"/>
          <w:lang w:val="fr-CH"/>
        </w:rPr>
        <w:t xml:space="preserve"> (CRC/C/15/Add.178)</w:t>
      </w:r>
    </w:p>
    <w:p w:rsidR="00000000" w:rsidRDefault="00000000">
      <w:pPr>
        <w:spacing w:after="220"/>
        <w:rPr>
          <w:rFonts w:ascii="CG Times" w:hAnsi="CG Times"/>
          <w:sz w:val="22"/>
          <w:u w:val="single"/>
          <w:lang w:val="fr-CH"/>
        </w:rPr>
      </w:pPr>
      <w:r>
        <w:rPr>
          <w:rFonts w:ascii="CG Times" w:hAnsi="CG Times"/>
          <w:sz w:val="22"/>
          <w:lang w:val="fr-CH"/>
        </w:rPr>
        <w:t>6.</w:t>
      </w:r>
      <w:r>
        <w:rPr>
          <w:rFonts w:ascii="CG Times" w:hAnsi="CG Times"/>
          <w:sz w:val="22"/>
          <w:lang w:val="fr-CH"/>
        </w:rPr>
        <w:tab/>
      </w:r>
      <w:r>
        <w:rPr>
          <w:rFonts w:ascii="CG Times" w:hAnsi="CG Times"/>
          <w:i/>
          <w:iCs/>
          <w:sz w:val="22"/>
          <w:lang w:val="fr-CH"/>
        </w:rPr>
        <w:t>Les observations finales concernant le deuxième rapport périodique de la Belgique sont adoptées</w:t>
      </w:r>
      <w:r>
        <w:rPr>
          <w:rFonts w:ascii="CG Times" w:hAnsi="CG Times"/>
          <w:sz w:val="22"/>
          <w:lang w:val="fr-CH"/>
        </w:rPr>
        <w:t>.</w:t>
      </w:r>
    </w:p>
    <w:p w:rsidR="00000000" w:rsidRDefault="00000000">
      <w:pPr>
        <w:spacing w:after="220"/>
        <w:rPr>
          <w:rFonts w:ascii="CG Times" w:hAnsi="CG Times"/>
          <w:sz w:val="22"/>
          <w:lang w:val="fr-CH"/>
        </w:rPr>
      </w:pPr>
      <w:r>
        <w:rPr>
          <w:rFonts w:ascii="CG Times" w:hAnsi="CG Times"/>
          <w:sz w:val="22"/>
          <w:u w:val="single"/>
          <w:lang w:val="fr-CH"/>
        </w:rPr>
        <w:t>Observations finales du Comité des droits de l’enfant : Niger</w:t>
      </w:r>
      <w:r>
        <w:rPr>
          <w:rFonts w:ascii="CG Times" w:hAnsi="CG Times"/>
          <w:sz w:val="22"/>
          <w:lang w:val="fr-CH"/>
        </w:rPr>
        <w:t xml:space="preserve"> (CRC/C/15/Add.179)</w:t>
      </w:r>
    </w:p>
    <w:p w:rsidR="00000000" w:rsidRDefault="00000000">
      <w:pPr>
        <w:spacing w:after="220"/>
        <w:rPr>
          <w:rFonts w:ascii="CG Times" w:hAnsi="CG Times"/>
          <w:sz w:val="22"/>
          <w:u w:val="single"/>
          <w:lang w:val="fr-CH"/>
        </w:rPr>
      </w:pPr>
      <w:r>
        <w:rPr>
          <w:rFonts w:ascii="CG Times" w:hAnsi="CG Times"/>
          <w:sz w:val="22"/>
          <w:lang w:val="fr-CH"/>
        </w:rPr>
        <w:t>7.</w:t>
      </w:r>
      <w:r>
        <w:rPr>
          <w:rFonts w:ascii="CG Times" w:hAnsi="CG Times"/>
          <w:sz w:val="22"/>
          <w:lang w:val="fr-CH"/>
        </w:rPr>
        <w:tab/>
      </w:r>
      <w:r>
        <w:rPr>
          <w:rFonts w:ascii="CG Times" w:hAnsi="CG Times"/>
          <w:i/>
          <w:iCs/>
          <w:sz w:val="22"/>
          <w:lang w:val="fr-CH"/>
        </w:rPr>
        <w:t>Les observations finales concernant le rapport initial du Niger sont adoptées</w:t>
      </w:r>
      <w:r>
        <w:rPr>
          <w:rFonts w:ascii="CG Times" w:hAnsi="CG Times"/>
          <w:sz w:val="22"/>
          <w:lang w:val="fr-CH"/>
        </w:rPr>
        <w:t>.</w:t>
      </w:r>
    </w:p>
    <w:p w:rsidR="00000000" w:rsidRDefault="00000000">
      <w:pPr>
        <w:spacing w:after="220"/>
        <w:rPr>
          <w:rFonts w:ascii="CG Times" w:hAnsi="CG Times"/>
          <w:sz w:val="22"/>
          <w:lang w:val="fr-CH"/>
        </w:rPr>
      </w:pPr>
      <w:r>
        <w:rPr>
          <w:rFonts w:ascii="CG Times" w:hAnsi="CG Times"/>
          <w:sz w:val="22"/>
          <w:u w:val="single"/>
          <w:lang w:val="fr-CH"/>
        </w:rPr>
        <w:t>Observations finales du Comité des droits de l’enfant : Tunisie</w:t>
      </w:r>
      <w:r>
        <w:rPr>
          <w:rFonts w:ascii="CG Times" w:hAnsi="CG Times"/>
          <w:sz w:val="22"/>
          <w:lang w:val="fr-CH"/>
        </w:rPr>
        <w:t xml:space="preserve"> (CRC/C/15/Add.181/Rev.2)</w:t>
      </w:r>
    </w:p>
    <w:p w:rsidR="00000000" w:rsidRDefault="00000000">
      <w:pPr>
        <w:spacing w:after="220"/>
        <w:rPr>
          <w:rFonts w:ascii="CG Times" w:hAnsi="CG Times"/>
          <w:sz w:val="22"/>
          <w:u w:val="single"/>
          <w:lang w:val="fr-CH"/>
        </w:rPr>
      </w:pPr>
      <w:r>
        <w:rPr>
          <w:rFonts w:ascii="CG Times" w:hAnsi="CG Times"/>
          <w:sz w:val="22"/>
          <w:lang w:val="fr-CH"/>
        </w:rPr>
        <w:t>8.</w:t>
      </w:r>
      <w:r>
        <w:rPr>
          <w:rFonts w:ascii="CG Times" w:hAnsi="CG Times"/>
          <w:sz w:val="22"/>
          <w:lang w:val="fr-CH"/>
        </w:rPr>
        <w:tab/>
      </w:r>
      <w:r>
        <w:rPr>
          <w:rFonts w:ascii="CG Times" w:hAnsi="CG Times"/>
          <w:i/>
          <w:iCs/>
          <w:sz w:val="22"/>
          <w:lang w:val="fr-CH"/>
        </w:rPr>
        <w:t>Les observations finales concernant le deuxième rapport périodique de la Tunisie sont adoptées</w:t>
      </w:r>
      <w:r>
        <w:rPr>
          <w:rFonts w:ascii="CG Times" w:hAnsi="CG Times"/>
          <w:sz w:val="22"/>
          <w:lang w:val="fr-CH"/>
        </w:rPr>
        <w:t>.</w:t>
      </w:r>
    </w:p>
    <w:p w:rsidR="00000000" w:rsidRDefault="00000000">
      <w:pPr>
        <w:spacing w:after="220"/>
        <w:rPr>
          <w:rFonts w:ascii="CG Times" w:hAnsi="CG Times"/>
          <w:sz w:val="22"/>
          <w:lang w:val="fr-CH"/>
        </w:rPr>
      </w:pPr>
      <w:r>
        <w:rPr>
          <w:rFonts w:ascii="CG Times" w:hAnsi="CG Times"/>
          <w:sz w:val="22"/>
          <w:u w:val="single"/>
          <w:lang w:val="fr-CH"/>
        </w:rPr>
        <w:t>Observations finales du Comité des droits de l’enfant : Saint-Vincent-et-les-Grenadines</w:t>
      </w:r>
      <w:r>
        <w:rPr>
          <w:rFonts w:ascii="CG Times" w:hAnsi="CG Times"/>
          <w:sz w:val="22"/>
          <w:lang w:val="fr-CH"/>
        </w:rPr>
        <w:t xml:space="preserve"> (CRC/C/15/Add.184)</w:t>
      </w:r>
    </w:p>
    <w:p w:rsidR="00000000" w:rsidRDefault="00000000">
      <w:pPr>
        <w:spacing w:after="220"/>
        <w:rPr>
          <w:rFonts w:ascii="CG Times" w:hAnsi="CG Times"/>
          <w:sz w:val="22"/>
          <w:lang w:val="fr-CH"/>
        </w:rPr>
      </w:pPr>
      <w:r>
        <w:rPr>
          <w:rFonts w:ascii="CG Times" w:hAnsi="CG Times"/>
          <w:sz w:val="22"/>
          <w:lang w:val="fr-CH"/>
        </w:rPr>
        <w:t>9.</w:t>
      </w:r>
      <w:r>
        <w:rPr>
          <w:rFonts w:ascii="CG Times" w:hAnsi="CG Times"/>
          <w:sz w:val="22"/>
          <w:lang w:val="fr-CH"/>
        </w:rPr>
        <w:tab/>
      </w:r>
      <w:r>
        <w:rPr>
          <w:rFonts w:ascii="CG Times" w:hAnsi="CG Times"/>
          <w:i/>
          <w:iCs/>
          <w:sz w:val="22"/>
          <w:lang w:val="fr-CH"/>
        </w:rPr>
        <w:t>Les observations finales concernant le rapport initial de Saint-Vincent-et-les-Grenadines sont adoptées</w:t>
      </w:r>
      <w:r>
        <w:rPr>
          <w:rFonts w:ascii="CG Times" w:hAnsi="CG Times"/>
          <w:sz w:val="22"/>
          <w:lang w:val="fr-CH"/>
        </w:rPr>
        <w:t>.</w:t>
      </w:r>
    </w:p>
    <w:p w:rsidR="00000000" w:rsidRDefault="00000000">
      <w:pPr>
        <w:spacing w:after="220"/>
        <w:rPr>
          <w:rFonts w:ascii="CG Times" w:hAnsi="CG Times"/>
          <w:sz w:val="22"/>
          <w:lang w:val="fr-CH"/>
        </w:rPr>
      </w:pPr>
      <w:r>
        <w:rPr>
          <w:rFonts w:ascii="CG Times" w:hAnsi="CG Times"/>
          <w:sz w:val="22"/>
          <w:lang w:val="fr-CH"/>
        </w:rPr>
        <w:t>10.</w:t>
      </w:r>
      <w:r>
        <w:rPr>
          <w:rFonts w:ascii="CG Times" w:hAnsi="CG Times"/>
          <w:sz w:val="22"/>
          <w:lang w:val="fr-CH"/>
        </w:rPr>
        <w:tab/>
        <w:t xml:space="preserve">Le </w:t>
      </w:r>
      <w:r>
        <w:rPr>
          <w:rFonts w:ascii="CG Times" w:hAnsi="CG Times"/>
          <w:sz w:val="22"/>
          <w:u w:val="single"/>
          <w:lang w:val="fr-CH"/>
        </w:rPr>
        <w:t>PRÉSIDENT</w:t>
      </w:r>
      <w:r>
        <w:rPr>
          <w:rFonts w:ascii="CG Times" w:hAnsi="CG Times"/>
          <w:sz w:val="22"/>
          <w:lang w:val="fr-CH"/>
        </w:rPr>
        <w:t xml:space="preserve"> présente dans leurs grandes lignes les observations finales du Comité sur les rapports du B</w:t>
      </w:r>
      <w:ins w:id="4" w:author="Traduction" w:date="2002-06-07T15:45:00Z">
        <w:r>
          <w:rPr>
            <w:rFonts w:ascii="CG Times" w:hAnsi="CG Times"/>
            <w:sz w:val="22"/>
            <w:lang w:val="fr-CH"/>
          </w:rPr>
          <w:t>é</w:t>
        </w:r>
      </w:ins>
      <w:del w:id="5" w:author="Traduction" w:date="2002-06-07T15:45:00Z">
        <w:r>
          <w:rPr>
            <w:rFonts w:ascii="CG Times" w:hAnsi="CG Times"/>
            <w:sz w:val="22"/>
            <w:lang w:val="fr-CH"/>
          </w:rPr>
          <w:delText>e</w:delText>
        </w:r>
      </w:del>
      <w:r>
        <w:rPr>
          <w:rFonts w:ascii="CG Times" w:hAnsi="CG Times"/>
          <w:sz w:val="22"/>
          <w:lang w:val="fr-CH"/>
        </w:rPr>
        <w:t>larus, de la Suisse, des Émirats arabes unis, de l’Espagne et des Antilles néerlandaises.</w:t>
      </w:r>
    </w:p>
    <w:p w:rsidR="00000000" w:rsidRDefault="00000000">
      <w:pPr>
        <w:spacing w:after="220"/>
        <w:rPr>
          <w:rFonts w:ascii="CG Times" w:hAnsi="CG Times"/>
          <w:sz w:val="22"/>
          <w:lang w:val="fr-CH"/>
        </w:rPr>
      </w:pPr>
      <w:r>
        <w:rPr>
          <w:rFonts w:ascii="CG Times" w:hAnsi="CG Times"/>
          <w:sz w:val="22"/>
          <w:u w:val="single"/>
          <w:lang w:val="fr-CH"/>
        </w:rPr>
        <w:t>Observations finales du Comité des droits de l’enfant : B</w:t>
      </w:r>
      <w:ins w:id="6" w:author="Traduction" w:date="2002-06-07T15:51:00Z">
        <w:r>
          <w:rPr>
            <w:rFonts w:ascii="CG Times" w:hAnsi="CG Times"/>
            <w:sz w:val="22"/>
            <w:u w:val="single"/>
            <w:lang w:val="fr-CH"/>
          </w:rPr>
          <w:t>é</w:t>
        </w:r>
      </w:ins>
      <w:del w:id="7" w:author="Traduction" w:date="2002-06-07T15:51:00Z">
        <w:r>
          <w:rPr>
            <w:rFonts w:ascii="CG Times" w:hAnsi="CG Times"/>
            <w:sz w:val="22"/>
            <w:u w:val="single"/>
            <w:lang w:val="fr-CH"/>
          </w:rPr>
          <w:delText>e</w:delText>
        </w:r>
      </w:del>
      <w:r>
        <w:rPr>
          <w:rFonts w:ascii="CG Times" w:hAnsi="CG Times"/>
          <w:sz w:val="22"/>
          <w:u w:val="single"/>
          <w:lang w:val="fr-CH"/>
        </w:rPr>
        <w:t>larus</w:t>
      </w:r>
      <w:r>
        <w:rPr>
          <w:rFonts w:ascii="CG Times" w:hAnsi="CG Times"/>
          <w:sz w:val="22"/>
          <w:lang w:val="fr-CH"/>
        </w:rPr>
        <w:t xml:space="preserve"> (CRC/C/15/Add.180)</w:t>
      </w:r>
    </w:p>
    <w:p w:rsidR="00000000" w:rsidRDefault="00000000">
      <w:pPr>
        <w:spacing w:after="220"/>
        <w:rPr>
          <w:rFonts w:ascii="CG Times" w:hAnsi="CG Times"/>
          <w:sz w:val="22"/>
          <w:u w:val="single"/>
          <w:lang w:val="fr-CH"/>
        </w:rPr>
      </w:pPr>
      <w:r>
        <w:rPr>
          <w:rFonts w:ascii="CG Times" w:hAnsi="CG Times"/>
          <w:sz w:val="22"/>
          <w:lang w:val="fr-CH"/>
        </w:rPr>
        <w:t>11.</w:t>
      </w:r>
      <w:r>
        <w:rPr>
          <w:rFonts w:ascii="CG Times" w:hAnsi="CG Times"/>
          <w:sz w:val="22"/>
          <w:lang w:val="fr-CH"/>
        </w:rPr>
        <w:tab/>
      </w:r>
      <w:r>
        <w:rPr>
          <w:rFonts w:ascii="CG Times" w:hAnsi="CG Times"/>
          <w:i/>
          <w:iCs/>
          <w:sz w:val="22"/>
          <w:lang w:val="fr-CH"/>
        </w:rPr>
        <w:t>Les observations finales concernant le deuxième rapport périodique du Bélarus sont adoptées</w:t>
      </w:r>
      <w:r>
        <w:rPr>
          <w:rFonts w:ascii="CG Times" w:hAnsi="CG Times"/>
          <w:sz w:val="22"/>
          <w:lang w:val="fr-CH"/>
        </w:rPr>
        <w:t>.</w:t>
      </w:r>
    </w:p>
    <w:p w:rsidR="00000000" w:rsidRDefault="00000000">
      <w:pPr>
        <w:tabs>
          <w:tab w:val="left" w:pos="5387"/>
        </w:tabs>
        <w:spacing w:after="220"/>
        <w:rPr>
          <w:rFonts w:ascii="CG Times" w:hAnsi="CG Times"/>
          <w:sz w:val="22"/>
          <w:lang w:val="fr-CH"/>
        </w:rPr>
      </w:pPr>
      <w:r>
        <w:rPr>
          <w:rFonts w:ascii="CG Times" w:hAnsi="CG Times"/>
          <w:sz w:val="22"/>
          <w:u w:val="single"/>
          <w:lang w:val="fr-CH"/>
        </w:rPr>
        <w:t>Observations finales du Comité des droits de l’enfant : Suisse</w:t>
      </w:r>
      <w:r>
        <w:rPr>
          <w:rFonts w:ascii="CG Times" w:hAnsi="CG Times"/>
          <w:sz w:val="22"/>
          <w:lang w:val="fr-CH"/>
        </w:rPr>
        <w:t xml:space="preserve"> (CRC/C/15/Add.182)</w:t>
      </w:r>
    </w:p>
    <w:p w:rsidR="00000000" w:rsidRDefault="00000000">
      <w:pPr>
        <w:spacing w:after="220"/>
        <w:rPr>
          <w:rFonts w:ascii="CG Times" w:hAnsi="CG Times"/>
          <w:sz w:val="22"/>
          <w:u w:val="single"/>
          <w:lang w:val="fr-CH"/>
        </w:rPr>
      </w:pPr>
      <w:r>
        <w:rPr>
          <w:rFonts w:ascii="CG Times" w:hAnsi="CG Times"/>
          <w:sz w:val="22"/>
          <w:lang w:val="fr-CH"/>
        </w:rPr>
        <w:t>12.</w:t>
      </w:r>
      <w:r>
        <w:rPr>
          <w:rFonts w:ascii="CG Times" w:hAnsi="CG Times"/>
          <w:sz w:val="22"/>
          <w:lang w:val="fr-CH"/>
        </w:rPr>
        <w:tab/>
      </w:r>
      <w:r>
        <w:rPr>
          <w:rFonts w:ascii="CG Times" w:hAnsi="CG Times"/>
          <w:i/>
          <w:iCs/>
          <w:sz w:val="22"/>
          <w:lang w:val="fr-CH"/>
        </w:rPr>
        <w:t>Les observations finales concernant le rapport initial de la Suisse sont adoptées</w:t>
      </w:r>
      <w:r>
        <w:rPr>
          <w:rFonts w:ascii="CG Times" w:hAnsi="CG Times"/>
          <w:sz w:val="22"/>
          <w:lang w:val="fr-CH"/>
        </w:rPr>
        <w:t>.</w:t>
      </w:r>
    </w:p>
    <w:p w:rsidR="00000000" w:rsidRDefault="00000000">
      <w:pPr>
        <w:keepNext/>
        <w:spacing w:after="220"/>
        <w:rPr>
          <w:rFonts w:ascii="CG Times" w:hAnsi="CG Times"/>
          <w:sz w:val="22"/>
          <w:lang w:val="fr-CH"/>
        </w:rPr>
      </w:pPr>
      <w:r>
        <w:rPr>
          <w:rFonts w:ascii="CG Times" w:hAnsi="CG Times"/>
          <w:sz w:val="22"/>
          <w:u w:val="single"/>
          <w:lang w:val="fr-CH"/>
        </w:rPr>
        <w:t>Observations finales du Comité des droits de l’enfant : Émirats arabes unis</w:t>
      </w:r>
      <w:r>
        <w:rPr>
          <w:rFonts w:ascii="CG Times" w:hAnsi="CG Times"/>
          <w:sz w:val="22"/>
          <w:lang w:val="fr-CH"/>
        </w:rPr>
        <w:t xml:space="preserve"> (CRC/C/15/Add.183)</w:t>
      </w:r>
    </w:p>
    <w:p w:rsidR="00000000" w:rsidRDefault="00000000">
      <w:pPr>
        <w:keepNext/>
        <w:spacing w:after="220"/>
        <w:rPr>
          <w:rFonts w:ascii="CG Times" w:hAnsi="CG Times"/>
          <w:sz w:val="22"/>
          <w:u w:val="single"/>
          <w:lang w:val="fr-CH"/>
        </w:rPr>
      </w:pPr>
      <w:r>
        <w:rPr>
          <w:rFonts w:ascii="CG Times" w:hAnsi="CG Times"/>
          <w:sz w:val="22"/>
          <w:lang w:val="fr-CH"/>
        </w:rPr>
        <w:t>13.</w:t>
      </w:r>
      <w:r>
        <w:rPr>
          <w:rFonts w:ascii="CG Times" w:hAnsi="CG Times"/>
          <w:sz w:val="22"/>
          <w:lang w:val="fr-CH"/>
        </w:rPr>
        <w:tab/>
      </w:r>
      <w:r>
        <w:rPr>
          <w:rFonts w:ascii="CG Times" w:hAnsi="CG Times"/>
          <w:i/>
          <w:iCs/>
          <w:sz w:val="22"/>
          <w:lang w:val="fr-CH"/>
        </w:rPr>
        <w:t>Les observations finales concernant le rapport initial des Émirats arabes unis sont adoptées</w:t>
      </w:r>
      <w:r>
        <w:rPr>
          <w:rFonts w:ascii="CG Times" w:hAnsi="CG Times"/>
          <w:sz w:val="22"/>
          <w:lang w:val="fr-CH"/>
        </w:rPr>
        <w:t>.</w:t>
      </w:r>
    </w:p>
    <w:p w:rsidR="00000000" w:rsidRDefault="00000000">
      <w:pPr>
        <w:spacing w:after="220"/>
        <w:rPr>
          <w:rFonts w:ascii="CG Times" w:hAnsi="CG Times"/>
          <w:sz w:val="22"/>
          <w:lang w:val="fr-CH"/>
        </w:rPr>
      </w:pPr>
      <w:r>
        <w:rPr>
          <w:rFonts w:ascii="CG Times" w:hAnsi="CG Times"/>
          <w:sz w:val="22"/>
          <w:u w:val="single"/>
          <w:lang w:val="fr-CH"/>
        </w:rPr>
        <w:t>Observations finales du Comité des droits de l’enfant : Espagne</w:t>
      </w:r>
      <w:r>
        <w:rPr>
          <w:rFonts w:ascii="CG Times" w:hAnsi="CG Times"/>
          <w:sz w:val="22"/>
          <w:lang w:val="fr-CH"/>
        </w:rPr>
        <w:t xml:space="preserve"> (CRC/C/15/Add.185)</w:t>
      </w:r>
    </w:p>
    <w:p w:rsidR="00000000" w:rsidRDefault="00000000">
      <w:pPr>
        <w:spacing w:after="220"/>
        <w:rPr>
          <w:rFonts w:ascii="CG Times" w:hAnsi="CG Times"/>
          <w:sz w:val="22"/>
          <w:u w:val="single"/>
          <w:lang w:val="fr-CH"/>
        </w:rPr>
      </w:pPr>
      <w:r>
        <w:rPr>
          <w:rFonts w:ascii="CG Times" w:hAnsi="CG Times"/>
          <w:sz w:val="22"/>
          <w:lang w:val="fr-CH"/>
        </w:rPr>
        <w:t>14.</w:t>
      </w:r>
      <w:r>
        <w:rPr>
          <w:rFonts w:ascii="CG Times" w:hAnsi="CG Times"/>
          <w:sz w:val="22"/>
          <w:lang w:val="fr-CH"/>
        </w:rPr>
        <w:tab/>
      </w:r>
      <w:r>
        <w:rPr>
          <w:rFonts w:ascii="CG Times" w:hAnsi="CG Times"/>
          <w:i/>
          <w:iCs/>
          <w:sz w:val="22"/>
          <w:lang w:val="fr-CH"/>
        </w:rPr>
        <w:t>Les observations finales concernant le deuxième rapport périodique de l’Espagne sont adoptées</w:t>
      </w:r>
      <w:r>
        <w:rPr>
          <w:rFonts w:ascii="CG Times" w:hAnsi="CG Times"/>
          <w:sz w:val="22"/>
          <w:lang w:val="fr-CH"/>
        </w:rPr>
        <w:t>.</w:t>
      </w:r>
    </w:p>
    <w:p w:rsidR="00000000" w:rsidRDefault="00000000">
      <w:pPr>
        <w:spacing w:after="220"/>
        <w:rPr>
          <w:rFonts w:ascii="CG Times" w:hAnsi="CG Times"/>
          <w:sz w:val="22"/>
          <w:lang w:val="fr-CH"/>
        </w:rPr>
      </w:pPr>
      <w:r>
        <w:rPr>
          <w:rFonts w:ascii="CG Times" w:hAnsi="CG Times"/>
          <w:sz w:val="22"/>
          <w:u w:val="single"/>
          <w:lang w:val="fr-CH"/>
        </w:rPr>
        <w:t>Observations finales du Comité des droits de l’enfant : Antilles néerlandaises</w:t>
      </w:r>
      <w:r>
        <w:rPr>
          <w:rFonts w:ascii="CG Times" w:hAnsi="CG Times"/>
          <w:i/>
          <w:iCs/>
          <w:sz w:val="22"/>
          <w:lang w:val="fr-CH"/>
        </w:rPr>
        <w:t xml:space="preserve"> </w:t>
      </w:r>
      <w:r>
        <w:rPr>
          <w:rFonts w:ascii="CG Times" w:hAnsi="CG Times"/>
          <w:sz w:val="22"/>
          <w:lang w:val="fr-CH"/>
        </w:rPr>
        <w:t>(CRC/C/15/Add.168)</w:t>
      </w:r>
    </w:p>
    <w:p w:rsidR="00000000" w:rsidRDefault="00000000">
      <w:pPr>
        <w:spacing w:after="220"/>
        <w:rPr>
          <w:rFonts w:ascii="CG Times" w:hAnsi="CG Times"/>
          <w:sz w:val="22"/>
          <w:u w:val="single"/>
          <w:lang w:val="fr-CH"/>
        </w:rPr>
      </w:pPr>
      <w:r>
        <w:rPr>
          <w:rFonts w:ascii="CG Times" w:hAnsi="CG Times"/>
          <w:sz w:val="22"/>
          <w:lang w:val="fr-CH"/>
        </w:rPr>
        <w:t>15.</w:t>
      </w:r>
      <w:r>
        <w:rPr>
          <w:rFonts w:ascii="CG Times" w:hAnsi="CG Times"/>
          <w:sz w:val="22"/>
          <w:lang w:val="fr-CH"/>
        </w:rPr>
        <w:tab/>
      </w:r>
      <w:r>
        <w:rPr>
          <w:rFonts w:ascii="CG Times" w:hAnsi="CG Times"/>
          <w:i/>
          <w:iCs/>
          <w:sz w:val="22"/>
          <w:lang w:val="fr-CH"/>
        </w:rPr>
        <w:t>Les observations finales concernant le rapport initial des Antilles néerlandaises sont adoptées</w:t>
      </w:r>
      <w:r>
        <w:rPr>
          <w:rFonts w:ascii="CG Times" w:hAnsi="CG Times"/>
          <w:sz w:val="22"/>
          <w:lang w:val="fr-CH"/>
        </w:rPr>
        <w:t>.</w:t>
      </w:r>
    </w:p>
    <w:p w:rsidR="00000000" w:rsidRDefault="00000000">
      <w:pPr>
        <w:spacing w:after="220"/>
        <w:rPr>
          <w:rFonts w:ascii="CG Times" w:hAnsi="CG Times"/>
          <w:sz w:val="22"/>
          <w:lang w:val="fr-CH"/>
        </w:rPr>
      </w:pPr>
      <w:r>
        <w:rPr>
          <w:rFonts w:ascii="CG Times" w:hAnsi="CG Times"/>
          <w:sz w:val="22"/>
          <w:lang w:val="fr-CH"/>
        </w:rPr>
        <w:t>16.</w:t>
      </w:r>
      <w:r>
        <w:rPr>
          <w:rFonts w:ascii="CG Times" w:hAnsi="CG Times"/>
          <w:sz w:val="22"/>
          <w:lang w:val="fr-CH"/>
        </w:rPr>
        <w:tab/>
        <w:t xml:space="preserve">Le </w:t>
      </w:r>
      <w:r>
        <w:rPr>
          <w:rFonts w:ascii="CG Times" w:hAnsi="CG Times"/>
          <w:sz w:val="22"/>
          <w:u w:val="single"/>
          <w:lang w:val="fr-CH"/>
        </w:rPr>
        <w:t>PRÉSIDENT</w:t>
      </w:r>
      <w:r>
        <w:rPr>
          <w:rFonts w:ascii="CG Times" w:hAnsi="CG Times"/>
          <w:sz w:val="22"/>
          <w:lang w:val="fr-CH"/>
        </w:rPr>
        <w:t xml:space="preserve"> indique que le Comité a ainsi adopté l’ensemble de son rapport sur sa trentième session.</w:t>
      </w:r>
    </w:p>
    <w:p w:rsidR="00000000" w:rsidRDefault="00000000">
      <w:pPr>
        <w:spacing w:after="220"/>
        <w:rPr>
          <w:rFonts w:ascii="CG Times" w:hAnsi="CG Times"/>
          <w:sz w:val="22"/>
          <w:lang w:val="fr-CH"/>
        </w:rPr>
      </w:pPr>
      <w:r>
        <w:rPr>
          <w:rFonts w:ascii="CG Times" w:hAnsi="CG Times"/>
          <w:sz w:val="22"/>
          <w:lang w:val="fr-CH"/>
        </w:rPr>
        <w:t>CLÔTURE DE LA SESSION</w:t>
      </w:r>
    </w:p>
    <w:p w:rsidR="00000000" w:rsidRDefault="00000000">
      <w:pPr>
        <w:spacing w:after="220"/>
        <w:rPr>
          <w:rFonts w:ascii="CG Times" w:hAnsi="CG Times"/>
          <w:sz w:val="22"/>
          <w:lang w:val="fr-CH"/>
        </w:rPr>
      </w:pPr>
      <w:r>
        <w:rPr>
          <w:rFonts w:ascii="CG Times" w:hAnsi="CG Times"/>
          <w:sz w:val="22"/>
          <w:lang w:val="fr-CH"/>
        </w:rPr>
        <w:t>17.</w:t>
      </w:r>
      <w:r>
        <w:rPr>
          <w:rFonts w:ascii="CG Times" w:hAnsi="CG Times"/>
          <w:sz w:val="22"/>
          <w:lang w:val="fr-CH"/>
        </w:rPr>
        <w:tab/>
        <w:t xml:space="preserve">Le </w:t>
      </w:r>
      <w:r>
        <w:rPr>
          <w:rFonts w:ascii="CG Times" w:hAnsi="CG Times"/>
          <w:sz w:val="22"/>
          <w:u w:val="single"/>
          <w:lang w:val="fr-CH"/>
        </w:rPr>
        <w:t>PRÉSIDENT</w:t>
      </w:r>
      <w:r>
        <w:rPr>
          <w:rFonts w:ascii="CG Times" w:hAnsi="CG Times"/>
          <w:sz w:val="22"/>
          <w:lang w:val="fr-CH"/>
        </w:rPr>
        <w:t xml:space="preserve"> remercie tous ceux qui ont contribué au succès de la trentième session du Comité.</w:t>
      </w:r>
    </w:p>
    <w:p w:rsidR="00000000" w:rsidRDefault="00000000">
      <w:pPr>
        <w:spacing w:after="220"/>
        <w:jc w:val="center"/>
        <w:rPr>
          <w:rFonts w:ascii="CG Times" w:hAnsi="CG Times"/>
          <w:sz w:val="22"/>
          <w:u w:val="single"/>
          <w:lang w:val="fr-CH"/>
        </w:rPr>
      </w:pPr>
      <w:r>
        <w:rPr>
          <w:rFonts w:ascii="CG Times" w:hAnsi="CG Times"/>
          <w:i/>
          <w:iCs/>
          <w:sz w:val="22"/>
          <w:lang w:val="fr-CH"/>
        </w:rPr>
        <w:t>La séance est levée à 13 heures</w:t>
      </w:r>
      <w:r>
        <w:rPr>
          <w:rFonts w:ascii="CG Times" w:hAnsi="CG Times"/>
          <w:sz w:val="22"/>
          <w:lang w:val="fr-CH"/>
        </w:rPr>
        <w:t>.</w:t>
      </w:r>
    </w:p>
    <w:p w:rsidR="00000000" w:rsidRDefault="00000000">
      <w:pPr>
        <w:spacing w:after="220"/>
        <w:jc w:val="center"/>
        <w:rPr>
          <w:rFonts w:ascii="CG Times" w:hAnsi="CG Times"/>
          <w:sz w:val="22"/>
          <w:lang w:val="fr-CH"/>
        </w:rPr>
      </w:pPr>
      <w:r>
        <w:rPr>
          <w:rFonts w:ascii="CG Times" w:hAnsi="CG Times"/>
          <w:sz w:val="22"/>
          <w:lang w:val="fr-CH"/>
        </w:rPr>
        <w:t>-----</w:t>
      </w:r>
    </w:p>
    <w:sectPr w:rsidR="00000000">
      <w:headerReference w:type="even" r:id="rId8"/>
      <w:headerReference w:type="default" r:id="rId9"/>
      <w:footerReference w:type="first" r:id="rId10"/>
      <w:pgSz w:w="11906" w:h="16838"/>
      <w:pgMar w:top="851" w:right="1247" w:bottom="1418" w:left="1247" w:header="720" w:footer="113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imes New Roman Gras"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G Times">
    <w:charset w:val="00"/>
    <w:family w:val="roman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rFonts w:ascii="CG Times" w:hAnsi="CG Times"/>
        <w:sz w:val="22"/>
      </w:rPr>
    </w:pPr>
    <w:r>
      <w:rPr>
        <w:rFonts w:ascii="CG Times" w:hAnsi="CG Times"/>
        <w:sz w:val="22"/>
      </w:rPr>
      <w:t>GE.02-42618  (EXT)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rFonts w:ascii="CG Times" w:hAnsi="CG Times"/>
        <w:sz w:val="22"/>
        <w:lang w:val="de-CH"/>
      </w:rPr>
    </w:pPr>
    <w:r>
      <w:rPr>
        <w:rFonts w:ascii="CG Times" w:hAnsi="CG Times"/>
        <w:sz w:val="22"/>
        <w:lang w:val="de-CH"/>
      </w:rPr>
      <w:t>CRC/C/SR.804</w:t>
    </w:r>
  </w:p>
  <w:p w:rsidR="00000000" w:rsidRDefault="00000000">
    <w:pPr>
      <w:pStyle w:val="Header"/>
      <w:rPr>
        <w:rFonts w:ascii="CG Times" w:hAnsi="CG Times"/>
        <w:sz w:val="22"/>
      </w:rPr>
    </w:pPr>
    <w:r>
      <w:rPr>
        <w:rFonts w:ascii="CG Times" w:hAnsi="CG Times"/>
        <w:sz w:val="22"/>
      </w:rPr>
      <w:t xml:space="preserve">page </w:t>
    </w:r>
    <w:r>
      <w:rPr>
        <w:rFonts w:ascii="CG Times" w:hAnsi="CG Times"/>
        <w:sz w:val="22"/>
      </w:rPr>
      <w:fldChar w:fldCharType="begin"/>
    </w:r>
    <w:r>
      <w:rPr>
        <w:rFonts w:ascii="CG Times" w:hAnsi="CG Times"/>
        <w:sz w:val="22"/>
      </w:rPr>
      <w:instrText xml:space="preserve"> PAGE  \* MERGEFORMAT </w:instrText>
    </w:r>
    <w:r>
      <w:rPr>
        <w:rFonts w:ascii="CG Times" w:hAnsi="CG Times"/>
        <w:sz w:val="22"/>
      </w:rPr>
      <w:fldChar w:fldCharType="separate"/>
    </w:r>
    <w:r>
      <w:rPr>
        <w:rFonts w:ascii="CG Times" w:hAnsi="CG Times"/>
        <w:noProof/>
        <w:sz w:val="22"/>
      </w:rPr>
      <w:t>2</w:t>
    </w:r>
    <w:r>
      <w:rPr>
        <w:rFonts w:ascii="CG Times" w:hAnsi="CG Times"/>
        <w:sz w:val="22"/>
      </w:rPr>
      <w:fldChar w:fldCharType="end"/>
    </w:r>
  </w:p>
  <w:p w:rsidR="00000000" w:rsidRDefault="00000000">
    <w:pPr>
      <w:pStyle w:val="Header"/>
      <w:rPr>
        <w:rFonts w:ascii="CG Times" w:hAnsi="CG Times"/>
        <w:sz w:val="22"/>
      </w:rPr>
    </w:pPr>
  </w:p>
  <w:p w:rsidR="00000000" w:rsidRDefault="00000000">
    <w:pPr>
      <w:pStyle w:val="Header"/>
      <w:rPr>
        <w:rFonts w:ascii="CG Times" w:hAnsi="CG Times"/>
        <w:sz w:val="2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clear" w:pos="4536"/>
        <w:tab w:val="clear" w:pos="9072"/>
        <w:tab w:val="left" w:pos="7920"/>
      </w:tabs>
      <w:rPr>
        <w:rFonts w:ascii="CG Times" w:hAnsi="CG Times"/>
        <w:sz w:val="22"/>
        <w:lang w:val="de-CH"/>
      </w:rPr>
    </w:pPr>
    <w:r>
      <w:rPr>
        <w:rFonts w:ascii="CG Times" w:hAnsi="CG Times"/>
        <w:sz w:val="22"/>
      </w:rPr>
      <w:tab/>
    </w:r>
    <w:r>
      <w:rPr>
        <w:rFonts w:ascii="CG Times" w:hAnsi="CG Times"/>
        <w:sz w:val="22"/>
        <w:lang w:val="de-CH"/>
      </w:rPr>
      <w:t>CRC/C/SR.804</w:t>
    </w:r>
  </w:p>
  <w:p w:rsidR="00000000" w:rsidRDefault="00000000">
    <w:pPr>
      <w:pStyle w:val="Header"/>
      <w:tabs>
        <w:tab w:val="clear" w:pos="4536"/>
        <w:tab w:val="clear" w:pos="9072"/>
        <w:tab w:val="left" w:pos="7920"/>
      </w:tabs>
      <w:rPr>
        <w:rFonts w:ascii="CG Times" w:hAnsi="CG Times"/>
        <w:sz w:val="22"/>
      </w:rPr>
    </w:pPr>
    <w:r>
      <w:rPr>
        <w:rFonts w:ascii="CG Times" w:hAnsi="CG Times"/>
        <w:sz w:val="22"/>
        <w:lang w:val="de-CH"/>
      </w:rPr>
      <w:tab/>
    </w:r>
    <w:r>
      <w:rPr>
        <w:rFonts w:ascii="CG Times" w:hAnsi="CG Times"/>
        <w:sz w:val="22"/>
      </w:rPr>
      <w:t xml:space="preserve">page </w:t>
    </w:r>
    <w:r>
      <w:rPr>
        <w:rFonts w:ascii="CG Times" w:hAnsi="CG Times"/>
        <w:sz w:val="22"/>
      </w:rPr>
      <w:fldChar w:fldCharType="begin"/>
    </w:r>
    <w:r>
      <w:rPr>
        <w:rFonts w:ascii="CG Times" w:hAnsi="CG Times"/>
        <w:sz w:val="22"/>
      </w:rPr>
      <w:instrText xml:space="preserve"> PAGE  \* MERGEFORMAT </w:instrText>
    </w:r>
    <w:r>
      <w:rPr>
        <w:rFonts w:ascii="CG Times" w:hAnsi="CG Times"/>
        <w:sz w:val="22"/>
      </w:rPr>
      <w:fldChar w:fldCharType="separate"/>
    </w:r>
    <w:r>
      <w:rPr>
        <w:rFonts w:ascii="CG Times" w:hAnsi="CG Times"/>
        <w:noProof/>
        <w:sz w:val="22"/>
      </w:rPr>
      <w:t>3</w:t>
    </w:r>
    <w:r>
      <w:rPr>
        <w:rFonts w:ascii="CG Times" w:hAnsi="CG Times"/>
        <w:sz w:val="22"/>
      </w:rPr>
      <w:fldChar w:fldCharType="end"/>
    </w:r>
  </w:p>
  <w:p w:rsidR="00000000" w:rsidRDefault="00000000">
    <w:pPr>
      <w:pStyle w:val="Header"/>
      <w:tabs>
        <w:tab w:val="clear" w:pos="4536"/>
        <w:tab w:val="clear" w:pos="9072"/>
        <w:tab w:val="left" w:pos="6803"/>
        <w:tab w:val="left" w:pos="7920"/>
      </w:tabs>
      <w:rPr>
        <w:rFonts w:ascii="CG Times" w:hAnsi="CG Times"/>
        <w:sz w:val="22"/>
      </w:rPr>
    </w:pPr>
  </w:p>
  <w:p w:rsidR="00000000" w:rsidRDefault="00000000">
    <w:pPr>
      <w:pStyle w:val="Header"/>
      <w:tabs>
        <w:tab w:val="clear" w:pos="4536"/>
        <w:tab w:val="clear" w:pos="9072"/>
        <w:tab w:val="left" w:pos="6803"/>
        <w:tab w:val="left" w:pos="7920"/>
      </w:tabs>
      <w:rPr>
        <w:rFonts w:ascii="CG Times" w:hAnsi="CG Times"/>
        <w:sz w:val="2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3F49C6"/>
    <w:multiLevelType w:val="singleLevel"/>
    <w:tmpl w:val="00DAF474"/>
    <w:lvl w:ilvl="0">
      <w:start w:val="1"/>
      <w:numFmt w:val="lowerRoman"/>
      <w:pStyle w:val="Rom2"/>
      <w:lvlText w:val="%1)"/>
      <w:lvlJc w:val="right"/>
      <w:pPr>
        <w:tabs>
          <w:tab w:val="num" w:pos="927"/>
        </w:tabs>
        <w:ind w:left="567" w:firstLine="0"/>
      </w:pPr>
    </w:lvl>
  </w:abstractNum>
  <w:abstractNum w:abstractNumId="1">
    <w:nsid w:val="3CB061AB"/>
    <w:multiLevelType w:val="singleLevel"/>
    <w:tmpl w:val="B64AD24C"/>
    <w:lvl w:ilvl="0">
      <w:start w:val="1"/>
      <w:numFmt w:val="decimal"/>
      <w:pStyle w:val="ParaNo"/>
      <w:lvlText w:val="%1."/>
      <w:lvlJc w:val="left"/>
      <w:pPr>
        <w:tabs>
          <w:tab w:val="num" w:pos="360"/>
        </w:tabs>
        <w:ind w:left="-1" w:firstLine="1"/>
      </w:pPr>
      <w:rPr>
        <w:rFonts w:hint="default"/>
      </w:rPr>
    </w:lvl>
  </w:abstractNum>
  <w:abstractNum w:abstractNumId="2">
    <w:nsid w:val="7CF349BD"/>
    <w:multiLevelType w:val="singleLevel"/>
    <w:tmpl w:val="43FEE140"/>
    <w:lvl w:ilvl="0">
      <w:start w:val="1"/>
      <w:numFmt w:val="lowerRoman"/>
      <w:pStyle w:val="Rom1"/>
      <w:lvlText w:val="%1)"/>
      <w:lvlJc w:val="right"/>
      <w:pPr>
        <w:tabs>
          <w:tab w:val="num" w:pos="504"/>
        </w:tabs>
        <w:ind w:left="504" w:hanging="216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activeWritingStyle w:appName="MSWord" w:lang="fr-CH" w:vendorID="9" w:dllVersion="512" w:checkStyle="0"/>
  <w:activeWritingStyle w:appName="MSWord" w:lang="fr-FR" w:vendorID="9" w:dllVersion="512" w:checkStyle="1"/>
  <w:activeWritingStyle w:appName="MSWord" w:lang="de-CH" w:vendorID="9" w:dllVersion="512" w:checkStyle="1"/>
  <w:activeWritingStyle w:appName="MSWord" w:lang="pt-BR" w:vendorID="1" w:dllVersion="513" w:checkStyle="1"/>
  <w:proofState w:spelling="clean" w:grammar="clean"/>
  <w:attachedTemplate r:id="rId1"/>
  <w:revisionView w:markup="0"/>
  <w:doNotTrackMoves/>
  <w:defaultTabStop w:val="567"/>
  <w:hyphenationZone w:val="425"/>
  <w:evenAndOddHeaders/>
  <w:drawingGridHorizontalSpacing w:val="120"/>
  <w:drawingGridVerticalSpacing w:val="163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lang w:val="fr-FR" w:eastAsia="fr-FR"/>
    </w:rPr>
  </w:style>
  <w:style w:type="paragraph" w:styleId="Heading1">
    <w:name w:val="heading 1"/>
    <w:basedOn w:val="Normal"/>
    <w:next w:val="Normal"/>
    <w:qFormat/>
    <w:pPr>
      <w:keepNext/>
      <w:spacing w:after="58"/>
      <w:ind w:firstLine="1561"/>
      <w:outlineLvl w:val="0"/>
    </w:pPr>
    <w:rPr>
      <w:rFonts w:ascii="Times New Roman Gras" w:hAnsi="Times New Roman Gras"/>
      <w:b/>
      <w:snapToGrid w:val="0"/>
      <w:sz w:val="72"/>
    </w:rPr>
  </w:style>
  <w:style w:type="paragraph" w:styleId="Heading2">
    <w:name w:val="heading 2"/>
    <w:basedOn w:val="Normal"/>
    <w:next w:val="Normal"/>
    <w:qFormat/>
    <w:pPr>
      <w:keepNext/>
      <w:widowControl w:val="0"/>
      <w:tabs>
        <w:tab w:val="left" w:pos="0"/>
        <w:tab w:val="left" w:pos="566"/>
        <w:tab w:val="left" w:pos="1134"/>
        <w:tab w:val="left" w:pos="1700"/>
        <w:tab w:val="left" w:pos="2268"/>
        <w:tab w:val="left" w:pos="2834"/>
        <w:tab w:val="left" w:pos="3402"/>
        <w:tab w:val="left" w:pos="3968"/>
        <w:tab w:val="left" w:pos="4534"/>
        <w:tab w:val="left" w:pos="5102"/>
        <w:tab w:val="left" w:pos="5668"/>
        <w:tab w:val="left" w:pos="6236"/>
        <w:tab w:val="left" w:pos="6802"/>
        <w:tab w:val="left" w:pos="7370"/>
        <w:tab w:val="left" w:pos="7936"/>
        <w:tab w:val="left" w:pos="8504"/>
        <w:tab w:val="left" w:pos="9070"/>
        <w:tab w:val="left" w:pos="9637"/>
        <w:tab w:val="left" w:pos="10204"/>
        <w:tab w:val="left" w:pos="10771"/>
        <w:tab w:val="left" w:pos="11338"/>
        <w:tab w:val="left" w:pos="11905"/>
      </w:tabs>
      <w:outlineLvl w:val="1"/>
    </w:pPr>
    <w:rPr>
      <w:rFonts w:ascii="Arial" w:hAnsi="Arial"/>
      <w:b/>
      <w:snapToGrid w:val="0"/>
      <w:sz w:val="32"/>
      <w:lang w:val="es-ES_tradnl" w:eastAsia="es-ES"/>
    </w:rPr>
  </w:style>
  <w:style w:type="paragraph" w:styleId="Heading4">
    <w:name w:val="heading 4"/>
    <w:basedOn w:val="Normal"/>
    <w:next w:val="Normal"/>
    <w:qFormat/>
    <w:pPr>
      <w:keepNext/>
      <w:ind w:left="-509"/>
      <w:outlineLvl w:val="3"/>
    </w:pPr>
    <w:rPr>
      <w:rFonts w:ascii="Arial" w:hAnsi="Arial"/>
      <w:b/>
      <w:sz w:val="28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semiHidden/>
    <w:rPr>
      <w:rFonts w:ascii="Arial" w:hAnsi="Arial"/>
      <w:b/>
      <w:sz w:val="28"/>
    </w:rPr>
  </w:style>
  <w:style w:type="character" w:styleId="EndnoteReference">
    <w:name w:val="endnote reference"/>
    <w:semiHidden/>
    <w:rPr>
      <w:rFonts w:ascii="Times New Roman" w:hAnsi="Times New Roman"/>
      <w:b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sz w:val="24"/>
      <w:vertAlign w:val="superscript"/>
    </w:rPr>
  </w:style>
  <w:style w:type="paragraph" w:styleId="FootnoteText">
    <w:name w:val="footnote text"/>
    <w:basedOn w:val="Normal"/>
    <w:semiHidden/>
  </w:style>
  <w:style w:type="paragraph" w:styleId="EndnoteText">
    <w:name w:val="endnote text"/>
    <w:basedOn w:val="Normal"/>
    <w:semiHidden/>
  </w:style>
  <w:style w:type="paragraph" w:customStyle="1" w:styleId="ParaNo">
    <w:name w:val="ParaNo."/>
    <w:basedOn w:val="Normal"/>
    <w:pPr>
      <w:numPr>
        <w:numId w:val="1"/>
      </w:numPr>
      <w:tabs>
        <w:tab w:val="clear" w:pos="360"/>
      </w:tabs>
    </w:pPr>
  </w:style>
  <w:style w:type="paragraph" w:customStyle="1" w:styleId="Rom1">
    <w:name w:val="Rom1"/>
    <w:basedOn w:val="Normal"/>
    <w:pPr>
      <w:numPr>
        <w:numId w:val="2"/>
      </w:numPr>
      <w:tabs>
        <w:tab w:val="clear" w:pos="504"/>
      </w:tabs>
      <w:ind w:left="1145" w:hanging="465"/>
    </w:pPr>
  </w:style>
  <w:style w:type="paragraph" w:customStyle="1" w:styleId="Rom2">
    <w:name w:val="Rom2"/>
    <w:basedOn w:val="Normal"/>
    <w:pPr>
      <w:numPr>
        <w:numId w:val="3"/>
      </w:numPr>
      <w:tabs>
        <w:tab w:val="clear" w:pos="927"/>
      </w:tabs>
      <w:ind w:left="1712" w:hanging="465"/>
    </w:pPr>
  </w:style>
  <w:style w:type="paragraph" w:styleId="Header">
    <w:name w:val="header"/>
    <w:basedOn w:val="Normal"/>
    <w:semiHidden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pPr>
      <w:tabs>
        <w:tab w:val="center" w:pos="4536"/>
        <w:tab w:val="right" w:pos="90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2000\CRC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</Template>
  <TotalTime>1</TotalTime>
  <Pages>1</Pages>
  <Words>689</Words>
  <Characters>3930</Characters>
  <Application>Microsoft Office Word</Application>
  <DocSecurity>4</DocSecurity>
  <Lines>32</Lines>
  <Paragraphs>7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CRC/C/SR804</vt:lpstr>
    </vt:vector>
  </TitlesOfParts>
  <Company>Fanelli</Company>
  <LinksUpToDate>false</LinksUpToDate>
  <CharactersWithSpaces>4826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CRC/C/SR804</dc:title>
  <dc:subject/>
  <dc:creator>Christine Fanelli</dc:creator>
  <cp:keywords/>
  <dc:description/>
  <cp:lastModifiedBy>CHF</cp:lastModifiedBy>
  <cp:revision>3</cp:revision>
  <cp:lastPrinted>2002-06-07T14:15:00Z</cp:lastPrinted>
  <dcterms:created xsi:type="dcterms:W3CDTF">2002-07-22T15:01:00Z</dcterms:created>
  <dcterms:modified xsi:type="dcterms:W3CDTF">2002-07-22T15:03:00Z</dcterms:modified>
</cp:coreProperties>
</file>