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BF3E57">
        <w:trPr>
          <w:trHeight w:hRule="exact" w:val="851"/>
        </w:trPr>
        <w:tc>
          <w:tcPr>
            <w:tcW w:w="1276" w:type="dxa"/>
            <w:tcBorders>
              <w:bottom w:val="single" w:sz="4" w:space="0" w:color="auto"/>
            </w:tcBorders>
            <w:vAlign w:val="bottom"/>
          </w:tcPr>
          <w:p w:rsidR="00B56E9C" w:rsidRPr="00BF3E57" w:rsidRDefault="00B56E9C" w:rsidP="00B6553F">
            <w:pPr>
              <w:spacing w:after="80"/>
              <w:rPr>
                <w:lang w:val="fr-FR"/>
              </w:rPr>
            </w:pPr>
          </w:p>
        </w:tc>
        <w:tc>
          <w:tcPr>
            <w:tcW w:w="1985" w:type="dxa"/>
            <w:tcBorders>
              <w:bottom w:val="single" w:sz="4" w:space="0" w:color="auto"/>
            </w:tcBorders>
            <w:vAlign w:val="bottom"/>
          </w:tcPr>
          <w:p w:rsidR="00B56E9C" w:rsidRPr="00BF3E57" w:rsidRDefault="007F3013" w:rsidP="00B6553F">
            <w:pPr>
              <w:spacing w:after="80" w:line="300" w:lineRule="exact"/>
              <w:rPr>
                <w:b/>
                <w:sz w:val="24"/>
                <w:szCs w:val="24"/>
                <w:lang w:val="fr-FR"/>
              </w:rPr>
            </w:pPr>
            <w:r w:rsidRPr="00BF3E57">
              <w:rPr>
                <w:sz w:val="28"/>
                <w:lang w:val="fr-FR"/>
              </w:rPr>
              <w:t>Nations Unies</w:t>
            </w:r>
          </w:p>
        </w:tc>
        <w:tc>
          <w:tcPr>
            <w:tcW w:w="6378" w:type="dxa"/>
            <w:gridSpan w:val="2"/>
            <w:tcBorders>
              <w:bottom w:val="single" w:sz="4" w:space="0" w:color="auto"/>
            </w:tcBorders>
            <w:vAlign w:val="bottom"/>
          </w:tcPr>
          <w:p w:rsidR="00B56E9C" w:rsidRPr="00BF3E57" w:rsidRDefault="00D47899" w:rsidP="000335D2">
            <w:pPr>
              <w:jc w:val="right"/>
              <w:rPr>
                <w:lang w:val="fr-FR"/>
              </w:rPr>
            </w:pPr>
            <w:r w:rsidRPr="00BF3E57">
              <w:rPr>
                <w:sz w:val="40"/>
                <w:lang w:val="fr-FR"/>
              </w:rPr>
              <w:t>CAT</w:t>
            </w:r>
            <w:r w:rsidR="000335D2" w:rsidRPr="00BF3E57">
              <w:rPr>
                <w:lang w:val="fr-FR"/>
              </w:rPr>
              <w:t>/C/</w:t>
            </w:r>
            <w:r w:rsidR="00737D2A" w:rsidRPr="00BF3E57">
              <w:rPr>
                <w:lang w:val="fr-FR"/>
              </w:rPr>
              <w:t>CHN-</w:t>
            </w:r>
            <w:r w:rsidR="000335D2" w:rsidRPr="00BF3E57">
              <w:rPr>
                <w:lang w:val="fr-FR"/>
              </w:rPr>
              <w:t>H</w:t>
            </w:r>
            <w:r w:rsidR="00C45E4E" w:rsidRPr="00BF3E57">
              <w:rPr>
                <w:lang w:val="fr-FR"/>
              </w:rPr>
              <w:t>K</w:t>
            </w:r>
            <w:r w:rsidR="000335D2" w:rsidRPr="00BF3E57">
              <w:rPr>
                <w:lang w:val="fr-FR"/>
              </w:rPr>
              <w:t>G</w:t>
            </w:r>
            <w:r w:rsidRPr="00BF3E57">
              <w:rPr>
                <w:lang w:val="fr-FR"/>
              </w:rPr>
              <w:t>/5</w:t>
            </w:r>
          </w:p>
        </w:tc>
      </w:tr>
      <w:tr w:rsidR="00B56E9C" w:rsidRPr="00BF3E57">
        <w:trPr>
          <w:cantSplit/>
          <w:trHeight w:hRule="exact" w:val="2835"/>
        </w:trPr>
        <w:tc>
          <w:tcPr>
            <w:tcW w:w="1276" w:type="dxa"/>
            <w:tcBorders>
              <w:top w:val="single" w:sz="4" w:space="0" w:color="auto"/>
              <w:bottom w:val="single" w:sz="12" w:space="0" w:color="auto"/>
            </w:tcBorders>
          </w:tcPr>
          <w:p w:rsidR="00B56E9C" w:rsidRPr="00BF3E57" w:rsidRDefault="00D47899" w:rsidP="00B6553F">
            <w:pPr>
              <w:spacing w:before="120"/>
              <w:rPr>
                <w:lang w:val="fr-FR"/>
              </w:rPr>
            </w:pPr>
            <w:r w:rsidRPr="00BF3E5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F3E57" w:rsidRDefault="007F3013" w:rsidP="00267F5F">
            <w:pPr>
              <w:spacing w:before="120" w:line="380" w:lineRule="exact"/>
              <w:rPr>
                <w:sz w:val="34"/>
                <w:lang w:val="fr-FR"/>
              </w:rPr>
            </w:pPr>
            <w:r w:rsidRPr="00BF3E57">
              <w:rPr>
                <w:b/>
                <w:sz w:val="34"/>
                <w:szCs w:val="34"/>
                <w:lang w:val="fr-FR"/>
              </w:rPr>
              <w:t>Convention contre</w:t>
            </w:r>
            <w:r w:rsidRPr="00BF3E57">
              <w:rPr>
                <w:b/>
                <w:sz w:val="34"/>
                <w:szCs w:val="40"/>
                <w:lang w:val="fr-FR"/>
              </w:rPr>
              <w:t xml:space="preserve"> </w:t>
            </w:r>
            <w:r w:rsidR="001450BD" w:rsidRPr="00BF3E57">
              <w:rPr>
                <w:b/>
                <w:sz w:val="34"/>
                <w:szCs w:val="40"/>
                <w:lang w:val="fr-FR"/>
              </w:rPr>
              <w:br/>
            </w:r>
            <w:r w:rsidRPr="00BF3E57">
              <w:rPr>
                <w:b/>
                <w:sz w:val="34"/>
                <w:szCs w:val="34"/>
                <w:lang w:val="fr-FR"/>
              </w:rPr>
              <w:t>la torture et autres peines</w:t>
            </w:r>
            <w:r w:rsidRPr="00BF3E57">
              <w:rPr>
                <w:b/>
                <w:sz w:val="34"/>
                <w:szCs w:val="40"/>
                <w:lang w:val="fr-FR"/>
              </w:rPr>
              <w:t xml:space="preserve"> </w:t>
            </w:r>
            <w:r w:rsidR="001450BD" w:rsidRPr="00BF3E57">
              <w:rPr>
                <w:b/>
                <w:sz w:val="34"/>
                <w:szCs w:val="40"/>
                <w:lang w:val="fr-FR"/>
              </w:rPr>
              <w:br/>
            </w:r>
            <w:r w:rsidRPr="00BF3E57">
              <w:rPr>
                <w:b/>
                <w:sz w:val="34"/>
                <w:szCs w:val="34"/>
                <w:lang w:val="fr-FR"/>
              </w:rPr>
              <w:t>ou traitements cruels,</w:t>
            </w:r>
            <w:r w:rsidR="00B54F31" w:rsidRPr="00BF3E57">
              <w:rPr>
                <w:b/>
                <w:sz w:val="34"/>
                <w:szCs w:val="40"/>
                <w:lang w:val="fr-FR"/>
              </w:rPr>
              <w:br/>
            </w:r>
            <w:r w:rsidRPr="00BF3E57">
              <w:rPr>
                <w:b/>
                <w:sz w:val="34"/>
                <w:szCs w:val="34"/>
                <w:lang w:val="fr-FR"/>
              </w:rPr>
              <w:t>inhumains ou dégradants</w:t>
            </w:r>
          </w:p>
        </w:tc>
        <w:tc>
          <w:tcPr>
            <w:tcW w:w="2835" w:type="dxa"/>
            <w:tcBorders>
              <w:top w:val="single" w:sz="4" w:space="0" w:color="auto"/>
              <w:bottom w:val="single" w:sz="12" w:space="0" w:color="auto"/>
            </w:tcBorders>
          </w:tcPr>
          <w:p w:rsidR="00B56E9C" w:rsidRPr="00BF3E57" w:rsidRDefault="00D47899" w:rsidP="00D47899">
            <w:pPr>
              <w:spacing w:before="240" w:line="240" w:lineRule="exact"/>
              <w:rPr>
                <w:lang w:val="fr-FR"/>
              </w:rPr>
            </w:pPr>
            <w:r w:rsidRPr="00BF3E57">
              <w:rPr>
                <w:lang w:val="fr-FR"/>
              </w:rPr>
              <w:t xml:space="preserve">Distr. </w:t>
            </w:r>
            <w:r w:rsidR="007F3013" w:rsidRPr="00BF3E57">
              <w:rPr>
                <w:lang w:val="fr-FR"/>
              </w:rPr>
              <w:t>générale</w:t>
            </w:r>
          </w:p>
          <w:p w:rsidR="00D47899" w:rsidRPr="00BF3E57" w:rsidRDefault="001F4F0C" w:rsidP="00D47899">
            <w:pPr>
              <w:spacing w:line="240" w:lineRule="exact"/>
              <w:rPr>
                <w:lang w:val="fr-FR"/>
              </w:rPr>
            </w:pPr>
            <w:r w:rsidRPr="00BF3E57">
              <w:rPr>
                <w:lang w:val="fr-FR"/>
              </w:rPr>
              <w:t>1</w:t>
            </w:r>
            <w:r w:rsidR="007F3013" w:rsidRPr="00BF3E57">
              <w:rPr>
                <w:vertAlign w:val="superscript"/>
                <w:lang w:val="fr-FR"/>
              </w:rPr>
              <w:t>er</w:t>
            </w:r>
            <w:r w:rsidR="007F3013" w:rsidRPr="00BF3E57">
              <w:rPr>
                <w:lang w:val="fr-FR"/>
              </w:rPr>
              <w:t xml:space="preserve"> av</w:t>
            </w:r>
            <w:r w:rsidRPr="00BF3E57">
              <w:rPr>
                <w:lang w:val="fr-FR"/>
              </w:rPr>
              <w:t>ril</w:t>
            </w:r>
            <w:r w:rsidR="000335D2" w:rsidRPr="00BF3E57">
              <w:rPr>
                <w:lang w:val="fr-FR"/>
              </w:rPr>
              <w:t xml:space="preserve"> 2014</w:t>
            </w:r>
          </w:p>
          <w:p w:rsidR="00D47899" w:rsidRPr="00BF3E57" w:rsidRDefault="00A9358D" w:rsidP="007F3013">
            <w:pPr>
              <w:spacing w:line="240" w:lineRule="exact"/>
              <w:rPr>
                <w:lang w:val="fr-FR"/>
              </w:rPr>
            </w:pPr>
            <w:r w:rsidRPr="00BF3E57">
              <w:rPr>
                <w:lang w:val="fr-FR"/>
              </w:rPr>
              <w:t>Français</w:t>
            </w:r>
            <w:r w:rsidRPr="00BF3E57">
              <w:rPr>
                <w:lang w:val="fr-FR"/>
              </w:rPr>
              <w:br/>
            </w:r>
            <w:r w:rsidR="00D47899" w:rsidRPr="00BF3E57">
              <w:rPr>
                <w:lang w:val="fr-FR"/>
              </w:rPr>
              <w:t xml:space="preserve">Original: </w:t>
            </w:r>
            <w:r w:rsidR="007F3013" w:rsidRPr="00BF3E57">
              <w:rPr>
                <w:lang w:val="fr-FR"/>
              </w:rPr>
              <w:t>anglais</w:t>
            </w:r>
          </w:p>
        </w:tc>
      </w:tr>
    </w:tbl>
    <w:p w:rsidR="000335D2" w:rsidRPr="00BF3E57" w:rsidRDefault="007F3013" w:rsidP="000335D2">
      <w:pPr>
        <w:spacing w:before="120"/>
        <w:rPr>
          <w:b/>
          <w:sz w:val="24"/>
          <w:szCs w:val="24"/>
          <w:lang w:val="fr-FR"/>
        </w:rPr>
      </w:pPr>
      <w:r w:rsidRPr="00BF3E57">
        <w:rPr>
          <w:b/>
          <w:sz w:val="24"/>
          <w:szCs w:val="24"/>
          <w:lang w:val="fr-FR"/>
        </w:rPr>
        <w:t>Comité contre la t</w:t>
      </w:r>
      <w:r w:rsidR="000335D2" w:rsidRPr="00BF3E57">
        <w:rPr>
          <w:b/>
          <w:sz w:val="24"/>
          <w:szCs w:val="24"/>
          <w:lang w:val="fr-FR"/>
        </w:rPr>
        <w:t>orture</w:t>
      </w:r>
    </w:p>
    <w:p w:rsidR="000335D2" w:rsidRPr="00BF3E57" w:rsidRDefault="000335D2" w:rsidP="000335D2">
      <w:pPr>
        <w:pStyle w:val="HMG"/>
        <w:rPr>
          <w:lang w:val="fr-FR"/>
        </w:rPr>
      </w:pPr>
      <w:r w:rsidRPr="00BF3E57">
        <w:rPr>
          <w:lang w:val="fr-FR"/>
        </w:rPr>
        <w:tab/>
      </w:r>
      <w:r w:rsidRPr="00BF3E57">
        <w:rPr>
          <w:lang w:val="fr-FR"/>
        </w:rPr>
        <w:tab/>
      </w:r>
      <w:r w:rsidR="007F3013" w:rsidRPr="00BF3E57">
        <w:rPr>
          <w:lang w:val="fr-FR"/>
        </w:rPr>
        <w:t>Examen des rapports soumis par les États parties en application de l’article 19 de la Convention</w:t>
      </w:r>
    </w:p>
    <w:p w:rsidR="000335D2" w:rsidRPr="00BF3E57" w:rsidRDefault="000335D2" w:rsidP="000335D2">
      <w:pPr>
        <w:pStyle w:val="HChG"/>
        <w:rPr>
          <w:lang w:val="fr-FR"/>
        </w:rPr>
      </w:pPr>
      <w:r w:rsidRPr="00BF3E57">
        <w:rPr>
          <w:lang w:val="fr-FR"/>
        </w:rPr>
        <w:tab/>
      </w:r>
      <w:r w:rsidRPr="00BF3E57">
        <w:rPr>
          <w:lang w:val="fr-FR"/>
        </w:rPr>
        <w:tab/>
      </w:r>
      <w:r w:rsidR="007F3013" w:rsidRPr="00BF3E57">
        <w:rPr>
          <w:lang w:val="fr-FR"/>
        </w:rPr>
        <w:t>Cinquièmes rapports périodiques des États</w:t>
      </w:r>
      <w:r w:rsidRPr="00BF3E57">
        <w:rPr>
          <w:lang w:val="fr-FR"/>
        </w:rPr>
        <w:t xml:space="preserve"> </w:t>
      </w:r>
      <w:r w:rsidR="00DC1F35" w:rsidRPr="00BF3E57">
        <w:rPr>
          <w:lang w:val="fr-FR"/>
        </w:rPr>
        <w:t xml:space="preserve">parties </w:t>
      </w:r>
      <w:r w:rsidR="007F3013" w:rsidRPr="00BF3E57">
        <w:rPr>
          <w:lang w:val="fr-FR"/>
        </w:rPr>
        <w:t>attendus e</w:t>
      </w:r>
      <w:r w:rsidRPr="00BF3E57">
        <w:rPr>
          <w:lang w:val="fr-FR"/>
        </w:rPr>
        <w:t>n 2012</w:t>
      </w:r>
    </w:p>
    <w:p w:rsidR="000335D2" w:rsidRPr="00BF3E57" w:rsidRDefault="000335D2" w:rsidP="008E71FB">
      <w:pPr>
        <w:pStyle w:val="HMG"/>
        <w:rPr>
          <w:b w:val="0"/>
          <w:sz w:val="20"/>
          <w:lang w:val="fr-FR"/>
        </w:rPr>
      </w:pPr>
      <w:r w:rsidRPr="00BF3E57">
        <w:rPr>
          <w:lang w:val="fr-FR"/>
        </w:rPr>
        <w:tab/>
      </w:r>
      <w:r w:rsidRPr="00BF3E57">
        <w:rPr>
          <w:lang w:val="fr-FR"/>
        </w:rPr>
        <w:tab/>
        <w:t>Hong Kong</w:t>
      </w:r>
      <w:r w:rsidR="008A08F8" w:rsidRPr="00BF3E57">
        <w:rPr>
          <w:lang w:val="fr-FR"/>
        </w:rPr>
        <w:t xml:space="preserve"> </w:t>
      </w:r>
      <w:r w:rsidR="007F0662" w:rsidRPr="00BF3E57">
        <w:rPr>
          <w:lang w:val="fr-FR"/>
        </w:rPr>
        <w:t>(Chine)</w:t>
      </w:r>
      <w:r w:rsidR="008E71FB" w:rsidRPr="00BF3E57">
        <w:rPr>
          <w:rStyle w:val="FootnoteReference"/>
          <w:b w:val="0"/>
          <w:bCs/>
          <w:sz w:val="20"/>
          <w:vertAlign w:val="baseline"/>
          <w:lang w:val="fr-FR"/>
        </w:rPr>
        <w:footnoteReference w:customMarkFollows="1" w:id="2"/>
        <w:t>*</w:t>
      </w:r>
      <w:r w:rsidR="00FF147A" w:rsidRPr="00BF3E57">
        <w:rPr>
          <w:b w:val="0"/>
          <w:position w:val="6"/>
          <w:sz w:val="18"/>
          <w:szCs w:val="18"/>
          <w:lang w:val="fr-FR"/>
        </w:rPr>
        <w:t>,</w:t>
      </w:r>
      <w:r w:rsidR="008E71FB" w:rsidRPr="00BF3E57">
        <w:rPr>
          <w:position w:val="6"/>
          <w:sz w:val="18"/>
          <w:szCs w:val="18"/>
          <w:lang w:val="fr-FR"/>
        </w:rPr>
        <w:t xml:space="preserve"> </w:t>
      </w:r>
      <w:r w:rsidRPr="00BF3E57">
        <w:rPr>
          <w:rStyle w:val="FootnoteReference"/>
          <w:b w:val="0"/>
          <w:sz w:val="20"/>
          <w:vertAlign w:val="baseline"/>
          <w:lang w:val="fr-FR"/>
        </w:rPr>
        <w:footnoteReference w:customMarkFollows="1" w:id="3"/>
        <w:t>**</w:t>
      </w:r>
    </w:p>
    <w:p w:rsidR="000335D2" w:rsidRPr="00BF3E57" w:rsidRDefault="000335D2" w:rsidP="00FF147A">
      <w:pPr>
        <w:pStyle w:val="SingleTxtG"/>
        <w:jc w:val="right"/>
        <w:rPr>
          <w:lang w:val="fr-FR"/>
        </w:rPr>
      </w:pPr>
      <w:r w:rsidRPr="00BF3E57">
        <w:rPr>
          <w:lang w:val="fr-FR"/>
        </w:rPr>
        <w:t>[</w:t>
      </w:r>
      <w:r w:rsidR="009C0971" w:rsidRPr="00BF3E57">
        <w:rPr>
          <w:lang w:val="fr-FR"/>
        </w:rPr>
        <w:t xml:space="preserve">Date </w:t>
      </w:r>
      <w:r w:rsidR="007F3013" w:rsidRPr="00BF3E57">
        <w:rPr>
          <w:lang w:val="fr-FR"/>
        </w:rPr>
        <w:t>de réception</w:t>
      </w:r>
      <w:r w:rsidR="009C0971" w:rsidRPr="00BF3E57">
        <w:rPr>
          <w:lang w:val="fr-FR"/>
        </w:rPr>
        <w:t xml:space="preserve">: </w:t>
      </w:r>
      <w:r w:rsidRPr="00BF3E57">
        <w:rPr>
          <w:lang w:val="fr-FR"/>
        </w:rPr>
        <w:t xml:space="preserve">20 </w:t>
      </w:r>
      <w:r w:rsidR="007F3013" w:rsidRPr="00BF3E57">
        <w:rPr>
          <w:lang w:val="fr-FR"/>
        </w:rPr>
        <w:t>juin</w:t>
      </w:r>
      <w:r w:rsidRPr="00BF3E57">
        <w:rPr>
          <w:lang w:val="fr-FR"/>
        </w:rPr>
        <w:t xml:space="preserve"> 2013]</w:t>
      </w:r>
    </w:p>
    <w:p w:rsidR="00583B75" w:rsidRPr="00BF3E57" w:rsidRDefault="00D47899" w:rsidP="00D30BF9">
      <w:pPr>
        <w:pStyle w:val="H1G"/>
        <w:rPr>
          <w:rFonts w:eastAsia="SimSun"/>
          <w:lang w:val="fr-FR"/>
        </w:rPr>
      </w:pPr>
      <w:r w:rsidRPr="00BF3E57">
        <w:rPr>
          <w:rFonts w:ascii="SimSun" w:eastAsia="SimSun" w:hAnsi="SimSun"/>
          <w:sz w:val="22"/>
          <w:szCs w:val="22"/>
          <w:lang w:val="fr-FR"/>
        </w:rPr>
        <w:br w:type="page"/>
      </w:r>
      <w:r w:rsidR="000335D2" w:rsidRPr="00BF3E57">
        <w:rPr>
          <w:rFonts w:eastAsia="SimSun"/>
          <w:lang w:val="fr-FR"/>
        </w:rPr>
        <w:tab/>
      </w:r>
      <w:r w:rsidR="000335D2" w:rsidRPr="00BF3E57">
        <w:rPr>
          <w:rFonts w:eastAsia="SimSun"/>
          <w:lang w:val="fr-FR"/>
        </w:rPr>
        <w:tab/>
      </w:r>
      <w:r w:rsidR="00583B75" w:rsidRPr="00BF3E57">
        <w:rPr>
          <w:rFonts w:eastAsia="SimSun"/>
          <w:lang w:val="fr-FR"/>
        </w:rPr>
        <w:t xml:space="preserve">Article </w:t>
      </w:r>
      <w:r w:rsidR="007F13E7" w:rsidRPr="00BF3E57">
        <w:rPr>
          <w:rFonts w:eastAsia="SimSun"/>
          <w:lang w:val="fr-FR"/>
        </w:rPr>
        <w:t>premier</w:t>
      </w:r>
      <w:r w:rsidR="009954AF" w:rsidRPr="00BF3E57">
        <w:rPr>
          <w:rFonts w:eastAsia="SimSun"/>
          <w:lang w:val="fr-FR"/>
        </w:rPr>
        <w:br/>
      </w:r>
      <w:r w:rsidR="00583B75" w:rsidRPr="00BF3E57">
        <w:rPr>
          <w:rFonts w:eastAsia="SimSun"/>
          <w:lang w:val="fr-FR"/>
        </w:rPr>
        <w:t>D</w:t>
      </w:r>
      <w:r w:rsidR="00D21FF8" w:rsidRPr="00BF3E57">
        <w:rPr>
          <w:rFonts w:eastAsia="SimSun"/>
          <w:lang w:val="fr-FR"/>
        </w:rPr>
        <w:t>é</w:t>
      </w:r>
      <w:r w:rsidR="00583B75" w:rsidRPr="00BF3E57">
        <w:rPr>
          <w:rFonts w:eastAsia="SimSun"/>
          <w:lang w:val="fr-FR"/>
        </w:rPr>
        <w:t>fini</w:t>
      </w:r>
      <w:r w:rsidR="00D21FF8" w:rsidRPr="00BF3E57">
        <w:rPr>
          <w:rFonts w:eastAsia="SimSun"/>
          <w:lang w:val="fr-FR"/>
        </w:rPr>
        <w:t xml:space="preserve">tion de la </w:t>
      </w:r>
      <w:r w:rsidR="00583B75" w:rsidRPr="00BF3E57">
        <w:rPr>
          <w:rFonts w:eastAsia="SimSun"/>
          <w:lang w:val="fr-FR"/>
        </w:rPr>
        <w:t>torture</w:t>
      </w:r>
    </w:p>
    <w:p w:rsidR="00583B75" w:rsidRPr="00BF3E57" w:rsidRDefault="00583B75" w:rsidP="00355961">
      <w:pPr>
        <w:pStyle w:val="SingleTxtG"/>
        <w:tabs>
          <w:tab w:val="left" w:pos="1843"/>
        </w:tabs>
        <w:rPr>
          <w:rFonts w:eastAsia="SimSun"/>
          <w:lang w:val="fr-FR"/>
        </w:rPr>
      </w:pPr>
      <w:r w:rsidRPr="00BF3E57">
        <w:rPr>
          <w:rFonts w:eastAsia="SimSun"/>
          <w:lang w:val="fr-FR"/>
        </w:rPr>
        <w:t>1.1</w:t>
      </w:r>
      <w:r w:rsidRPr="00BF3E57">
        <w:rPr>
          <w:rFonts w:eastAsia="SimSun"/>
          <w:lang w:val="fr-FR"/>
        </w:rPr>
        <w:tab/>
      </w:r>
      <w:r w:rsidR="00C927B1" w:rsidRPr="00BF3E57">
        <w:rPr>
          <w:bCs/>
          <w:lang w:val="fr-FR"/>
        </w:rPr>
        <w:t xml:space="preserve">La situation demeure celle qui a été exposée aux </w:t>
      </w:r>
      <w:r w:rsidR="00C927B1" w:rsidRPr="00BF3E57">
        <w:rPr>
          <w:lang w:val="fr-FR"/>
        </w:rPr>
        <w:t xml:space="preserve">paragraphes </w:t>
      </w:r>
      <w:r w:rsidRPr="00BF3E57">
        <w:rPr>
          <w:rFonts w:eastAsia="SimSun"/>
          <w:lang w:val="fr-FR"/>
        </w:rPr>
        <w:t xml:space="preserve">1 </w:t>
      </w:r>
      <w:r w:rsidR="00C927B1" w:rsidRPr="00BF3E57">
        <w:rPr>
          <w:rFonts w:eastAsia="SimSun"/>
          <w:lang w:val="fr-FR"/>
        </w:rPr>
        <w:t>à</w:t>
      </w:r>
      <w:r w:rsidRPr="00BF3E57">
        <w:rPr>
          <w:rFonts w:eastAsia="SimSun"/>
          <w:lang w:val="fr-FR"/>
        </w:rPr>
        <w:t xml:space="preserve"> 6 </w:t>
      </w:r>
      <w:r w:rsidR="00C927B1" w:rsidRPr="00BF3E57">
        <w:rPr>
          <w:rFonts w:eastAsia="SimSun"/>
          <w:lang w:val="fr-FR"/>
        </w:rPr>
        <w:t>du rapport</w:t>
      </w:r>
      <w:r w:rsidR="00DC6B0A" w:rsidRPr="00BF3E57">
        <w:rPr>
          <w:rFonts w:eastAsia="SimSun"/>
          <w:lang w:val="fr-FR"/>
        </w:rPr>
        <w:t xml:space="preserve"> initial</w:t>
      </w:r>
      <w:r w:rsidRPr="00BF3E57">
        <w:rPr>
          <w:rFonts w:eastAsia="SimSun"/>
          <w:lang w:val="fr-FR"/>
        </w:rPr>
        <w:t xml:space="preserve">, </w:t>
      </w:r>
      <w:r w:rsidR="00355961" w:rsidRPr="00BF3E57">
        <w:rPr>
          <w:rFonts w:eastAsia="SimSun"/>
          <w:lang w:val="fr-FR"/>
        </w:rPr>
        <w:t>qui portaient sur</w:t>
      </w:r>
      <w:r w:rsidR="00DC6B0A" w:rsidRPr="00BF3E57">
        <w:rPr>
          <w:rFonts w:eastAsia="SimSun"/>
          <w:lang w:val="fr-FR"/>
        </w:rPr>
        <w:t xml:space="preserve"> la définition de la torture</w:t>
      </w:r>
      <w:r w:rsidR="00355961" w:rsidRPr="00BF3E57">
        <w:rPr>
          <w:rFonts w:eastAsia="SimSun"/>
          <w:lang w:val="fr-FR"/>
        </w:rPr>
        <w:t xml:space="preserve"> donnée à l’article 3 </w:t>
      </w:r>
      <w:r w:rsidR="00DC6B0A" w:rsidRPr="00BF3E57">
        <w:rPr>
          <w:rFonts w:eastAsia="SimSun"/>
          <w:lang w:val="fr-FR"/>
        </w:rPr>
        <w:t>de</w:t>
      </w:r>
      <w:r w:rsidRPr="00BF3E57">
        <w:rPr>
          <w:rFonts w:eastAsia="SimSun"/>
          <w:lang w:val="fr-FR"/>
        </w:rPr>
        <w:t xml:space="preserve"> </w:t>
      </w:r>
      <w:r w:rsidR="00DC6B0A" w:rsidRPr="00BF3E57">
        <w:rPr>
          <w:rFonts w:eastAsia="SimSun"/>
          <w:lang w:val="fr-FR"/>
        </w:rPr>
        <w:t>l’ordonnance relative aux infractions pénales (</w:t>
      </w:r>
      <w:r w:rsidR="00E967F5" w:rsidRPr="00BF3E57">
        <w:rPr>
          <w:rFonts w:eastAsia="SimSun"/>
          <w:lang w:val="fr-FR"/>
        </w:rPr>
        <w:t>torture</w:t>
      </w:r>
      <w:r w:rsidR="00DC6B0A" w:rsidRPr="00BF3E57">
        <w:rPr>
          <w:rFonts w:eastAsia="SimSun"/>
          <w:lang w:val="fr-FR"/>
        </w:rPr>
        <w:t xml:space="preserve">) </w:t>
      </w:r>
      <w:r w:rsidRPr="00BF3E57">
        <w:rPr>
          <w:rFonts w:eastAsia="SimSun"/>
          <w:lang w:val="fr-FR"/>
        </w:rPr>
        <w:t>(</w:t>
      </w:r>
      <w:r w:rsidR="00C927B1" w:rsidRPr="00BF3E57">
        <w:rPr>
          <w:rFonts w:eastAsia="SimSun"/>
          <w:lang w:val="fr-FR"/>
        </w:rPr>
        <w:t>cha</w:t>
      </w:r>
      <w:r w:rsidRPr="00BF3E57">
        <w:rPr>
          <w:rFonts w:eastAsia="SimSun"/>
          <w:lang w:val="fr-FR"/>
        </w:rPr>
        <w:t>p.</w:t>
      </w:r>
      <w:r w:rsidR="00545100" w:rsidRPr="00BF3E57">
        <w:rPr>
          <w:rFonts w:eastAsia="SimSun"/>
          <w:lang w:val="fr-FR"/>
        </w:rPr>
        <w:t> </w:t>
      </w:r>
      <w:r w:rsidRPr="00BF3E57">
        <w:rPr>
          <w:rFonts w:eastAsia="SimSun"/>
          <w:lang w:val="fr-FR"/>
        </w:rPr>
        <w:t xml:space="preserve">427 </w:t>
      </w:r>
      <w:r w:rsidR="00C927B1" w:rsidRPr="00BF3E57">
        <w:rPr>
          <w:rFonts w:eastAsia="SimSun"/>
          <w:lang w:val="fr-FR"/>
        </w:rPr>
        <w:t>des lois de</w:t>
      </w:r>
      <w:r w:rsidRPr="00BF3E57">
        <w:rPr>
          <w:rFonts w:eastAsia="SimSun"/>
          <w:lang w:val="fr-FR"/>
        </w:rPr>
        <w:t xml:space="preserve"> </w:t>
      </w:r>
      <w:r w:rsidR="00DC6B0A" w:rsidRPr="00BF3E57">
        <w:rPr>
          <w:rFonts w:eastAsia="SimSun"/>
          <w:lang w:val="fr-FR"/>
        </w:rPr>
        <w:t xml:space="preserve">la RAS de </w:t>
      </w:r>
      <w:r w:rsidRPr="00BF3E57">
        <w:rPr>
          <w:rFonts w:eastAsia="SimSun"/>
          <w:lang w:val="fr-FR"/>
        </w:rPr>
        <w:t>Hong Kong)</w:t>
      </w:r>
      <w:r w:rsidR="00545100" w:rsidRPr="00BF3E57">
        <w:rPr>
          <w:rStyle w:val="FootnoteReference"/>
          <w:rFonts w:eastAsia="SimSun"/>
          <w:lang w:val="fr-FR"/>
        </w:rPr>
        <w:footnoteReference w:id="4"/>
      </w:r>
      <w:r w:rsidRPr="00BF3E57">
        <w:rPr>
          <w:rFonts w:eastAsia="SimSun"/>
          <w:lang w:val="fr-FR"/>
        </w:rPr>
        <w:t>.</w:t>
      </w:r>
      <w:r w:rsidR="00545100" w:rsidRPr="00BF3E57">
        <w:rPr>
          <w:rFonts w:eastAsia="SimSun"/>
          <w:lang w:val="fr-FR"/>
        </w:rPr>
        <w:t xml:space="preserve"> </w:t>
      </w:r>
    </w:p>
    <w:p w:rsidR="00583B75" w:rsidRPr="00BF3E57" w:rsidRDefault="00583B75" w:rsidP="001014D1">
      <w:pPr>
        <w:pStyle w:val="SingleTxtG"/>
        <w:tabs>
          <w:tab w:val="left" w:pos="1843"/>
        </w:tabs>
        <w:rPr>
          <w:rFonts w:eastAsia="SimSun"/>
          <w:lang w:val="fr-FR"/>
        </w:rPr>
      </w:pPr>
      <w:r w:rsidRPr="00BF3E57">
        <w:rPr>
          <w:rFonts w:eastAsia="SimSun"/>
          <w:lang w:val="fr-FR"/>
        </w:rPr>
        <w:t>1.2</w:t>
      </w:r>
      <w:r w:rsidRPr="00BF3E57">
        <w:rPr>
          <w:rFonts w:eastAsia="SimSun"/>
          <w:lang w:val="fr-FR"/>
        </w:rPr>
        <w:tab/>
      </w:r>
      <w:r w:rsidR="00C927B1" w:rsidRPr="00BF3E57">
        <w:rPr>
          <w:rFonts w:eastAsia="SimSun"/>
          <w:lang w:val="fr-FR"/>
        </w:rPr>
        <w:t>Au</w:t>
      </w:r>
      <w:r w:rsidRPr="00BF3E57">
        <w:rPr>
          <w:rFonts w:eastAsia="SimSun"/>
          <w:lang w:val="fr-FR"/>
        </w:rPr>
        <w:t xml:space="preserve"> paragraph</w:t>
      </w:r>
      <w:r w:rsidR="00C927B1" w:rsidRPr="00BF3E57">
        <w:rPr>
          <w:rFonts w:eastAsia="SimSun"/>
          <w:lang w:val="fr-FR"/>
        </w:rPr>
        <w:t>e</w:t>
      </w:r>
      <w:r w:rsidRPr="00BF3E57">
        <w:rPr>
          <w:rFonts w:eastAsia="SimSun"/>
          <w:lang w:val="fr-FR"/>
        </w:rPr>
        <w:t xml:space="preserve"> 5 </w:t>
      </w:r>
      <w:r w:rsidR="00C927B1"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de</w:t>
      </w:r>
      <w:r w:rsidRPr="00BF3E57">
        <w:rPr>
          <w:rFonts w:eastAsia="SimSun"/>
          <w:lang w:val="fr-FR"/>
        </w:rPr>
        <w:t xml:space="preserve"> 2009 (</w:t>
      </w:r>
      <w:r w:rsidR="00C927B1" w:rsidRPr="00BF3E57">
        <w:rPr>
          <w:rFonts w:eastAsia="SimSun"/>
          <w:lang w:val="fr-FR"/>
        </w:rPr>
        <w:t xml:space="preserve">les </w:t>
      </w:r>
      <w:r w:rsidR="00AC2682" w:rsidRPr="00BF3E57">
        <w:rPr>
          <w:rFonts w:eastAsia="SimSun"/>
          <w:lang w:val="fr-FR"/>
        </w:rPr>
        <w:t>«</w:t>
      </w:r>
      <w:r w:rsidR="00C927B1" w:rsidRPr="00BF3E57">
        <w:rPr>
          <w:rFonts w:eastAsia="SimSun"/>
          <w:lang w:val="fr-FR"/>
        </w:rPr>
        <w:t>observations finales précédentes</w:t>
      </w:r>
      <w:r w:rsidR="00AC2682" w:rsidRPr="00BF3E57">
        <w:rPr>
          <w:rFonts w:eastAsia="SimSun"/>
          <w:lang w:val="fr-FR"/>
        </w:rPr>
        <w:t>»</w:t>
      </w:r>
      <w:r w:rsidRPr="00BF3E57">
        <w:rPr>
          <w:rFonts w:eastAsia="SimSun"/>
          <w:lang w:val="fr-FR"/>
        </w:rPr>
        <w:t xml:space="preserve">), </w:t>
      </w:r>
      <w:r w:rsidR="00B66D63" w:rsidRPr="00BF3E57">
        <w:rPr>
          <w:rFonts w:eastAsia="SimSun"/>
          <w:lang w:val="fr-FR"/>
        </w:rPr>
        <w:t xml:space="preserve">le Comité a recommandé </w:t>
      </w:r>
      <w:r w:rsidR="006F241C" w:rsidRPr="00BF3E57">
        <w:rPr>
          <w:rFonts w:eastAsia="SimSun"/>
          <w:lang w:val="fr-FR"/>
        </w:rPr>
        <w:t>à</w:t>
      </w:r>
      <w:r w:rsidR="00B66D63" w:rsidRPr="00BF3E57">
        <w:rPr>
          <w:rFonts w:eastAsia="SimSun"/>
          <w:lang w:val="fr-FR"/>
        </w:rPr>
        <w:t xml:space="preserve"> </w:t>
      </w:r>
      <w:r w:rsidR="00AC2682" w:rsidRPr="00BF3E57">
        <w:rPr>
          <w:rFonts w:eastAsia="SimSun"/>
          <w:lang w:val="fr-FR"/>
        </w:rPr>
        <w:t>«</w:t>
      </w:r>
      <w:r w:rsidR="00B66D63" w:rsidRPr="00BF3E57">
        <w:rPr>
          <w:rFonts w:eastAsia="SimSun"/>
          <w:lang w:val="fr-FR"/>
        </w:rPr>
        <w:t xml:space="preserve">la RAS de Hong Kong </w:t>
      </w:r>
      <w:r w:rsidR="00282BF6" w:rsidRPr="00BF3E57">
        <w:rPr>
          <w:rFonts w:eastAsia="SimSun"/>
          <w:lang w:val="fr-FR"/>
        </w:rPr>
        <w:t>[R</w:t>
      </w:r>
      <w:r w:rsidR="00B66D63" w:rsidRPr="00BF3E57">
        <w:rPr>
          <w:rFonts w:eastAsia="SimSun"/>
          <w:lang w:val="fr-FR"/>
        </w:rPr>
        <w:t>é</w:t>
      </w:r>
      <w:r w:rsidR="00282BF6" w:rsidRPr="00BF3E57">
        <w:rPr>
          <w:rFonts w:eastAsia="SimSun"/>
          <w:lang w:val="fr-FR"/>
        </w:rPr>
        <w:t>gion</w:t>
      </w:r>
      <w:r w:rsidR="00B66D63" w:rsidRPr="00BF3E57">
        <w:rPr>
          <w:rFonts w:eastAsia="SimSun"/>
          <w:lang w:val="fr-FR"/>
        </w:rPr>
        <w:t xml:space="preserve"> administrative spéciale de Hong Kong </w:t>
      </w:r>
      <w:r w:rsidR="007F0662" w:rsidRPr="00BF3E57">
        <w:rPr>
          <w:rFonts w:eastAsia="SimSun"/>
          <w:lang w:val="fr-FR"/>
        </w:rPr>
        <w:t>(Chine)</w:t>
      </w:r>
      <w:r w:rsidR="00282BF6" w:rsidRPr="00BF3E57">
        <w:rPr>
          <w:rFonts w:eastAsia="SimSun"/>
          <w:lang w:val="fr-FR"/>
        </w:rPr>
        <w:t>]</w:t>
      </w:r>
      <w:r w:rsidRPr="00BF3E57">
        <w:rPr>
          <w:rFonts w:eastAsia="SimSun"/>
          <w:lang w:val="fr-FR"/>
        </w:rPr>
        <w:t xml:space="preserve"> </w:t>
      </w:r>
      <w:r w:rsidR="00DC6B0A" w:rsidRPr="00BF3E57">
        <w:rPr>
          <w:rFonts w:eastAsia="SimSun"/>
          <w:lang w:val="fr-FR"/>
        </w:rPr>
        <w:t>d’envisager</w:t>
      </w:r>
      <w:r w:rsidR="00B66D63" w:rsidRPr="00BF3E57">
        <w:rPr>
          <w:rFonts w:eastAsia="SimSun"/>
          <w:lang w:val="fr-FR"/>
        </w:rPr>
        <w:t xml:space="preserve"> </w:t>
      </w:r>
      <w:r w:rsidR="00DC6B0A" w:rsidRPr="00BF3E57">
        <w:rPr>
          <w:rFonts w:eastAsia="SimSun"/>
          <w:lang w:val="fr-FR"/>
        </w:rPr>
        <w:t>d’</w:t>
      </w:r>
      <w:r w:rsidR="00B66D63" w:rsidRPr="00BF3E57">
        <w:rPr>
          <w:rFonts w:eastAsia="SimSun"/>
          <w:lang w:val="fr-FR"/>
        </w:rPr>
        <w:t xml:space="preserve">adopter une définition </w:t>
      </w:r>
      <w:r w:rsidR="001014D1" w:rsidRPr="00BF3E57">
        <w:rPr>
          <w:rFonts w:eastAsia="SimSun"/>
          <w:lang w:val="fr-FR"/>
        </w:rPr>
        <w:t xml:space="preserve">plus </w:t>
      </w:r>
      <w:r w:rsidR="00DC6B0A" w:rsidRPr="00BF3E57">
        <w:rPr>
          <w:rFonts w:eastAsia="SimSun"/>
          <w:lang w:val="fr-FR"/>
        </w:rPr>
        <w:t>large</w:t>
      </w:r>
      <w:r w:rsidR="001014D1" w:rsidRPr="00BF3E57">
        <w:rPr>
          <w:rFonts w:eastAsia="SimSun"/>
          <w:lang w:val="fr-FR"/>
        </w:rPr>
        <w:t xml:space="preserve"> du terme </w:t>
      </w:r>
      <w:r w:rsidR="003F0F3C" w:rsidRPr="00BF3E57">
        <w:rPr>
          <w:rFonts w:eastAsia="SimSun"/>
          <w:lang w:val="fr-FR"/>
          <w:rPrChange w:id="2" w:author="AdayMartin" w:date="2014-11-28T08:20:00Z">
            <w:rPr>
              <w:rFonts w:eastAsia="SimSun"/>
            </w:rPr>
          </w:rPrChange>
        </w:rPr>
        <w:t>“</w:t>
      </w:r>
      <w:r w:rsidR="001014D1" w:rsidRPr="00BF3E57">
        <w:rPr>
          <w:rFonts w:eastAsia="SimSun"/>
          <w:lang w:val="fr-FR"/>
        </w:rPr>
        <w:t>agent de l’État</w:t>
      </w:r>
      <w:r w:rsidR="003F0F3C" w:rsidRPr="00BF3E57">
        <w:rPr>
          <w:rFonts w:eastAsia="SimSun"/>
          <w:lang w:val="fr-FR"/>
          <w:rPrChange w:id="3" w:author="AdayMartin" w:date="2014-11-28T08:20:00Z">
            <w:rPr>
              <w:rFonts w:eastAsia="SimSun"/>
            </w:rPr>
          </w:rPrChange>
        </w:rPr>
        <w:t>”</w:t>
      </w:r>
      <w:r w:rsidR="001014D1" w:rsidRPr="00BF3E57">
        <w:rPr>
          <w:rFonts w:eastAsia="SimSun"/>
          <w:lang w:val="fr-FR"/>
        </w:rPr>
        <w:t xml:space="preserve"> dans le cadre de la définition de la torture, de </w:t>
      </w:r>
      <w:r w:rsidR="006F241C" w:rsidRPr="00BF3E57">
        <w:rPr>
          <w:rFonts w:eastAsia="SimSun"/>
          <w:lang w:val="fr-FR"/>
        </w:rPr>
        <w:t>façon</w:t>
      </w:r>
      <w:r w:rsidR="001014D1" w:rsidRPr="00BF3E57">
        <w:rPr>
          <w:rFonts w:eastAsia="SimSun"/>
          <w:lang w:val="fr-FR"/>
        </w:rPr>
        <w:t xml:space="preserve"> à viser clairement tous les actes infligés par un agent de la fonction publique ou toute autre personne agissant à titre officiel ou </w:t>
      </w:r>
      <w:r w:rsidR="006F241C" w:rsidRPr="00BF3E57">
        <w:rPr>
          <w:rFonts w:eastAsia="SimSun"/>
          <w:lang w:val="fr-FR"/>
        </w:rPr>
        <w:t xml:space="preserve">à </w:t>
      </w:r>
      <w:r w:rsidR="00EF024E" w:rsidRPr="00BF3E57">
        <w:rPr>
          <w:rFonts w:eastAsia="SimSun"/>
          <w:lang w:val="fr-FR"/>
        </w:rPr>
        <w:t>son instigation ou avec son consentement exprès ou tacite</w:t>
      </w:r>
      <w:r w:rsidR="00AC2682" w:rsidRPr="00BF3E57">
        <w:rPr>
          <w:rFonts w:eastAsia="SimSun"/>
          <w:lang w:val="fr-FR"/>
        </w:rPr>
        <w:t>»</w:t>
      </w:r>
      <w:r w:rsidRPr="00BF3E57">
        <w:rPr>
          <w:rFonts w:eastAsia="SimSun"/>
          <w:lang w:val="fr-FR"/>
        </w:rPr>
        <w:t>.</w:t>
      </w:r>
      <w:r w:rsidR="001014D1"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1.3</w:t>
      </w:r>
      <w:r w:rsidRPr="00BF3E57">
        <w:rPr>
          <w:rFonts w:eastAsia="SimSun"/>
          <w:lang w:val="fr-FR"/>
        </w:rPr>
        <w:tab/>
      </w:r>
      <w:r w:rsidR="001014D1" w:rsidRPr="00BF3E57">
        <w:rPr>
          <w:bCs/>
          <w:lang w:val="fr-FR"/>
        </w:rPr>
        <w:t xml:space="preserve">La situation demeure </w:t>
      </w:r>
      <w:r w:rsidR="005C68FA" w:rsidRPr="00BF3E57">
        <w:rPr>
          <w:bCs/>
          <w:lang w:val="fr-FR"/>
        </w:rPr>
        <w:t>t</w:t>
      </w:r>
      <w:r w:rsidR="001014D1" w:rsidRPr="00BF3E57">
        <w:rPr>
          <w:bCs/>
          <w:lang w:val="fr-FR"/>
        </w:rPr>
        <w:t>elle qu</w:t>
      </w:r>
      <w:r w:rsidR="005C68FA" w:rsidRPr="00BF3E57">
        <w:rPr>
          <w:bCs/>
          <w:lang w:val="fr-FR"/>
        </w:rPr>
        <w:t>’</w:t>
      </w:r>
      <w:r w:rsidR="001014D1" w:rsidRPr="00BF3E57">
        <w:rPr>
          <w:bCs/>
          <w:lang w:val="fr-FR"/>
        </w:rPr>
        <w:t xml:space="preserve">exposée au </w:t>
      </w:r>
      <w:r w:rsidRPr="00BF3E57">
        <w:rPr>
          <w:rFonts w:eastAsia="SimSun"/>
          <w:lang w:val="fr-FR"/>
        </w:rPr>
        <w:t>paragraph</w:t>
      </w:r>
      <w:r w:rsidR="001014D1" w:rsidRPr="00BF3E57">
        <w:rPr>
          <w:rFonts w:eastAsia="SimSun"/>
          <w:lang w:val="fr-FR"/>
        </w:rPr>
        <w:t>e</w:t>
      </w:r>
      <w:r w:rsidRPr="00BF3E57">
        <w:rPr>
          <w:rFonts w:eastAsia="SimSun"/>
          <w:lang w:val="fr-FR"/>
        </w:rPr>
        <w:t xml:space="preserve"> 60 </w:t>
      </w:r>
      <w:r w:rsidR="00E23631" w:rsidRPr="00BF3E57">
        <w:rPr>
          <w:rFonts w:eastAsia="SimSun"/>
          <w:lang w:val="fr-FR"/>
        </w:rPr>
        <w:t>du rapport précédent</w:t>
      </w:r>
      <w:r w:rsidRPr="00BF3E57">
        <w:rPr>
          <w:rFonts w:eastAsia="SimSun"/>
          <w:lang w:val="fr-FR"/>
        </w:rPr>
        <w:t xml:space="preserve">, </w:t>
      </w:r>
      <w:r w:rsidR="00355961" w:rsidRPr="00BF3E57">
        <w:rPr>
          <w:rFonts w:eastAsia="SimSun"/>
          <w:lang w:val="fr-FR"/>
        </w:rPr>
        <w:t>qui informait le Comité que</w:t>
      </w:r>
      <w:r w:rsidRPr="00BF3E57">
        <w:rPr>
          <w:rFonts w:eastAsia="SimSun"/>
          <w:lang w:val="fr-FR"/>
        </w:rPr>
        <w:t xml:space="preserve"> </w:t>
      </w:r>
      <w:r w:rsidR="00E967F5" w:rsidRPr="00BF3E57">
        <w:rPr>
          <w:rFonts w:eastAsia="SimSun"/>
          <w:lang w:val="fr-FR"/>
        </w:rPr>
        <w:t xml:space="preserve">le paragraphe 1 de </w:t>
      </w:r>
      <w:r w:rsidR="00DC6B0A" w:rsidRPr="00BF3E57">
        <w:rPr>
          <w:rFonts w:eastAsia="SimSun"/>
          <w:lang w:val="fr-FR"/>
        </w:rPr>
        <w:t>l’article</w:t>
      </w:r>
      <w:r w:rsidRPr="00BF3E57">
        <w:rPr>
          <w:rFonts w:eastAsia="SimSun"/>
          <w:lang w:val="fr-FR"/>
        </w:rPr>
        <w:t xml:space="preserve"> 2</w:t>
      </w:r>
      <w:r w:rsidR="001565BE" w:rsidRPr="00BF3E57">
        <w:rPr>
          <w:rFonts w:eastAsia="SimSun"/>
          <w:lang w:val="fr-FR"/>
        </w:rPr>
        <w:t xml:space="preserve"> </w:t>
      </w:r>
      <w:r w:rsidR="00DC6B0A" w:rsidRPr="00BF3E57">
        <w:rPr>
          <w:rFonts w:eastAsia="SimSun"/>
          <w:lang w:val="fr-FR"/>
        </w:rPr>
        <w:t>de l’ordonnance relative aux infractions pénales</w:t>
      </w:r>
      <w:r w:rsidRPr="00BF3E57">
        <w:rPr>
          <w:rFonts w:eastAsia="SimSun"/>
          <w:lang w:val="fr-FR"/>
        </w:rPr>
        <w:t xml:space="preserve"> (</w:t>
      </w:r>
      <w:r w:rsidR="005C553B" w:rsidRPr="00BF3E57">
        <w:rPr>
          <w:rFonts w:eastAsia="SimSun"/>
          <w:lang w:val="fr-FR"/>
        </w:rPr>
        <w:t>torture</w:t>
      </w:r>
      <w:r w:rsidRPr="00BF3E57">
        <w:rPr>
          <w:rFonts w:eastAsia="SimSun"/>
          <w:lang w:val="fr-FR"/>
        </w:rPr>
        <w:t xml:space="preserve">) </w:t>
      </w:r>
      <w:r w:rsidR="00355961" w:rsidRPr="00BF3E57">
        <w:rPr>
          <w:rFonts w:eastAsia="SimSun"/>
          <w:lang w:val="fr-FR"/>
        </w:rPr>
        <w:t xml:space="preserve">définissait un </w:t>
      </w:r>
      <w:r w:rsidR="00AC2682" w:rsidRPr="00BF3E57">
        <w:rPr>
          <w:rFonts w:eastAsia="SimSun"/>
          <w:lang w:val="fr-FR"/>
        </w:rPr>
        <w:t>«</w:t>
      </w:r>
      <w:r w:rsidR="00355961" w:rsidRPr="00BF3E57">
        <w:rPr>
          <w:rFonts w:eastAsia="SimSun"/>
          <w:lang w:val="fr-FR"/>
        </w:rPr>
        <w:t>agent de l’État</w:t>
      </w:r>
      <w:r w:rsidR="00AC2682" w:rsidRPr="00BF3E57">
        <w:rPr>
          <w:rFonts w:eastAsia="SimSun"/>
          <w:lang w:val="fr-FR"/>
        </w:rPr>
        <w:t>»</w:t>
      </w:r>
      <w:r w:rsidRPr="00BF3E57">
        <w:rPr>
          <w:rFonts w:eastAsia="SimSun"/>
          <w:lang w:val="fr-FR"/>
        </w:rPr>
        <w:t xml:space="preserve"> </w:t>
      </w:r>
      <w:r w:rsidR="00355961" w:rsidRPr="00BF3E57">
        <w:rPr>
          <w:rFonts w:eastAsia="SimSun"/>
          <w:lang w:val="fr-FR"/>
        </w:rPr>
        <w:t xml:space="preserve">comme </w:t>
      </w:r>
      <w:r w:rsidR="00AC2682" w:rsidRPr="00BF3E57">
        <w:rPr>
          <w:rFonts w:eastAsia="SimSun"/>
          <w:lang w:val="fr-FR"/>
        </w:rPr>
        <w:t>«</w:t>
      </w:r>
      <w:r w:rsidR="00355961" w:rsidRPr="00BF3E57">
        <w:rPr>
          <w:rFonts w:eastAsia="SimSun"/>
          <w:lang w:val="fr-FR"/>
        </w:rPr>
        <w:t>toute personne exerçant à Hong Kong une fonction décrite à l’annexe</w:t>
      </w:r>
      <w:r w:rsidR="00AC2682" w:rsidRPr="00BF3E57">
        <w:rPr>
          <w:rFonts w:eastAsia="SimSun"/>
          <w:lang w:val="fr-FR"/>
        </w:rPr>
        <w:t>»</w:t>
      </w:r>
      <w:r w:rsidR="00355961" w:rsidRPr="00BF3E57">
        <w:rPr>
          <w:rFonts w:eastAsia="SimSun"/>
          <w:lang w:val="fr-FR"/>
        </w:rPr>
        <w:t>. L’annexe énumère les fonctions suivantes</w:t>
      </w:r>
      <w:r w:rsidR="00AC2682" w:rsidRPr="00BF3E57">
        <w:rPr>
          <w:rFonts w:eastAsia="SimSun"/>
          <w:lang w:val="fr-FR"/>
        </w:rPr>
        <w:t>:</w:t>
      </w:r>
    </w:p>
    <w:p w:rsidR="00583B75" w:rsidRPr="00BF3E57" w:rsidRDefault="00355961" w:rsidP="00752159">
      <w:pPr>
        <w:pStyle w:val="SingleTxtG"/>
        <w:ind w:left="1701"/>
        <w:rPr>
          <w:rFonts w:eastAsia="SimSun"/>
          <w:lang w:val="fr-FR"/>
        </w:rPr>
      </w:pPr>
      <w:r w:rsidRPr="00BF3E57">
        <w:rPr>
          <w:rFonts w:eastAsia="SimSun"/>
          <w:lang w:val="fr-FR"/>
        </w:rPr>
        <w:t>«</w:t>
      </w:r>
      <w:r w:rsidR="00583B75" w:rsidRPr="00BF3E57">
        <w:rPr>
          <w:rFonts w:eastAsia="SimSun"/>
          <w:lang w:val="fr-FR"/>
        </w:rPr>
        <w:t>1.</w:t>
      </w:r>
      <w:r w:rsidR="00583B75" w:rsidRPr="00BF3E57">
        <w:rPr>
          <w:rFonts w:eastAsia="SimSun"/>
          <w:lang w:val="fr-FR"/>
        </w:rPr>
        <w:tab/>
      </w:r>
      <w:r w:rsidRPr="00BF3E57">
        <w:rPr>
          <w:rFonts w:eastAsia="SimSun"/>
          <w:lang w:val="fr-FR"/>
        </w:rPr>
        <w:t>Membre de</w:t>
      </w:r>
      <w:r w:rsidR="00583B75" w:rsidRPr="00BF3E57">
        <w:rPr>
          <w:rFonts w:eastAsia="SimSun"/>
          <w:lang w:val="fr-FR"/>
        </w:rPr>
        <w:t xml:space="preserve"> </w:t>
      </w:r>
      <w:r w:rsidRPr="00BF3E57">
        <w:rPr>
          <w:rFonts w:eastAsia="SimSun"/>
          <w:lang w:val="fr-FR"/>
        </w:rPr>
        <w:t xml:space="preserve">la Police de </w:t>
      </w:r>
      <w:r w:rsidR="00583B75" w:rsidRPr="00BF3E57">
        <w:rPr>
          <w:rFonts w:eastAsia="SimSun"/>
          <w:lang w:val="fr-FR"/>
        </w:rPr>
        <w:t>Hong Kong (</w:t>
      </w:r>
      <w:r w:rsidR="00AC2682" w:rsidRPr="00BF3E57">
        <w:rPr>
          <w:rFonts w:eastAsia="SimSun"/>
          <w:lang w:val="fr-FR"/>
        </w:rPr>
        <w:t>«</w:t>
      </w:r>
      <w:r w:rsidRPr="00BF3E57">
        <w:rPr>
          <w:rFonts w:eastAsia="SimSun"/>
          <w:lang w:val="fr-FR"/>
        </w:rPr>
        <w:t>la</w:t>
      </w:r>
      <w:r w:rsidR="00583B75" w:rsidRPr="00BF3E57">
        <w:rPr>
          <w:rFonts w:eastAsia="SimSun"/>
          <w:lang w:val="fr-FR"/>
        </w:rPr>
        <w:t xml:space="preserve"> Police</w:t>
      </w:r>
      <w:r w:rsidR="00AC2682" w:rsidRPr="00BF3E57">
        <w:rPr>
          <w:rFonts w:eastAsia="SimSun"/>
          <w:lang w:val="fr-FR"/>
        </w:rPr>
        <w:t>»</w:t>
      </w:r>
      <w:r w:rsidR="00583B75" w:rsidRPr="00BF3E57">
        <w:rPr>
          <w:rFonts w:eastAsia="SimSun"/>
          <w:lang w:val="fr-FR"/>
        </w:rPr>
        <w:t xml:space="preserve">). </w:t>
      </w:r>
    </w:p>
    <w:p w:rsidR="00583B75" w:rsidRPr="00BF3E57" w:rsidRDefault="00583B75" w:rsidP="00752159">
      <w:pPr>
        <w:pStyle w:val="SingleTxtG"/>
        <w:ind w:left="1701"/>
        <w:rPr>
          <w:rFonts w:eastAsia="SimSun"/>
          <w:lang w:val="fr-FR"/>
        </w:rPr>
      </w:pPr>
      <w:r w:rsidRPr="00BF3E57">
        <w:rPr>
          <w:rFonts w:eastAsia="SimSun"/>
          <w:lang w:val="fr-FR"/>
        </w:rPr>
        <w:t>2.</w:t>
      </w:r>
      <w:r w:rsidRPr="00BF3E57">
        <w:rPr>
          <w:rFonts w:eastAsia="SimSun"/>
          <w:lang w:val="fr-FR"/>
        </w:rPr>
        <w:tab/>
      </w:r>
      <w:r w:rsidR="00355961" w:rsidRPr="00BF3E57">
        <w:rPr>
          <w:rFonts w:eastAsia="SimSun"/>
          <w:lang w:val="fr-FR"/>
        </w:rPr>
        <w:t>Membre du</w:t>
      </w:r>
      <w:r w:rsidRPr="00BF3E57">
        <w:rPr>
          <w:rFonts w:eastAsia="SimSun"/>
          <w:lang w:val="fr-FR"/>
        </w:rPr>
        <w:t xml:space="preserve"> </w:t>
      </w:r>
      <w:r w:rsidR="00355961" w:rsidRPr="00BF3E57">
        <w:rPr>
          <w:lang w:val="fr-FR"/>
        </w:rPr>
        <w:t xml:space="preserve">Département des douanes et accises </w:t>
      </w:r>
      <w:r w:rsidRPr="00BF3E57">
        <w:rPr>
          <w:rFonts w:eastAsia="SimSun"/>
          <w:lang w:val="fr-FR"/>
        </w:rPr>
        <w:t>(</w:t>
      </w:r>
      <w:r w:rsidR="00AC2682" w:rsidRPr="00BF3E57">
        <w:rPr>
          <w:rFonts w:eastAsia="SimSun"/>
          <w:lang w:val="fr-FR"/>
        </w:rPr>
        <w:t>«</w:t>
      </w:r>
      <w:r w:rsidR="00355961" w:rsidRPr="00BF3E57">
        <w:rPr>
          <w:rFonts w:eastAsia="SimSun"/>
          <w:lang w:val="fr-FR"/>
        </w:rPr>
        <w:t>les Douanes</w:t>
      </w:r>
      <w:r w:rsidR="00AC2682" w:rsidRPr="00BF3E57">
        <w:rPr>
          <w:rFonts w:eastAsia="SimSun"/>
          <w:lang w:val="fr-FR"/>
        </w:rPr>
        <w:t>»</w:t>
      </w:r>
      <w:r w:rsidRPr="00BF3E57">
        <w:rPr>
          <w:rFonts w:eastAsia="SimSun"/>
          <w:lang w:val="fr-FR"/>
        </w:rPr>
        <w:t>).</w:t>
      </w:r>
    </w:p>
    <w:p w:rsidR="00583B75" w:rsidRPr="00BF3E57" w:rsidRDefault="00583B75" w:rsidP="00752159">
      <w:pPr>
        <w:pStyle w:val="SingleTxtG"/>
        <w:ind w:left="1701"/>
        <w:rPr>
          <w:rFonts w:eastAsia="SimSun"/>
          <w:lang w:val="fr-FR"/>
        </w:rPr>
      </w:pPr>
      <w:r w:rsidRPr="00BF3E57">
        <w:rPr>
          <w:rFonts w:eastAsia="SimSun"/>
          <w:lang w:val="fr-FR"/>
        </w:rPr>
        <w:t>3.</w:t>
      </w:r>
      <w:r w:rsidRPr="00BF3E57">
        <w:rPr>
          <w:rFonts w:eastAsia="SimSun"/>
          <w:lang w:val="fr-FR"/>
        </w:rPr>
        <w:tab/>
      </w:r>
      <w:r w:rsidR="000D7D21" w:rsidRPr="00BF3E57">
        <w:rPr>
          <w:rFonts w:eastAsia="SimSun"/>
          <w:lang w:val="fr-FR"/>
        </w:rPr>
        <w:t>Membre de l’Administration pénitentiaire</w:t>
      </w:r>
      <w:r w:rsidRPr="00BF3E57">
        <w:rPr>
          <w:rFonts w:eastAsia="SimSun"/>
          <w:lang w:val="fr-FR"/>
        </w:rPr>
        <w:t>.</w:t>
      </w:r>
    </w:p>
    <w:p w:rsidR="00583B75" w:rsidRPr="00BF3E57" w:rsidRDefault="00583B75" w:rsidP="00752159">
      <w:pPr>
        <w:pStyle w:val="SingleTxtG"/>
        <w:ind w:left="1701"/>
        <w:rPr>
          <w:rFonts w:eastAsia="SimSun"/>
          <w:lang w:val="fr-FR"/>
        </w:rPr>
      </w:pPr>
      <w:r w:rsidRPr="00BF3E57">
        <w:rPr>
          <w:rFonts w:eastAsia="SimSun"/>
          <w:lang w:val="fr-FR"/>
        </w:rPr>
        <w:t>4.</w:t>
      </w:r>
      <w:r w:rsidRPr="00BF3E57">
        <w:rPr>
          <w:rFonts w:eastAsia="SimSun"/>
          <w:lang w:val="fr-FR"/>
        </w:rPr>
        <w:tab/>
      </w:r>
      <w:r w:rsidR="000D7D21" w:rsidRPr="00BF3E57">
        <w:rPr>
          <w:rFonts w:eastAsia="SimSun"/>
          <w:lang w:val="fr-FR"/>
        </w:rPr>
        <w:t>Membre</w:t>
      </w:r>
      <w:r w:rsidRPr="00BF3E57">
        <w:rPr>
          <w:rFonts w:eastAsia="SimSun"/>
          <w:lang w:val="fr-FR"/>
        </w:rPr>
        <w:t xml:space="preserve"> </w:t>
      </w:r>
      <w:r w:rsidR="000D7D21" w:rsidRPr="00BF3E57">
        <w:rPr>
          <w:rFonts w:eastAsia="SimSun"/>
          <w:lang w:val="fr-FR"/>
        </w:rPr>
        <w:t>de la Commission indépendante de lutte contre la corruption</w:t>
      </w:r>
      <w:r w:rsidRPr="00BF3E57">
        <w:rPr>
          <w:rFonts w:eastAsia="SimSun"/>
          <w:lang w:val="fr-FR"/>
        </w:rPr>
        <w:t xml:space="preserve">. </w:t>
      </w:r>
    </w:p>
    <w:p w:rsidR="00583B75" w:rsidRPr="00BF3E57" w:rsidRDefault="00583B75" w:rsidP="00752159">
      <w:pPr>
        <w:pStyle w:val="SingleTxtG"/>
        <w:ind w:left="1701"/>
        <w:rPr>
          <w:rFonts w:eastAsia="SimSun"/>
          <w:lang w:val="fr-FR"/>
        </w:rPr>
      </w:pPr>
      <w:r w:rsidRPr="00BF3E57">
        <w:rPr>
          <w:rFonts w:eastAsia="SimSun"/>
          <w:lang w:val="fr-FR"/>
        </w:rPr>
        <w:t>5.</w:t>
      </w:r>
      <w:r w:rsidRPr="00BF3E57">
        <w:rPr>
          <w:rFonts w:eastAsia="SimSun"/>
          <w:lang w:val="fr-FR"/>
        </w:rPr>
        <w:tab/>
      </w:r>
      <w:r w:rsidR="000D7D21" w:rsidRPr="00BF3E57">
        <w:rPr>
          <w:rFonts w:eastAsia="SimSun"/>
          <w:lang w:val="fr-FR"/>
        </w:rPr>
        <w:t>Membre</w:t>
      </w:r>
      <w:r w:rsidRPr="00BF3E57">
        <w:rPr>
          <w:rFonts w:eastAsia="SimSun"/>
          <w:lang w:val="fr-FR"/>
        </w:rPr>
        <w:t xml:space="preserve"> </w:t>
      </w:r>
      <w:r w:rsidR="000D7D21" w:rsidRPr="00BF3E57">
        <w:rPr>
          <w:rFonts w:eastAsia="SimSun"/>
          <w:lang w:val="fr-FR"/>
        </w:rPr>
        <w:t xml:space="preserve">du </w:t>
      </w:r>
      <w:r w:rsidR="000D7D21" w:rsidRPr="00BF3E57">
        <w:rPr>
          <w:noProof/>
          <w:lang w:val="fr-FR"/>
        </w:rPr>
        <w:t>Département de l’immigration</w:t>
      </w:r>
      <w:r w:rsidR="00AC2682" w:rsidRPr="00BF3E57">
        <w:rPr>
          <w:rFonts w:eastAsia="SimSun"/>
          <w:lang w:val="fr-FR"/>
        </w:rPr>
        <w:t>.</w:t>
      </w:r>
      <w:r w:rsidR="00355961"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1.4</w:t>
      </w:r>
      <w:r w:rsidRPr="00BF3E57">
        <w:rPr>
          <w:rFonts w:eastAsia="SimSun"/>
          <w:lang w:val="fr-FR"/>
        </w:rPr>
        <w:tab/>
      </w:r>
      <w:r w:rsidR="00E23631" w:rsidRPr="00BF3E57">
        <w:rPr>
          <w:rFonts w:eastAsia="SimSun"/>
          <w:lang w:val="fr-FR"/>
        </w:rPr>
        <w:t>Comme indi</w:t>
      </w:r>
      <w:r w:rsidR="00F26642" w:rsidRPr="00BF3E57">
        <w:rPr>
          <w:rFonts w:eastAsia="SimSun"/>
          <w:lang w:val="fr-FR"/>
        </w:rPr>
        <w:t>q</w:t>
      </w:r>
      <w:r w:rsidR="00E23631" w:rsidRPr="00BF3E57">
        <w:rPr>
          <w:rFonts w:eastAsia="SimSun"/>
          <w:lang w:val="fr-FR"/>
        </w:rPr>
        <w:t>ué au</w:t>
      </w:r>
      <w:r w:rsidRPr="00BF3E57">
        <w:rPr>
          <w:rFonts w:eastAsia="SimSun"/>
          <w:lang w:val="fr-FR"/>
        </w:rPr>
        <w:t xml:space="preserve"> paragraph</w:t>
      </w:r>
      <w:r w:rsidR="00E23631" w:rsidRPr="00BF3E57">
        <w:rPr>
          <w:rFonts w:eastAsia="SimSun"/>
          <w:lang w:val="fr-FR"/>
        </w:rPr>
        <w:t>e</w:t>
      </w:r>
      <w:r w:rsidRPr="00BF3E57">
        <w:rPr>
          <w:rFonts w:eastAsia="SimSun"/>
          <w:lang w:val="fr-FR"/>
        </w:rPr>
        <w:t xml:space="preserve"> 61 </w:t>
      </w:r>
      <w:r w:rsidR="00E23631" w:rsidRPr="00BF3E57">
        <w:rPr>
          <w:rFonts w:eastAsia="SimSun"/>
          <w:lang w:val="fr-FR"/>
        </w:rPr>
        <w:t>du rapport précédent</w:t>
      </w:r>
      <w:r w:rsidRPr="00BF3E57">
        <w:rPr>
          <w:rFonts w:eastAsia="SimSun"/>
          <w:lang w:val="fr-FR"/>
        </w:rPr>
        <w:t xml:space="preserve">, </w:t>
      </w:r>
      <w:r w:rsidR="00DC6B0A" w:rsidRPr="00BF3E57">
        <w:rPr>
          <w:rFonts w:eastAsia="SimSun"/>
          <w:lang w:val="fr-FR"/>
        </w:rPr>
        <w:t>l’ordonnance relative aux infractions pénales (</w:t>
      </w:r>
      <w:r w:rsidR="005C553B" w:rsidRPr="00BF3E57">
        <w:rPr>
          <w:rFonts w:eastAsia="SimSun"/>
          <w:lang w:val="fr-FR"/>
        </w:rPr>
        <w:t>torture</w:t>
      </w:r>
      <w:r w:rsidR="00DC6B0A" w:rsidRPr="00BF3E57">
        <w:rPr>
          <w:rFonts w:eastAsia="SimSun"/>
          <w:lang w:val="fr-FR"/>
        </w:rPr>
        <w:t xml:space="preserve">) </w:t>
      </w:r>
      <w:r w:rsidR="00CC0DEB" w:rsidRPr="00BF3E57">
        <w:rPr>
          <w:rFonts w:eastAsia="SimSun"/>
          <w:lang w:val="fr-FR"/>
        </w:rPr>
        <w:t xml:space="preserve">concerne les agents de l’État </w:t>
      </w:r>
      <w:r w:rsidRPr="00BF3E57">
        <w:rPr>
          <w:rFonts w:eastAsia="SimSun"/>
          <w:lang w:val="fr-FR"/>
        </w:rPr>
        <w:t>normal</w:t>
      </w:r>
      <w:r w:rsidR="00CC0DEB" w:rsidRPr="00BF3E57">
        <w:rPr>
          <w:rFonts w:eastAsia="SimSun"/>
          <w:lang w:val="fr-FR"/>
        </w:rPr>
        <w:t>ement chargés de la garde ou du traitement des personnes arrêtées, détenues ou emprisonnées de quelque façon</w:t>
      </w:r>
      <w:r w:rsidRPr="00BF3E57">
        <w:rPr>
          <w:rFonts w:eastAsia="SimSun"/>
          <w:lang w:val="fr-FR"/>
        </w:rPr>
        <w:t>.</w:t>
      </w:r>
      <w:r w:rsidR="00545100" w:rsidRPr="00BF3E57">
        <w:rPr>
          <w:rFonts w:eastAsia="SimSun"/>
          <w:lang w:val="fr-FR"/>
        </w:rPr>
        <w:t xml:space="preserve"> </w:t>
      </w:r>
      <w:r w:rsidR="006E55CF" w:rsidRPr="00BF3E57">
        <w:rPr>
          <w:rFonts w:eastAsia="SimSun"/>
          <w:lang w:val="fr-FR"/>
        </w:rPr>
        <w:t xml:space="preserve">L’emploi </w:t>
      </w:r>
      <w:r w:rsidR="005C553B" w:rsidRPr="00BF3E57">
        <w:rPr>
          <w:rFonts w:eastAsia="SimSun"/>
          <w:lang w:val="fr-FR"/>
        </w:rPr>
        <w:t>de l’expression</w:t>
      </w:r>
      <w:r w:rsidR="006E55CF" w:rsidRPr="00BF3E57">
        <w:rPr>
          <w:rFonts w:eastAsia="SimSun"/>
          <w:lang w:val="fr-FR"/>
        </w:rPr>
        <w:t xml:space="preserve"> </w:t>
      </w:r>
      <w:r w:rsidR="00AC2682" w:rsidRPr="00BF3E57">
        <w:rPr>
          <w:rFonts w:eastAsia="SimSun"/>
          <w:lang w:val="fr-FR"/>
        </w:rPr>
        <w:t>«</w:t>
      </w:r>
      <w:r w:rsidR="006E55CF" w:rsidRPr="00BF3E57">
        <w:rPr>
          <w:rFonts w:eastAsia="SimSun"/>
          <w:lang w:val="fr-FR"/>
        </w:rPr>
        <w:t>désigne, entre autres</w:t>
      </w:r>
      <w:r w:rsidR="00AC2682" w:rsidRPr="00BF3E57">
        <w:rPr>
          <w:rFonts w:eastAsia="SimSun"/>
          <w:lang w:val="fr-FR"/>
        </w:rPr>
        <w:t>»</w:t>
      </w:r>
      <w:r w:rsidR="006E55CF" w:rsidRPr="00BF3E57">
        <w:rPr>
          <w:rFonts w:eastAsia="SimSun"/>
          <w:lang w:val="fr-FR"/>
        </w:rPr>
        <w:t xml:space="preserve"> dans la</w:t>
      </w:r>
      <w:r w:rsidRPr="00BF3E57">
        <w:rPr>
          <w:rFonts w:eastAsia="SimSun"/>
          <w:lang w:val="fr-FR"/>
        </w:rPr>
        <w:t xml:space="preserve"> d</w:t>
      </w:r>
      <w:r w:rsidR="006E55CF" w:rsidRPr="00BF3E57">
        <w:rPr>
          <w:rFonts w:eastAsia="SimSun"/>
          <w:lang w:val="fr-FR"/>
        </w:rPr>
        <w:t>é</w:t>
      </w:r>
      <w:r w:rsidRPr="00BF3E57">
        <w:rPr>
          <w:rFonts w:eastAsia="SimSun"/>
          <w:lang w:val="fr-FR"/>
        </w:rPr>
        <w:t xml:space="preserve">finition </w:t>
      </w:r>
      <w:r w:rsidR="006E55CF" w:rsidRPr="00BF3E57">
        <w:rPr>
          <w:rFonts w:eastAsia="SimSun"/>
          <w:lang w:val="fr-FR"/>
        </w:rPr>
        <w:t>de</w:t>
      </w:r>
      <w:r w:rsidR="0078569A" w:rsidRPr="00BF3E57">
        <w:rPr>
          <w:rFonts w:eastAsia="SimSun"/>
          <w:lang w:val="fr-FR"/>
        </w:rPr>
        <w:t xml:space="preserve"> </w:t>
      </w:r>
      <w:r w:rsidR="006E55CF" w:rsidRPr="00BF3E57">
        <w:rPr>
          <w:rFonts w:eastAsia="SimSun"/>
          <w:lang w:val="fr-FR"/>
        </w:rPr>
        <w:t>l’</w:t>
      </w:r>
      <w:r w:rsidR="005C68FA" w:rsidRPr="00BF3E57">
        <w:rPr>
          <w:rFonts w:eastAsia="SimSun"/>
          <w:lang w:val="fr-FR"/>
        </w:rPr>
        <w:t xml:space="preserve">agent de l’État </w:t>
      </w:r>
      <w:r w:rsidR="006E55CF" w:rsidRPr="00BF3E57">
        <w:rPr>
          <w:rFonts w:eastAsia="SimSun"/>
          <w:lang w:val="fr-FR"/>
        </w:rPr>
        <w:t>donnée</w:t>
      </w:r>
      <w:r w:rsidR="005C553B" w:rsidRPr="00BF3E57">
        <w:rPr>
          <w:rFonts w:eastAsia="SimSun"/>
          <w:lang w:val="fr-FR"/>
        </w:rPr>
        <w:t xml:space="preserve"> au paragraphe 1 de</w:t>
      </w:r>
      <w:r w:rsidR="006E55CF" w:rsidRPr="00BF3E57">
        <w:rPr>
          <w:rFonts w:eastAsia="SimSun"/>
          <w:lang w:val="fr-FR"/>
        </w:rPr>
        <w:t xml:space="preserve"> l’article</w:t>
      </w:r>
      <w:r w:rsidRPr="00BF3E57">
        <w:rPr>
          <w:rFonts w:eastAsia="SimSun"/>
          <w:lang w:val="fr-FR"/>
        </w:rPr>
        <w:t xml:space="preserve"> 2</w:t>
      </w:r>
      <w:r w:rsidR="0078569A" w:rsidRPr="00BF3E57">
        <w:rPr>
          <w:rFonts w:eastAsia="SimSun"/>
          <w:lang w:val="fr-FR"/>
        </w:rPr>
        <w:t xml:space="preserve"> </w:t>
      </w:r>
      <w:r w:rsidR="006E55CF" w:rsidRPr="00BF3E57">
        <w:rPr>
          <w:rFonts w:eastAsia="SimSun"/>
          <w:lang w:val="fr-FR"/>
        </w:rPr>
        <w:t xml:space="preserve">de l’ordonnance </w:t>
      </w:r>
      <w:r w:rsidR="005C553B" w:rsidRPr="00BF3E57">
        <w:rPr>
          <w:rFonts w:eastAsia="SimSun"/>
          <w:lang w:val="fr-FR"/>
        </w:rPr>
        <w:t>indique clairement</w:t>
      </w:r>
      <w:r w:rsidR="006E55CF" w:rsidRPr="00BF3E57">
        <w:rPr>
          <w:rFonts w:eastAsia="SimSun"/>
          <w:lang w:val="fr-FR"/>
        </w:rPr>
        <w:t xml:space="preserve"> que, au regard de l’infraction pénale de torture, une personne n’occupant pas une fonction énumérée à l’annexe </w:t>
      </w:r>
      <w:r w:rsidR="005C553B" w:rsidRPr="00BF3E57">
        <w:rPr>
          <w:rFonts w:eastAsia="SimSun"/>
          <w:lang w:val="fr-FR"/>
        </w:rPr>
        <w:t xml:space="preserve">peut </w:t>
      </w:r>
      <w:r w:rsidR="006E55CF" w:rsidRPr="00BF3E57">
        <w:rPr>
          <w:rFonts w:eastAsia="SimSun"/>
          <w:lang w:val="fr-FR"/>
        </w:rPr>
        <w:t xml:space="preserve">être un </w:t>
      </w:r>
      <w:r w:rsidR="00AC2682" w:rsidRPr="00BF3E57">
        <w:rPr>
          <w:rFonts w:eastAsia="SimSun"/>
          <w:lang w:val="fr-FR"/>
        </w:rPr>
        <w:t>«</w:t>
      </w:r>
      <w:r w:rsidR="005C68FA" w:rsidRPr="00BF3E57">
        <w:rPr>
          <w:rFonts w:eastAsia="SimSun"/>
          <w:lang w:val="fr-FR"/>
        </w:rPr>
        <w:t>agent de l’État</w:t>
      </w:r>
      <w:r w:rsidR="00AC2682" w:rsidRPr="00BF3E57">
        <w:rPr>
          <w:rFonts w:eastAsia="SimSun"/>
          <w:lang w:val="fr-FR"/>
        </w:rPr>
        <w:t>»</w:t>
      </w:r>
      <w:r w:rsidR="005C68FA" w:rsidRPr="00BF3E57">
        <w:rPr>
          <w:rFonts w:eastAsia="SimSun"/>
          <w:lang w:val="fr-FR"/>
        </w:rPr>
        <w:t xml:space="preserve"> </w:t>
      </w:r>
      <w:r w:rsidRPr="00BF3E57">
        <w:rPr>
          <w:rFonts w:eastAsia="SimSun"/>
          <w:lang w:val="fr-FR"/>
        </w:rPr>
        <w:t>(</w:t>
      </w:r>
      <w:r w:rsidR="005C68FA" w:rsidRPr="00BF3E57">
        <w:rPr>
          <w:rFonts w:eastAsia="SimSun"/>
          <w:lang w:val="fr-FR"/>
        </w:rPr>
        <w:t xml:space="preserve">ou une </w:t>
      </w:r>
      <w:r w:rsidR="00AC2682" w:rsidRPr="00BF3E57">
        <w:rPr>
          <w:rFonts w:eastAsia="SimSun"/>
          <w:lang w:val="fr-FR"/>
        </w:rPr>
        <w:t>«</w:t>
      </w:r>
      <w:r w:rsidR="005C68FA" w:rsidRPr="00BF3E57">
        <w:rPr>
          <w:rFonts w:eastAsia="SimSun"/>
          <w:lang w:val="fr-FR"/>
        </w:rPr>
        <w:t>personne agissant à titre officiel</w:t>
      </w:r>
      <w:r w:rsidR="00AC2682" w:rsidRPr="00BF3E57">
        <w:rPr>
          <w:rFonts w:eastAsia="SimSun"/>
          <w:lang w:val="fr-FR"/>
        </w:rPr>
        <w:t>»</w:t>
      </w:r>
      <w:r w:rsidRPr="00BF3E57">
        <w:rPr>
          <w:rFonts w:eastAsia="SimSun"/>
          <w:lang w:val="fr-FR"/>
        </w:rPr>
        <w:t>).</w:t>
      </w:r>
      <w:r w:rsidR="00545100" w:rsidRPr="00BF3E57">
        <w:rPr>
          <w:rFonts w:eastAsia="SimSun"/>
          <w:lang w:val="fr-FR"/>
        </w:rPr>
        <w:t xml:space="preserve"> </w:t>
      </w:r>
    </w:p>
    <w:p w:rsidR="00583B75" w:rsidRPr="00BF3E57" w:rsidRDefault="00583B75" w:rsidP="000801FA">
      <w:pPr>
        <w:pStyle w:val="SingleTxtG"/>
        <w:tabs>
          <w:tab w:val="left" w:pos="1843"/>
        </w:tabs>
        <w:rPr>
          <w:rFonts w:eastAsia="SimSun"/>
          <w:lang w:val="fr-FR"/>
        </w:rPr>
      </w:pPr>
      <w:r w:rsidRPr="00BF3E57">
        <w:rPr>
          <w:rFonts w:eastAsia="SimSun"/>
          <w:lang w:val="fr-FR"/>
        </w:rPr>
        <w:t>1.5</w:t>
      </w:r>
      <w:r w:rsidRPr="00BF3E57">
        <w:rPr>
          <w:rFonts w:eastAsia="SimSun"/>
          <w:lang w:val="fr-FR"/>
        </w:rPr>
        <w:tab/>
      </w:r>
      <w:r w:rsidR="006E55CF" w:rsidRPr="00BF3E57">
        <w:rPr>
          <w:rFonts w:eastAsia="SimSun"/>
          <w:lang w:val="fr-FR"/>
        </w:rPr>
        <w:t>Au paragraphe</w:t>
      </w:r>
      <w:r w:rsidRPr="00BF3E57">
        <w:rPr>
          <w:rFonts w:eastAsia="SimSun"/>
          <w:lang w:val="fr-FR"/>
        </w:rPr>
        <w:t xml:space="preserve"> 5 </w:t>
      </w:r>
      <w:r w:rsidR="006E55CF"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006E55CF" w:rsidRPr="00BF3E57">
        <w:rPr>
          <w:rFonts w:eastAsia="SimSun"/>
          <w:lang w:val="fr-FR"/>
        </w:rPr>
        <w:t>, il a également été recommandé à</w:t>
      </w:r>
      <w:r w:rsidR="00C927B1" w:rsidRPr="00BF3E57">
        <w:rPr>
          <w:rFonts w:eastAsia="SimSun"/>
          <w:lang w:val="fr-FR"/>
        </w:rPr>
        <w:t xml:space="preserve"> </w:t>
      </w:r>
      <w:r w:rsidR="00AC2682" w:rsidRPr="00BF3E57">
        <w:rPr>
          <w:rFonts w:eastAsia="SimSun"/>
          <w:lang w:val="fr-FR"/>
        </w:rPr>
        <w:t>«</w:t>
      </w:r>
      <w:r w:rsidR="00B66D63" w:rsidRPr="00BF3E57">
        <w:rPr>
          <w:rFonts w:eastAsia="SimSun"/>
          <w:lang w:val="fr-FR"/>
        </w:rPr>
        <w:t>la RAS de Hong Kong</w:t>
      </w:r>
      <w:r w:rsidRPr="00BF3E57">
        <w:rPr>
          <w:rFonts w:eastAsia="SimSun"/>
          <w:lang w:val="fr-FR"/>
        </w:rPr>
        <w:t xml:space="preserve"> </w:t>
      </w:r>
      <w:r w:rsidR="006E55CF" w:rsidRPr="00BF3E57">
        <w:rPr>
          <w:rFonts w:eastAsia="SimSun"/>
          <w:lang w:val="fr-FR"/>
        </w:rPr>
        <w:t>de veiller à ce que la définition couvre tous les éléments énoncés à l’article premier de la Convention, dont toute forme de discrimination quelle qu’elle soit</w:t>
      </w:r>
      <w:r w:rsidR="00AC2682" w:rsidRPr="00BF3E57">
        <w:rPr>
          <w:rFonts w:eastAsia="SimSun"/>
          <w:lang w:val="fr-FR"/>
        </w:rPr>
        <w:t>»</w:t>
      </w:r>
      <w:r w:rsidRPr="00BF3E57">
        <w:rPr>
          <w:rFonts w:eastAsia="SimSun"/>
          <w:lang w:val="fr-FR"/>
        </w:rPr>
        <w:t>.</w:t>
      </w:r>
      <w:r w:rsidR="00545100" w:rsidRPr="00BF3E57">
        <w:rPr>
          <w:rFonts w:eastAsia="SimSun"/>
          <w:lang w:val="fr-FR"/>
        </w:rPr>
        <w:t xml:space="preserve"> </w:t>
      </w:r>
      <w:r w:rsidR="001565BE" w:rsidRPr="00BF3E57">
        <w:rPr>
          <w:rFonts w:eastAsia="SimSun"/>
          <w:lang w:val="fr-FR"/>
        </w:rPr>
        <w:t>Au</w:t>
      </w:r>
      <w:r w:rsidRPr="00BF3E57">
        <w:rPr>
          <w:rFonts w:eastAsia="SimSun"/>
          <w:lang w:val="fr-FR"/>
        </w:rPr>
        <w:t xml:space="preserve"> paragraph</w:t>
      </w:r>
      <w:r w:rsidR="001565BE" w:rsidRPr="00BF3E57">
        <w:rPr>
          <w:rFonts w:eastAsia="SimSun"/>
          <w:lang w:val="fr-FR"/>
        </w:rPr>
        <w:t>e</w:t>
      </w:r>
      <w:r w:rsidRPr="00BF3E57">
        <w:rPr>
          <w:rFonts w:eastAsia="SimSun"/>
          <w:lang w:val="fr-FR"/>
        </w:rPr>
        <w:t xml:space="preserve"> 6 </w:t>
      </w:r>
      <w:r w:rsidR="001565BE"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1565BE" w:rsidRPr="00BF3E57">
        <w:rPr>
          <w:rFonts w:eastAsia="SimSun"/>
          <w:lang w:val="fr-FR"/>
        </w:rPr>
        <w:t>le Comité</w:t>
      </w:r>
      <w:r w:rsidR="006E55CF" w:rsidRPr="00BF3E57">
        <w:rPr>
          <w:rFonts w:eastAsia="SimSun"/>
          <w:lang w:val="fr-FR"/>
        </w:rPr>
        <w:t xml:space="preserve"> a recommandé à la RAS de Hong Kong </w:t>
      </w:r>
      <w:r w:rsidR="005003E5" w:rsidRPr="00BF3E57">
        <w:rPr>
          <w:rFonts w:eastAsia="SimSun"/>
          <w:lang w:val="fr-FR"/>
        </w:rPr>
        <w:t xml:space="preserve">d’envisager de supprimer </w:t>
      </w:r>
      <w:r w:rsidR="00547276" w:rsidRPr="00BF3E57">
        <w:rPr>
          <w:rFonts w:eastAsia="SimSun"/>
          <w:lang w:val="fr-FR"/>
        </w:rPr>
        <w:t>l’argument</w:t>
      </w:r>
      <w:r w:rsidR="005003E5" w:rsidRPr="00BF3E57">
        <w:rPr>
          <w:rFonts w:eastAsia="SimSun"/>
          <w:lang w:val="fr-FR"/>
        </w:rPr>
        <w:t xml:space="preserve"> de défense </w:t>
      </w:r>
      <w:r w:rsidR="00DA387F" w:rsidRPr="00BF3E57">
        <w:rPr>
          <w:rFonts w:eastAsia="SimSun"/>
          <w:lang w:val="fr-FR"/>
        </w:rPr>
        <w:t>prévu</w:t>
      </w:r>
      <w:r w:rsidR="005C553B" w:rsidRPr="00BF3E57">
        <w:rPr>
          <w:rFonts w:eastAsia="SimSun"/>
          <w:lang w:val="fr-FR"/>
        </w:rPr>
        <w:t xml:space="preserve"> au paragraphe 4</w:t>
      </w:r>
      <w:r w:rsidR="005003E5" w:rsidRPr="00BF3E57">
        <w:rPr>
          <w:rFonts w:eastAsia="SimSun"/>
          <w:lang w:val="fr-FR"/>
        </w:rPr>
        <w:t xml:space="preserve"> </w:t>
      </w:r>
      <w:r w:rsidR="005C553B" w:rsidRPr="00BF3E57">
        <w:rPr>
          <w:rFonts w:eastAsia="SimSun"/>
          <w:lang w:val="fr-FR"/>
        </w:rPr>
        <w:t xml:space="preserve">de </w:t>
      </w:r>
      <w:r w:rsidR="005003E5" w:rsidRPr="00BF3E57">
        <w:rPr>
          <w:rFonts w:eastAsia="SimSun"/>
          <w:lang w:val="fr-FR"/>
        </w:rPr>
        <w:t xml:space="preserve">l’article </w:t>
      </w:r>
      <w:r w:rsidRPr="00BF3E57">
        <w:rPr>
          <w:rFonts w:eastAsia="SimSun"/>
          <w:lang w:val="fr-FR"/>
        </w:rPr>
        <w:t>3</w:t>
      </w:r>
      <w:r w:rsidR="0078569A" w:rsidRPr="00BF3E57">
        <w:rPr>
          <w:rFonts w:eastAsia="SimSun"/>
          <w:lang w:val="fr-FR"/>
        </w:rPr>
        <w:t xml:space="preserve"> </w:t>
      </w:r>
      <w:r w:rsidR="005003E5" w:rsidRPr="00BF3E57">
        <w:rPr>
          <w:rFonts w:eastAsia="SimSun"/>
          <w:lang w:val="fr-FR"/>
        </w:rPr>
        <w:t>de</w:t>
      </w:r>
      <w:r w:rsidRPr="00BF3E57">
        <w:rPr>
          <w:rFonts w:eastAsia="SimSun"/>
          <w:lang w:val="fr-FR"/>
        </w:rPr>
        <w:t xml:space="preserve"> </w:t>
      </w:r>
      <w:r w:rsidR="00DC6B0A" w:rsidRPr="00BF3E57">
        <w:rPr>
          <w:rFonts w:eastAsia="SimSun"/>
          <w:lang w:val="fr-FR"/>
        </w:rPr>
        <w:t>l’ordonnance relative aux infractions pénales (</w:t>
      </w:r>
      <w:r w:rsidR="005C553B" w:rsidRPr="00BF3E57">
        <w:rPr>
          <w:rFonts w:eastAsia="SimSun"/>
          <w:lang w:val="fr-FR"/>
        </w:rPr>
        <w:t>torture</w:t>
      </w:r>
      <w:r w:rsidR="00DC6B0A" w:rsidRPr="00BF3E57">
        <w:rPr>
          <w:rFonts w:eastAsia="SimSun"/>
          <w:lang w:val="fr-FR"/>
        </w:rPr>
        <w:t>)</w:t>
      </w:r>
      <w:r w:rsidRPr="00BF3E57">
        <w:rPr>
          <w:rFonts w:eastAsia="SimSun"/>
          <w:lang w:val="fr-FR"/>
        </w:rPr>
        <w:t>.</w:t>
      </w:r>
      <w:r w:rsidR="005003E5" w:rsidRPr="00BF3E57">
        <w:rPr>
          <w:rFonts w:eastAsia="SimSun"/>
          <w:lang w:val="fr-FR"/>
        </w:rPr>
        <w:t xml:space="preserve"> </w:t>
      </w:r>
      <w:r w:rsidR="000801FA" w:rsidRPr="00BF3E57">
        <w:rPr>
          <w:rFonts w:eastAsia="SimSun"/>
          <w:lang w:val="fr-FR"/>
        </w:rPr>
        <w:t>Cela pourrait être fait</w:t>
      </w:r>
      <w:r w:rsidR="00DA387F" w:rsidRPr="00BF3E57">
        <w:rPr>
          <w:rFonts w:eastAsia="SimSun"/>
          <w:lang w:val="fr-FR"/>
        </w:rPr>
        <w:t xml:space="preserve">, par exemple, </w:t>
      </w:r>
      <w:r w:rsidR="000801FA" w:rsidRPr="00BF3E57">
        <w:rPr>
          <w:rFonts w:eastAsia="SimSun"/>
          <w:lang w:val="fr-FR"/>
        </w:rPr>
        <w:t xml:space="preserve">en incorporant l’article premier de la Convention dans la </w:t>
      </w:r>
      <w:r w:rsidR="00B66D63" w:rsidRPr="00BF3E57">
        <w:rPr>
          <w:rFonts w:eastAsia="SimSun"/>
          <w:lang w:val="fr-FR"/>
        </w:rPr>
        <w:t>Loi fondamentale</w:t>
      </w:r>
      <w:r w:rsidRPr="00BF3E57">
        <w:rPr>
          <w:rFonts w:eastAsia="SimSun"/>
          <w:lang w:val="fr-FR"/>
        </w:rPr>
        <w:t>.</w:t>
      </w:r>
      <w:r w:rsidR="00545100" w:rsidRPr="00BF3E57">
        <w:rPr>
          <w:rFonts w:eastAsia="SimSun"/>
          <w:lang w:val="fr-FR"/>
        </w:rPr>
        <w:t xml:space="preserve"> </w:t>
      </w:r>
    </w:p>
    <w:p w:rsidR="00583B75" w:rsidRPr="00BF3E57" w:rsidRDefault="00583B75" w:rsidP="00547276">
      <w:pPr>
        <w:pStyle w:val="SingleTxtG"/>
        <w:tabs>
          <w:tab w:val="left" w:pos="1843"/>
        </w:tabs>
        <w:rPr>
          <w:rFonts w:eastAsia="SimSun"/>
          <w:lang w:val="fr-FR"/>
        </w:rPr>
      </w:pPr>
      <w:r w:rsidRPr="00BF3E57">
        <w:rPr>
          <w:rFonts w:eastAsia="SimSun"/>
          <w:lang w:val="fr-FR"/>
        </w:rPr>
        <w:t>1.6</w:t>
      </w:r>
      <w:r w:rsidRPr="00BF3E57">
        <w:rPr>
          <w:rFonts w:eastAsia="SimSun"/>
          <w:lang w:val="fr-FR"/>
        </w:rPr>
        <w:tab/>
      </w:r>
      <w:r w:rsidR="00B66D63" w:rsidRPr="00BF3E57">
        <w:rPr>
          <w:rFonts w:eastAsia="SimSun"/>
          <w:lang w:val="fr-FR"/>
        </w:rPr>
        <w:t>La</w:t>
      </w:r>
      <w:r w:rsidRPr="00BF3E57">
        <w:rPr>
          <w:rFonts w:eastAsia="SimSun"/>
          <w:lang w:val="fr-FR"/>
        </w:rPr>
        <w:t xml:space="preserve"> </w:t>
      </w:r>
      <w:r w:rsidR="00B66D63" w:rsidRPr="00BF3E57">
        <w:rPr>
          <w:rFonts w:eastAsia="SimSun"/>
          <w:lang w:val="fr-FR"/>
        </w:rPr>
        <w:t>Loi fondamentale</w:t>
      </w:r>
      <w:r w:rsidR="000801FA" w:rsidRPr="00BF3E57">
        <w:rPr>
          <w:rFonts w:eastAsia="SimSun"/>
          <w:lang w:val="fr-FR"/>
        </w:rPr>
        <w:t xml:space="preserve"> est l’instrument constitutionnel de la RAS de Hong Kong. Il est plus approprié de créer l’infraction pénale de torture dans un texte de loi ordinaire. Les actes constitutifs de l’infraction de torture visés </w:t>
      </w:r>
      <w:r w:rsidR="005C553B" w:rsidRPr="00BF3E57">
        <w:rPr>
          <w:rFonts w:eastAsia="SimSun"/>
          <w:lang w:val="fr-FR"/>
        </w:rPr>
        <w:t xml:space="preserve">au </w:t>
      </w:r>
      <w:r w:rsidR="0078569A" w:rsidRPr="00BF3E57">
        <w:rPr>
          <w:rFonts w:eastAsia="SimSun"/>
          <w:lang w:val="fr-FR"/>
        </w:rPr>
        <w:t>paragraphe</w:t>
      </w:r>
      <w:r w:rsidR="005C553B" w:rsidRPr="00BF3E57">
        <w:rPr>
          <w:rFonts w:eastAsia="SimSun"/>
          <w:lang w:val="fr-FR"/>
        </w:rPr>
        <w:t xml:space="preserve"> 1 de </w:t>
      </w:r>
      <w:r w:rsidR="000801FA" w:rsidRPr="00BF3E57">
        <w:rPr>
          <w:rFonts w:eastAsia="SimSun"/>
          <w:lang w:val="fr-FR"/>
        </w:rPr>
        <w:t>l’article 3</w:t>
      </w:r>
      <w:r w:rsidR="0078569A" w:rsidRPr="00BF3E57">
        <w:rPr>
          <w:rFonts w:eastAsia="SimSun"/>
          <w:lang w:val="fr-FR"/>
        </w:rPr>
        <w:t xml:space="preserve"> </w:t>
      </w:r>
      <w:r w:rsidR="000801FA" w:rsidRPr="00BF3E57">
        <w:rPr>
          <w:rFonts w:eastAsia="SimSun"/>
          <w:lang w:val="fr-FR"/>
        </w:rPr>
        <w:t>de l’ordonnance relative aux infractions pénales (</w:t>
      </w:r>
      <w:r w:rsidR="005C553B" w:rsidRPr="00BF3E57">
        <w:rPr>
          <w:rFonts w:eastAsia="SimSun"/>
          <w:lang w:val="fr-FR"/>
        </w:rPr>
        <w:t>torture</w:t>
      </w:r>
      <w:r w:rsidR="000801FA" w:rsidRPr="00BF3E57">
        <w:rPr>
          <w:rFonts w:eastAsia="SimSun"/>
          <w:lang w:val="fr-FR"/>
        </w:rPr>
        <w:t xml:space="preserve">) </w:t>
      </w:r>
      <w:r w:rsidR="0013337E" w:rsidRPr="00BF3E57">
        <w:rPr>
          <w:rFonts w:eastAsia="SimSun"/>
          <w:lang w:val="fr-FR"/>
        </w:rPr>
        <w:t xml:space="preserve">s’inscrivent dans un large cadre </w:t>
      </w:r>
      <w:r w:rsidR="00E70616" w:rsidRPr="00BF3E57">
        <w:rPr>
          <w:rFonts w:eastAsia="SimSun"/>
          <w:lang w:val="fr-FR"/>
        </w:rPr>
        <w:t xml:space="preserve">et </w:t>
      </w:r>
      <w:r w:rsidR="002D2C00" w:rsidRPr="00BF3E57">
        <w:rPr>
          <w:rFonts w:eastAsia="SimSun"/>
          <w:lang w:val="fr-FR"/>
        </w:rPr>
        <w:t>ne sont</w:t>
      </w:r>
      <w:r w:rsidR="00E70616" w:rsidRPr="00BF3E57">
        <w:rPr>
          <w:rFonts w:eastAsia="SimSun"/>
          <w:lang w:val="fr-FR"/>
        </w:rPr>
        <w:t xml:space="preserve"> pas limité</w:t>
      </w:r>
      <w:r w:rsidR="002D2C00" w:rsidRPr="00BF3E57">
        <w:rPr>
          <w:rFonts w:eastAsia="SimSun"/>
          <w:lang w:val="fr-FR"/>
        </w:rPr>
        <w:t>s</w:t>
      </w:r>
      <w:r w:rsidR="00E70616" w:rsidRPr="00BF3E57">
        <w:rPr>
          <w:rFonts w:eastAsia="SimSun"/>
          <w:lang w:val="fr-FR"/>
        </w:rPr>
        <w:t xml:space="preserve"> au but de l’acte commis par l’auteur. L</w:t>
      </w:r>
      <w:r w:rsidR="005C553B" w:rsidRPr="00BF3E57">
        <w:rPr>
          <w:rFonts w:eastAsia="SimSun"/>
          <w:lang w:val="fr-FR"/>
        </w:rPr>
        <w:t>e paragraphe 1 de l</w:t>
      </w:r>
      <w:r w:rsidR="00E70616" w:rsidRPr="00BF3E57">
        <w:rPr>
          <w:rFonts w:eastAsia="SimSun"/>
          <w:lang w:val="fr-FR"/>
        </w:rPr>
        <w:t>’article</w:t>
      </w:r>
      <w:r w:rsidRPr="00BF3E57">
        <w:rPr>
          <w:rFonts w:eastAsia="SimSun"/>
          <w:lang w:val="fr-FR"/>
        </w:rPr>
        <w:t xml:space="preserve"> 3</w:t>
      </w:r>
      <w:r w:rsidR="0078569A" w:rsidRPr="00BF3E57">
        <w:rPr>
          <w:rFonts w:eastAsia="SimSun"/>
          <w:lang w:val="fr-FR"/>
        </w:rPr>
        <w:t xml:space="preserve"> </w:t>
      </w:r>
      <w:r w:rsidR="005C553B" w:rsidRPr="00BF3E57">
        <w:rPr>
          <w:rFonts w:eastAsia="SimSun"/>
          <w:lang w:val="fr-FR"/>
        </w:rPr>
        <w:t xml:space="preserve">punit </w:t>
      </w:r>
      <w:r w:rsidR="00FE102E" w:rsidRPr="00BF3E57">
        <w:rPr>
          <w:rFonts w:eastAsia="SimSun"/>
          <w:lang w:val="fr-FR"/>
        </w:rPr>
        <w:t xml:space="preserve">tout agent de l’État ou toute personne agissant à titre officiel qui inflige une douleur ou des souffrances aiguës à une autre, quel qu’en soit le but et que cette douleur ou ces souffrances soient </w:t>
      </w:r>
      <w:r w:rsidR="004525F9" w:rsidRPr="00BF3E57">
        <w:rPr>
          <w:rFonts w:eastAsia="SimSun"/>
          <w:lang w:val="fr-FR"/>
        </w:rPr>
        <w:t xml:space="preserve">ou non infligées </w:t>
      </w:r>
      <w:r w:rsidR="00FE102E" w:rsidRPr="00BF3E57">
        <w:rPr>
          <w:rFonts w:eastAsia="SimSun"/>
          <w:lang w:val="fr-FR"/>
        </w:rPr>
        <w:t>pour un</w:t>
      </w:r>
      <w:r w:rsidR="004525F9" w:rsidRPr="00BF3E57">
        <w:rPr>
          <w:rFonts w:eastAsia="SimSun"/>
          <w:lang w:val="fr-FR"/>
        </w:rPr>
        <w:t xml:space="preserve"> </w:t>
      </w:r>
      <w:r w:rsidR="00FE102E" w:rsidRPr="00BF3E57">
        <w:rPr>
          <w:rFonts w:eastAsia="SimSun"/>
          <w:lang w:val="fr-FR"/>
        </w:rPr>
        <w:t xml:space="preserve">motif fondé sur une forme de discrimination. Il suffit qu’une personne ait infligé de telles douleurs ou souffrances </w:t>
      </w:r>
      <w:r w:rsidR="006F241C" w:rsidRPr="00BF3E57">
        <w:rPr>
          <w:rFonts w:eastAsia="SimSun"/>
          <w:lang w:val="fr-FR"/>
        </w:rPr>
        <w:t xml:space="preserve">aiguës </w:t>
      </w:r>
      <w:r w:rsidR="00FE102E" w:rsidRPr="00BF3E57">
        <w:rPr>
          <w:rFonts w:eastAsia="SimSun"/>
          <w:lang w:val="fr-FR"/>
        </w:rPr>
        <w:t>à une</w:t>
      </w:r>
      <w:r w:rsidR="006F241C" w:rsidRPr="00BF3E57">
        <w:rPr>
          <w:rFonts w:eastAsia="SimSun"/>
          <w:lang w:val="fr-FR"/>
        </w:rPr>
        <w:t xml:space="preserve"> autre dans l’exercice ou le prétendu exercice de ses fonctions officielles. </w:t>
      </w:r>
      <w:r w:rsidR="004525F9" w:rsidRPr="00BF3E57">
        <w:rPr>
          <w:rFonts w:eastAsia="SimSun"/>
          <w:lang w:val="fr-FR"/>
        </w:rPr>
        <w:t xml:space="preserve">Il est donc nécessaire de prévoir pour l’accusé </w:t>
      </w:r>
      <w:r w:rsidR="00547276" w:rsidRPr="00BF3E57">
        <w:rPr>
          <w:rFonts w:eastAsia="SimSun"/>
          <w:lang w:val="fr-FR"/>
        </w:rPr>
        <w:t>l’argument</w:t>
      </w:r>
      <w:r w:rsidR="004525F9" w:rsidRPr="00BF3E57">
        <w:rPr>
          <w:rFonts w:eastAsia="SimSun"/>
          <w:lang w:val="fr-FR"/>
        </w:rPr>
        <w:t xml:space="preserve"> de défense visé </w:t>
      </w:r>
      <w:r w:rsidR="005C553B" w:rsidRPr="00BF3E57">
        <w:rPr>
          <w:rFonts w:eastAsia="SimSun"/>
          <w:lang w:val="fr-FR"/>
        </w:rPr>
        <w:t xml:space="preserve">au paragraphe 4 de </w:t>
      </w:r>
      <w:r w:rsidR="004525F9" w:rsidRPr="00BF3E57">
        <w:rPr>
          <w:rFonts w:eastAsia="SimSun"/>
          <w:lang w:val="fr-FR"/>
        </w:rPr>
        <w:t>l’article 3</w:t>
      </w:r>
      <w:r w:rsidR="0078569A" w:rsidRPr="00BF3E57">
        <w:rPr>
          <w:rFonts w:eastAsia="SimSun"/>
          <w:lang w:val="fr-FR"/>
        </w:rPr>
        <w:t xml:space="preserve"> </w:t>
      </w:r>
      <w:r w:rsidR="004525F9" w:rsidRPr="00BF3E57">
        <w:rPr>
          <w:rFonts w:eastAsia="SimSun"/>
          <w:lang w:val="fr-FR"/>
        </w:rPr>
        <w:t xml:space="preserve">s’il est en mesure de prouver </w:t>
      </w:r>
      <w:r w:rsidR="00122B04" w:rsidRPr="00BF3E57">
        <w:rPr>
          <w:rFonts w:eastAsia="SimSun"/>
          <w:lang w:val="fr-FR"/>
        </w:rPr>
        <w:t>qu’il a agi sous couvert d’</w:t>
      </w:r>
      <w:r w:rsidR="004525F9" w:rsidRPr="00BF3E57">
        <w:rPr>
          <w:rFonts w:eastAsia="SimSun"/>
          <w:lang w:val="fr-FR"/>
        </w:rPr>
        <w:t>une autori</w:t>
      </w:r>
      <w:r w:rsidR="00122B04" w:rsidRPr="00BF3E57">
        <w:rPr>
          <w:rFonts w:eastAsia="SimSun"/>
          <w:lang w:val="fr-FR"/>
        </w:rPr>
        <w:t>té</w:t>
      </w:r>
      <w:r w:rsidR="004525F9" w:rsidRPr="00BF3E57">
        <w:rPr>
          <w:rFonts w:eastAsia="SimSun"/>
          <w:lang w:val="fr-FR"/>
        </w:rPr>
        <w:t xml:space="preserve">, </w:t>
      </w:r>
      <w:r w:rsidR="00122B04" w:rsidRPr="00BF3E57">
        <w:rPr>
          <w:rFonts w:eastAsia="SimSun"/>
          <w:lang w:val="fr-FR"/>
        </w:rPr>
        <w:t>d’</w:t>
      </w:r>
      <w:r w:rsidR="004525F9" w:rsidRPr="00BF3E57">
        <w:rPr>
          <w:rFonts w:eastAsia="SimSun"/>
          <w:lang w:val="fr-FR"/>
        </w:rPr>
        <w:t xml:space="preserve">une justification ou </w:t>
      </w:r>
      <w:r w:rsidR="00122B04" w:rsidRPr="00BF3E57">
        <w:rPr>
          <w:rFonts w:eastAsia="SimSun"/>
          <w:lang w:val="fr-FR"/>
        </w:rPr>
        <w:t>d’</w:t>
      </w:r>
      <w:r w:rsidR="004525F9" w:rsidRPr="00BF3E57">
        <w:rPr>
          <w:rFonts w:eastAsia="SimSun"/>
          <w:lang w:val="fr-FR"/>
        </w:rPr>
        <w:t xml:space="preserve">une excuse légitime pour </w:t>
      </w:r>
      <w:r w:rsidR="0013337E" w:rsidRPr="00BF3E57">
        <w:rPr>
          <w:rFonts w:eastAsia="SimSun"/>
          <w:lang w:val="fr-FR"/>
        </w:rPr>
        <w:t>l’acte</w:t>
      </w:r>
      <w:r w:rsidR="004525F9" w:rsidRPr="00BF3E57">
        <w:rPr>
          <w:rFonts w:eastAsia="SimSun"/>
          <w:lang w:val="fr-FR"/>
        </w:rPr>
        <w:t xml:space="preserve"> dont il est accusé. </w:t>
      </w:r>
      <w:r w:rsidR="00547276" w:rsidRPr="00BF3E57">
        <w:rPr>
          <w:rFonts w:eastAsia="SimSun"/>
          <w:lang w:val="fr-FR"/>
        </w:rPr>
        <w:t xml:space="preserve">Les termes </w:t>
      </w:r>
      <w:r w:rsidR="00AC2682" w:rsidRPr="00BF3E57">
        <w:rPr>
          <w:rFonts w:eastAsia="SimSun"/>
          <w:lang w:val="fr-FR"/>
        </w:rPr>
        <w:t>«</w:t>
      </w:r>
      <w:r w:rsidR="00547276" w:rsidRPr="00BF3E57">
        <w:rPr>
          <w:rFonts w:eastAsia="SimSun"/>
          <w:lang w:val="fr-FR"/>
        </w:rPr>
        <w:t>autorisation, justification ou excuse légitime</w:t>
      </w:r>
      <w:r w:rsidR="00AC2682" w:rsidRPr="00BF3E57">
        <w:rPr>
          <w:rFonts w:eastAsia="SimSun"/>
          <w:lang w:val="fr-FR"/>
        </w:rPr>
        <w:t>»</w:t>
      </w:r>
      <w:r w:rsidR="00547276" w:rsidRPr="00BF3E57">
        <w:rPr>
          <w:rFonts w:eastAsia="SimSun"/>
          <w:lang w:val="fr-FR"/>
        </w:rPr>
        <w:t xml:space="preserve"> sont définis </w:t>
      </w:r>
      <w:r w:rsidR="005C553B" w:rsidRPr="00BF3E57">
        <w:rPr>
          <w:rFonts w:eastAsia="SimSun"/>
          <w:lang w:val="fr-FR"/>
        </w:rPr>
        <w:t>au paragraphe 5 de</w:t>
      </w:r>
      <w:r w:rsidR="00547276" w:rsidRPr="00BF3E57">
        <w:rPr>
          <w:rFonts w:eastAsia="SimSun"/>
          <w:lang w:val="fr-FR"/>
        </w:rPr>
        <w:t xml:space="preserve"> l’article 3 de l’ordonnance</w:t>
      </w:r>
      <w:r w:rsidR="00AC2682" w:rsidRPr="00BF3E57">
        <w:rPr>
          <w:rFonts w:eastAsia="SimSun"/>
          <w:lang w:val="fr-FR"/>
        </w:rPr>
        <w:t>:</w:t>
      </w:r>
      <w:r w:rsidR="00547276" w:rsidRPr="00BF3E57">
        <w:rPr>
          <w:rFonts w:eastAsia="SimSun"/>
          <w:lang w:val="fr-FR"/>
        </w:rPr>
        <w:t xml:space="preserve"> </w:t>
      </w:r>
    </w:p>
    <w:p w:rsidR="00583B75" w:rsidRPr="00BF3E57" w:rsidRDefault="00583B75" w:rsidP="00752159">
      <w:pPr>
        <w:pStyle w:val="SingleTxtG"/>
        <w:ind w:firstLine="567"/>
        <w:rPr>
          <w:rFonts w:eastAsia="SimSun"/>
          <w:lang w:val="fr-FR"/>
        </w:rPr>
      </w:pPr>
      <w:r w:rsidRPr="00BF3E57">
        <w:rPr>
          <w:rFonts w:eastAsia="SimSun"/>
          <w:lang w:val="fr-FR"/>
        </w:rPr>
        <w:t>a)</w:t>
      </w:r>
      <w:r w:rsidRPr="00BF3E57">
        <w:rPr>
          <w:rFonts w:eastAsia="SimSun"/>
          <w:lang w:val="fr-FR"/>
        </w:rPr>
        <w:tab/>
      </w:r>
      <w:r w:rsidR="00547276" w:rsidRPr="00BF3E57">
        <w:rPr>
          <w:lang w:val="fr-FR"/>
        </w:rPr>
        <w:t>S’agissant de douleur ou de souffrances infligées à Hong Kong, une autori</w:t>
      </w:r>
      <w:r w:rsidR="00122B04" w:rsidRPr="00BF3E57">
        <w:rPr>
          <w:lang w:val="fr-FR"/>
        </w:rPr>
        <w:t>té</w:t>
      </w:r>
      <w:r w:rsidR="00547276" w:rsidRPr="00BF3E57">
        <w:rPr>
          <w:lang w:val="fr-FR"/>
        </w:rPr>
        <w:t>, une justification ou une excuse légitime en vertu de la loi de Hong Kong</w:t>
      </w:r>
      <w:r w:rsidR="00AC2682" w:rsidRPr="00BF3E57">
        <w:rPr>
          <w:lang w:val="fr-FR"/>
        </w:rPr>
        <w:t>;</w:t>
      </w:r>
    </w:p>
    <w:p w:rsidR="00583B75" w:rsidRPr="00BF3E57" w:rsidRDefault="00545100" w:rsidP="00752159">
      <w:pPr>
        <w:pStyle w:val="SingleTxtG"/>
        <w:ind w:firstLine="567"/>
        <w:rPr>
          <w:rFonts w:eastAsia="SimSun"/>
          <w:lang w:val="fr-FR"/>
        </w:rPr>
      </w:pPr>
      <w:r w:rsidRPr="00BF3E57">
        <w:rPr>
          <w:rFonts w:eastAsia="SimSun"/>
          <w:lang w:val="fr-FR"/>
        </w:rPr>
        <w:t>b)</w:t>
      </w:r>
      <w:r w:rsidRPr="00BF3E57">
        <w:rPr>
          <w:rFonts w:eastAsia="SimSun"/>
          <w:lang w:val="fr-FR"/>
        </w:rPr>
        <w:tab/>
      </w:r>
      <w:r w:rsidR="00547276" w:rsidRPr="00BF3E57">
        <w:rPr>
          <w:lang w:val="fr-FR"/>
        </w:rPr>
        <w:t>S’agissant de douleur ou de souffrances infligées hors de</w:t>
      </w:r>
      <w:r w:rsidR="00547276" w:rsidRPr="00BF3E57">
        <w:rPr>
          <w:rFonts w:eastAsia="SimSun"/>
          <w:lang w:val="fr-FR"/>
        </w:rPr>
        <w:t xml:space="preserve"> </w:t>
      </w:r>
      <w:r w:rsidR="00786894" w:rsidRPr="00BF3E57">
        <w:rPr>
          <w:rFonts w:eastAsia="SimSun"/>
          <w:lang w:val="fr-FR"/>
        </w:rPr>
        <w:t>Hong Kong</w:t>
      </w:r>
      <w:r w:rsidR="00AC2682" w:rsidRPr="00BF3E57">
        <w:rPr>
          <w:rFonts w:eastAsia="SimSun"/>
          <w:lang w:val="fr-FR"/>
        </w:rPr>
        <w:t>:</w:t>
      </w:r>
    </w:p>
    <w:p w:rsidR="00583B75" w:rsidRPr="00BF3E57" w:rsidRDefault="00545100" w:rsidP="00752159">
      <w:pPr>
        <w:pStyle w:val="SingleTxtG"/>
        <w:ind w:left="1701"/>
        <w:rPr>
          <w:rFonts w:eastAsia="SimSun"/>
          <w:lang w:val="fr-FR"/>
        </w:rPr>
      </w:pPr>
      <w:r w:rsidRPr="00BF3E57">
        <w:rPr>
          <w:rFonts w:eastAsia="SimSun"/>
          <w:lang w:val="fr-FR"/>
        </w:rPr>
        <w:t>i)</w:t>
      </w:r>
      <w:r w:rsidRPr="00BF3E57">
        <w:rPr>
          <w:rFonts w:eastAsia="SimSun"/>
          <w:lang w:val="fr-FR"/>
        </w:rPr>
        <w:tab/>
      </w:r>
      <w:r w:rsidR="00547276" w:rsidRPr="00BF3E57">
        <w:rPr>
          <w:rFonts w:eastAsia="SimSun"/>
          <w:lang w:val="fr-FR"/>
        </w:rPr>
        <w:t>Si elles ont été infligées par un</w:t>
      </w:r>
      <w:r w:rsidR="00583B75" w:rsidRPr="00BF3E57">
        <w:rPr>
          <w:rFonts w:eastAsia="SimSun"/>
          <w:lang w:val="fr-FR"/>
        </w:rPr>
        <w:t xml:space="preserve"> </w:t>
      </w:r>
      <w:r w:rsidR="005C68FA" w:rsidRPr="00BF3E57">
        <w:rPr>
          <w:rFonts w:eastAsia="SimSun"/>
          <w:lang w:val="fr-FR"/>
        </w:rPr>
        <w:t xml:space="preserve">agent de l’État </w:t>
      </w:r>
      <w:r w:rsidR="00547276" w:rsidRPr="00BF3E57">
        <w:rPr>
          <w:lang w:val="fr-FR"/>
        </w:rPr>
        <w:t>agissant conformément à la loi de Hong Kong ou une personne agissant à titre officiel en vertu de cette même loi, une autori</w:t>
      </w:r>
      <w:r w:rsidR="00122B04" w:rsidRPr="00BF3E57">
        <w:rPr>
          <w:lang w:val="fr-FR"/>
        </w:rPr>
        <w:t>té</w:t>
      </w:r>
      <w:r w:rsidR="00547276" w:rsidRPr="00BF3E57">
        <w:rPr>
          <w:lang w:val="fr-FR"/>
        </w:rPr>
        <w:t>, une justification ou une excuse légitime en vertu de ladite loi</w:t>
      </w:r>
      <w:r w:rsidR="00AC2682" w:rsidRPr="00BF3E57">
        <w:rPr>
          <w:lang w:val="fr-FR"/>
        </w:rPr>
        <w:t>;</w:t>
      </w:r>
    </w:p>
    <w:p w:rsidR="00583B75" w:rsidRPr="00BF3E57" w:rsidRDefault="00545100" w:rsidP="00752159">
      <w:pPr>
        <w:pStyle w:val="SingleTxtG"/>
        <w:ind w:left="1701"/>
        <w:rPr>
          <w:rFonts w:eastAsia="SimSun"/>
          <w:lang w:val="fr-FR"/>
        </w:rPr>
      </w:pPr>
      <w:r w:rsidRPr="00BF3E57">
        <w:rPr>
          <w:rFonts w:eastAsia="SimSun"/>
          <w:lang w:val="fr-FR"/>
        </w:rPr>
        <w:t>ii)</w:t>
      </w:r>
      <w:r w:rsidRPr="00BF3E57">
        <w:rPr>
          <w:rFonts w:eastAsia="SimSun"/>
          <w:lang w:val="fr-FR"/>
        </w:rPr>
        <w:tab/>
      </w:r>
      <w:r w:rsidR="00547276" w:rsidRPr="00BF3E57">
        <w:rPr>
          <w:lang w:val="fr-FR"/>
        </w:rPr>
        <w:t xml:space="preserve">Dans tout autre cas, </w:t>
      </w:r>
      <w:r w:rsidR="00122B04" w:rsidRPr="00BF3E57">
        <w:rPr>
          <w:lang w:val="fr-FR"/>
        </w:rPr>
        <w:t>une autorité</w:t>
      </w:r>
      <w:r w:rsidR="00547276" w:rsidRPr="00BF3E57">
        <w:rPr>
          <w:lang w:val="fr-FR"/>
        </w:rPr>
        <w:t xml:space="preserve">, </w:t>
      </w:r>
      <w:r w:rsidR="00122B04" w:rsidRPr="00BF3E57">
        <w:rPr>
          <w:lang w:val="fr-FR"/>
        </w:rPr>
        <w:t xml:space="preserve">une </w:t>
      </w:r>
      <w:r w:rsidR="00547276" w:rsidRPr="00BF3E57">
        <w:rPr>
          <w:lang w:val="fr-FR"/>
        </w:rPr>
        <w:t xml:space="preserve">justification ou </w:t>
      </w:r>
      <w:r w:rsidR="00122B04" w:rsidRPr="00BF3E57">
        <w:rPr>
          <w:lang w:val="fr-FR"/>
        </w:rPr>
        <w:t xml:space="preserve">une </w:t>
      </w:r>
      <w:r w:rsidR="00547276" w:rsidRPr="00BF3E57">
        <w:rPr>
          <w:lang w:val="fr-FR"/>
        </w:rPr>
        <w:t xml:space="preserve">excuse légitime en vertu de la loi </w:t>
      </w:r>
      <w:r w:rsidR="00122B04" w:rsidRPr="00BF3E57">
        <w:rPr>
          <w:lang w:val="fr-FR"/>
        </w:rPr>
        <w:t>du pays</w:t>
      </w:r>
      <w:r w:rsidR="00547276" w:rsidRPr="00BF3E57">
        <w:rPr>
          <w:lang w:val="fr-FR"/>
        </w:rPr>
        <w:t xml:space="preserve"> où elles ont été infligées</w:t>
      </w:r>
      <w:r w:rsidR="00583B75" w:rsidRPr="00BF3E57">
        <w:rPr>
          <w:rFonts w:eastAsia="SimSun"/>
          <w:lang w:val="fr-FR"/>
        </w:rPr>
        <w:t>.</w:t>
      </w:r>
      <w:r w:rsidR="00547276" w:rsidRPr="00BF3E57">
        <w:rPr>
          <w:rFonts w:eastAsia="SimSun"/>
          <w:lang w:val="fr-FR"/>
        </w:rPr>
        <w:t xml:space="preserve"> </w:t>
      </w:r>
    </w:p>
    <w:p w:rsidR="00583B75" w:rsidRPr="00BF3E57" w:rsidRDefault="00583B75" w:rsidP="0088147C">
      <w:pPr>
        <w:pStyle w:val="SingleTxtG"/>
        <w:tabs>
          <w:tab w:val="left" w:pos="1843"/>
        </w:tabs>
        <w:rPr>
          <w:rFonts w:eastAsia="SimSun"/>
          <w:lang w:val="fr-FR"/>
        </w:rPr>
      </w:pPr>
      <w:r w:rsidRPr="00BF3E57">
        <w:rPr>
          <w:rFonts w:eastAsia="SimSun"/>
          <w:lang w:val="fr-FR"/>
        </w:rPr>
        <w:t>1.7</w:t>
      </w:r>
      <w:r w:rsidRPr="00BF3E57">
        <w:rPr>
          <w:rFonts w:eastAsia="SimSun"/>
          <w:lang w:val="fr-FR"/>
        </w:rPr>
        <w:tab/>
      </w:r>
      <w:r w:rsidR="00CA141A" w:rsidRPr="00BF3E57">
        <w:rPr>
          <w:rFonts w:eastAsia="SimSun"/>
          <w:lang w:val="fr-FR"/>
        </w:rPr>
        <w:t>Nous maintenons que les dispositions de l’article 3 de</w:t>
      </w:r>
      <w:r w:rsidRPr="00BF3E57">
        <w:rPr>
          <w:rFonts w:eastAsia="SimSun"/>
          <w:lang w:val="fr-FR"/>
        </w:rPr>
        <w:t xml:space="preserve"> </w:t>
      </w:r>
      <w:r w:rsidR="00DC6B0A" w:rsidRPr="00BF3E57">
        <w:rPr>
          <w:rFonts w:eastAsia="SimSun"/>
          <w:lang w:val="fr-FR"/>
        </w:rPr>
        <w:t>l’ordonnance relative aux infractions pénales (</w:t>
      </w:r>
      <w:r w:rsidR="005C553B" w:rsidRPr="00BF3E57">
        <w:rPr>
          <w:rFonts w:eastAsia="SimSun"/>
          <w:lang w:val="fr-FR"/>
        </w:rPr>
        <w:t>torture</w:t>
      </w:r>
      <w:r w:rsidR="00DC6B0A" w:rsidRPr="00BF3E57">
        <w:rPr>
          <w:rFonts w:eastAsia="SimSun"/>
          <w:lang w:val="fr-FR"/>
        </w:rPr>
        <w:t xml:space="preserve">) </w:t>
      </w:r>
      <w:r w:rsidR="00CA141A" w:rsidRPr="00BF3E57">
        <w:rPr>
          <w:rFonts w:eastAsia="SimSun"/>
          <w:lang w:val="fr-FR"/>
        </w:rPr>
        <w:t xml:space="preserve">sont conformes </w:t>
      </w:r>
      <w:r w:rsidR="00122B04" w:rsidRPr="00BF3E57">
        <w:rPr>
          <w:rFonts w:eastAsia="SimSun"/>
          <w:lang w:val="fr-FR"/>
        </w:rPr>
        <w:t>au paragraphe 1 de</w:t>
      </w:r>
      <w:r w:rsidR="00CA141A" w:rsidRPr="00BF3E57">
        <w:rPr>
          <w:rFonts w:eastAsia="SimSun"/>
          <w:lang w:val="fr-FR"/>
        </w:rPr>
        <w:t xml:space="preserve"> l’</w:t>
      </w:r>
      <w:r w:rsidR="00282BF6" w:rsidRPr="00BF3E57">
        <w:rPr>
          <w:rFonts w:eastAsia="SimSun"/>
          <w:lang w:val="fr-FR"/>
        </w:rPr>
        <w:t>a</w:t>
      </w:r>
      <w:r w:rsidRPr="00BF3E57">
        <w:rPr>
          <w:rFonts w:eastAsia="SimSun"/>
          <w:lang w:val="fr-FR"/>
        </w:rPr>
        <w:t xml:space="preserve">rticle </w:t>
      </w:r>
      <w:r w:rsidR="00122B04" w:rsidRPr="00BF3E57">
        <w:rPr>
          <w:rFonts w:eastAsia="SimSun"/>
          <w:lang w:val="fr-FR"/>
        </w:rPr>
        <w:t>premier</w:t>
      </w:r>
      <w:r w:rsidR="00547276" w:rsidRPr="00BF3E57">
        <w:rPr>
          <w:rFonts w:eastAsia="SimSun"/>
          <w:lang w:val="fr-FR"/>
        </w:rPr>
        <w:t xml:space="preserve"> de la Convention</w:t>
      </w:r>
      <w:r w:rsidRPr="00BF3E57">
        <w:rPr>
          <w:rFonts w:eastAsia="SimSun"/>
          <w:lang w:val="fr-FR"/>
        </w:rPr>
        <w:t>.</w:t>
      </w:r>
      <w:r w:rsidR="00547276" w:rsidRPr="00BF3E57">
        <w:rPr>
          <w:rFonts w:eastAsia="SimSun"/>
          <w:lang w:val="fr-FR"/>
        </w:rPr>
        <w:t xml:space="preserve"> L</w:t>
      </w:r>
      <w:r w:rsidR="003F0F3C" w:rsidRPr="00BF3E57">
        <w:rPr>
          <w:rFonts w:eastAsia="SimSun"/>
          <w:lang w:val="fr-FR"/>
        </w:rPr>
        <w:t>a</w:t>
      </w:r>
      <w:r w:rsidR="00547276" w:rsidRPr="00BF3E57">
        <w:rPr>
          <w:rFonts w:eastAsia="SimSun"/>
          <w:lang w:val="fr-FR"/>
        </w:rPr>
        <w:t xml:space="preserve"> deuxième phrase </w:t>
      </w:r>
      <w:r w:rsidR="0013337E" w:rsidRPr="00BF3E57">
        <w:rPr>
          <w:rFonts w:eastAsia="SimSun"/>
          <w:lang w:val="fr-FR"/>
        </w:rPr>
        <w:t>du</w:t>
      </w:r>
      <w:r w:rsidR="0088147C" w:rsidRPr="00BF3E57">
        <w:rPr>
          <w:rFonts w:eastAsia="SimSun"/>
          <w:lang w:val="fr-FR"/>
        </w:rPr>
        <w:t xml:space="preserve"> paragraphe</w:t>
      </w:r>
      <w:r w:rsidR="00547276" w:rsidRPr="00BF3E57">
        <w:rPr>
          <w:rFonts w:eastAsia="SimSun"/>
          <w:lang w:val="fr-FR"/>
        </w:rPr>
        <w:t xml:space="preserve"> </w:t>
      </w:r>
      <w:r w:rsidR="0013337E" w:rsidRPr="00BF3E57">
        <w:rPr>
          <w:rFonts w:eastAsia="SimSun"/>
          <w:lang w:val="fr-FR"/>
        </w:rPr>
        <w:t xml:space="preserve">1 </w:t>
      </w:r>
      <w:r w:rsidR="00547276" w:rsidRPr="00BF3E57">
        <w:rPr>
          <w:rFonts w:eastAsia="SimSun"/>
          <w:lang w:val="fr-FR"/>
        </w:rPr>
        <w:t xml:space="preserve">énonce que le terme </w:t>
      </w:r>
      <w:r w:rsidR="00AC2682" w:rsidRPr="00BF3E57">
        <w:rPr>
          <w:rFonts w:eastAsia="SimSun"/>
          <w:lang w:val="fr-FR"/>
        </w:rPr>
        <w:t>«</w:t>
      </w:r>
      <w:r w:rsidR="00547276" w:rsidRPr="00BF3E57">
        <w:rPr>
          <w:rFonts w:eastAsia="SimSun"/>
          <w:lang w:val="fr-FR"/>
        </w:rPr>
        <w:t>torture</w:t>
      </w:r>
      <w:r w:rsidR="00AC2682" w:rsidRPr="00BF3E57">
        <w:rPr>
          <w:rFonts w:eastAsia="SimSun"/>
          <w:lang w:val="fr-FR"/>
        </w:rPr>
        <w:t>»</w:t>
      </w:r>
      <w:r w:rsidR="00547276" w:rsidRPr="00BF3E57">
        <w:rPr>
          <w:rFonts w:eastAsia="SimSun"/>
          <w:lang w:val="fr-FR"/>
        </w:rPr>
        <w:t xml:space="preserve"> </w:t>
      </w:r>
      <w:r w:rsidR="00AC2682" w:rsidRPr="00BF3E57">
        <w:rPr>
          <w:rFonts w:eastAsia="SimSun"/>
          <w:lang w:val="fr-FR"/>
        </w:rPr>
        <w:t>«</w:t>
      </w:r>
      <w:r w:rsidR="00547276" w:rsidRPr="00BF3E57">
        <w:rPr>
          <w:rFonts w:eastAsia="SimSun"/>
          <w:lang w:val="fr-FR"/>
        </w:rPr>
        <w:t>ne s'étend pas à la douleur ou aux souffrances résultant uniquement de sanctions légitimes, inhérentes à ces sanctions ou occasionnées par elles</w:t>
      </w:r>
      <w:r w:rsidR="00AC2682" w:rsidRPr="00BF3E57">
        <w:rPr>
          <w:rFonts w:eastAsia="SimSun"/>
          <w:lang w:val="fr-FR"/>
        </w:rPr>
        <w:t>»</w:t>
      </w:r>
      <w:r w:rsidR="00547276" w:rsidRPr="00BF3E57">
        <w:rPr>
          <w:rFonts w:eastAsia="SimSun"/>
          <w:lang w:val="fr-FR"/>
        </w:rPr>
        <w:t xml:space="preserve">. </w:t>
      </w:r>
      <w:r w:rsidR="00122B04" w:rsidRPr="00BF3E57">
        <w:rPr>
          <w:rFonts w:eastAsia="SimSun"/>
          <w:lang w:val="fr-FR"/>
        </w:rPr>
        <w:t xml:space="preserve">L’argument de défense </w:t>
      </w:r>
      <w:r w:rsidR="00AC2682" w:rsidRPr="00BF3E57">
        <w:rPr>
          <w:rFonts w:eastAsia="SimSun"/>
          <w:lang w:val="fr-FR"/>
        </w:rPr>
        <w:t>«</w:t>
      </w:r>
      <w:r w:rsidR="00122B04" w:rsidRPr="00BF3E57">
        <w:rPr>
          <w:rFonts w:eastAsia="SimSun"/>
          <w:lang w:val="fr-FR"/>
        </w:rPr>
        <w:t>autorité légitime</w:t>
      </w:r>
      <w:r w:rsidR="00AC2682" w:rsidRPr="00BF3E57">
        <w:rPr>
          <w:rFonts w:eastAsia="SimSun"/>
          <w:lang w:val="fr-FR"/>
        </w:rPr>
        <w:t>»</w:t>
      </w:r>
      <w:r w:rsidR="00122B04" w:rsidRPr="00BF3E57">
        <w:rPr>
          <w:rFonts w:eastAsia="SimSun"/>
          <w:lang w:val="fr-FR"/>
        </w:rPr>
        <w:t xml:space="preserve"> </w:t>
      </w:r>
      <w:r w:rsidR="0013337E" w:rsidRPr="00BF3E57">
        <w:rPr>
          <w:rFonts w:eastAsia="SimSun"/>
          <w:lang w:val="fr-FR"/>
        </w:rPr>
        <w:t>vise</w:t>
      </w:r>
      <w:r w:rsidR="00122B04" w:rsidRPr="00BF3E57">
        <w:rPr>
          <w:rFonts w:eastAsia="SimSun"/>
          <w:lang w:val="fr-FR"/>
        </w:rPr>
        <w:t xml:space="preserve"> des cas tels que l’usage raisonnable de la force </w:t>
      </w:r>
      <w:r w:rsidR="0088147C" w:rsidRPr="00BF3E57">
        <w:rPr>
          <w:rFonts w:eastAsia="SimSun"/>
          <w:lang w:val="fr-FR"/>
        </w:rPr>
        <w:t>pour maîtriser un détenu violent ou traiter un patient. Il ne vise pas à autoriser –</w:t>
      </w:r>
      <w:r w:rsidR="0078569A" w:rsidRPr="00BF3E57">
        <w:rPr>
          <w:rFonts w:eastAsia="SimSun"/>
          <w:lang w:val="fr-FR"/>
        </w:rPr>
        <w:t xml:space="preserve"> </w:t>
      </w:r>
      <w:r w:rsidR="0088147C" w:rsidRPr="00BF3E57">
        <w:rPr>
          <w:rFonts w:eastAsia="SimSun"/>
          <w:lang w:val="fr-FR"/>
        </w:rPr>
        <w:t>ni n’invite les tribunaux à l’interpréter comme autorisant – des actes qui, par leur nature, équivalent à la torture telle que définie au paragraphe 1 de l’article premier de la Convention</w:t>
      </w:r>
      <w:r w:rsidRPr="00BF3E57">
        <w:rPr>
          <w:rFonts w:eastAsia="SimSun"/>
          <w:lang w:val="fr-FR"/>
        </w:rPr>
        <w:t>.</w:t>
      </w:r>
      <w:r w:rsidR="00545100" w:rsidRPr="00BF3E57">
        <w:rPr>
          <w:rFonts w:eastAsia="SimSun"/>
          <w:lang w:val="fr-FR"/>
        </w:rPr>
        <w:t xml:space="preserve"> </w:t>
      </w:r>
    </w:p>
    <w:p w:rsidR="00583B75" w:rsidRPr="00BF3E57" w:rsidRDefault="00D87BC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2</w:t>
      </w:r>
      <w:r w:rsidR="009954AF" w:rsidRPr="00BF3E57">
        <w:rPr>
          <w:rFonts w:eastAsia="SimSun"/>
          <w:lang w:val="fr-FR"/>
        </w:rPr>
        <w:br/>
      </w:r>
      <w:r w:rsidR="005C68FA" w:rsidRPr="00BF3E57">
        <w:rPr>
          <w:rFonts w:eastAsia="SimSun"/>
          <w:bCs/>
          <w:lang w:val="fr-FR"/>
        </w:rPr>
        <w:t xml:space="preserve">Mesures législatives, administratives, judiciaires et autres visant à empêcher </w:t>
      </w:r>
      <w:r w:rsidR="003F0F3C" w:rsidRPr="00BF3E57">
        <w:rPr>
          <w:rFonts w:eastAsia="SimSun"/>
          <w:bCs/>
          <w:lang w:val="fr-FR"/>
        </w:rPr>
        <w:t xml:space="preserve">des </w:t>
      </w:r>
      <w:r w:rsidR="005C68FA" w:rsidRPr="00BF3E57">
        <w:rPr>
          <w:rFonts w:eastAsia="SimSun"/>
          <w:bCs/>
          <w:lang w:val="fr-FR"/>
        </w:rPr>
        <w:t>actes de torture</w:t>
      </w:r>
    </w:p>
    <w:p w:rsidR="00583B75" w:rsidRPr="00BF3E57" w:rsidRDefault="00583B75" w:rsidP="00752159">
      <w:pPr>
        <w:pStyle w:val="SingleTxtG"/>
        <w:tabs>
          <w:tab w:val="left" w:pos="1843"/>
        </w:tabs>
        <w:rPr>
          <w:rFonts w:eastAsia="SimSun"/>
          <w:lang w:val="fr-FR"/>
        </w:rPr>
      </w:pPr>
      <w:r w:rsidRPr="00BF3E57">
        <w:rPr>
          <w:rFonts w:eastAsia="SimSun"/>
          <w:lang w:val="fr-FR"/>
        </w:rPr>
        <w:t>2.1</w:t>
      </w:r>
      <w:r w:rsidRPr="00BF3E57">
        <w:rPr>
          <w:rFonts w:eastAsia="SimSun"/>
          <w:lang w:val="fr-FR"/>
        </w:rPr>
        <w:tab/>
      </w:r>
      <w:r w:rsidR="001014D1" w:rsidRPr="00BF3E57">
        <w:rPr>
          <w:bCs/>
          <w:lang w:val="fr-FR"/>
        </w:rPr>
        <w:t xml:space="preserve">La situation demeure </w:t>
      </w:r>
      <w:r w:rsidR="005C68FA" w:rsidRPr="00BF3E57">
        <w:rPr>
          <w:bCs/>
          <w:lang w:val="fr-FR"/>
        </w:rPr>
        <w:t>t</w:t>
      </w:r>
      <w:r w:rsidR="001014D1" w:rsidRPr="00BF3E57">
        <w:rPr>
          <w:bCs/>
          <w:lang w:val="fr-FR"/>
        </w:rPr>
        <w:t>elle qu</w:t>
      </w:r>
      <w:r w:rsidR="005C68FA" w:rsidRPr="00BF3E57">
        <w:rPr>
          <w:bCs/>
          <w:lang w:val="fr-FR"/>
        </w:rPr>
        <w:t>’</w:t>
      </w:r>
      <w:r w:rsidR="001014D1" w:rsidRPr="00BF3E57">
        <w:rPr>
          <w:bCs/>
          <w:lang w:val="fr-FR"/>
        </w:rPr>
        <w:t xml:space="preserve">exposée aux </w:t>
      </w:r>
      <w:r w:rsidR="001014D1" w:rsidRPr="00BF3E57">
        <w:rPr>
          <w:rFonts w:eastAsia="SimSun"/>
          <w:lang w:val="fr-FR"/>
        </w:rPr>
        <w:t xml:space="preserve">paragraphes </w:t>
      </w:r>
      <w:r w:rsidRPr="00BF3E57">
        <w:rPr>
          <w:rFonts w:eastAsia="SimSun"/>
          <w:lang w:val="fr-FR"/>
        </w:rPr>
        <w:t xml:space="preserve">7 </w:t>
      </w:r>
      <w:r w:rsidR="001014D1" w:rsidRPr="00BF3E57">
        <w:rPr>
          <w:rFonts w:eastAsia="SimSun"/>
          <w:lang w:val="fr-FR"/>
        </w:rPr>
        <w:t>à</w:t>
      </w:r>
      <w:r w:rsidRPr="00BF3E57">
        <w:rPr>
          <w:rFonts w:eastAsia="SimSun"/>
          <w:lang w:val="fr-FR"/>
        </w:rPr>
        <w:t xml:space="preserve"> 18 </w:t>
      </w:r>
      <w:r w:rsidR="001565BE" w:rsidRPr="00BF3E57">
        <w:rPr>
          <w:rFonts w:eastAsia="SimSun"/>
          <w:lang w:val="fr-FR"/>
        </w:rPr>
        <w:t>du rapport initial</w:t>
      </w:r>
      <w:r w:rsidRPr="00BF3E57">
        <w:rPr>
          <w:rFonts w:eastAsia="SimSun"/>
          <w:lang w:val="fr-FR"/>
        </w:rPr>
        <w:t>.</w:t>
      </w:r>
      <w:r w:rsidR="00545100" w:rsidRPr="00BF3E57">
        <w:rPr>
          <w:rFonts w:eastAsia="SimSun"/>
          <w:lang w:val="fr-FR"/>
        </w:rPr>
        <w:t xml:space="preserve"> </w:t>
      </w:r>
      <w:r w:rsidR="0088147C" w:rsidRPr="00BF3E57">
        <w:rPr>
          <w:rFonts w:eastAsia="SimSun"/>
          <w:lang w:val="fr-FR"/>
        </w:rPr>
        <w:t>Depuis</w:t>
      </w:r>
      <w:r w:rsidRPr="00BF3E57">
        <w:rPr>
          <w:rFonts w:eastAsia="SimSun"/>
          <w:lang w:val="fr-FR"/>
        </w:rPr>
        <w:t xml:space="preserve">, </w:t>
      </w:r>
      <w:r w:rsidR="0088147C" w:rsidRPr="00BF3E57">
        <w:rPr>
          <w:rFonts w:eastAsia="SimSun"/>
          <w:lang w:val="fr-FR"/>
        </w:rPr>
        <w:t>aucun cas de torture au sens de</w:t>
      </w:r>
      <w:r w:rsidRPr="00BF3E57">
        <w:rPr>
          <w:rFonts w:eastAsia="SimSun"/>
          <w:lang w:val="fr-FR"/>
        </w:rPr>
        <w:t xml:space="preserve"> </w:t>
      </w:r>
      <w:r w:rsidR="00DC6B0A" w:rsidRPr="00BF3E57">
        <w:rPr>
          <w:rFonts w:eastAsia="SimSun"/>
          <w:lang w:val="fr-FR"/>
        </w:rPr>
        <w:t>l’ordonnance relative aux infractions pénales (</w:t>
      </w:r>
      <w:r w:rsidR="005C553B" w:rsidRPr="00BF3E57">
        <w:rPr>
          <w:rFonts w:eastAsia="SimSun"/>
          <w:lang w:val="fr-FR"/>
        </w:rPr>
        <w:t>torture</w:t>
      </w:r>
      <w:r w:rsidR="00DC6B0A" w:rsidRPr="00BF3E57">
        <w:rPr>
          <w:rFonts w:eastAsia="SimSun"/>
          <w:lang w:val="fr-FR"/>
        </w:rPr>
        <w:t>)</w:t>
      </w:r>
      <w:r w:rsidR="0088147C" w:rsidRPr="00BF3E57">
        <w:rPr>
          <w:rFonts w:eastAsia="SimSun"/>
          <w:lang w:val="fr-FR"/>
        </w:rPr>
        <w:t xml:space="preserve"> n’a été signalé</w:t>
      </w:r>
      <w:r w:rsidRPr="00BF3E57">
        <w:rPr>
          <w:rFonts w:eastAsia="SimSun"/>
          <w:lang w:val="fr-FR"/>
        </w:rPr>
        <w:t>.</w:t>
      </w:r>
      <w:r w:rsidR="00545100" w:rsidRPr="00BF3E57">
        <w:rPr>
          <w:rFonts w:eastAsia="SimSun"/>
          <w:lang w:val="fr-FR"/>
        </w:rPr>
        <w:t xml:space="preserve"> </w:t>
      </w:r>
    </w:p>
    <w:p w:rsidR="00583B75" w:rsidRPr="00BF3E57" w:rsidRDefault="00D87BC4" w:rsidP="00752159">
      <w:pPr>
        <w:pStyle w:val="H1G"/>
        <w:tabs>
          <w:tab w:val="left" w:pos="1843"/>
        </w:tabs>
        <w:rPr>
          <w:rFonts w:eastAsia="SimSun"/>
          <w:i/>
          <w:lang w:val="fr-FR"/>
        </w:rPr>
      </w:pPr>
      <w:r w:rsidRPr="00BF3E57">
        <w:rPr>
          <w:rFonts w:eastAsia="SimSun"/>
          <w:lang w:val="fr-FR"/>
        </w:rPr>
        <w:tab/>
      </w:r>
      <w:r w:rsidRPr="00BF3E57">
        <w:rPr>
          <w:rFonts w:eastAsia="SimSun"/>
          <w:lang w:val="fr-FR"/>
        </w:rPr>
        <w:tab/>
      </w:r>
      <w:r w:rsidR="00583B75" w:rsidRPr="00BF3E57">
        <w:rPr>
          <w:rFonts w:eastAsia="SimSun"/>
          <w:lang w:val="fr-FR"/>
        </w:rPr>
        <w:t>Article 3</w:t>
      </w:r>
      <w:r w:rsidR="009954AF" w:rsidRPr="00BF3E57">
        <w:rPr>
          <w:rFonts w:eastAsia="SimSun"/>
          <w:lang w:val="fr-FR"/>
        </w:rPr>
        <w:br/>
      </w:r>
      <w:r w:rsidR="005C68FA" w:rsidRPr="00BF3E57">
        <w:rPr>
          <w:rFonts w:eastAsia="SimSun"/>
          <w:bCs/>
          <w:lang w:val="fr-FR"/>
        </w:rPr>
        <w:t xml:space="preserve">Le risque de torture en tant que motif de refus d’expulsion, de refoulement </w:t>
      </w:r>
      <w:r w:rsidR="003F0F3C" w:rsidRPr="00BF3E57">
        <w:rPr>
          <w:rFonts w:eastAsia="SimSun"/>
          <w:bCs/>
          <w:lang w:val="fr-FR"/>
        </w:rPr>
        <w:t xml:space="preserve">ou </w:t>
      </w:r>
      <w:r w:rsidR="005C68FA" w:rsidRPr="00BF3E57">
        <w:rPr>
          <w:rFonts w:eastAsia="SimSun"/>
          <w:bCs/>
          <w:lang w:val="fr-FR"/>
        </w:rPr>
        <w:t>d’extradition</w:t>
      </w:r>
    </w:p>
    <w:p w:rsidR="00583B75" w:rsidRPr="00BF3E57" w:rsidRDefault="00583B75" w:rsidP="007C1B8A">
      <w:pPr>
        <w:pStyle w:val="SingleTxtG"/>
        <w:tabs>
          <w:tab w:val="left" w:pos="1843"/>
        </w:tabs>
        <w:rPr>
          <w:rFonts w:eastAsia="SimSun"/>
          <w:lang w:val="fr-FR"/>
        </w:rPr>
      </w:pPr>
      <w:r w:rsidRPr="00BF3E57">
        <w:rPr>
          <w:rFonts w:eastAsia="SimSun"/>
          <w:lang w:val="fr-FR"/>
        </w:rPr>
        <w:t>3.1</w:t>
      </w:r>
      <w:r w:rsidRPr="00BF3E57">
        <w:rPr>
          <w:rFonts w:eastAsia="SimSun"/>
          <w:lang w:val="fr-FR"/>
        </w:rPr>
        <w:tab/>
      </w:r>
      <w:r w:rsidR="00E23631" w:rsidRPr="00BF3E57">
        <w:rPr>
          <w:rFonts w:eastAsia="SimSun"/>
          <w:lang w:val="fr-FR"/>
        </w:rPr>
        <w:t>Aux</w:t>
      </w:r>
      <w:r w:rsidRPr="00BF3E57">
        <w:rPr>
          <w:rFonts w:eastAsia="SimSun"/>
          <w:lang w:val="fr-FR"/>
        </w:rPr>
        <w:t xml:space="preserve"> paragraph</w:t>
      </w:r>
      <w:r w:rsidR="00E23631" w:rsidRPr="00BF3E57">
        <w:rPr>
          <w:rFonts w:eastAsia="SimSun"/>
          <w:lang w:val="fr-FR"/>
        </w:rPr>
        <w:t>e</w:t>
      </w:r>
      <w:r w:rsidRPr="00BF3E57">
        <w:rPr>
          <w:rFonts w:eastAsia="SimSun"/>
          <w:lang w:val="fr-FR"/>
        </w:rPr>
        <w:t xml:space="preserve">s 65 </w:t>
      </w:r>
      <w:r w:rsidR="00E23631" w:rsidRPr="00BF3E57">
        <w:rPr>
          <w:rFonts w:eastAsia="SimSun"/>
          <w:lang w:val="fr-FR"/>
        </w:rPr>
        <w:t>et</w:t>
      </w:r>
      <w:r w:rsidRPr="00BF3E57">
        <w:rPr>
          <w:rFonts w:eastAsia="SimSun"/>
          <w:lang w:val="fr-FR"/>
        </w:rPr>
        <w:t xml:space="preserve"> 66 </w:t>
      </w:r>
      <w:r w:rsidR="00E23631" w:rsidRPr="00BF3E57">
        <w:rPr>
          <w:rFonts w:eastAsia="SimSun"/>
          <w:lang w:val="fr-FR"/>
        </w:rPr>
        <w:t>du rapport précédent</w:t>
      </w:r>
      <w:r w:rsidRPr="00BF3E57">
        <w:rPr>
          <w:rFonts w:eastAsia="SimSun"/>
          <w:lang w:val="fr-FR"/>
        </w:rPr>
        <w:t>,</w:t>
      </w:r>
      <w:r w:rsidR="0088147C" w:rsidRPr="00BF3E57">
        <w:rPr>
          <w:rFonts w:eastAsia="SimSun"/>
          <w:lang w:val="fr-FR"/>
        </w:rPr>
        <w:t xml:space="preserve"> nous avons informé le Comité que, eu égard aux normes élevées </w:t>
      </w:r>
      <w:r w:rsidR="008B399D" w:rsidRPr="00BF3E57">
        <w:rPr>
          <w:rFonts w:eastAsia="SimSun"/>
          <w:lang w:val="fr-FR"/>
        </w:rPr>
        <w:t>d’équité appliquées par</w:t>
      </w:r>
      <w:r w:rsidR="0088147C" w:rsidRPr="00BF3E57">
        <w:rPr>
          <w:rFonts w:eastAsia="SimSun"/>
          <w:lang w:val="fr-FR"/>
        </w:rPr>
        <w:t xml:space="preserve"> </w:t>
      </w:r>
      <w:r w:rsidR="008B399D" w:rsidRPr="00BF3E57">
        <w:rPr>
          <w:rFonts w:eastAsia="SimSun"/>
          <w:lang w:val="fr-FR"/>
        </w:rPr>
        <w:t xml:space="preserve">la Cour d’appel suprême dans l’affaire </w:t>
      </w:r>
      <w:r w:rsidR="008B399D" w:rsidRPr="00BF3E57">
        <w:rPr>
          <w:rFonts w:eastAsia="SimSun"/>
          <w:i/>
          <w:lang w:val="fr-FR"/>
        </w:rPr>
        <w:t xml:space="preserve">Secretary for Security </w:t>
      </w:r>
      <w:r w:rsidR="003F0F3C" w:rsidRPr="00BF3E57">
        <w:rPr>
          <w:rFonts w:eastAsia="SimSun"/>
          <w:lang w:val="fr-FR"/>
        </w:rPr>
        <w:t>c.</w:t>
      </w:r>
      <w:r w:rsidR="003F0F3C" w:rsidRPr="00BF3E57">
        <w:rPr>
          <w:rFonts w:eastAsia="SimSun"/>
          <w:i/>
          <w:lang w:val="fr-FR"/>
        </w:rPr>
        <w:t xml:space="preserve"> </w:t>
      </w:r>
      <w:r w:rsidR="008B399D" w:rsidRPr="00BF3E57">
        <w:rPr>
          <w:rFonts w:eastAsia="SimSun"/>
          <w:i/>
          <w:lang w:val="fr-FR"/>
        </w:rPr>
        <w:t>Sakthevel Prabakar</w:t>
      </w:r>
      <w:r w:rsidR="008B399D" w:rsidRPr="00BF3E57">
        <w:rPr>
          <w:rFonts w:eastAsia="SimSun"/>
          <w:lang w:val="fr-FR"/>
        </w:rPr>
        <w:t xml:space="preserve">, nous avons mis en place des procédures administratives pour </w:t>
      </w:r>
      <w:r w:rsidR="007C58F0" w:rsidRPr="00BF3E57">
        <w:rPr>
          <w:rFonts w:eastAsia="SimSun"/>
          <w:lang w:val="fr-FR"/>
        </w:rPr>
        <w:t>l’</w:t>
      </w:r>
      <w:r w:rsidR="008B399D" w:rsidRPr="00BF3E57">
        <w:rPr>
          <w:rFonts w:eastAsia="SimSun"/>
          <w:lang w:val="fr-FR"/>
        </w:rPr>
        <w:t>exam</w:t>
      </w:r>
      <w:r w:rsidR="007C58F0" w:rsidRPr="00BF3E57">
        <w:rPr>
          <w:rFonts w:eastAsia="SimSun"/>
          <w:lang w:val="fr-FR"/>
        </w:rPr>
        <w:t>en</w:t>
      </w:r>
      <w:r w:rsidR="008B399D" w:rsidRPr="00BF3E57">
        <w:rPr>
          <w:rFonts w:eastAsia="SimSun"/>
          <w:lang w:val="fr-FR"/>
        </w:rPr>
        <w:t xml:space="preserve"> </w:t>
      </w:r>
      <w:r w:rsidR="007C58F0" w:rsidRPr="00BF3E57">
        <w:rPr>
          <w:rFonts w:eastAsia="SimSun"/>
          <w:lang w:val="fr-FR"/>
        </w:rPr>
        <w:t>d</w:t>
      </w:r>
      <w:r w:rsidR="008B399D" w:rsidRPr="00BF3E57">
        <w:rPr>
          <w:rFonts w:eastAsia="SimSun"/>
          <w:lang w:val="fr-FR"/>
        </w:rPr>
        <w:t xml:space="preserve">es </w:t>
      </w:r>
      <w:r w:rsidR="006A3C70" w:rsidRPr="00BF3E57">
        <w:rPr>
          <w:rFonts w:eastAsia="SimSun"/>
          <w:lang w:val="fr-FR"/>
        </w:rPr>
        <w:t>allégations</w:t>
      </w:r>
      <w:r w:rsidR="00EA3063" w:rsidRPr="00BF3E57">
        <w:rPr>
          <w:rFonts w:eastAsia="SimSun"/>
          <w:lang w:val="fr-FR"/>
        </w:rPr>
        <w:t xml:space="preserve"> de</w:t>
      </w:r>
      <w:r w:rsidR="008B399D" w:rsidRPr="00BF3E57">
        <w:rPr>
          <w:rFonts w:eastAsia="SimSun"/>
          <w:lang w:val="fr-FR"/>
        </w:rPr>
        <w:t xml:space="preserve"> torture au sens du paragraphe 1 de l’article 3 de la Convention. </w:t>
      </w:r>
      <w:r w:rsidR="008B399D" w:rsidRPr="00BF3E57">
        <w:rPr>
          <w:lang w:val="fr-FR"/>
        </w:rPr>
        <w:t xml:space="preserve">La situation demeure </w:t>
      </w:r>
      <w:r w:rsidR="004402E6" w:rsidRPr="00BF3E57">
        <w:rPr>
          <w:lang w:val="fr-FR"/>
        </w:rPr>
        <w:t xml:space="preserve">globalement </w:t>
      </w:r>
      <w:r w:rsidR="008B399D" w:rsidRPr="00BF3E57">
        <w:rPr>
          <w:lang w:val="fr-FR"/>
        </w:rPr>
        <w:t>la même que celle indiquée</w:t>
      </w:r>
      <w:r w:rsidR="008B399D" w:rsidRPr="00BF3E57">
        <w:rPr>
          <w:rFonts w:eastAsia="SimSun"/>
          <w:lang w:val="fr-FR"/>
        </w:rPr>
        <w:t xml:space="preserve"> aux paragraphes 67 et 68 du rapport précédent concernant l’obligation de Hong Kong au titre de la Convention envers les personnes faisant l’objet d’une mesure de renvoi ou d’expulsion, et aux paragraphes 69 et 70 concernant la remise de délinquants en fuite</w:t>
      </w:r>
      <w:r w:rsidR="00D87BC4" w:rsidRPr="00BF3E57">
        <w:rPr>
          <w:rStyle w:val="FootnoteReference"/>
          <w:rFonts w:eastAsia="SimSun"/>
          <w:lang w:val="fr-FR"/>
        </w:rPr>
        <w:footnoteReference w:id="5"/>
      </w:r>
      <w:r w:rsidRPr="00BF3E57">
        <w:rPr>
          <w:rFonts w:eastAsia="SimSun"/>
          <w:lang w:val="fr-FR"/>
        </w:rPr>
        <w:t>.</w:t>
      </w:r>
      <w:r w:rsidR="007C1B8A" w:rsidRPr="00BF3E57">
        <w:rPr>
          <w:rFonts w:eastAsia="SimSun"/>
          <w:lang w:val="fr-FR"/>
        </w:rPr>
        <w:t xml:space="preserve"> </w:t>
      </w:r>
    </w:p>
    <w:p w:rsidR="00583B75" w:rsidRPr="00BF3E57" w:rsidRDefault="00597A41" w:rsidP="007C1B8A">
      <w:pPr>
        <w:pStyle w:val="SingleTxtG"/>
        <w:tabs>
          <w:tab w:val="left" w:pos="1843"/>
        </w:tabs>
        <w:rPr>
          <w:rFonts w:eastAsia="SimSun"/>
          <w:i/>
          <w:lang w:val="fr-FR"/>
        </w:rPr>
      </w:pPr>
      <w:r w:rsidRPr="00BF3E57">
        <w:rPr>
          <w:rFonts w:eastAsia="SimSun"/>
          <w:lang w:val="fr-FR"/>
        </w:rPr>
        <w:t>3.2</w:t>
      </w:r>
      <w:r w:rsidRPr="00BF3E57">
        <w:rPr>
          <w:rFonts w:eastAsia="SimSun"/>
          <w:lang w:val="fr-FR"/>
        </w:rPr>
        <w:tab/>
      </w:r>
      <w:r w:rsidR="001014D1" w:rsidRPr="00BF3E57">
        <w:rPr>
          <w:rFonts w:eastAsia="SimSun"/>
          <w:lang w:val="fr-FR"/>
        </w:rPr>
        <w:t xml:space="preserve">Au </w:t>
      </w:r>
      <w:r w:rsidRPr="00BF3E57">
        <w:rPr>
          <w:rFonts w:eastAsia="SimSun"/>
          <w:lang w:val="fr-FR"/>
        </w:rPr>
        <w:t>paragraph</w:t>
      </w:r>
      <w:r w:rsidR="001014D1" w:rsidRPr="00BF3E57">
        <w:rPr>
          <w:rFonts w:eastAsia="SimSun"/>
          <w:lang w:val="fr-FR"/>
        </w:rPr>
        <w:t>e</w:t>
      </w:r>
      <w:r w:rsidRPr="00BF3E57">
        <w:rPr>
          <w:rFonts w:eastAsia="SimSun"/>
          <w:lang w:val="fr-FR"/>
        </w:rPr>
        <w:t> </w:t>
      </w:r>
      <w:r w:rsidR="00583B75" w:rsidRPr="00BF3E57">
        <w:rPr>
          <w:rFonts w:eastAsia="SimSun"/>
          <w:lang w:val="fr-FR"/>
        </w:rPr>
        <w:t xml:space="preserve">7 </w:t>
      </w:r>
      <w:r w:rsidR="001014D1" w:rsidRPr="00BF3E57">
        <w:rPr>
          <w:rFonts w:eastAsia="SimSun"/>
          <w:lang w:val="fr-FR"/>
        </w:rPr>
        <w:t>des</w:t>
      </w:r>
      <w:r w:rsidR="00583B75" w:rsidRPr="00BF3E57">
        <w:rPr>
          <w:rFonts w:eastAsia="SimSun"/>
          <w:lang w:val="fr-FR"/>
        </w:rPr>
        <w:t xml:space="preserve"> </w:t>
      </w:r>
      <w:r w:rsidR="00C927B1" w:rsidRPr="00BF3E57">
        <w:rPr>
          <w:rFonts w:eastAsia="SimSun"/>
          <w:lang w:val="fr-FR"/>
        </w:rPr>
        <w:t>observations finales précédentes</w:t>
      </w:r>
      <w:r w:rsidR="00583B75" w:rsidRPr="00BF3E57">
        <w:rPr>
          <w:rFonts w:eastAsia="SimSun"/>
          <w:lang w:val="fr-FR"/>
        </w:rPr>
        <w:t xml:space="preserve">, </w:t>
      </w:r>
      <w:r w:rsidR="001565BE" w:rsidRPr="00BF3E57">
        <w:rPr>
          <w:rFonts w:eastAsia="SimSun"/>
          <w:lang w:val="fr-FR"/>
        </w:rPr>
        <w:t>le Comité</w:t>
      </w:r>
      <w:r w:rsidR="007C1B8A" w:rsidRPr="00BF3E57">
        <w:rPr>
          <w:rFonts w:eastAsia="SimSun"/>
          <w:lang w:val="fr-FR"/>
        </w:rPr>
        <w:t xml:space="preserve"> a recommandé, entre autres, à la RAS de Hong Kong d’incorporer les dispositions de l’article 3 de la Convention dans son droit interne, d’adopter un régime juridique de l’asile mettant en place une procédure complète et efficace pour examiner minutieusement au fond chaque cas, afin de déterminer si les obligations qui lui incombent au titre de l’article 3 de la Convention s’appliquent et de veiller </w:t>
      </w:r>
      <w:r w:rsidR="007C1B8A" w:rsidRPr="00BF3E57">
        <w:rPr>
          <w:rFonts w:eastAsia="MS Mincho"/>
          <w:lang w:val="fr-FR"/>
        </w:rPr>
        <w:t xml:space="preserve">à ce </w:t>
      </w:r>
      <w:r w:rsidR="00C50D4B" w:rsidRPr="00BF3E57">
        <w:rPr>
          <w:rFonts w:eastAsia="MS Mincho"/>
          <w:lang w:val="fr-FR"/>
        </w:rPr>
        <w:t>que</w:t>
      </w:r>
      <w:r w:rsidR="007C1B8A" w:rsidRPr="00BF3E57">
        <w:rPr>
          <w:rFonts w:eastAsia="MS Mincho"/>
          <w:lang w:val="fr-FR"/>
        </w:rPr>
        <w:t xml:space="preserve"> des mécanismes adéquats </w:t>
      </w:r>
      <w:r w:rsidR="00C50D4B" w:rsidRPr="00BF3E57">
        <w:rPr>
          <w:rFonts w:eastAsia="MS Mincho"/>
          <w:lang w:val="fr-FR"/>
        </w:rPr>
        <w:t>permettent</w:t>
      </w:r>
      <w:r w:rsidR="007C1B8A" w:rsidRPr="00BF3E57">
        <w:rPr>
          <w:rFonts w:eastAsia="MS Mincho"/>
          <w:lang w:val="fr-FR"/>
        </w:rPr>
        <w:t xml:space="preserve"> le réexamen de la décision </w:t>
      </w:r>
      <w:r w:rsidR="009D4D0C" w:rsidRPr="00BF3E57">
        <w:rPr>
          <w:rFonts w:eastAsia="MS Mincho"/>
          <w:lang w:val="fr-FR"/>
        </w:rPr>
        <w:t>prise pour</w:t>
      </w:r>
      <w:r w:rsidR="007C1B8A" w:rsidRPr="00BF3E57">
        <w:rPr>
          <w:rFonts w:eastAsia="MS Mincho"/>
          <w:lang w:val="fr-FR"/>
        </w:rPr>
        <w:t xml:space="preserve"> chaque personne faisant l’objet d’une mesure de renvoi, d’expulsion ou d’extradition</w:t>
      </w:r>
      <w:r w:rsidR="00583B75" w:rsidRPr="00BF3E57">
        <w:rPr>
          <w:rFonts w:eastAsia="SimSun"/>
          <w:lang w:val="fr-FR"/>
        </w:rPr>
        <w:t xml:space="preserve">. </w:t>
      </w:r>
    </w:p>
    <w:p w:rsidR="00583B75" w:rsidRPr="00BF3E57" w:rsidRDefault="00D87BC4"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7C1B8A" w:rsidRPr="00BF3E57">
        <w:rPr>
          <w:rFonts w:eastAsia="SimSun"/>
          <w:lang w:val="fr-FR"/>
        </w:rPr>
        <w:t xml:space="preserve">Mécanisme </w:t>
      </w:r>
      <w:r w:rsidR="00AB5D81" w:rsidRPr="00BF3E57">
        <w:rPr>
          <w:rFonts w:eastAsia="SimSun"/>
          <w:lang w:val="fr-FR"/>
        </w:rPr>
        <w:t xml:space="preserve">renforcé </w:t>
      </w:r>
      <w:r w:rsidR="007C1B8A" w:rsidRPr="00BF3E57">
        <w:rPr>
          <w:rFonts w:eastAsia="SimSun"/>
          <w:lang w:val="fr-FR"/>
        </w:rPr>
        <w:t xml:space="preserve">d’examen </w:t>
      </w:r>
      <w:r w:rsidR="00AB5D81" w:rsidRPr="00BF3E57">
        <w:rPr>
          <w:rFonts w:eastAsia="SimSun"/>
          <w:lang w:val="fr-FR"/>
        </w:rPr>
        <w:t>d</w:t>
      </w:r>
      <w:r w:rsidR="007C1B8A" w:rsidRPr="00BF3E57">
        <w:rPr>
          <w:rFonts w:eastAsia="SimSun"/>
          <w:lang w:val="fr-FR"/>
        </w:rPr>
        <w:t xml:space="preserve">es </w:t>
      </w:r>
      <w:r w:rsidR="00EA3063" w:rsidRPr="00BF3E57">
        <w:rPr>
          <w:rFonts w:eastAsia="SimSun"/>
          <w:lang w:val="fr-FR"/>
        </w:rPr>
        <w:t>allégations de</w:t>
      </w:r>
      <w:r w:rsidR="00583B75" w:rsidRPr="00BF3E57">
        <w:rPr>
          <w:rFonts w:eastAsia="SimSun"/>
          <w:lang w:val="fr-FR"/>
        </w:rPr>
        <w:t xml:space="preserve"> </w:t>
      </w:r>
      <w:r w:rsidR="009A59DF" w:rsidRPr="00BF3E57">
        <w:rPr>
          <w:rFonts w:eastAsia="SimSun"/>
          <w:lang w:val="fr-FR"/>
        </w:rPr>
        <w:t>t</w:t>
      </w:r>
      <w:r w:rsidR="00AB5D81" w:rsidRPr="00BF3E57">
        <w:rPr>
          <w:rFonts w:eastAsia="SimSun"/>
          <w:lang w:val="fr-FR"/>
        </w:rPr>
        <w:t>orture</w:t>
      </w:r>
    </w:p>
    <w:p w:rsidR="00583B75" w:rsidRPr="00BF3E57" w:rsidRDefault="00583B75" w:rsidP="00AB5D81">
      <w:pPr>
        <w:pStyle w:val="SingleTxtG"/>
        <w:tabs>
          <w:tab w:val="left" w:pos="1843"/>
        </w:tabs>
        <w:rPr>
          <w:rFonts w:eastAsia="SimSun"/>
          <w:lang w:val="fr-FR"/>
        </w:rPr>
      </w:pPr>
      <w:r w:rsidRPr="00BF3E57">
        <w:rPr>
          <w:rFonts w:eastAsia="SimSun"/>
          <w:lang w:val="fr-FR"/>
        </w:rPr>
        <w:t>3.3</w:t>
      </w:r>
      <w:r w:rsidRPr="00BF3E57">
        <w:rPr>
          <w:rFonts w:eastAsia="SimSun"/>
          <w:lang w:val="fr-FR"/>
        </w:rPr>
        <w:tab/>
      </w:r>
      <w:r w:rsidR="007B7F3F" w:rsidRPr="00BF3E57">
        <w:rPr>
          <w:rFonts w:eastAsia="SimSun"/>
          <w:lang w:val="fr-FR"/>
        </w:rPr>
        <w:t>En décembre</w:t>
      </w:r>
      <w:r w:rsidRPr="00BF3E57">
        <w:rPr>
          <w:rFonts w:eastAsia="SimSun"/>
          <w:lang w:val="fr-FR"/>
        </w:rPr>
        <w:t xml:space="preserve"> 2009, </w:t>
      </w:r>
      <w:r w:rsidR="007B7F3F" w:rsidRPr="00BF3E57">
        <w:rPr>
          <w:rFonts w:eastAsia="SimSun"/>
          <w:lang w:val="fr-FR"/>
        </w:rPr>
        <w:t>suite à l’arrêt rendu par le Tribunal de première i</w:t>
      </w:r>
      <w:r w:rsidRPr="00BF3E57">
        <w:rPr>
          <w:rFonts w:eastAsia="SimSun"/>
          <w:lang w:val="fr-FR"/>
        </w:rPr>
        <w:t xml:space="preserve">nstance </w:t>
      </w:r>
      <w:r w:rsidR="007B7F3F" w:rsidRPr="00BF3E57">
        <w:rPr>
          <w:rFonts w:eastAsia="SimSun"/>
          <w:lang w:val="fr-FR"/>
        </w:rPr>
        <w:t>dans l’affaire</w:t>
      </w:r>
      <w:r w:rsidRPr="00BF3E57">
        <w:rPr>
          <w:rFonts w:eastAsia="SimSun"/>
          <w:lang w:val="fr-FR"/>
        </w:rPr>
        <w:t xml:space="preserve"> </w:t>
      </w:r>
      <w:r w:rsidRPr="00BF3E57">
        <w:rPr>
          <w:rFonts w:eastAsia="SimSun"/>
          <w:i/>
          <w:lang w:val="fr-FR"/>
        </w:rPr>
        <w:t xml:space="preserve">FB </w:t>
      </w:r>
      <w:r w:rsidR="003F0F3C" w:rsidRPr="00BF3E57">
        <w:rPr>
          <w:rFonts w:eastAsia="SimSun"/>
          <w:lang w:val="fr-FR"/>
        </w:rPr>
        <w:t>c.</w:t>
      </w:r>
      <w:r w:rsidR="003F0F3C" w:rsidRPr="00BF3E57">
        <w:rPr>
          <w:rFonts w:eastAsia="SimSun"/>
          <w:i/>
          <w:lang w:val="fr-FR"/>
        </w:rPr>
        <w:t xml:space="preserve"> </w:t>
      </w:r>
      <w:r w:rsidRPr="00BF3E57">
        <w:rPr>
          <w:rFonts w:eastAsia="SimSun"/>
          <w:i/>
          <w:lang w:val="fr-FR"/>
        </w:rPr>
        <w:t>Director of Immigration and Secretary for Security</w:t>
      </w:r>
      <w:r w:rsidRPr="00BF3E57">
        <w:rPr>
          <w:rFonts w:eastAsia="SimSun"/>
          <w:lang w:val="fr-FR"/>
        </w:rPr>
        <w:t xml:space="preserve">, </w:t>
      </w:r>
      <w:r w:rsidR="00455082" w:rsidRPr="00BF3E57">
        <w:rPr>
          <w:rFonts w:eastAsia="SimSun"/>
          <w:lang w:val="fr-FR"/>
        </w:rPr>
        <w:t xml:space="preserve">nous avons renforcé les procédures administratives d’examen des </w:t>
      </w:r>
      <w:r w:rsidR="00EA3063" w:rsidRPr="00BF3E57">
        <w:rPr>
          <w:rFonts w:eastAsia="SimSun"/>
          <w:lang w:val="fr-FR"/>
        </w:rPr>
        <w:t>allégations</w:t>
      </w:r>
      <w:r w:rsidR="00455082" w:rsidRPr="00BF3E57">
        <w:rPr>
          <w:rFonts w:eastAsia="SimSun"/>
          <w:lang w:val="fr-FR"/>
        </w:rPr>
        <w:t xml:space="preserve"> </w:t>
      </w:r>
      <w:r w:rsidR="00EA3063" w:rsidRPr="00BF3E57">
        <w:rPr>
          <w:rFonts w:eastAsia="SimSun"/>
          <w:lang w:val="fr-FR"/>
        </w:rPr>
        <w:t xml:space="preserve">de torture </w:t>
      </w:r>
      <w:r w:rsidR="00455082" w:rsidRPr="00BF3E57">
        <w:rPr>
          <w:rFonts w:eastAsia="SimSun"/>
          <w:lang w:val="fr-FR"/>
        </w:rPr>
        <w:t xml:space="preserve">pour garantir </w:t>
      </w:r>
      <w:r w:rsidR="00585CFC" w:rsidRPr="00BF3E57">
        <w:rPr>
          <w:rFonts w:eastAsia="SimSun"/>
          <w:lang w:val="fr-FR"/>
        </w:rPr>
        <w:t>l’application des</w:t>
      </w:r>
      <w:r w:rsidR="00455082" w:rsidRPr="00BF3E57">
        <w:rPr>
          <w:rFonts w:eastAsia="SimSun"/>
          <w:lang w:val="fr-FR"/>
        </w:rPr>
        <w:t xml:space="preserve"> normes élevées d’équité requises. Grâce à ces procédures renforcées, les personnes se déclarant </w:t>
      </w:r>
      <w:r w:rsidR="009872A6" w:rsidRPr="00BF3E57">
        <w:rPr>
          <w:rFonts w:eastAsia="SimSun"/>
          <w:lang w:val="fr-FR"/>
        </w:rPr>
        <w:t xml:space="preserve">victimes de torture peuvent prétendre à une aide juridictionnelle financée par l’État </w:t>
      </w:r>
      <w:r w:rsidR="00221CFB" w:rsidRPr="00BF3E57">
        <w:rPr>
          <w:rFonts w:eastAsia="SimSun"/>
          <w:lang w:val="fr-FR"/>
        </w:rPr>
        <w:t>et assurée tout au long de la procédure d’examen</w:t>
      </w:r>
      <w:r w:rsidR="0037405D" w:rsidRPr="00BF3E57">
        <w:rPr>
          <w:rFonts w:eastAsia="SimSun"/>
          <w:lang w:val="fr-FR"/>
        </w:rPr>
        <w:t xml:space="preserve"> par des avocats commis d’office</w:t>
      </w:r>
      <w:r w:rsidR="00221CFB" w:rsidRPr="00BF3E57">
        <w:rPr>
          <w:rFonts w:eastAsia="SimSun"/>
          <w:lang w:val="fr-FR"/>
        </w:rPr>
        <w:t xml:space="preserve">. </w:t>
      </w:r>
      <w:r w:rsidR="00AB5D81" w:rsidRPr="00BF3E57">
        <w:rPr>
          <w:rFonts w:eastAsia="SimSun"/>
          <w:lang w:val="fr-FR"/>
        </w:rPr>
        <w:t xml:space="preserve">Si le </w:t>
      </w:r>
      <w:r w:rsidR="00EA3063" w:rsidRPr="00BF3E57">
        <w:rPr>
          <w:rFonts w:eastAsia="SimSun"/>
          <w:lang w:val="fr-FR"/>
        </w:rPr>
        <w:t>requérant</w:t>
      </w:r>
      <w:r w:rsidR="00AB5D81" w:rsidRPr="00BF3E57">
        <w:rPr>
          <w:rFonts w:eastAsia="SimSun"/>
          <w:lang w:val="fr-FR"/>
        </w:rPr>
        <w:t xml:space="preserve"> n’est pas satisfait de la décision du </w:t>
      </w:r>
      <w:r w:rsidR="00AB5D81" w:rsidRPr="00BF3E57">
        <w:rPr>
          <w:noProof/>
          <w:lang w:val="fr-FR"/>
        </w:rPr>
        <w:t xml:space="preserve">Département de l’immigration concernant sa </w:t>
      </w:r>
      <w:r w:rsidR="00EA3063" w:rsidRPr="00BF3E57">
        <w:rPr>
          <w:noProof/>
          <w:lang w:val="fr-FR"/>
        </w:rPr>
        <w:t>requête</w:t>
      </w:r>
      <w:r w:rsidR="00AB5D81" w:rsidRPr="00BF3E57">
        <w:rPr>
          <w:noProof/>
          <w:lang w:val="fr-FR"/>
        </w:rPr>
        <w:t xml:space="preserve">, il peut former un recours </w:t>
      </w:r>
      <w:r w:rsidR="00221CFB" w:rsidRPr="00BF3E57">
        <w:rPr>
          <w:rFonts w:eastAsia="SimSun"/>
          <w:lang w:val="fr-FR"/>
        </w:rPr>
        <w:t>qui sera examiné</w:t>
      </w:r>
      <w:r w:rsidRPr="00BF3E57">
        <w:rPr>
          <w:rFonts w:eastAsia="SimSun"/>
          <w:lang w:val="fr-FR"/>
        </w:rPr>
        <w:t xml:space="preserve"> </w:t>
      </w:r>
      <w:r w:rsidR="00455082" w:rsidRPr="00BF3E57">
        <w:rPr>
          <w:rFonts w:eastAsia="SimSun"/>
          <w:lang w:val="fr-FR"/>
        </w:rPr>
        <w:t>par un jury</w:t>
      </w:r>
      <w:r w:rsidRPr="00BF3E57">
        <w:rPr>
          <w:rFonts w:eastAsia="SimSun"/>
          <w:lang w:val="fr-FR"/>
        </w:rPr>
        <w:t xml:space="preserve"> (</w:t>
      </w:r>
      <w:r w:rsidR="00455082" w:rsidRPr="00BF3E57">
        <w:rPr>
          <w:rFonts w:eastAsia="SimSun"/>
          <w:lang w:val="fr-FR"/>
        </w:rPr>
        <w:t>composé d’anciens juges ou</w:t>
      </w:r>
      <w:r w:rsidRPr="00BF3E57">
        <w:rPr>
          <w:rFonts w:eastAsia="SimSun"/>
          <w:lang w:val="fr-FR"/>
        </w:rPr>
        <w:t xml:space="preserve"> magistrats).</w:t>
      </w:r>
      <w:r w:rsidR="00AB5D81" w:rsidRPr="00BF3E57">
        <w:rPr>
          <w:rFonts w:eastAsia="SimSun"/>
          <w:lang w:val="fr-FR"/>
        </w:rPr>
        <w:t xml:space="preserve"> </w:t>
      </w:r>
    </w:p>
    <w:p w:rsidR="00583B75" w:rsidRPr="00BF3E57" w:rsidRDefault="00583B75" w:rsidP="00EF095A">
      <w:pPr>
        <w:pStyle w:val="SingleTxtG"/>
        <w:tabs>
          <w:tab w:val="left" w:pos="1843"/>
        </w:tabs>
        <w:rPr>
          <w:rFonts w:eastAsia="SimSun"/>
          <w:lang w:val="fr-FR"/>
        </w:rPr>
      </w:pPr>
      <w:r w:rsidRPr="00BF3E57">
        <w:rPr>
          <w:rFonts w:eastAsia="SimSun"/>
          <w:lang w:val="fr-FR"/>
        </w:rPr>
        <w:t>3.4</w:t>
      </w:r>
      <w:r w:rsidRPr="00BF3E57">
        <w:rPr>
          <w:rFonts w:eastAsia="SimSun"/>
          <w:lang w:val="fr-FR"/>
        </w:rPr>
        <w:tab/>
      </w:r>
      <w:r w:rsidR="00AB5D81" w:rsidRPr="00BF3E57">
        <w:rPr>
          <w:rFonts w:eastAsia="SimSun"/>
          <w:lang w:val="fr-FR"/>
        </w:rPr>
        <w:t xml:space="preserve">Tous les moyens raisonnables sont mis en œuvre pour permettre au </w:t>
      </w:r>
      <w:r w:rsidR="00EA3063" w:rsidRPr="00BF3E57">
        <w:rPr>
          <w:rFonts w:eastAsia="SimSun"/>
          <w:lang w:val="fr-FR"/>
        </w:rPr>
        <w:t>requérant</w:t>
      </w:r>
      <w:r w:rsidR="00AB5D81" w:rsidRPr="00BF3E57">
        <w:rPr>
          <w:rFonts w:eastAsia="SimSun"/>
          <w:lang w:val="fr-FR"/>
        </w:rPr>
        <w:t xml:space="preserve"> d’étayer </w:t>
      </w:r>
      <w:r w:rsidR="00EE54C3" w:rsidRPr="00BF3E57">
        <w:rPr>
          <w:rFonts w:eastAsia="SimSun"/>
          <w:lang w:val="fr-FR"/>
        </w:rPr>
        <w:t>sa</w:t>
      </w:r>
      <w:r w:rsidR="00AB5D81" w:rsidRPr="00BF3E57">
        <w:rPr>
          <w:rFonts w:eastAsia="SimSun"/>
          <w:lang w:val="fr-FR"/>
        </w:rPr>
        <w:t xml:space="preserve"> </w:t>
      </w:r>
      <w:r w:rsidR="00C50D4B" w:rsidRPr="00BF3E57">
        <w:rPr>
          <w:rFonts w:eastAsia="SimSun"/>
          <w:lang w:val="fr-FR"/>
        </w:rPr>
        <w:t>requête</w:t>
      </w:r>
      <w:r w:rsidR="00AB5D81" w:rsidRPr="00BF3E57">
        <w:rPr>
          <w:rFonts w:eastAsia="SimSun"/>
          <w:lang w:val="fr-FR"/>
        </w:rPr>
        <w:t xml:space="preserve">. </w:t>
      </w:r>
      <w:r w:rsidR="00EE54C3" w:rsidRPr="00BF3E57">
        <w:rPr>
          <w:rFonts w:eastAsia="SimSun"/>
          <w:lang w:val="fr-FR"/>
        </w:rPr>
        <w:t xml:space="preserve">Il remplit un formulaire (avec l’aide de l’avocat commis d’office et d’un interprète, le cas échéant) </w:t>
      </w:r>
      <w:r w:rsidR="00EF095A" w:rsidRPr="00BF3E57">
        <w:rPr>
          <w:rFonts w:eastAsia="SimSun"/>
          <w:lang w:val="fr-FR"/>
        </w:rPr>
        <w:t xml:space="preserve">indiquant les motifs et les éléments de preuve à l’appui. À réception du formulaire, le </w:t>
      </w:r>
      <w:r w:rsidR="00EF095A" w:rsidRPr="00BF3E57">
        <w:rPr>
          <w:noProof/>
          <w:lang w:val="fr-FR"/>
        </w:rPr>
        <w:t>Département de l’immigration organise un entretien</w:t>
      </w:r>
      <w:r w:rsidR="00E07804" w:rsidRPr="00BF3E57">
        <w:rPr>
          <w:noProof/>
          <w:lang w:val="fr-FR"/>
        </w:rPr>
        <w:t xml:space="preserve"> d’examen</w:t>
      </w:r>
      <w:r w:rsidR="00EF095A" w:rsidRPr="00BF3E57">
        <w:rPr>
          <w:noProof/>
          <w:lang w:val="fr-FR"/>
        </w:rPr>
        <w:t xml:space="preserve"> avec le </w:t>
      </w:r>
      <w:r w:rsidR="00EA3063" w:rsidRPr="00BF3E57">
        <w:rPr>
          <w:rFonts w:eastAsia="SimSun"/>
          <w:lang w:val="fr-FR"/>
        </w:rPr>
        <w:t>requérant</w:t>
      </w:r>
      <w:r w:rsidR="00EF095A" w:rsidRPr="00BF3E57">
        <w:rPr>
          <w:noProof/>
          <w:lang w:val="fr-FR"/>
        </w:rPr>
        <w:t xml:space="preserve"> pour clarifier ou compléter les informations fournies dans le formulaire de plainte</w:t>
      </w:r>
      <w:r w:rsidRPr="00BF3E57">
        <w:rPr>
          <w:rFonts w:eastAsia="SimSun"/>
          <w:lang w:val="fr-FR"/>
        </w:rPr>
        <w:t>.</w:t>
      </w:r>
      <w:r w:rsidR="00EF095A" w:rsidRPr="00BF3E57">
        <w:rPr>
          <w:rFonts w:eastAsia="SimSun"/>
          <w:lang w:val="fr-FR"/>
        </w:rPr>
        <w:t xml:space="preserve"> </w:t>
      </w:r>
    </w:p>
    <w:p w:rsidR="00583B75" w:rsidRPr="00BF3E57" w:rsidRDefault="00583B75" w:rsidP="00E55722">
      <w:pPr>
        <w:pStyle w:val="SingleTxtG"/>
        <w:tabs>
          <w:tab w:val="left" w:pos="1843"/>
        </w:tabs>
        <w:rPr>
          <w:rFonts w:eastAsia="SimSun"/>
          <w:lang w:val="fr-FR"/>
        </w:rPr>
      </w:pPr>
      <w:r w:rsidRPr="00BF3E57">
        <w:rPr>
          <w:rFonts w:eastAsia="SimSun"/>
          <w:lang w:val="fr-FR"/>
        </w:rPr>
        <w:t>3.5</w:t>
      </w:r>
      <w:r w:rsidRPr="00BF3E57">
        <w:rPr>
          <w:rFonts w:eastAsia="SimSun"/>
          <w:lang w:val="fr-FR"/>
        </w:rPr>
        <w:tab/>
      </w:r>
      <w:r w:rsidR="00EE54C3" w:rsidRPr="00BF3E57">
        <w:rPr>
          <w:rFonts w:eastAsia="SimSun"/>
          <w:lang w:val="fr-FR"/>
        </w:rPr>
        <w:t xml:space="preserve">S’il y a des motifs sérieux de croire que le </w:t>
      </w:r>
      <w:r w:rsidR="00EA3063" w:rsidRPr="00BF3E57">
        <w:rPr>
          <w:rFonts w:eastAsia="SimSun"/>
          <w:lang w:val="fr-FR"/>
        </w:rPr>
        <w:t>requérant</w:t>
      </w:r>
      <w:r w:rsidR="00EF095A" w:rsidRPr="00BF3E57">
        <w:rPr>
          <w:rFonts w:eastAsia="SimSun"/>
          <w:lang w:val="fr-FR"/>
        </w:rPr>
        <w:t xml:space="preserve"> </w:t>
      </w:r>
      <w:r w:rsidR="0038165F" w:rsidRPr="00BF3E57">
        <w:rPr>
          <w:rFonts w:eastAsia="SimSun"/>
          <w:lang w:val="fr-FR"/>
        </w:rPr>
        <w:t xml:space="preserve">risque d’être soumis à la torture </w:t>
      </w:r>
      <w:r w:rsidR="005957EF" w:rsidRPr="00BF3E57">
        <w:rPr>
          <w:rFonts w:eastAsia="SimSun"/>
          <w:lang w:val="fr-FR"/>
        </w:rPr>
        <w:t>en cas d’expulsion</w:t>
      </w:r>
      <w:r w:rsidR="0038165F" w:rsidRPr="00BF3E57">
        <w:rPr>
          <w:rFonts w:eastAsia="SimSun"/>
          <w:lang w:val="fr-FR"/>
        </w:rPr>
        <w:t xml:space="preserve">, </w:t>
      </w:r>
      <w:r w:rsidR="005957EF" w:rsidRPr="00BF3E57">
        <w:rPr>
          <w:rFonts w:eastAsia="SimSun"/>
          <w:lang w:val="fr-FR"/>
        </w:rPr>
        <w:t>de renvoi</w:t>
      </w:r>
      <w:r w:rsidR="0038165F" w:rsidRPr="00BF3E57">
        <w:rPr>
          <w:rFonts w:eastAsia="SimSun"/>
          <w:lang w:val="fr-FR"/>
        </w:rPr>
        <w:t xml:space="preserve"> ou </w:t>
      </w:r>
      <w:r w:rsidR="005957EF" w:rsidRPr="00BF3E57">
        <w:rPr>
          <w:rFonts w:eastAsia="SimSun"/>
          <w:lang w:val="fr-FR"/>
        </w:rPr>
        <w:t>d’</w:t>
      </w:r>
      <w:r w:rsidR="0038165F" w:rsidRPr="00BF3E57">
        <w:rPr>
          <w:rFonts w:eastAsia="SimSun"/>
          <w:lang w:val="fr-FR"/>
        </w:rPr>
        <w:t>extrad</w:t>
      </w:r>
      <w:r w:rsidR="005957EF" w:rsidRPr="00BF3E57">
        <w:rPr>
          <w:rFonts w:eastAsia="SimSun"/>
          <w:lang w:val="fr-FR"/>
        </w:rPr>
        <w:t>ition</w:t>
      </w:r>
      <w:r w:rsidR="0038165F" w:rsidRPr="00BF3E57">
        <w:rPr>
          <w:rFonts w:eastAsia="SimSun"/>
          <w:lang w:val="fr-FR"/>
        </w:rPr>
        <w:t xml:space="preserve"> de Hong Kong vers un pays étranger, le </w:t>
      </w:r>
      <w:r w:rsidR="0038165F" w:rsidRPr="00BF3E57">
        <w:rPr>
          <w:noProof/>
          <w:lang w:val="fr-FR"/>
        </w:rPr>
        <w:t xml:space="preserve">Département de l’immigration doit déclarer </w:t>
      </w:r>
      <w:r w:rsidR="00EA3063" w:rsidRPr="00BF3E57">
        <w:rPr>
          <w:noProof/>
          <w:lang w:val="fr-FR"/>
        </w:rPr>
        <w:t>son allégation</w:t>
      </w:r>
      <w:r w:rsidR="0038165F" w:rsidRPr="00BF3E57">
        <w:rPr>
          <w:noProof/>
          <w:lang w:val="fr-FR"/>
        </w:rPr>
        <w:t xml:space="preserve"> fondée. S’il </w:t>
      </w:r>
      <w:r w:rsidR="00C50D4B" w:rsidRPr="00BF3E57">
        <w:rPr>
          <w:noProof/>
          <w:lang w:val="fr-FR"/>
        </w:rPr>
        <w:t xml:space="preserve">la </w:t>
      </w:r>
      <w:r w:rsidR="0038165F" w:rsidRPr="00BF3E57">
        <w:rPr>
          <w:noProof/>
          <w:lang w:val="fr-FR"/>
        </w:rPr>
        <w:t xml:space="preserve">considère infondée, il en informera le </w:t>
      </w:r>
      <w:r w:rsidR="00EA3063" w:rsidRPr="00BF3E57">
        <w:rPr>
          <w:rFonts w:eastAsia="SimSun"/>
          <w:lang w:val="fr-FR"/>
        </w:rPr>
        <w:t>requérant</w:t>
      </w:r>
      <w:r w:rsidR="0038165F" w:rsidRPr="00BF3E57">
        <w:rPr>
          <w:noProof/>
          <w:lang w:val="fr-FR"/>
        </w:rPr>
        <w:t xml:space="preserve"> par écrit </w:t>
      </w:r>
      <w:r w:rsidR="003B0D74" w:rsidRPr="00BF3E57">
        <w:rPr>
          <w:noProof/>
          <w:lang w:val="fr-FR"/>
        </w:rPr>
        <w:t>en lui indiquant</w:t>
      </w:r>
      <w:r w:rsidR="00E55722" w:rsidRPr="00BF3E57">
        <w:rPr>
          <w:noProof/>
          <w:lang w:val="fr-FR"/>
        </w:rPr>
        <w:t xml:space="preserve"> </w:t>
      </w:r>
      <w:r w:rsidR="001C29A7" w:rsidRPr="00BF3E57">
        <w:rPr>
          <w:noProof/>
          <w:lang w:val="fr-FR"/>
        </w:rPr>
        <w:t>en</w:t>
      </w:r>
      <w:r w:rsidR="00E55722" w:rsidRPr="00BF3E57">
        <w:rPr>
          <w:noProof/>
          <w:lang w:val="fr-FR"/>
        </w:rPr>
        <w:t xml:space="preserve"> détail </w:t>
      </w:r>
      <w:r w:rsidR="001C29A7" w:rsidRPr="00BF3E57">
        <w:rPr>
          <w:noProof/>
          <w:lang w:val="fr-FR"/>
        </w:rPr>
        <w:t>l</w:t>
      </w:r>
      <w:r w:rsidR="00E55722" w:rsidRPr="00BF3E57">
        <w:rPr>
          <w:noProof/>
          <w:lang w:val="fr-FR"/>
        </w:rPr>
        <w:t>es motifs de sa décision et son droit de faire appel</w:t>
      </w:r>
      <w:r w:rsidRPr="00BF3E57">
        <w:rPr>
          <w:rFonts w:eastAsia="SimSun"/>
          <w:lang w:val="fr-FR"/>
        </w:rPr>
        <w:t>.</w:t>
      </w:r>
      <w:r w:rsidR="00545100" w:rsidRPr="00BF3E57">
        <w:rPr>
          <w:rFonts w:eastAsia="SimSun"/>
          <w:lang w:val="fr-FR"/>
        </w:rPr>
        <w:t xml:space="preserve"> </w:t>
      </w:r>
    </w:p>
    <w:p w:rsidR="00583B75" w:rsidRPr="00BF3E57" w:rsidRDefault="006A7CD7" w:rsidP="0095489E">
      <w:pPr>
        <w:pStyle w:val="SingleTxtG"/>
        <w:keepLines/>
        <w:tabs>
          <w:tab w:val="left" w:pos="1843"/>
        </w:tabs>
        <w:rPr>
          <w:rFonts w:eastAsia="SimSun"/>
          <w:lang w:val="fr-FR"/>
        </w:rPr>
      </w:pPr>
      <w:r w:rsidRPr="00BF3E57">
        <w:rPr>
          <w:rFonts w:eastAsia="SimSun"/>
          <w:lang w:val="fr-FR"/>
        </w:rPr>
        <w:t>3.6</w:t>
      </w:r>
      <w:r w:rsidRPr="00BF3E57">
        <w:rPr>
          <w:rFonts w:eastAsia="SimSun"/>
          <w:lang w:val="fr-FR"/>
        </w:rPr>
        <w:tab/>
      </w:r>
      <w:r w:rsidR="00E55722" w:rsidRPr="00BF3E57">
        <w:rPr>
          <w:rFonts w:eastAsia="SimSun"/>
          <w:lang w:val="fr-FR"/>
        </w:rPr>
        <w:t>Comme indiqué au</w:t>
      </w:r>
      <w:r w:rsidRPr="00BF3E57">
        <w:rPr>
          <w:rFonts w:eastAsia="SimSun"/>
          <w:lang w:val="fr-FR"/>
        </w:rPr>
        <w:t xml:space="preserve"> paragraph</w:t>
      </w:r>
      <w:r w:rsidR="00E55722" w:rsidRPr="00BF3E57">
        <w:rPr>
          <w:rFonts w:eastAsia="SimSun"/>
          <w:lang w:val="fr-FR"/>
        </w:rPr>
        <w:t>e</w:t>
      </w:r>
      <w:r w:rsidRPr="00BF3E57">
        <w:rPr>
          <w:rFonts w:eastAsia="SimSun"/>
          <w:lang w:val="fr-FR"/>
        </w:rPr>
        <w:t> </w:t>
      </w:r>
      <w:r w:rsidR="00583B75" w:rsidRPr="00BF3E57">
        <w:rPr>
          <w:rFonts w:eastAsia="SimSun"/>
          <w:lang w:val="fr-FR"/>
        </w:rPr>
        <w:t xml:space="preserve">3.3, </w:t>
      </w:r>
      <w:r w:rsidR="00E55722" w:rsidRPr="00BF3E57">
        <w:rPr>
          <w:rFonts w:eastAsia="SimSun"/>
          <w:lang w:val="fr-FR"/>
        </w:rPr>
        <w:t xml:space="preserve">le </w:t>
      </w:r>
      <w:r w:rsidR="00EA3063" w:rsidRPr="00BF3E57">
        <w:rPr>
          <w:rFonts w:eastAsia="SimSun"/>
          <w:lang w:val="fr-FR"/>
        </w:rPr>
        <w:t>requérant</w:t>
      </w:r>
      <w:r w:rsidR="00E55722" w:rsidRPr="00BF3E57">
        <w:rPr>
          <w:rFonts w:eastAsia="SimSun"/>
          <w:lang w:val="fr-FR"/>
        </w:rPr>
        <w:t xml:space="preserve"> peut prétendre à une aide juridictionnelle financée par l’État </w:t>
      </w:r>
      <w:r w:rsidR="004A1A41" w:rsidRPr="00BF3E57">
        <w:rPr>
          <w:rFonts w:eastAsia="SimSun"/>
          <w:lang w:val="fr-FR"/>
        </w:rPr>
        <w:t>pour</w:t>
      </w:r>
      <w:r w:rsidR="00E55722" w:rsidRPr="00BF3E57">
        <w:rPr>
          <w:rFonts w:eastAsia="SimSun"/>
          <w:lang w:val="fr-FR"/>
        </w:rPr>
        <w:t xml:space="preserve"> toute la durée de la procédure, </w:t>
      </w:r>
      <w:r w:rsidR="00B0576B" w:rsidRPr="00BF3E57">
        <w:rPr>
          <w:rFonts w:eastAsia="SimSun"/>
          <w:lang w:val="fr-FR"/>
        </w:rPr>
        <w:t xml:space="preserve">y compris pour remplir le formulaire, </w:t>
      </w:r>
      <w:r w:rsidR="001C29A7" w:rsidRPr="00BF3E57">
        <w:rPr>
          <w:rFonts w:eastAsia="SimSun"/>
          <w:lang w:val="fr-FR"/>
        </w:rPr>
        <w:t xml:space="preserve">pour être </w:t>
      </w:r>
      <w:r w:rsidR="00B0576B" w:rsidRPr="00BF3E57">
        <w:rPr>
          <w:rFonts w:eastAsia="SimSun"/>
          <w:lang w:val="fr-FR"/>
        </w:rPr>
        <w:t>assist</w:t>
      </w:r>
      <w:r w:rsidR="001C29A7" w:rsidRPr="00BF3E57">
        <w:rPr>
          <w:rFonts w:eastAsia="SimSun"/>
          <w:lang w:val="fr-FR"/>
        </w:rPr>
        <w:t>é</w:t>
      </w:r>
      <w:r w:rsidR="00B0576B" w:rsidRPr="00BF3E57">
        <w:rPr>
          <w:rFonts w:eastAsia="SimSun"/>
          <w:lang w:val="fr-FR"/>
        </w:rPr>
        <w:t xml:space="preserve"> lors de l’entretien</w:t>
      </w:r>
      <w:r w:rsidR="00E07804" w:rsidRPr="00BF3E57">
        <w:rPr>
          <w:noProof/>
          <w:lang w:val="fr-FR"/>
        </w:rPr>
        <w:t xml:space="preserve"> d’examen</w:t>
      </w:r>
      <w:r w:rsidR="00B0576B" w:rsidRPr="00BF3E57">
        <w:rPr>
          <w:rFonts w:eastAsia="SimSun"/>
          <w:lang w:val="fr-FR"/>
        </w:rPr>
        <w:t xml:space="preserve">, </w:t>
      </w:r>
      <w:r w:rsidR="001C29A7" w:rsidRPr="00BF3E57">
        <w:rPr>
          <w:rFonts w:eastAsia="SimSun"/>
          <w:lang w:val="fr-FR"/>
        </w:rPr>
        <w:t xml:space="preserve">pour </w:t>
      </w:r>
      <w:r w:rsidR="00E07804" w:rsidRPr="00BF3E57">
        <w:rPr>
          <w:rFonts w:eastAsia="SimSun"/>
          <w:lang w:val="fr-FR"/>
        </w:rPr>
        <w:t>faire appel</w:t>
      </w:r>
      <w:r w:rsidR="00B0576B" w:rsidRPr="00BF3E57">
        <w:rPr>
          <w:rFonts w:eastAsia="SimSun"/>
          <w:lang w:val="fr-FR"/>
        </w:rPr>
        <w:t xml:space="preserve"> et </w:t>
      </w:r>
      <w:r w:rsidR="001C29A7" w:rsidRPr="00BF3E57">
        <w:rPr>
          <w:rFonts w:eastAsia="SimSun"/>
          <w:lang w:val="fr-FR"/>
        </w:rPr>
        <w:t>pour être assisté</w:t>
      </w:r>
      <w:r w:rsidR="00B0576B" w:rsidRPr="00BF3E57">
        <w:rPr>
          <w:rFonts w:eastAsia="SimSun"/>
          <w:lang w:val="fr-FR"/>
        </w:rPr>
        <w:t xml:space="preserve"> à </w:t>
      </w:r>
      <w:r w:rsidR="00E07804" w:rsidRPr="00BF3E57">
        <w:rPr>
          <w:rFonts w:eastAsia="SimSun"/>
          <w:lang w:val="fr-FR"/>
        </w:rPr>
        <w:t>l’audition</w:t>
      </w:r>
      <w:r w:rsidR="00B0576B" w:rsidRPr="00BF3E57">
        <w:rPr>
          <w:rFonts w:eastAsia="SimSun"/>
          <w:lang w:val="fr-FR"/>
        </w:rPr>
        <w:t xml:space="preserve"> </w:t>
      </w:r>
      <w:r w:rsidR="005957EF" w:rsidRPr="00BF3E57">
        <w:rPr>
          <w:rFonts w:eastAsia="SimSun"/>
          <w:lang w:val="fr-FR"/>
        </w:rPr>
        <w:t>consécutive</w:t>
      </w:r>
      <w:r w:rsidR="00E07804" w:rsidRPr="00BF3E57">
        <w:rPr>
          <w:rFonts w:eastAsia="SimSun"/>
          <w:lang w:val="fr-FR"/>
        </w:rPr>
        <w:t xml:space="preserve"> à l’appel (le cas échéant). Cette aide est assurée par le Service de permanence juridique, </w:t>
      </w:r>
      <w:r w:rsidR="005957EF" w:rsidRPr="00BF3E57">
        <w:rPr>
          <w:rFonts w:eastAsia="SimSun"/>
          <w:lang w:val="fr-FR"/>
        </w:rPr>
        <w:t>auprès duquel</w:t>
      </w:r>
      <w:r w:rsidR="00E07804" w:rsidRPr="00BF3E57">
        <w:rPr>
          <w:rFonts w:eastAsia="SimSun"/>
          <w:lang w:val="fr-FR"/>
        </w:rPr>
        <w:t xml:space="preserve"> quelque 260 avocats et </w:t>
      </w:r>
      <w:r w:rsidR="00E07804" w:rsidRPr="00BF3E57">
        <w:rPr>
          <w:rFonts w:eastAsia="SimSun"/>
          <w:i/>
          <w:lang w:val="fr-FR"/>
        </w:rPr>
        <w:t>solicitors</w:t>
      </w:r>
      <w:r w:rsidR="00E07804" w:rsidRPr="00BF3E57">
        <w:rPr>
          <w:rFonts w:eastAsia="SimSun"/>
          <w:lang w:val="fr-FR"/>
        </w:rPr>
        <w:t xml:space="preserve"> </w:t>
      </w:r>
      <w:r w:rsidR="005957EF" w:rsidRPr="00BF3E57">
        <w:rPr>
          <w:rFonts w:eastAsia="SimSun"/>
          <w:lang w:val="fr-FR"/>
        </w:rPr>
        <w:t xml:space="preserve">se sont fait </w:t>
      </w:r>
      <w:r w:rsidR="00E07804" w:rsidRPr="00BF3E57">
        <w:rPr>
          <w:rFonts w:eastAsia="SimSun"/>
          <w:lang w:val="fr-FR"/>
        </w:rPr>
        <w:t>enregistr</w:t>
      </w:r>
      <w:r w:rsidR="005957EF" w:rsidRPr="00BF3E57">
        <w:rPr>
          <w:rFonts w:eastAsia="SimSun"/>
          <w:lang w:val="fr-FR"/>
        </w:rPr>
        <w:t>er</w:t>
      </w:r>
      <w:r w:rsidR="00E07804" w:rsidRPr="00BF3E57">
        <w:rPr>
          <w:rFonts w:eastAsia="SimSun"/>
          <w:lang w:val="fr-FR"/>
        </w:rPr>
        <w:t xml:space="preserve"> pour </w:t>
      </w:r>
      <w:r w:rsidR="004A1A41" w:rsidRPr="00BF3E57">
        <w:rPr>
          <w:rFonts w:eastAsia="SimSun"/>
          <w:lang w:val="fr-FR"/>
        </w:rPr>
        <w:t>assister</w:t>
      </w:r>
      <w:r w:rsidR="00E07804" w:rsidRPr="00BF3E57">
        <w:rPr>
          <w:rFonts w:eastAsia="SimSun"/>
          <w:lang w:val="fr-FR"/>
        </w:rPr>
        <w:t xml:space="preserve"> les personnes se déclarant </w:t>
      </w:r>
      <w:r w:rsidR="006A3C70" w:rsidRPr="00BF3E57">
        <w:rPr>
          <w:rFonts w:eastAsia="SimSun"/>
          <w:lang w:val="fr-FR"/>
        </w:rPr>
        <w:t>victimes</w:t>
      </w:r>
      <w:r w:rsidR="00E07804" w:rsidRPr="00BF3E57">
        <w:rPr>
          <w:rFonts w:eastAsia="SimSun"/>
          <w:lang w:val="fr-FR"/>
        </w:rPr>
        <w:t xml:space="preserve"> de torture</w:t>
      </w:r>
      <w:r w:rsidR="00583B75" w:rsidRPr="00BF3E57">
        <w:rPr>
          <w:rFonts w:eastAsia="SimSun"/>
          <w:lang w:val="fr-FR"/>
        </w:rPr>
        <w:t>.</w:t>
      </w:r>
      <w:r w:rsidR="00805060" w:rsidRPr="00BF3E57">
        <w:rPr>
          <w:rFonts w:eastAsia="SimSun"/>
          <w:lang w:val="fr-FR"/>
        </w:rPr>
        <w:t xml:space="preserve"> </w:t>
      </w:r>
    </w:p>
    <w:p w:rsidR="00583B75" w:rsidRPr="00BF3E57" w:rsidRDefault="00583B75" w:rsidP="00805060">
      <w:pPr>
        <w:pStyle w:val="SingleTxtG"/>
        <w:tabs>
          <w:tab w:val="left" w:pos="1843"/>
        </w:tabs>
        <w:rPr>
          <w:rFonts w:eastAsia="SimSun"/>
          <w:lang w:val="fr-FR"/>
        </w:rPr>
      </w:pPr>
      <w:r w:rsidRPr="00BF3E57">
        <w:rPr>
          <w:rFonts w:eastAsia="SimSun"/>
          <w:lang w:val="fr-FR"/>
        </w:rPr>
        <w:t>3.7</w:t>
      </w:r>
      <w:r w:rsidRPr="00BF3E57">
        <w:rPr>
          <w:rFonts w:eastAsia="SimSun"/>
          <w:lang w:val="fr-FR"/>
        </w:rPr>
        <w:tab/>
      </w:r>
      <w:r w:rsidR="00805060" w:rsidRPr="00BF3E57">
        <w:rPr>
          <w:rFonts w:eastAsia="SimSun"/>
          <w:lang w:val="fr-FR"/>
        </w:rPr>
        <w:t>Au 30 juin</w:t>
      </w:r>
      <w:r w:rsidRPr="00BF3E57">
        <w:rPr>
          <w:rFonts w:eastAsia="SimSun"/>
          <w:lang w:val="fr-FR"/>
        </w:rPr>
        <w:t xml:space="preserve"> 2012, </w:t>
      </w:r>
      <w:r w:rsidR="003F0F3C" w:rsidRPr="00BF3E57">
        <w:rPr>
          <w:rFonts w:eastAsia="SimSun"/>
          <w:lang w:val="fr-FR"/>
        </w:rPr>
        <w:t>1 </w:t>
      </w:r>
      <w:r w:rsidRPr="00BF3E57">
        <w:rPr>
          <w:rFonts w:eastAsia="SimSun"/>
          <w:lang w:val="fr-FR"/>
        </w:rPr>
        <w:t xml:space="preserve">983 </w:t>
      </w:r>
      <w:r w:rsidR="00EA3063" w:rsidRPr="00BF3E57">
        <w:rPr>
          <w:rFonts w:eastAsia="SimSun"/>
          <w:lang w:val="fr-FR"/>
        </w:rPr>
        <w:t>requêtes</w:t>
      </w:r>
      <w:r w:rsidR="00805060" w:rsidRPr="00BF3E57">
        <w:rPr>
          <w:rFonts w:eastAsia="SimSun"/>
          <w:lang w:val="fr-FR"/>
        </w:rPr>
        <w:t xml:space="preserve"> </w:t>
      </w:r>
      <w:r w:rsidR="004A1A41" w:rsidRPr="00BF3E57">
        <w:rPr>
          <w:rFonts w:eastAsia="SimSun"/>
          <w:lang w:val="fr-FR"/>
        </w:rPr>
        <w:t>présent</w:t>
      </w:r>
      <w:r w:rsidR="00805060" w:rsidRPr="00BF3E57">
        <w:rPr>
          <w:rFonts w:eastAsia="SimSun"/>
          <w:lang w:val="fr-FR"/>
        </w:rPr>
        <w:t>ées au titre de l’a</w:t>
      </w:r>
      <w:r w:rsidRPr="00BF3E57">
        <w:rPr>
          <w:rFonts w:eastAsia="SimSun"/>
          <w:lang w:val="fr-FR"/>
        </w:rPr>
        <w:t xml:space="preserve">rticle 3 </w:t>
      </w:r>
      <w:r w:rsidR="001C29A7" w:rsidRPr="00BF3E57">
        <w:rPr>
          <w:rFonts w:eastAsia="SimSun"/>
          <w:lang w:val="fr-FR"/>
        </w:rPr>
        <w:t>de la</w:t>
      </w:r>
      <w:r w:rsidRPr="00BF3E57">
        <w:rPr>
          <w:rFonts w:eastAsia="SimSun"/>
          <w:lang w:val="fr-FR"/>
        </w:rPr>
        <w:t xml:space="preserve"> Convention</w:t>
      </w:r>
      <w:r w:rsidR="00805060" w:rsidRPr="00BF3E57">
        <w:rPr>
          <w:rFonts w:eastAsia="SimSun"/>
          <w:lang w:val="fr-FR"/>
        </w:rPr>
        <w:t xml:space="preserve"> ont été examinées </w:t>
      </w:r>
      <w:r w:rsidR="000B17FE" w:rsidRPr="00BF3E57">
        <w:rPr>
          <w:rFonts w:eastAsia="SimSun"/>
          <w:lang w:val="fr-FR"/>
        </w:rPr>
        <w:t>par le biais</w:t>
      </w:r>
      <w:r w:rsidR="00805060" w:rsidRPr="00BF3E57">
        <w:rPr>
          <w:rFonts w:eastAsia="SimSun"/>
          <w:lang w:val="fr-FR"/>
        </w:rPr>
        <w:t xml:space="preserve"> du mécanisme renforcé d’examen. Quelque 5 600 </w:t>
      </w:r>
      <w:r w:rsidR="004A1A41" w:rsidRPr="00BF3E57">
        <w:rPr>
          <w:rFonts w:eastAsia="SimSun"/>
          <w:lang w:val="fr-FR"/>
        </w:rPr>
        <w:t>requ</w:t>
      </w:r>
      <w:r w:rsidR="00EA3063" w:rsidRPr="00BF3E57">
        <w:rPr>
          <w:rFonts w:eastAsia="SimSun"/>
          <w:lang w:val="fr-FR"/>
        </w:rPr>
        <w:t>êtes</w:t>
      </w:r>
      <w:r w:rsidR="00805060" w:rsidRPr="00BF3E57">
        <w:rPr>
          <w:rFonts w:eastAsia="SimSun"/>
          <w:lang w:val="fr-FR"/>
        </w:rPr>
        <w:t xml:space="preserve"> sont actuellement en cours d’examen à </w:t>
      </w:r>
      <w:r w:rsidRPr="00BF3E57">
        <w:rPr>
          <w:rFonts w:eastAsia="SimSun"/>
          <w:lang w:val="fr-FR"/>
        </w:rPr>
        <w:t>Hong Kong.</w:t>
      </w:r>
    </w:p>
    <w:p w:rsidR="00583B75" w:rsidRPr="00BF3E57" w:rsidRDefault="00583B75" w:rsidP="005F6BE5">
      <w:pPr>
        <w:pStyle w:val="SingleTxtG"/>
        <w:tabs>
          <w:tab w:val="left" w:pos="1843"/>
        </w:tabs>
        <w:rPr>
          <w:rFonts w:eastAsia="SimSun"/>
          <w:lang w:val="fr-FR"/>
        </w:rPr>
      </w:pPr>
      <w:r w:rsidRPr="00BF3E57">
        <w:rPr>
          <w:rFonts w:eastAsia="SimSun"/>
          <w:lang w:val="fr-FR"/>
        </w:rPr>
        <w:t>3.8</w:t>
      </w:r>
      <w:r w:rsidRPr="00BF3E57">
        <w:rPr>
          <w:rFonts w:eastAsia="SimSun"/>
          <w:lang w:val="fr-FR"/>
        </w:rPr>
        <w:tab/>
      </w:r>
      <w:r w:rsidR="001F65D2" w:rsidRPr="00BF3E57">
        <w:rPr>
          <w:rFonts w:eastAsia="SimSun"/>
          <w:lang w:val="fr-FR"/>
        </w:rPr>
        <w:t>Le projet de loi sur l’i</w:t>
      </w:r>
      <w:r w:rsidRPr="00BF3E57">
        <w:rPr>
          <w:rFonts w:eastAsia="SimSun"/>
          <w:lang w:val="fr-FR"/>
        </w:rPr>
        <w:t>mmigration (</w:t>
      </w:r>
      <w:r w:rsidR="00585CFC" w:rsidRPr="00BF3E57">
        <w:rPr>
          <w:rFonts w:eastAsia="SimSun"/>
          <w:lang w:val="fr-FR"/>
        </w:rPr>
        <w:t>modification</w:t>
      </w:r>
      <w:r w:rsidRPr="00BF3E57">
        <w:rPr>
          <w:rFonts w:eastAsia="SimSun"/>
          <w:lang w:val="fr-FR"/>
        </w:rPr>
        <w:t>) 2011</w:t>
      </w:r>
      <w:r w:rsidR="00211F78" w:rsidRPr="00BF3E57">
        <w:rPr>
          <w:rFonts w:eastAsia="SimSun"/>
          <w:lang w:val="fr-FR"/>
        </w:rPr>
        <w:t xml:space="preserve"> a été déposé</w:t>
      </w:r>
      <w:r w:rsidRPr="00BF3E57">
        <w:rPr>
          <w:rFonts w:eastAsia="SimSun"/>
          <w:lang w:val="fr-FR"/>
        </w:rPr>
        <w:t xml:space="preserve"> </w:t>
      </w:r>
      <w:r w:rsidR="00211F78" w:rsidRPr="00BF3E57">
        <w:rPr>
          <w:rFonts w:eastAsia="SimSun"/>
          <w:lang w:val="fr-FR"/>
        </w:rPr>
        <w:t>au</w:t>
      </w:r>
      <w:r w:rsidRPr="00BF3E57">
        <w:rPr>
          <w:rFonts w:eastAsia="SimSun"/>
          <w:lang w:val="fr-FR"/>
        </w:rPr>
        <w:t xml:space="preserve"> </w:t>
      </w:r>
      <w:r w:rsidR="00211F78" w:rsidRPr="00BF3E57">
        <w:rPr>
          <w:noProof/>
          <w:lang w:val="fr-FR"/>
        </w:rPr>
        <w:t>Conseil législatif</w:t>
      </w:r>
      <w:r w:rsidR="00211F78" w:rsidRPr="00BF3E57">
        <w:rPr>
          <w:rFonts w:eastAsia="SimSun"/>
          <w:lang w:val="fr-FR"/>
        </w:rPr>
        <w:t xml:space="preserve"> en juillet</w:t>
      </w:r>
      <w:r w:rsidRPr="00BF3E57">
        <w:rPr>
          <w:rFonts w:eastAsia="SimSun"/>
          <w:lang w:val="fr-FR"/>
        </w:rPr>
        <w:t xml:space="preserve"> 2011.</w:t>
      </w:r>
      <w:r w:rsidR="00805060" w:rsidRPr="00BF3E57">
        <w:rPr>
          <w:rFonts w:eastAsia="SimSun"/>
          <w:lang w:val="fr-FR"/>
        </w:rPr>
        <w:t xml:space="preserve"> Ce texte visait à </w:t>
      </w:r>
      <w:r w:rsidR="0088703C" w:rsidRPr="00BF3E57">
        <w:rPr>
          <w:rFonts w:eastAsia="SimSun"/>
          <w:lang w:val="fr-FR"/>
        </w:rPr>
        <w:t>appuyer</w:t>
      </w:r>
      <w:r w:rsidR="00805060" w:rsidRPr="00BF3E57">
        <w:rPr>
          <w:rFonts w:eastAsia="SimSun"/>
          <w:lang w:val="fr-FR"/>
        </w:rPr>
        <w:t xml:space="preserve"> le m</w:t>
      </w:r>
      <w:r w:rsidR="0088703C" w:rsidRPr="00BF3E57">
        <w:rPr>
          <w:rFonts w:eastAsia="SimSun"/>
          <w:lang w:val="fr-FR"/>
        </w:rPr>
        <w:t>écanisme renforcé d’examen en ajoutant de nouvelles dispositions à l’ordonnance relative à l’immigration (chap</w:t>
      </w:r>
      <w:r w:rsidR="008059C4" w:rsidRPr="00BF3E57">
        <w:rPr>
          <w:rFonts w:eastAsia="SimSun"/>
          <w:lang w:val="fr-FR"/>
        </w:rPr>
        <w:t>.</w:t>
      </w:r>
      <w:r w:rsidR="0088703C" w:rsidRPr="00BF3E57">
        <w:rPr>
          <w:rFonts w:eastAsia="SimSun"/>
          <w:lang w:val="fr-FR"/>
        </w:rPr>
        <w:t xml:space="preserve"> 115). </w:t>
      </w:r>
      <w:r w:rsidR="001C29A7" w:rsidRPr="00BF3E57">
        <w:rPr>
          <w:rFonts w:eastAsia="SimSun"/>
          <w:lang w:val="fr-FR"/>
        </w:rPr>
        <w:t>Il s’agissait</w:t>
      </w:r>
      <w:r w:rsidR="00437095" w:rsidRPr="00BF3E57">
        <w:rPr>
          <w:rFonts w:eastAsia="SimSun"/>
          <w:lang w:val="fr-FR"/>
        </w:rPr>
        <w:t xml:space="preserve"> d’établir une procédure réglementaire pour </w:t>
      </w:r>
      <w:r w:rsidR="00EA3063" w:rsidRPr="00BF3E57">
        <w:rPr>
          <w:rFonts w:eastAsia="SimSun"/>
          <w:lang w:val="fr-FR"/>
        </w:rPr>
        <w:t xml:space="preserve">la </w:t>
      </w:r>
      <w:r w:rsidR="006A3C70" w:rsidRPr="00BF3E57">
        <w:rPr>
          <w:rFonts w:eastAsia="SimSun"/>
          <w:lang w:val="fr-FR"/>
        </w:rPr>
        <w:t>présentation</w:t>
      </w:r>
      <w:r w:rsidR="00EA3063" w:rsidRPr="00BF3E57">
        <w:rPr>
          <w:rFonts w:eastAsia="SimSun"/>
          <w:lang w:val="fr-FR"/>
        </w:rPr>
        <w:t xml:space="preserve"> </w:t>
      </w:r>
      <w:r w:rsidR="00407B6E" w:rsidRPr="00BF3E57">
        <w:rPr>
          <w:rFonts w:eastAsia="SimSun"/>
          <w:lang w:val="fr-FR"/>
        </w:rPr>
        <w:t xml:space="preserve">et le traitement </w:t>
      </w:r>
      <w:r w:rsidR="00EA3063" w:rsidRPr="00BF3E57">
        <w:rPr>
          <w:rFonts w:eastAsia="SimSun"/>
          <w:lang w:val="fr-FR"/>
        </w:rPr>
        <w:t>de</w:t>
      </w:r>
      <w:r w:rsidR="00407B6E" w:rsidRPr="00BF3E57">
        <w:rPr>
          <w:rFonts w:eastAsia="SimSun"/>
          <w:lang w:val="fr-FR"/>
        </w:rPr>
        <w:t>s</w:t>
      </w:r>
      <w:r w:rsidR="00EA3063" w:rsidRPr="00BF3E57">
        <w:rPr>
          <w:rFonts w:eastAsia="SimSun"/>
          <w:lang w:val="fr-FR"/>
        </w:rPr>
        <w:t xml:space="preserve"> requête</w:t>
      </w:r>
      <w:r w:rsidR="00407B6E" w:rsidRPr="00BF3E57">
        <w:rPr>
          <w:rFonts w:eastAsia="SimSun"/>
          <w:lang w:val="fr-FR"/>
        </w:rPr>
        <w:t>s</w:t>
      </w:r>
      <w:r w:rsidR="00437095" w:rsidRPr="00BF3E57">
        <w:rPr>
          <w:rFonts w:eastAsia="SimSun"/>
          <w:lang w:val="fr-FR"/>
        </w:rPr>
        <w:t xml:space="preserve"> </w:t>
      </w:r>
      <w:r w:rsidR="00407B6E" w:rsidRPr="00BF3E57">
        <w:rPr>
          <w:rFonts w:eastAsia="SimSun"/>
          <w:lang w:val="fr-FR"/>
        </w:rPr>
        <w:t>au titre</w:t>
      </w:r>
      <w:r w:rsidR="00437095" w:rsidRPr="00BF3E57">
        <w:rPr>
          <w:rFonts w:eastAsia="SimSun"/>
          <w:lang w:val="fr-FR"/>
        </w:rPr>
        <w:t xml:space="preserve"> de l’article 3 de la Convention, </w:t>
      </w:r>
      <w:r w:rsidR="007C58F0" w:rsidRPr="00BF3E57">
        <w:rPr>
          <w:rFonts w:eastAsia="SimSun"/>
          <w:lang w:val="fr-FR"/>
        </w:rPr>
        <w:t>notamment</w:t>
      </w:r>
      <w:r w:rsidR="00437095" w:rsidRPr="00BF3E57">
        <w:rPr>
          <w:rFonts w:eastAsia="SimSun"/>
          <w:lang w:val="fr-FR"/>
        </w:rPr>
        <w:t xml:space="preserve"> les </w:t>
      </w:r>
      <w:r w:rsidR="00EA3063" w:rsidRPr="00BF3E57">
        <w:rPr>
          <w:rFonts w:eastAsia="SimSun"/>
          <w:lang w:val="fr-FR"/>
        </w:rPr>
        <w:t>requêtes</w:t>
      </w:r>
      <w:r w:rsidR="00437095" w:rsidRPr="00BF3E57">
        <w:rPr>
          <w:rFonts w:eastAsia="SimSun"/>
          <w:lang w:val="fr-FR"/>
        </w:rPr>
        <w:t xml:space="preserve"> pour </w:t>
      </w:r>
      <w:r w:rsidR="00EA3063" w:rsidRPr="00BF3E57">
        <w:rPr>
          <w:rFonts w:eastAsia="SimSun"/>
          <w:lang w:val="fr-FR"/>
        </w:rPr>
        <w:t xml:space="preserve">allégation de </w:t>
      </w:r>
      <w:r w:rsidR="00437095" w:rsidRPr="00BF3E57">
        <w:rPr>
          <w:rFonts w:eastAsia="SimSun"/>
          <w:lang w:val="fr-FR"/>
        </w:rPr>
        <w:t>torture</w:t>
      </w:r>
      <w:r w:rsidR="00407B6E" w:rsidRPr="00BF3E57">
        <w:rPr>
          <w:rFonts w:eastAsia="SimSun"/>
          <w:lang w:val="fr-FR"/>
        </w:rPr>
        <w:t>,</w:t>
      </w:r>
      <w:r w:rsidR="007C58F0" w:rsidRPr="00BF3E57">
        <w:rPr>
          <w:rFonts w:eastAsia="SimSun"/>
          <w:lang w:val="fr-FR"/>
        </w:rPr>
        <w:t xml:space="preserve"> et leurs effets </w:t>
      </w:r>
      <w:r w:rsidR="001C29A7" w:rsidRPr="00BF3E57">
        <w:rPr>
          <w:rFonts w:eastAsia="SimSun"/>
          <w:lang w:val="fr-FR"/>
        </w:rPr>
        <w:t>(à savoir une protection au titre du principe de non-refoulement),</w:t>
      </w:r>
      <w:r w:rsidR="000A5CCA" w:rsidRPr="00BF3E57">
        <w:rPr>
          <w:rFonts w:eastAsia="SimSun"/>
          <w:lang w:val="fr-FR"/>
        </w:rPr>
        <w:t xml:space="preserve"> </w:t>
      </w:r>
      <w:r w:rsidR="00D05F1A" w:rsidRPr="00BF3E57">
        <w:rPr>
          <w:rFonts w:eastAsia="SimSun"/>
          <w:lang w:val="fr-FR"/>
        </w:rPr>
        <w:t xml:space="preserve">les modalités d’organisation des auditions des </w:t>
      </w:r>
      <w:r w:rsidR="00EA3063" w:rsidRPr="00BF3E57">
        <w:rPr>
          <w:rFonts w:eastAsia="SimSun"/>
          <w:lang w:val="fr-FR"/>
        </w:rPr>
        <w:t>requérants</w:t>
      </w:r>
      <w:r w:rsidR="00D05F1A" w:rsidRPr="00BF3E57">
        <w:rPr>
          <w:rFonts w:eastAsia="SimSun"/>
          <w:lang w:val="fr-FR"/>
        </w:rPr>
        <w:t xml:space="preserve"> par le </w:t>
      </w:r>
      <w:r w:rsidR="00D05F1A" w:rsidRPr="00BF3E57">
        <w:rPr>
          <w:noProof/>
          <w:lang w:val="fr-FR"/>
        </w:rPr>
        <w:t xml:space="preserve">Département de l’immigration, de prise en compte </w:t>
      </w:r>
      <w:r w:rsidR="00880410" w:rsidRPr="00BF3E57">
        <w:rPr>
          <w:noProof/>
          <w:lang w:val="fr-FR"/>
        </w:rPr>
        <w:t xml:space="preserve">de toutes les considérations pertinentes </w:t>
      </w:r>
      <w:r w:rsidR="00D05F1A" w:rsidRPr="00BF3E57">
        <w:rPr>
          <w:noProof/>
          <w:lang w:val="fr-FR"/>
        </w:rPr>
        <w:t xml:space="preserve">dans l’examen des </w:t>
      </w:r>
      <w:r w:rsidR="00EA3063" w:rsidRPr="00BF3E57">
        <w:rPr>
          <w:noProof/>
          <w:lang w:val="fr-FR"/>
        </w:rPr>
        <w:t>requêtes</w:t>
      </w:r>
      <w:r w:rsidR="00D05F1A" w:rsidRPr="00BF3E57">
        <w:rPr>
          <w:noProof/>
          <w:lang w:val="fr-FR"/>
        </w:rPr>
        <w:t xml:space="preserve"> et </w:t>
      </w:r>
      <w:r w:rsidR="009D4D0C" w:rsidRPr="00BF3E57">
        <w:rPr>
          <w:noProof/>
          <w:lang w:val="fr-FR"/>
        </w:rPr>
        <w:t>de notification</w:t>
      </w:r>
      <w:r w:rsidR="00D05F1A" w:rsidRPr="00BF3E57">
        <w:rPr>
          <w:noProof/>
          <w:lang w:val="fr-FR"/>
        </w:rPr>
        <w:t xml:space="preserve"> au </w:t>
      </w:r>
      <w:r w:rsidR="00EA3063" w:rsidRPr="00BF3E57">
        <w:rPr>
          <w:rFonts w:eastAsia="SimSun"/>
          <w:lang w:val="fr-FR"/>
        </w:rPr>
        <w:t>requérant</w:t>
      </w:r>
      <w:r w:rsidR="00D05F1A" w:rsidRPr="00BF3E57">
        <w:rPr>
          <w:noProof/>
          <w:lang w:val="fr-FR"/>
        </w:rPr>
        <w:t>, par écrit, de la décision prise</w:t>
      </w:r>
      <w:r w:rsidR="009D4D0C" w:rsidRPr="00BF3E57">
        <w:rPr>
          <w:noProof/>
          <w:lang w:val="fr-FR"/>
        </w:rPr>
        <w:t xml:space="preserve"> et </w:t>
      </w:r>
      <w:r w:rsidR="0099554E" w:rsidRPr="00BF3E57">
        <w:rPr>
          <w:noProof/>
          <w:lang w:val="fr-FR"/>
        </w:rPr>
        <w:t xml:space="preserve">de </w:t>
      </w:r>
      <w:r w:rsidR="009D4D0C" w:rsidRPr="00BF3E57">
        <w:rPr>
          <w:noProof/>
          <w:lang w:val="fr-FR"/>
        </w:rPr>
        <w:t>ses motifs</w:t>
      </w:r>
      <w:r w:rsidRPr="00BF3E57">
        <w:rPr>
          <w:rFonts w:eastAsia="SimSun"/>
          <w:lang w:val="fr-FR"/>
        </w:rPr>
        <w:t>, etc.</w:t>
      </w:r>
      <w:r w:rsidR="00545100" w:rsidRPr="00BF3E57">
        <w:rPr>
          <w:rFonts w:eastAsia="SimSun"/>
          <w:lang w:val="fr-FR"/>
        </w:rPr>
        <w:t xml:space="preserve"> </w:t>
      </w:r>
      <w:r w:rsidR="007379B1" w:rsidRPr="00BF3E57">
        <w:rPr>
          <w:rFonts w:eastAsia="SimSun"/>
          <w:lang w:val="fr-FR"/>
        </w:rPr>
        <w:t>Le projet de loi dispos</w:t>
      </w:r>
      <w:r w:rsidR="00C30BB8" w:rsidRPr="00BF3E57">
        <w:rPr>
          <w:rFonts w:eastAsia="SimSun"/>
          <w:lang w:val="fr-FR"/>
        </w:rPr>
        <w:t>ait</w:t>
      </w:r>
      <w:r w:rsidR="007379B1" w:rsidRPr="00BF3E57">
        <w:rPr>
          <w:rFonts w:eastAsia="SimSun"/>
          <w:lang w:val="fr-FR"/>
        </w:rPr>
        <w:t xml:space="preserve"> également</w:t>
      </w:r>
      <w:r w:rsidRPr="00BF3E57">
        <w:rPr>
          <w:rFonts w:eastAsia="SimSun"/>
          <w:lang w:val="fr-FR"/>
        </w:rPr>
        <w:t xml:space="preserve"> </w:t>
      </w:r>
      <w:r w:rsidR="000B17FE" w:rsidRPr="00BF3E57">
        <w:rPr>
          <w:rFonts w:eastAsia="SimSun"/>
          <w:lang w:val="fr-FR"/>
        </w:rPr>
        <w:t xml:space="preserve">qu’un </w:t>
      </w:r>
      <w:r w:rsidR="00EA3063" w:rsidRPr="00BF3E57">
        <w:rPr>
          <w:rFonts w:eastAsia="SimSun"/>
          <w:lang w:val="fr-FR"/>
        </w:rPr>
        <w:t>requérant</w:t>
      </w:r>
      <w:r w:rsidR="000B17FE" w:rsidRPr="00BF3E57">
        <w:rPr>
          <w:rFonts w:eastAsia="SimSun"/>
          <w:lang w:val="fr-FR"/>
        </w:rPr>
        <w:t xml:space="preserve"> qui n’est pas satisfait de la décision du</w:t>
      </w:r>
      <w:r w:rsidRPr="00BF3E57">
        <w:rPr>
          <w:rFonts w:eastAsia="SimSun"/>
          <w:lang w:val="fr-FR"/>
        </w:rPr>
        <w:t xml:space="preserve"> </w:t>
      </w:r>
      <w:r w:rsidR="000D7D21" w:rsidRPr="00BF3E57">
        <w:rPr>
          <w:noProof/>
          <w:lang w:val="fr-FR"/>
        </w:rPr>
        <w:t>Département de l’immigration</w:t>
      </w:r>
      <w:r w:rsidRPr="00BF3E57">
        <w:rPr>
          <w:rFonts w:eastAsia="SimSun"/>
          <w:lang w:val="fr-FR"/>
        </w:rPr>
        <w:t xml:space="preserve"> </w:t>
      </w:r>
      <w:r w:rsidR="000B17FE" w:rsidRPr="00BF3E57">
        <w:rPr>
          <w:rFonts w:eastAsia="SimSun"/>
          <w:lang w:val="fr-FR"/>
        </w:rPr>
        <w:t>peut former un recours</w:t>
      </w:r>
      <w:r w:rsidRPr="00BF3E57">
        <w:rPr>
          <w:rFonts w:eastAsia="SimSun"/>
          <w:lang w:val="fr-FR"/>
        </w:rPr>
        <w:t xml:space="preserve">, </w:t>
      </w:r>
      <w:r w:rsidR="007379B1" w:rsidRPr="00BF3E57">
        <w:rPr>
          <w:rFonts w:eastAsia="SimSun"/>
          <w:lang w:val="fr-FR"/>
        </w:rPr>
        <w:t xml:space="preserve">qui sera traité par la Commission des recours </w:t>
      </w:r>
      <w:r w:rsidR="00880410" w:rsidRPr="00BF3E57">
        <w:rPr>
          <w:rFonts w:eastAsia="SimSun"/>
          <w:lang w:val="fr-FR"/>
        </w:rPr>
        <w:t>chargée d</w:t>
      </w:r>
      <w:r w:rsidR="007379B1" w:rsidRPr="00BF3E57">
        <w:rPr>
          <w:rFonts w:eastAsia="SimSun"/>
          <w:lang w:val="fr-FR"/>
        </w:rPr>
        <w:t xml:space="preserve">es </w:t>
      </w:r>
      <w:r w:rsidR="00EA3063" w:rsidRPr="00BF3E57">
        <w:rPr>
          <w:rFonts w:eastAsia="SimSun"/>
          <w:lang w:val="fr-FR"/>
        </w:rPr>
        <w:t>requêtes relatives aux allégations</w:t>
      </w:r>
      <w:r w:rsidR="007379B1" w:rsidRPr="00BF3E57">
        <w:rPr>
          <w:rFonts w:eastAsia="SimSun"/>
          <w:lang w:val="fr-FR"/>
        </w:rPr>
        <w:t xml:space="preserve"> de torture</w:t>
      </w:r>
      <w:r w:rsidR="00EA3063" w:rsidRPr="00BF3E57">
        <w:rPr>
          <w:rFonts w:eastAsia="SimSun"/>
          <w:lang w:val="fr-FR"/>
        </w:rPr>
        <w:t>. Le projet de loi prévoyait également des dispositions sur d’autres questions connexes</w:t>
      </w:r>
      <w:r w:rsidRPr="00BF3E57">
        <w:rPr>
          <w:rFonts w:eastAsia="SimSun"/>
          <w:lang w:val="fr-FR"/>
        </w:rPr>
        <w:t>.</w:t>
      </w:r>
      <w:r w:rsidR="00545100" w:rsidRPr="00BF3E57">
        <w:rPr>
          <w:rFonts w:eastAsia="SimSun"/>
          <w:lang w:val="fr-FR"/>
        </w:rPr>
        <w:t xml:space="preserve"> </w:t>
      </w:r>
      <w:r w:rsidR="008059C4" w:rsidRPr="00BF3E57">
        <w:rPr>
          <w:rFonts w:eastAsia="SimSun"/>
          <w:lang w:val="fr-FR"/>
        </w:rPr>
        <w:t>Aux termes du projet de loi</w:t>
      </w:r>
      <w:r w:rsidRPr="00BF3E57">
        <w:rPr>
          <w:rFonts w:eastAsia="SimSun"/>
          <w:lang w:val="fr-FR"/>
        </w:rPr>
        <w:t xml:space="preserve">, </w:t>
      </w:r>
      <w:r w:rsidR="008059C4" w:rsidRPr="00BF3E57">
        <w:rPr>
          <w:rFonts w:eastAsia="SimSun"/>
          <w:lang w:val="fr-FR"/>
        </w:rPr>
        <w:t>une</w:t>
      </w:r>
      <w:r w:rsidRPr="00BF3E57">
        <w:rPr>
          <w:rFonts w:eastAsia="SimSun"/>
          <w:lang w:val="fr-FR"/>
        </w:rPr>
        <w:t xml:space="preserve"> person</w:t>
      </w:r>
      <w:r w:rsidR="008059C4" w:rsidRPr="00BF3E57">
        <w:rPr>
          <w:rFonts w:eastAsia="SimSun"/>
          <w:lang w:val="fr-FR"/>
        </w:rPr>
        <w:t>ne</w:t>
      </w:r>
      <w:r w:rsidR="005F6BE5" w:rsidRPr="00BF3E57">
        <w:rPr>
          <w:rFonts w:eastAsia="SimSun"/>
          <w:lang w:val="fr-FR"/>
        </w:rPr>
        <w:t xml:space="preserve"> faisant l’objet d’une demande d’extradition </w:t>
      </w:r>
      <w:r w:rsidR="008059C4" w:rsidRPr="00BF3E57">
        <w:rPr>
          <w:rFonts w:eastAsia="SimSun"/>
          <w:lang w:val="fr-FR"/>
        </w:rPr>
        <w:t>peut demander</w:t>
      </w:r>
      <w:r w:rsidRPr="00BF3E57">
        <w:rPr>
          <w:rFonts w:eastAsia="SimSun"/>
          <w:lang w:val="fr-FR"/>
        </w:rPr>
        <w:t xml:space="preserve"> </w:t>
      </w:r>
      <w:r w:rsidR="00642CF1" w:rsidRPr="00BF3E57">
        <w:rPr>
          <w:rFonts w:eastAsia="SimSun"/>
          <w:lang w:val="fr-FR"/>
        </w:rPr>
        <w:t>une protection au titre du principe de non-refoulement</w:t>
      </w:r>
      <w:r w:rsidR="005F6BE5" w:rsidRPr="00BF3E57">
        <w:rPr>
          <w:rFonts w:eastAsia="SimSun"/>
          <w:lang w:val="fr-FR"/>
        </w:rPr>
        <w:t>,</w:t>
      </w:r>
      <w:r w:rsidR="00642CF1" w:rsidRPr="00BF3E57">
        <w:rPr>
          <w:rFonts w:eastAsia="SimSun"/>
          <w:lang w:val="fr-FR"/>
        </w:rPr>
        <w:t xml:space="preserve"> en vertu de l’article 3 de la Convention</w:t>
      </w:r>
      <w:r w:rsidR="005F6BE5" w:rsidRPr="00BF3E57">
        <w:rPr>
          <w:rFonts w:eastAsia="SimSun"/>
          <w:lang w:val="fr-FR"/>
        </w:rPr>
        <w:t>,</w:t>
      </w:r>
      <w:r w:rsidRPr="00BF3E57">
        <w:rPr>
          <w:rFonts w:eastAsia="SimSun"/>
          <w:lang w:val="fr-FR"/>
        </w:rPr>
        <w:t xml:space="preserve"> </w:t>
      </w:r>
      <w:r w:rsidR="007379B1" w:rsidRPr="00BF3E57">
        <w:rPr>
          <w:rFonts w:eastAsia="SimSun"/>
          <w:lang w:val="fr-FR"/>
        </w:rPr>
        <w:t xml:space="preserve">contre son extradition vers un </w:t>
      </w:r>
      <w:r w:rsidR="008059C4" w:rsidRPr="00BF3E57">
        <w:rPr>
          <w:rFonts w:eastAsia="SimSun"/>
          <w:lang w:val="fr-FR"/>
        </w:rPr>
        <w:t>État où elle risque d’être soumise à la torture</w:t>
      </w:r>
      <w:r w:rsidRPr="00BF3E57">
        <w:rPr>
          <w:rFonts w:eastAsia="SimSun"/>
          <w:lang w:val="fr-FR"/>
        </w:rPr>
        <w:t>.</w:t>
      </w:r>
      <w:r w:rsidR="00545100" w:rsidRPr="00BF3E57">
        <w:rPr>
          <w:rFonts w:eastAsia="SimSun"/>
          <w:lang w:val="fr-FR"/>
        </w:rPr>
        <w:t xml:space="preserve"> </w:t>
      </w:r>
      <w:r w:rsidR="00642CF1" w:rsidRPr="00BF3E57">
        <w:rPr>
          <w:rFonts w:eastAsia="SimSun"/>
          <w:lang w:val="fr-FR"/>
        </w:rPr>
        <w:t>Le projet de loi</w:t>
      </w:r>
      <w:r w:rsidR="005F6BE5" w:rsidRPr="00BF3E57">
        <w:rPr>
          <w:rFonts w:eastAsia="SimSun"/>
          <w:lang w:val="fr-FR"/>
        </w:rPr>
        <w:t xml:space="preserve"> a été</w:t>
      </w:r>
      <w:r w:rsidR="00642CF1" w:rsidRPr="00BF3E57">
        <w:rPr>
          <w:rFonts w:eastAsia="SimSun"/>
          <w:lang w:val="fr-FR"/>
        </w:rPr>
        <w:t xml:space="preserve"> adopté </w:t>
      </w:r>
      <w:r w:rsidR="00BB3D6A" w:rsidRPr="00BF3E57">
        <w:rPr>
          <w:rFonts w:eastAsia="SimSun"/>
          <w:lang w:val="fr-FR"/>
        </w:rPr>
        <w:t>e</w:t>
      </w:r>
      <w:r w:rsidR="006A7CD7" w:rsidRPr="00BF3E57">
        <w:rPr>
          <w:rFonts w:eastAsia="SimSun"/>
          <w:lang w:val="fr-FR"/>
        </w:rPr>
        <w:t xml:space="preserve">n </w:t>
      </w:r>
      <w:r w:rsidR="00BB3D6A" w:rsidRPr="00BF3E57">
        <w:rPr>
          <w:rFonts w:eastAsia="SimSun"/>
          <w:lang w:val="fr-FR"/>
        </w:rPr>
        <w:t>juillet</w:t>
      </w:r>
      <w:r w:rsidR="006A7CD7" w:rsidRPr="00BF3E57">
        <w:rPr>
          <w:rFonts w:eastAsia="SimSun"/>
          <w:lang w:val="fr-FR"/>
        </w:rPr>
        <w:t xml:space="preserve"> 2012 (</w:t>
      </w:r>
      <w:r w:rsidR="00BB3D6A" w:rsidRPr="00BF3E57">
        <w:rPr>
          <w:rFonts w:eastAsia="SimSun"/>
          <w:lang w:val="fr-FR"/>
        </w:rPr>
        <w:t>ordonnance n</w:t>
      </w:r>
      <w:r w:rsidR="003F0F3C" w:rsidRPr="00BF3E57">
        <w:rPr>
          <w:rFonts w:eastAsia="SimSun"/>
          <w:vertAlign w:val="superscript"/>
          <w:lang w:val="fr-FR"/>
        </w:rPr>
        <w:t>0</w:t>
      </w:r>
      <w:r w:rsidR="003F0F3C" w:rsidRPr="00BF3E57">
        <w:rPr>
          <w:rFonts w:eastAsia="SimSun"/>
          <w:lang w:val="fr-FR"/>
        </w:rPr>
        <w:t> </w:t>
      </w:r>
      <w:r w:rsidRPr="00BF3E57">
        <w:rPr>
          <w:rFonts w:eastAsia="SimSun"/>
          <w:lang w:val="fr-FR"/>
        </w:rPr>
        <w:t xml:space="preserve">23 </w:t>
      </w:r>
      <w:r w:rsidR="00BB3D6A" w:rsidRPr="00BF3E57">
        <w:rPr>
          <w:rFonts w:eastAsia="SimSun"/>
          <w:lang w:val="fr-FR"/>
        </w:rPr>
        <w:t>de</w:t>
      </w:r>
      <w:r w:rsidRPr="00BF3E57">
        <w:rPr>
          <w:rFonts w:eastAsia="SimSun"/>
          <w:lang w:val="fr-FR"/>
        </w:rPr>
        <w:t xml:space="preserve"> 2012)</w:t>
      </w:r>
      <w:r w:rsidR="005F6BE5" w:rsidRPr="00BF3E57">
        <w:rPr>
          <w:rFonts w:eastAsia="SimSun"/>
          <w:lang w:val="fr-FR"/>
        </w:rPr>
        <w:t xml:space="preserve"> et</w:t>
      </w:r>
      <w:r w:rsidR="00545100" w:rsidRPr="00BF3E57">
        <w:rPr>
          <w:rFonts w:eastAsia="SimSun"/>
          <w:lang w:val="fr-FR"/>
        </w:rPr>
        <w:t xml:space="preserve"> </w:t>
      </w:r>
      <w:r w:rsidR="005F6BE5" w:rsidRPr="00BF3E57">
        <w:rPr>
          <w:rFonts w:eastAsia="SimSun"/>
          <w:lang w:val="fr-FR"/>
        </w:rPr>
        <w:t>la loi</w:t>
      </w:r>
      <w:r w:rsidRPr="00BF3E57">
        <w:rPr>
          <w:rFonts w:eastAsia="SimSun"/>
          <w:lang w:val="fr-FR"/>
        </w:rPr>
        <w:t xml:space="preserve"> </w:t>
      </w:r>
      <w:r w:rsidR="00404110" w:rsidRPr="00BF3E57">
        <w:rPr>
          <w:rFonts w:eastAsia="SimSun"/>
          <w:lang w:val="fr-FR"/>
        </w:rPr>
        <w:t>entrera en vigueur le</w:t>
      </w:r>
      <w:r w:rsidRPr="00BF3E57">
        <w:rPr>
          <w:rFonts w:eastAsia="SimSun"/>
          <w:lang w:val="fr-FR"/>
        </w:rPr>
        <w:t xml:space="preserve"> 3 </w:t>
      </w:r>
      <w:r w:rsidR="00404110" w:rsidRPr="00BF3E57">
        <w:rPr>
          <w:rFonts w:eastAsia="SimSun"/>
          <w:lang w:val="fr-FR"/>
        </w:rPr>
        <w:t>décembre</w:t>
      </w:r>
      <w:r w:rsidRPr="00BF3E57">
        <w:rPr>
          <w:rFonts w:eastAsia="SimSun"/>
          <w:lang w:val="fr-FR"/>
        </w:rPr>
        <w:t xml:space="preserve"> 2012.</w:t>
      </w:r>
      <w:r w:rsidR="00545100" w:rsidRPr="00BF3E57">
        <w:rPr>
          <w:rFonts w:eastAsia="SimSun"/>
          <w:lang w:val="fr-FR"/>
        </w:rPr>
        <w:t xml:space="preserve"> </w:t>
      </w:r>
      <w:r w:rsidR="005F6BE5" w:rsidRPr="00BF3E57">
        <w:rPr>
          <w:rFonts w:eastAsia="SimSun"/>
          <w:lang w:val="fr-FR"/>
        </w:rPr>
        <w:t>Elle</w:t>
      </w:r>
      <w:r w:rsidR="008059C4" w:rsidRPr="00BF3E57">
        <w:rPr>
          <w:rFonts w:eastAsia="SimSun"/>
          <w:lang w:val="fr-FR"/>
        </w:rPr>
        <w:t xml:space="preserve"> dispose qu’un </w:t>
      </w:r>
      <w:r w:rsidR="005F6BE5" w:rsidRPr="00BF3E57">
        <w:rPr>
          <w:rFonts w:eastAsia="SimSun"/>
          <w:lang w:val="fr-FR"/>
        </w:rPr>
        <w:t xml:space="preserve">requérant ne pourra être renvoyé vers son pays d’origine tant que sa requête n’aura pas été examinée et jugée infondée. </w:t>
      </w:r>
      <w:r w:rsidR="007379B1" w:rsidRPr="00BF3E57">
        <w:rPr>
          <w:rFonts w:eastAsia="SimSun"/>
          <w:lang w:val="fr-FR"/>
        </w:rPr>
        <w:t>Nous considérons donc que la création d’un mécanisme de suivi de la situation des personnes après leur renvoi ne se justifie pas</w:t>
      </w:r>
      <w:r w:rsidRPr="00BF3E57">
        <w:rPr>
          <w:rFonts w:eastAsia="SimSun"/>
          <w:lang w:val="fr-FR"/>
        </w:rPr>
        <w:t xml:space="preserve">. </w:t>
      </w:r>
    </w:p>
    <w:p w:rsidR="00583B75" w:rsidRPr="00BF3E57" w:rsidRDefault="00D87BC4"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Convention</w:t>
      </w:r>
      <w:r w:rsidR="009A59DF" w:rsidRPr="00BF3E57">
        <w:rPr>
          <w:rFonts w:eastAsia="SimSun"/>
          <w:lang w:val="fr-FR"/>
        </w:rPr>
        <w:t xml:space="preserve"> </w:t>
      </w:r>
      <w:r w:rsidR="0064725B" w:rsidRPr="00BF3E57">
        <w:rPr>
          <w:rFonts w:eastAsia="SimSun"/>
          <w:lang w:val="fr-FR"/>
        </w:rPr>
        <w:t>relative au statut des réfugiés</w:t>
      </w:r>
      <w:r w:rsidR="00583B75" w:rsidRPr="00BF3E57">
        <w:rPr>
          <w:rFonts w:eastAsia="SimSun"/>
          <w:lang w:val="fr-FR"/>
        </w:rPr>
        <w:t xml:space="preserve"> </w:t>
      </w:r>
      <w:r w:rsidR="0064725B" w:rsidRPr="00BF3E57">
        <w:rPr>
          <w:rFonts w:eastAsia="SimSun"/>
          <w:lang w:val="fr-FR"/>
        </w:rPr>
        <w:t>et</w:t>
      </w:r>
      <w:r w:rsidR="00583B75" w:rsidRPr="00BF3E57">
        <w:rPr>
          <w:rFonts w:eastAsia="SimSun"/>
          <w:lang w:val="fr-FR"/>
        </w:rPr>
        <w:t xml:space="preserve"> Protocol</w:t>
      </w:r>
      <w:r w:rsidR="0064725B" w:rsidRPr="00BF3E57">
        <w:rPr>
          <w:rFonts w:eastAsia="SimSun"/>
          <w:lang w:val="fr-FR"/>
        </w:rPr>
        <w:t>e de 1967</w:t>
      </w:r>
    </w:p>
    <w:p w:rsidR="00583B75" w:rsidRPr="00BF3E57" w:rsidRDefault="00583B75" w:rsidP="00752159">
      <w:pPr>
        <w:pStyle w:val="SingleTxtG"/>
        <w:tabs>
          <w:tab w:val="left" w:pos="1843"/>
        </w:tabs>
        <w:rPr>
          <w:rFonts w:eastAsia="SimSun"/>
          <w:lang w:val="fr-FR"/>
        </w:rPr>
      </w:pPr>
      <w:r w:rsidRPr="00BF3E57">
        <w:rPr>
          <w:rFonts w:eastAsia="SimSun"/>
          <w:lang w:val="fr-FR"/>
        </w:rPr>
        <w:t>3.9</w:t>
      </w:r>
      <w:r w:rsidRPr="00BF3E57">
        <w:rPr>
          <w:rFonts w:eastAsia="SimSun"/>
          <w:lang w:val="fr-FR"/>
        </w:rPr>
        <w:tab/>
      </w:r>
      <w:r w:rsidR="0064725B" w:rsidRPr="00BF3E57">
        <w:rPr>
          <w:rFonts w:eastAsia="SimSun"/>
          <w:lang w:val="fr-FR"/>
        </w:rPr>
        <w:t>Le Comité a recommandé</w:t>
      </w:r>
      <w:r w:rsidRPr="00BF3E57">
        <w:rPr>
          <w:rFonts w:eastAsia="SimSun"/>
          <w:lang w:val="fr-FR"/>
        </w:rPr>
        <w:t xml:space="preserve"> </w:t>
      </w:r>
      <w:r w:rsidR="0064725B" w:rsidRPr="00BF3E57">
        <w:rPr>
          <w:rFonts w:eastAsia="SimSun"/>
          <w:lang w:val="fr-FR"/>
        </w:rPr>
        <w:t>au</w:t>
      </w:r>
      <w:r w:rsidRPr="00BF3E57">
        <w:rPr>
          <w:rFonts w:eastAsia="SimSun"/>
          <w:lang w:val="fr-FR"/>
        </w:rPr>
        <w:t xml:space="preserve"> paragraph</w:t>
      </w:r>
      <w:r w:rsidR="0064725B" w:rsidRPr="00BF3E57">
        <w:rPr>
          <w:rFonts w:eastAsia="SimSun"/>
          <w:lang w:val="fr-FR"/>
        </w:rPr>
        <w:t>e</w:t>
      </w:r>
      <w:r w:rsidRPr="00BF3E57">
        <w:rPr>
          <w:rFonts w:eastAsia="SimSun"/>
          <w:lang w:val="fr-FR"/>
        </w:rPr>
        <w:t xml:space="preserve"> 7 </w:t>
      </w:r>
      <w:r w:rsidR="0064725B" w:rsidRPr="00BF3E57">
        <w:rPr>
          <w:rFonts w:eastAsia="SimSun"/>
          <w:lang w:val="fr-FR"/>
        </w:rPr>
        <w:t>des</w:t>
      </w:r>
      <w:r w:rsidRPr="00BF3E57">
        <w:rPr>
          <w:rFonts w:eastAsia="SimSun"/>
          <w:lang w:val="fr-FR"/>
        </w:rPr>
        <w:t xml:space="preserve"> </w:t>
      </w:r>
      <w:r w:rsidR="00C927B1" w:rsidRPr="00BF3E57">
        <w:rPr>
          <w:rFonts w:eastAsia="SimSun"/>
          <w:lang w:val="fr-FR"/>
        </w:rPr>
        <w:t xml:space="preserve">observations finales précédentes </w:t>
      </w:r>
      <w:r w:rsidR="0064725B" w:rsidRPr="00BF3E57">
        <w:rPr>
          <w:rFonts w:eastAsia="SimSun"/>
          <w:lang w:val="fr-FR"/>
        </w:rPr>
        <w:t>que</w:t>
      </w:r>
      <w:r w:rsidRPr="00BF3E57">
        <w:rPr>
          <w:rFonts w:eastAsia="SimSun"/>
          <w:lang w:val="fr-FR"/>
        </w:rPr>
        <w:t xml:space="preserve"> </w:t>
      </w:r>
      <w:r w:rsidR="005C68FA" w:rsidRPr="00BF3E57">
        <w:rPr>
          <w:rFonts w:eastAsia="SimSun"/>
          <w:lang w:val="fr-FR"/>
        </w:rPr>
        <w:t>la RAS de Hong Kong</w:t>
      </w:r>
      <w:r w:rsidRPr="00BF3E57">
        <w:rPr>
          <w:rFonts w:eastAsia="SimSun"/>
          <w:lang w:val="fr-FR"/>
        </w:rPr>
        <w:t xml:space="preserve"> </w:t>
      </w:r>
      <w:r w:rsidR="0064725B" w:rsidRPr="00BF3E57">
        <w:rPr>
          <w:rFonts w:eastAsia="SimSun"/>
          <w:lang w:val="fr-FR"/>
        </w:rPr>
        <w:t>envisage d’étendre à Hong Kong l’application de la Convention de</w:t>
      </w:r>
      <w:r w:rsidRPr="00BF3E57">
        <w:rPr>
          <w:rFonts w:eastAsia="SimSun"/>
          <w:lang w:val="fr-FR"/>
        </w:rPr>
        <w:t xml:space="preserve"> 1951 </w:t>
      </w:r>
      <w:r w:rsidR="0064725B" w:rsidRPr="00BF3E57">
        <w:rPr>
          <w:rFonts w:eastAsia="SimSun"/>
          <w:lang w:val="fr-FR"/>
        </w:rPr>
        <w:t>relative aux réfugiés et d</w:t>
      </w:r>
      <w:r w:rsidR="00404110" w:rsidRPr="00BF3E57">
        <w:rPr>
          <w:rFonts w:eastAsia="SimSun"/>
          <w:lang w:val="fr-FR"/>
        </w:rPr>
        <w:t>e son</w:t>
      </w:r>
      <w:r w:rsidR="0064725B" w:rsidRPr="00BF3E57">
        <w:rPr>
          <w:rFonts w:eastAsia="SimSun"/>
          <w:lang w:val="fr-FR"/>
        </w:rPr>
        <w:t xml:space="preserve"> Protocole</w:t>
      </w:r>
      <w:r w:rsidRPr="00BF3E57">
        <w:rPr>
          <w:rFonts w:eastAsia="SimSun"/>
          <w:lang w:val="fr-FR"/>
        </w:rPr>
        <w:t xml:space="preserve"> </w:t>
      </w:r>
      <w:r w:rsidR="0064725B" w:rsidRPr="00BF3E57">
        <w:rPr>
          <w:rFonts w:eastAsia="SimSun"/>
          <w:lang w:val="fr-FR"/>
        </w:rPr>
        <w:t>de</w:t>
      </w:r>
      <w:r w:rsidRPr="00BF3E57">
        <w:rPr>
          <w:rFonts w:eastAsia="SimSun"/>
          <w:lang w:val="fr-FR"/>
        </w:rPr>
        <w:t xml:space="preserve"> 1967.</w:t>
      </w:r>
      <w:r w:rsidR="00545100" w:rsidRPr="00BF3E57">
        <w:rPr>
          <w:rFonts w:eastAsia="SimSun"/>
          <w:lang w:val="fr-FR"/>
        </w:rPr>
        <w:t xml:space="preserve"> </w:t>
      </w:r>
      <w:r w:rsidR="00CA53A9" w:rsidRPr="00BF3E57">
        <w:rPr>
          <w:rFonts w:eastAsia="SimSun"/>
          <w:lang w:val="fr-FR"/>
        </w:rPr>
        <w:t>Nous avons toujours eu pour politique</w:t>
      </w:r>
      <w:r w:rsidRPr="00BF3E57">
        <w:rPr>
          <w:rFonts w:eastAsia="SimSun"/>
          <w:lang w:val="fr-FR"/>
        </w:rPr>
        <w:t xml:space="preserve"> </w:t>
      </w:r>
      <w:r w:rsidR="00404110" w:rsidRPr="00BF3E57">
        <w:rPr>
          <w:rFonts w:eastAsia="SimSun"/>
          <w:lang w:val="fr-FR"/>
        </w:rPr>
        <w:t xml:space="preserve">de ne pas étendre à Hong Kong l’application de la Convention relative au statut des réfugiés. Compte tenu de notre relative prospérité économique et de notre régime de visa libéral, </w:t>
      </w:r>
      <w:r w:rsidR="00CA53A9" w:rsidRPr="00BF3E57">
        <w:rPr>
          <w:rFonts w:eastAsia="SimSun"/>
          <w:lang w:val="fr-FR"/>
        </w:rPr>
        <w:t>notre régime</w:t>
      </w:r>
      <w:r w:rsidRPr="00BF3E57">
        <w:rPr>
          <w:rFonts w:eastAsia="SimSun"/>
          <w:lang w:val="fr-FR"/>
        </w:rPr>
        <w:t xml:space="preserve"> </w:t>
      </w:r>
      <w:r w:rsidR="00CA53A9" w:rsidRPr="00BF3E57">
        <w:rPr>
          <w:rFonts w:eastAsia="SimSun"/>
          <w:lang w:val="fr-FR"/>
        </w:rPr>
        <w:t>d’immigration serait vulnérable à de possibles abus, ce qui irait à l’encontre de l’intérêt public, en particulier celui de la main-d’œuvre locale</w:t>
      </w:r>
      <w:r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3.10</w:t>
      </w:r>
      <w:r w:rsidRPr="00BF3E57">
        <w:rPr>
          <w:rFonts w:eastAsia="SimSun"/>
          <w:lang w:val="fr-FR"/>
        </w:rPr>
        <w:tab/>
      </w:r>
      <w:r w:rsidR="00404110" w:rsidRPr="00BF3E57">
        <w:rPr>
          <w:rFonts w:eastAsia="SimSun"/>
          <w:lang w:val="fr-FR"/>
        </w:rPr>
        <w:t>Cela étant</w:t>
      </w:r>
      <w:r w:rsidRPr="00BF3E57">
        <w:rPr>
          <w:rFonts w:eastAsia="SimSun"/>
          <w:lang w:val="fr-FR"/>
        </w:rPr>
        <w:t xml:space="preserve">, </w:t>
      </w:r>
      <w:r w:rsidR="00563AB6" w:rsidRPr="00BF3E57">
        <w:rPr>
          <w:rFonts w:eastAsia="SimSun"/>
          <w:lang w:val="fr-FR"/>
        </w:rPr>
        <w:t xml:space="preserve">les demandes de statut de réfugié déposées à </w:t>
      </w:r>
      <w:r w:rsidRPr="00BF3E57">
        <w:rPr>
          <w:rFonts w:eastAsia="SimSun"/>
          <w:lang w:val="fr-FR"/>
        </w:rPr>
        <w:t xml:space="preserve">Hong Kong </w:t>
      </w:r>
      <w:r w:rsidR="00563AB6" w:rsidRPr="00BF3E57">
        <w:rPr>
          <w:rFonts w:eastAsia="SimSun"/>
          <w:lang w:val="fr-FR"/>
        </w:rPr>
        <w:t>sont traitées par</w:t>
      </w:r>
      <w:r w:rsidRPr="00BF3E57">
        <w:rPr>
          <w:rFonts w:eastAsia="SimSun"/>
          <w:lang w:val="fr-FR"/>
        </w:rPr>
        <w:t xml:space="preserve"> </w:t>
      </w:r>
      <w:r w:rsidR="0064725B" w:rsidRPr="00BF3E57">
        <w:rPr>
          <w:rFonts w:eastAsia="SimSun"/>
          <w:lang w:val="fr-FR"/>
        </w:rPr>
        <w:t>l’antenne</w:t>
      </w:r>
      <w:r w:rsidRPr="00BF3E57">
        <w:rPr>
          <w:rFonts w:eastAsia="SimSun"/>
          <w:lang w:val="fr-FR"/>
        </w:rPr>
        <w:t xml:space="preserve"> </w:t>
      </w:r>
      <w:r w:rsidR="00563AB6" w:rsidRPr="00BF3E57">
        <w:rPr>
          <w:rFonts w:eastAsia="SimSun"/>
          <w:lang w:val="fr-FR"/>
        </w:rPr>
        <w:t xml:space="preserve">de Hong Kong </w:t>
      </w:r>
      <w:r w:rsidR="007D6AAC" w:rsidRPr="00BF3E57">
        <w:rPr>
          <w:rFonts w:eastAsia="SimSun"/>
          <w:lang w:val="fr-FR"/>
        </w:rPr>
        <w:t>du</w:t>
      </w:r>
      <w:r w:rsidRPr="00BF3E57">
        <w:rPr>
          <w:rFonts w:eastAsia="SimSun"/>
          <w:lang w:val="fr-FR"/>
        </w:rPr>
        <w:t xml:space="preserve"> </w:t>
      </w:r>
      <w:r w:rsidR="007D6AAC" w:rsidRPr="00BF3E57">
        <w:rPr>
          <w:noProof/>
          <w:lang w:val="fr-FR"/>
        </w:rPr>
        <w:t xml:space="preserve">Haut-Commissariat des Nations Unies pour les réfugiés </w:t>
      </w:r>
      <w:r w:rsidRPr="00BF3E57">
        <w:rPr>
          <w:rFonts w:eastAsia="SimSun"/>
          <w:lang w:val="fr-FR"/>
        </w:rPr>
        <w:t>(</w:t>
      </w:r>
      <w:r w:rsidR="0064725B" w:rsidRPr="00BF3E57">
        <w:rPr>
          <w:rFonts w:eastAsia="SimSun"/>
          <w:lang w:val="fr-FR"/>
        </w:rPr>
        <w:t xml:space="preserve">HCR). </w:t>
      </w:r>
      <w:r w:rsidR="00462929" w:rsidRPr="00BF3E57">
        <w:rPr>
          <w:rFonts w:eastAsia="SimSun"/>
          <w:lang w:val="fr-FR"/>
        </w:rPr>
        <w:t>L</w:t>
      </w:r>
      <w:r w:rsidRPr="00BF3E57">
        <w:rPr>
          <w:rFonts w:eastAsia="SimSun"/>
          <w:lang w:val="fr-FR"/>
        </w:rPr>
        <w:t xml:space="preserve">e </w:t>
      </w:r>
      <w:r w:rsidR="00462929" w:rsidRPr="00BF3E57">
        <w:rPr>
          <w:rFonts w:eastAsia="SimSun"/>
          <w:lang w:val="fr-FR"/>
        </w:rPr>
        <w:t xml:space="preserve">Directeur de l’immigration examine </w:t>
      </w:r>
      <w:r w:rsidR="00891C9C" w:rsidRPr="00BF3E57">
        <w:rPr>
          <w:rFonts w:eastAsia="SimSun"/>
          <w:lang w:val="fr-FR"/>
        </w:rPr>
        <w:t xml:space="preserve">au cas par cas </w:t>
      </w:r>
      <w:r w:rsidR="00462929" w:rsidRPr="00BF3E57">
        <w:rPr>
          <w:rFonts w:eastAsia="SimSun"/>
          <w:lang w:val="fr-FR"/>
        </w:rPr>
        <w:t>s’il doit exercer son pouvoir discrétionnaire et décider,</w:t>
      </w:r>
      <w:r w:rsidRPr="00BF3E57">
        <w:rPr>
          <w:rFonts w:eastAsia="SimSun"/>
          <w:lang w:val="fr-FR"/>
        </w:rPr>
        <w:t xml:space="preserve"> </w:t>
      </w:r>
      <w:r w:rsidR="00462929" w:rsidRPr="00BF3E57">
        <w:rPr>
          <w:rFonts w:eastAsia="SimSun"/>
          <w:lang w:val="fr-FR"/>
        </w:rPr>
        <w:t xml:space="preserve">pour des raisons humanitaires, </w:t>
      </w:r>
      <w:r w:rsidR="00891C9C" w:rsidRPr="00BF3E57">
        <w:rPr>
          <w:rFonts w:eastAsia="SimSun"/>
          <w:lang w:val="fr-FR"/>
        </w:rPr>
        <w:t>de surseoir au renvoi</w:t>
      </w:r>
      <w:r w:rsidRPr="00BF3E57">
        <w:rPr>
          <w:rFonts w:eastAsia="SimSun"/>
          <w:lang w:val="fr-FR"/>
        </w:rPr>
        <w:t xml:space="preserve"> </w:t>
      </w:r>
      <w:r w:rsidR="00891C9C" w:rsidRPr="00BF3E57">
        <w:rPr>
          <w:rFonts w:eastAsia="SimSun"/>
          <w:lang w:val="fr-FR"/>
        </w:rPr>
        <w:t>d’un demandeur d’asile</w:t>
      </w:r>
      <w:r w:rsidRPr="00BF3E57">
        <w:rPr>
          <w:rFonts w:eastAsia="SimSun"/>
          <w:lang w:val="fr-FR"/>
        </w:rPr>
        <w:t xml:space="preserve"> </w:t>
      </w:r>
      <w:r w:rsidR="00462929" w:rsidRPr="00BF3E57">
        <w:rPr>
          <w:rFonts w:eastAsia="SimSun"/>
          <w:lang w:val="fr-FR"/>
        </w:rPr>
        <w:t>en attendant que le HCR statue sur son cas</w:t>
      </w:r>
      <w:r w:rsidRPr="00BF3E57">
        <w:rPr>
          <w:rFonts w:eastAsia="SimSun"/>
          <w:lang w:val="fr-FR"/>
        </w:rPr>
        <w:t xml:space="preserve"> (</w:t>
      </w:r>
      <w:r w:rsidR="00891C9C" w:rsidRPr="00BF3E57">
        <w:rPr>
          <w:rFonts w:eastAsia="SimSun"/>
          <w:lang w:val="fr-FR"/>
        </w:rPr>
        <w:t>ou, dans le cas d’un réfugié</w:t>
      </w:r>
      <w:r w:rsidRPr="00BF3E57">
        <w:rPr>
          <w:rFonts w:eastAsia="SimSun"/>
          <w:lang w:val="fr-FR"/>
        </w:rPr>
        <w:t xml:space="preserve"> </w:t>
      </w:r>
      <w:r w:rsidR="00891C9C" w:rsidRPr="00BF3E57">
        <w:rPr>
          <w:rFonts w:eastAsia="SimSun"/>
          <w:lang w:val="fr-FR"/>
        </w:rPr>
        <w:t>reconnu,</w:t>
      </w:r>
      <w:r w:rsidR="0078569A" w:rsidRPr="00BF3E57">
        <w:rPr>
          <w:rFonts w:eastAsia="SimSun"/>
          <w:lang w:val="fr-FR"/>
        </w:rPr>
        <w:t xml:space="preserve"> </w:t>
      </w:r>
      <w:r w:rsidR="00891C9C" w:rsidRPr="00BF3E57">
        <w:rPr>
          <w:rFonts w:eastAsia="SimSun"/>
          <w:lang w:val="fr-FR"/>
        </w:rPr>
        <w:t>en attendant que des dispositions soient prises pour sa réinstallation ailleurs</w:t>
      </w:r>
      <w:r w:rsidRPr="00BF3E57">
        <w:rPr>
          <w:rFonts w:eastAsia="SimSun"/>
          <w:lang w:val="fr-FR"/>
        </w:rPr>
        <w:t>).</w:t>
      </w:r>
      <w:r w:rsidR="00545100" w:rsidRPr="00BF3E57">
        <w:rPr>
          <w:rFonts w:eastAsia="SimSun"/>
          <w:lang w:val="fr-FR"/>
        </w:rPr>
        <w:t xml:space="preserve"> </w:t>
      </w:r>
      <w:r w:rsidR="00891C9C" w:rsidRPr="00BF3E57">
        <w:rPr>
          <w:rFonts w:eastAsia="SimSun"/>
          <w:lang w:val="fr-FR"/>
        </w:rPr>
        <w:t>Au 30 juin 2012, quelque 500 demandes d’asile</w:t>
      </w:r>
      <w:r w:rsidRPr="00BF3E57">
        <w:rPr>
          <w:rFonts w:eastAsia="SimSun"/>
          <w:lang w:val="fr-FR"/>
        </w:rPr>
        <w:t xml:space="preserve"> </w:t>
      </w:r>
      <w:r w:rsidR="00404110" w:rsidRPr="00BF3E57">
        <w:rPr>
          <w:rFonts w:eastAsia="SimSun"/>
          <w:lang w:val="fr-FR"/>
        </w:rPr>
        <w:t xml:space="preserve">étaient en cours de traitement par </w:t>
      </w:r>
      <w:r w:rsidR="0064725B" w:rsidRPr="00BF3E57">
        <w:rPr>
          <w:rFonts w:eastAsia="SimSun"/>
          <w:lang w:val="fr-FR"/>
        </w:rPr>
        <w:t>l’antenne du HCR à</w:t>
      </w:r>
      <w:r w:rsidRPr="00BF3E57">
        <w:rPr>
          <w:rFonts w:eastAsia="SimSun"/>
          <w:lang w:val="fr-FR"/>
        </w:rPr>
        <w:t xml:space="preserve"> Hong Kong </w:t>
      </w:r>
      <w:r w:rsidR="00404110" w:rsidRPr="00BF3E57">
        <w:rPr>
          <w:rFonts w:eastAsia="SimSun"/>
          <w:lang w:val="fr-FR"/>
        </w:rPr>
        <w:t>et environ</w:t>
      </w:r>
      <w:r w:rsidRPr="00BF3E57">
        <w:rPr>
          <w:rFonts w:eastAsia="SimSun"/>
          <w:lang w:val="fr-FR"/>
        </w:rPr>
        <w:t xml:space="preserve"> 150 </w:t>
      </w:r>
      <w:r w:rsidR="00404110" w:rsidRPr="00BF3E57">
        <w:rPr>
          <w:rFonts w:eastAsia="SimSun"/>
          <w:lang w:val="fr-FR"/>
        </w:rPr>
        <w:t>réfugiés reconnus attendaient leur réinstallation</w:t>
      </w:r>
      <w:r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3.11</w:t>
      </w:r>
      <w:r w:rsidRPr="00BF3E57">
        <w:rPr>
          <w:rFonts w:eastAsia="SimSun"/>
          <w:lang w:val="fr-FR"/>
        </w:rPr>
        <w:tab/>
      </w:r>
      <w:r w:rsidR="007D6AAC" w:rsidRPr="00BF3E57">
        <w:rPr>
          <w:rFonts w:eastAsia="SimSun"/>
          <w:lang w:val="fr-FR"/>
        </w:rPr>
        <w:t xml:space="preserve">Le Gouvernement de </w:t>
      </w:r>
      <w:r w:rsidR="00B66D63" w:rsidRPr="00BF3E57">
        <w:rPr>
          <w:rFonts w:eastAsia="SimSun"/>
          <w:lang w:val="fr-FR"/>
        </w:rPr>
        <w:t>la RAS de Hong Kong</w:t>
      </w:r>
      <w:r w:rsidRPr="00BF3E57">
        <w:rPr>
          <w:rFonts w:eastAsia="SimSun"/>
          <w:lang w:val="fr-FR"/>
        </w:rPr>
        <w:t xml:space="preserve"> </w:t>
      </w:r>
      <w:r w:rsidR="007379B1" w:rsidRPr="00BF3E57">
        <w:rPr>
          <w:rFonts w:eastAsia="SimSun"/>
          <w:lang w:val="fr-FR"/>
        </w:rPr>
        <w:t xml:space="preserve">appuie depuis longtemps </w:t>
      </w:r>
      <w:r w:rsidR="0064725B" w:rsidRPr="00BF3E57">
        <w:rPr>
          <w:rFonts w:eastAsia="SimSun"/>
          <w:lang w:val="fr-FR"/>
        </w:rPr>
        <w:t xml:space="preserve">l’antenne du HCR à Hong Kong </w:t>
      </w:r>
      <w:r w:rsidR="00642CF1" w:rsidRPr="00BF3E57">
        <w:rPr>
          <w:rFonts w:eastAsia="SimSun"/>
          <w:lang w:val="fr-FR"/>
        </w:rPr>
        <w:t xml:space="preserve">en lui fournissant un local </w:t>
      </w:r>
      <w:r w:rsidR="00407B6E" w:rsidRPr="00BF3E57">
        <w:rPr>
          <w:rFonts w:eastAsia="SimSun"/>
          <w:lang w:val="fr-FR"/>
        </w:rPr>
        <w:t>contre</w:t>
      </w:r>
      <w:r w:rsidR="00642CF1" w:rsidRPr="00BF3E57">
        <w:rPr>
          <w:rFonts w:eastAsia="SimSun"/>
          <w:lang w:val="fr-FR"/>
        </w:rPr>
        <w:t xml:space="preserve"> un loyer symbolique. Les demandeurs d’asile, les personnes se déclarant victimes de torture et les réfugiés reconnus </w:t>
      </w:r>
      <w:r w:rsidR="00407B6E" w:rsidRPr="00BF3E57">
        <w:rPr>
          <w:rFonts w:eastAsia="SimSun"/>
          <w:lang w:val="fr-FR"/>
        </w:rPr>
        <w:t>qui en ont</w:t>
      </w:r>
      <w:r w:rsidR="00642CF1" w:rsidRPr="00BF3E57">
        <w:rPr>
          <w:rFonts w:eastAsia="SimSun"/>
          <w:lang w:val="fr-FR"/>
        </w:rPr>
        <w:t xml:space="preserve"> besoin peuvent par ailleurs bénéficier d’une aide humanitaire de la part</w:t>
      </w:r>
      <w:r w:rsidRPr="00BF3E57">
        <w:rPr>
          <w:rFonts w:eastAsia="SimSun"/>
          <w:lang w:val="fr-FR"/>
        </w:rPr>
        <w:t xml:space="preserve"> </w:t>
      </w:r>
      <w:r w:rsidR="00642CF1" w:rsidRPr="00BF3E57">
        <w:rPr>
          <w:rFonts w:eastAsia="SimSun"/>
          <w:lang w:val="fr-FR"/>
        </w:rPr>
        <w:t>d’</w:t>
      </w:r>
      <w:r w:rsidR="0064725B" w:rsidRPr="00BF3E57">
        <w:rPr>
          <w:rFonts w:eastAsia="SimSun"/>
          <w:lang w:val="fr-FR"/>
        </w:rPr>
        <w:t xml:space="preserve">organisations </w:t>
      </w:r>
      <w:r w:rsidRPr="00BF3E57">
        <w:rPr>
          <w:rFonts w:eastAsia="SimSun"/>
          <w:lang w:val="fr-FR"/>
        </w:rPr>
        <w:t>non</w:t>
      </w:r>
      <w:r w:rsidR="0064725B" w:rsidRPr="00BF3E57">
        <w:rPr>
          <w:rFonts w:eastAsia="SimSun"/>
          <w:lang w:val="fr-FR"/>
        </w:rPr>
        <w:t xml:space="preserve"> </w:t>
      </w:r>
      <w:r w:rsidRPr="00BF3E57">
        <w:rPr>
          <w:rFonts w:eastAsia="SimSun"/>
          <w:lang w:val="fr-FR"/>
        </w:rPr>
        <w:t>go</w:t>
      </w:r>
      <w:r w:rsidR="0064725B" w:rsidRPr="00BF3E57">
        <w:rPr>
          <w:rFonts w:eastAsia="SimSun"/>
          <w:lang w:val="fr-FR"/>
        </w:rPr>
        <w:t>u</w:t>
      </w:r>
      <w:r w:rsidRPr="00BF3E57">
        <w:rPr>
          <w:rFonts w:eastAsia="SimSun"/>
          <w:lang w:val="fr-FR"/>
        </w:rPr>
        <w:t>vern</w:t>
      </w:r>
      <w:r w:rsidR="0064725B" w:rsidRPr="00BF3E57">
        <w:rPr>
          <w:rFonts w:eastAsia="SimSun"/>
          <w:lang w:val="fr-FR"/>
        </w:rPr>
        <w:t>e</w:t>
      </w:r>
      <w:r w:rsidRPr="00BF3E57">
        <w:rPr>
          <w:rFonts w:eastAsia="SimSun"/>
          <w:lang w:val="fr-FR"/>
        </w:rPr>
        <w:t>mental</w:t>
      </w:r>
      <w:r w:rsidR="0064725B" w:rsidRPr="00BF3E57">
        <w:rPr>
          <w:rFonts w:eastAsia="SimSun"/>
          <w:lang w:val="fr-FR"/>
        </w:rPr>
        <w:t>es</w:t>
      </w:r>
      <w:r w:rsidRPr="00BF3E57">
        <w:rPr>
          <w:rFonts w:eastAsia="SimSun"/>
          <w:lang w:val="fr-FR"/>
        </w:rPr>
        <w:t xml:space="preserve"> (</w:t>
      </w:r>
      <w:r w:rsidR="0064725B" w:rsidRPr="00BF3E57">
        <w:rPr>
          <w:rFonts w:eastAsia="SimSun"/>
          <w:lang w:val="fr-FR"/>
        </w:rPr>
        <w:t>ONG</w:t>
      </w:r>
      <w:r w:rsidRPr="00BF3E57">
        <w:rPr>
          <w:rFonts w:eastAsia="SimSun"/>
          <w:lang w:val="fr-FR"/>
        </w:rPr>
        <w:t xml:space="preserve">) </w:t>
      </w:r>
      <w:r w:rsidR="00642CF1" w:rsidRPr="00BF3E57">
        <w:rPr>
          <w:rFonts w:eastAsia="SimSun"/>
          <w:lang w:val="fr-FR"/>
        </w:rPr>
        <w:t>accréditées par le</w:t>
      </w:r>
      <w:r w:rsidRPr="00BF3E57">
        <w:rPr>
          <w:rFonts w:eastAsia="SimSun"/>
          <w:lang w:val="fr-FR"/>
        </w:rPr>
        <w:t xml:space="preserve"> </w:t>
      </w:r>
      <w:r w:rsidR="0064725B" w:rsidRPr="00BF3E57">
        <w:rPr>
          <w:noProof/>
          <w:lang w:val="fr-FR"/>
        </w:rPr>
        <w:t>Département de la protection sociale.</w:t>
      </w:r>
    </w:p>
    <w:p w:rsidR="00583B75" w:rsidRPr="00BF3E57" w:rsidRDefault="00D87BC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4</w:t>
      </w:r>
      <w:r w:rsidR="009954AF" w:rsidRPr="00BF3E57">
        <w:rPr>
          <w:rFonts w:eastAsia="SimSun"/>
          <w:lang w:val="fr-FR"/>
        </w:rPr>
        <w:br/>
      </w:r>
      <w:r w:rsidR="00585CFC" w:rsidRPr="00BF3E57">
        <w:rPr>
          <w:rFonts w:eastAsia="SimSun"/>
          <w:lang w:val="fr-FR"/>
        </w:rPr>
        <w:t>Incrimination de l</w:t>
      </w:r>
      <w:r w:rsidR="007379B1" w:rsidRPr="00BF3E57">
        <w:rPr>
          <w:rFonts w:eastAsia="SimSun"/>
          <w:bCs/>
          <w:lang w:val="fr-FR"/>
        </w:rPr>
        <w:t xml:space="preserve">a torture </w:t>
      </w:r>
    </w:p>
    <w:p w:rsidR="00583B75" w:rsidRPr="00BF3E57" w:rsidRDefault="00583B75" w:rsidP="00752159">
      <w:pPr>
        <w:pStyle w:val="SingleTxtG"/>
        <w:tabs>
          <w:tab w:val="left" w:pos="1843"/>
        </w:tabs>
        <w:rPr>
          <w:rFonts w:eastAsia="SimSun"/>
          <w:lang w:val="fr-FR"/>
        </w:rPr>
      </w:pPr>
      <w:r w:rsidRPr="00BF3E57">
        <w:rPr>
          <w:rFonts w:eastAsia="SimSun"/>
          <w:lang w:val="fr-FR"/>
        </w:rPr>
        <w:t>4.1</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 xml:space="preserve">que celle indiquée </w:t>
      </w:r>
      <w:r w:rsidR="001565BE" w:rsidRPr="00BF3E57">
        <w:rPr>
          <w:rFonts w:eastAsia="SimSun"/>
          <w:lang w:val="fr-FR"/>
        </w:rPr>
        <w:t>aux</w:t>
      </w:r>
      <w:r w:rsidRPr="00BF3E57">
        <w:rPr>
          <w:rFonts w:eastAsia="SimSun"/>
          <w:lang w:val="fr-FR"/>
        </w:rPr>
        <w:t xml:space="preserve"> paragraph</w:t>
      </w:r>
      <w:r w:rsidR="001565BE" w:rsidRPr="00BF3E57">
        <w:rPr>
          <w:rFonts w:eastAsia="SimSun"/>
          <w:lang w:val="fr-FR"/>
        </w:rPr>
        <w:t>e</w:t>
      </w:r>
      <w:r w:rsidRPr="00BF3E57">
        <w:rPr>
          <w:rFonts w:eastAsia="SimSun"/>
          <w:lang w:val="fr-FR"/>
        </w:rPr>
        <w:t xml:space="preserve">s 38 </w:t>
      </w:r>
      <w:r w:rsidR="001565BE" w:rsidRPr="00BF3E57">
        <w:rPr>
          <w:rFonts w:eastAsia="SimSun"/>
          <w:lang w:val="fr-FR"/>
        </w:rPr>
        <w:t>et</w:t>
      </w:r>
      <w:r w:rsidRPr="00BF3E57">
        <w:rPr>
          <w:rFonts w:eastAsia="SimSun"/>
          <w:lang w:val="fr-FR"/>
        </w:rPr>
        <w:t xml:space="preserve"> 39 </w:t>
      </w:r>
      <w:r w:rsidR="001565BE" w:rsidRPr="00BF3E57">
        <w:rPr>
          <w:rFonts w:eastAsia="SimSun"/>
          <w:lang w:val="fr-FR"/>
        </w:rPr>
        <w:t>du rapport initial</w:t>
      </w:r>
      <w:r w:rsidRPr="00BF3E57">
        <w:rPr>
          <w:rFonts w:eastAsia="SimSun"/>
          <w:lang w:val="fr-FR"/>
        </w:rPr>
        <w:t xml:space="preserve">, </w:t>
      </w:r>
      <w:r w:rsidR="00642CF1" w:rsidRPr="00BF3E57">
        <w:rPr>
          <w:rFonts w:eastAsia="SimSun"/>
          <w:lang w:val="fr-FR"/>
        </w:rPr>
        <w:t>qui indiquai</w:t>
      </w:r>
      <w:r w:rsidR="007379B1" w:rsidRPr="00BF3E57">
        <w:rPr>
          <w:rFonts w:eastAsia="SimSun"/>
          <w:lang w:val="fr-FR"/>
        </w:rPr>
        <w:t>en</w:t>
      </w:r>
      <w:r w:rsidR="00642CF1" w:rsidRPr="00BF3E57">
        <w:rPr>
          <w:rFonts w:eastAsia="SimSun"/>
          <w:lang w:val="fr-FR"/>
        </w:rPr>
        <w:t xml:space="preserve">t </w:t>
      </w:r>
      <w:r w:rsidR="000B17FE" w:rsidRPr="00BF3E57">
        <w:rPr>
          <w:rFonts w:eastAsia="SimSun"/>
          <w:lang w:val="fr-FR"/>
        </w:rPr>
        <w:t xml:space="preserve">que </w:t>
      </w:r>
      <w:r w:rsidR="00642CF1" w:rsidRPr="00BF3E57">
        <w:rPr>
          <w:rFonts w:eastAsia="SimSun"/>
          <w:lang w:val="fr-FR"/>
        </w:rPr>
        <w:t>l’ordonnance relative aux infractions pénales (</w:t>
      </w:r>
      <w:r w:rsidR="005C553B" w:rsidRPr="00BF3E57">
        <w:rPr>
          <w:rFonts w:eastAsia="SimSun"/>
          <w:lang w:val="fr-FR"/>
        </w:rPr>
        <w:t>torture</w:t>
      </w:r>
      <w:r w:rsidR="00642CF1" w:rsidRPr="00BF3E57">
        <w:rPr>
          <w:rFonts w:eastAsia="SimSun"/>
          <w:lang w:val="fr-FR"/>
        </w:rPr>
        <w:t>) (chap. 427) interdisait la</w:t>
      </w:r>
      <w:r w:rsidRPr="00BF3E57">
        <w:rPr>
          <w:rFonts w:eastAsia="SimSun"/>
          <w:lang w:val="fr-FR"/>
        </w:rPr>
        <w:t xml:space="preserve"> torture</w:t>
      </w:r>
      <w:r w:rsidR="007379B1" w:rsidRPr="00BF3E57">
        <w:rPr>
          <w:rFonts w:eastAsia="SimSun"/>
          <w:lang w:val="fr-FR"/>
        </w:rPr>
        <w:t xml:space="preserve"> et que</w:t>
      </w:r>
      <w:r w:rsidRPr="00BF3E57">
        <w:rPr>
          <w:rFonts w:eastAsia="SimSun"/>
          <w:lang w:val="fr-FR"/>
        </w:rPr>
        <w:t xml:space="preserve"> </w:t>
      </w:r>
      <w:r w:rsidR="007379B1" w:rsidRPr="00BF3E57">
        <w:rPr>
          <w:rFonts w:eastAsia="SimSun"/>
          <w:lang w:val="fr-FR"/>
        </w:rPr>
        <w:t xml:space="preserve">l’article 89 de l’ordonnance relative à la procédure pénale (chap. 221) </w:t>
      </w:r>
      <w:r w:rsidR="00407B6E" w:rsidRPr="00BF3E57">
        <w:rPr>
          <w:rFonts w:eastAsia="SimSun"/>
          <w:lang w:val="fr-FR"/>
        </w:rPr>
        <w:t>incriminait</w:t>
      </w:r>
      <w:r w:rsidR="007379B1" w:rsidRPr="00BF3E57">
        <w:rPr>
          <w:rFonts w:eastAsia="SimSun"/>
          <w:lang w:val="fr-FR"/>
        </w:rPr>
        <w:t xml:space="preserve"> la complicité de torture</w:t>
      </w:r>
      <w:r w:rsidRPr="00BF3E57">
        <w:rPr>
          <w:rFonts w:eastAsia="SimSun"/>
          <w:lang w:val="fr-FR"/>
        </w:rPr>
        <w:t>.</w:t>
      </w:r>
      <w:r w:rsidR="00545100" w:rsidRPr="00BF3E57">
        <w:rPr>
          <w:rFonts w:eastAsia="SimSun"/>
          <w:lang w:val="fr-FR"/>
        </w:rPr>
        <w:t xml:space="preserve"> </w:t>
      </w:r>
      <w:r w:rsidR="000B17FE" w:rsidRPr="00BF3E57">
        <w:rPr>
          <w:rFonts w:eastAsia="SimSun"/>
          <w:lang w:val="fr-FR"/>
        </w:rPr>
        <w:t>La tentative de</w:t>
      </w:r>
      <w:r w:rsidR="008E71FB" w:rsidRPr="00BF3E57">
        <w:rPr>
          <w:rFonts w:eastAsia="SimSun"/>
          <w:lang w:val="fr-FR"/>
        </w:rPr>
        <w:t xml:space="preserve"> </w:t>
      </w:r>
      <w:r w:rsidRPr="00BF3E57">
        <w:rPr>
          <w:rFonts w:eastAsia="SimSun"/>
          <w:lang w:val="fr-FR"/>
        </w:rPr>
        <w:t>torture</w:t>
      </w:r>
      <w:r w:rsidR="000B17FE" w:rsidRPr="00BF3E57">
        <w:rPr>
          <w:rFonts w:eastAsia="SimSun"/>
          <w:lang w:val="fr-FR"/>
        </w:rPr>
        <w:t xml:space="preserve"> est également une infraction pénale en vertu de l’article</w:t>
      </w:r>
      <w:r w:rsidRPr="00BF3E57">
        <w:rPr>
          <w:rFonts w:eastAsia="SimSun"/>
          <w:lang w:val="fr-FR"/>
        </w:rPr>
        <w:t xml:space="preserve"> 159</w:t>
      </w:r>
      <w:r w:rsidR="006A7CD7" w:rsidRPr="00BF3E57">
        <w:rPr>
          <w:rFonts w:eastAsia="SimSun"/>
          <w:lang w:val="fr-FR"/>
        </w:rPr>
        <w:t xml:space="preserve">G </w:t>
      </w:r>
      <w:r w:rsidR="000B17FE" w:rsidRPr="00BF3E57">
        <w:rPr>
          <w:rFonts w:eastAsia="SimSun"/>
          <w:lang w:val="fr-FR"/>
        </w:rPr>
        <w:t>de</w:t>
      </w:r>
      <w:r w:rsidR="006A7CD7" w:rsidRPr="00BF3E57">
        <w:rPr>
          <w:rFonts w:eastAsia="SimSun"/>
          <w:lang w:val="fr-FR"/>
        </w:rPr>
        <w:t xml:space="preserve"> </w:t>
      </w:r>
      <w:r w:rsidR="000B17FE" w:rsidRPr="00BF3E57">
        <w:rPr>
          <w:rFonts w:eastAsia="SimSun"/>
          <w:lang w:val="fr-FR"/>
        </w:rPr>
        <w:t xml:space="preserve">l’ordonnance relative aux infractions pénales </w:t>
      </w:r>
      <w:r w:rsidR="006A7CD7" w:rsidRPr="00BF3E57">
        <w:rPr>
          <w:rFonts w:eastAsia="SimSun"/>
          <w:lang w:val="fr-FR"/>
        </w:rPr>
        <w:t>(</w:t>
      </w:r>
      <w:r w:rsidR="00DC6B0A" w:rsidRPr="00BF3E57">
        <w:rPr>
          <w:rFonts w:eastAsia="SimSun"/>
          <w:lang w:val="fr-FR"/>
        </w:rPr>
        <w:t>chap.</w:t>
      </w:r>
      <w:r w:rsidR="006A7CD7" w:rsidRPr="00BF3E57">
        <w:rPr>
          <w:rFonts w:eastAsia="SimSun"/>
          <w:lang w:val="fr-FR"/>
        </w:rPr>
        <w:t> </w:t>
      </w:r>
      <w:r w:rsidRPr="00BF3E57">
        <w:rPr>
          <w:rFonts w:eastAsia="SimSun"/>
          <w:lang w:val="fr-FR"/>
        </w:rPr>
        <w:t>200).</w:t>
      </w:r>
    </w:p>
    <w:p w:rsidR="00583B75" w:rsidRPr="00BF3E57" w:rsidRDefault="00D87BC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5</w:t>
      </w:r>
      <w:r w:rsidR="00AC2682" w:rsidRPr="00BF3E57">
        <w:rPr>
          <w:rFonts w:eastAsia="SimSun"/>
          <w:lang w:val="fr-FR"/>
        </w:rPr>
        <w:br/>
      </w:r>
      <w:r w:rsidR="007379B1" w:rsidRPr="00BF3E57">
        <w:rPr>
          <w:rFonts w:eastAsia="SimSun"/>
          <w:bCs/>
          <w:lang w:val="fr-FR"/>
        </w:rPr>
        <w:t>Établissement de la compétence</w:t>
      </w:r>
      <w:r w:rsidR="00134AE4" w:rsidRPr="00BF3E57">
        <w:rPr>
          <w:rFonts w:eastAsia="SimSun"/>
          <w:bCs/>
          <w:lang w:val="fr-FR"/>
        </w:rPr>
        <w:t xml:space="preserve"> </w:t>
      </w:r>
    </w:p>
    <w:p w:rsidR="00583B75" w:rsidRPr="00BF3E57" w:rsidRDefault="00583B75" w:rsidP="00752159">
      <w:pPr>
        <w:pStyle w:val="SingleTxtG"/>
        <w:tabs>
          <w:tab w:val="left" w:pos="1843"/>
        </w:tabs>
        <w:rPr>
          <w:rFonts w:eastAsia="SimSun"/>
          <w:b/>
          <w:lang w:val="fr-FR"/>
        </w:rPr>
      </w:pPr>
      <w:r w:rsidRPr="00BF3E57">
        <w:rPr>
          <w:rFonts w:eastAsia="SimSun"/>
          <w:lang w:val="fr-FR"/>
        </w:rPr>
        <w:t>5.1</w:t>
      </w:r>
      <w:r w:rsidRPr="00BF3E57">
        <w:rPr>
          <w:rFonts w:eastAsia="SimSun"/>
          <w:lang w:val="fr-FR"/>
        </w:rPr>
        <w:tab/>
      </w:r>
      <w:r w:rsidR="00134AE4" w:rsidRPr="00BF3E57">
        <w:rPr>
          <w:rFonts w:eastAsia="SimSun"/>
          <w:lang w:val="fr-FR"/>
        </w:rPr>
        <w:t>Ainsi qu’il a été exposé au</w:t>
      </w:r>
      <w:r w:rsidRPr="00BF3E57">
        <w:rPr>
          <w:rFonts w:eastAsia="SimSun"/>
          <w:lang w:val="fr-FR"/>
        </w:rPr>
        <w:t xml:space="preserve"> paragraph</w:t>
      </w:r>
      <w:r w:rsidR="00134AE4" w:rsidRPr="00BF3E57">
        <w:rPr>
          <w:rFonts w:eastAsia="SimSun"/>
          <w:lang w:val="fr-FR"/>
        </w:rPr>
        <w:t>e</w:t>
      </w:r>
      <w:r w:rsidRPr="00BF3E57">
        <w:rPr>
          <w:rFonts w:eastAsia="SimSun"/>
          <w:lang w:val="fr-FR"/>
        </w:rPr>
        <w:t xml:space="preserve"> 40 </w:t>
      </w:r>
      <w:r w:rsidR="001565BE" w:rsidRPr="00BF3E57">
        <w:rPr>
          <w:rFonts w:eastAsia="SimSun"/>
          <w:lang w:val="fr-FR"/>
        </w:rPr>
        <w:t>du rapport initial</w:t>
      </w:r>
      <w:r w:rsidRPr="00BF3E57">
        <w:rPr>
          <w:rFonts w:eastAsia="SimSun"/>
          <w:lang w:val="fr-FR"/>
        </w:rPr>
        <w:t xml:space="preserve">, </w:t>
      </w:r>
      <w:r w:rsidR="00134AE4" w:rsidRPr="00BF3E57">
        <w:rPr>
          <w:rFonts w:eastAsia="SimSun"/>
          <w:lang w:val="fr-FR"/>
        </w:rPr>
        <w:t>l’article</w:t>
      </w:r>
      <w:r w:rsidRPr="00BF3E57">
        <w:rPr>
          <w:rFonts w:eastAsia="SimSun"/>
          <w:lang w:val="fr-FR"/>
        </w:rPr>
        <w:t xml:space="preserve"> 3 </w:t>
      </w:r>
      <w:r w:rsidR="00134AE4" w:rsidRPr="00BF3E57">
        <w:rPr>
          <w:rFonts w:eastAsia="SimSun"/>
          <w:lang w:val="fr-FR"/>
        </w:rPr>
        <w:t>de</w:t>
      </w:r>
      <w:r w:rsidRPr="00BF3E57">
        <w:rPr>
          <w:rFonts w:eastAsia="SimSun"/>
          <w:lang w:val="fr-FR"/>
        </w:rPr>
        <w:t xml:space="preserve"> </w:t>
      </w:r>
      <w:r w:rsidR="00DC6B0A" w:rsidRPr="00BF3E57">
        <w:rPr>
          <w:rFonts w:eastAsia="SimSun"/>
          <w:lang w:val="fr-FR"/>
        </w:rPr>
        <w:t>l’ordonnance relative aux infractions pénales (</w:t>
      </w:r>
      <w:r w:rsidR="005C553B" w:rsidRPr="00BF3E57">
        <w:rPr>
          <w:rFonts w:eastAsia="SimSun"/>
          <w:lang w:val="fr-FR"/>
        </w:rPr>
        <w:t>torture</w:t>
      </w:r>
      <w:r w:rsidR="00DC6B0A" w:rsidRPr="00BF3E57">
        <w:rPr>
          <w:rFonts w:eastAsia="SimSun"/>
          <w:lang w:val="fr-FR"/>
        </w:rPr>
        <w:t xml:space="preserve">) </w:t>
      </w:r>
      <w:r w:rsidR="000232DB" w:rsidRPr="00BF3E57">
        <w:rPr>
          <w:rFonts w:eastAsia="SimSun"/>
          <w:lang w:val="fr-FR"/>
        </w:rPr>
        <w:t xml:space="preserve">dispose </w:t>
      </w:r>
      <w:r w:rsidR="005F6BE5" w:rsidRPr="00BF3E57">
        <w:rPr>
          <w:rFonts w:eastAsia="SimSun"/>
          <w:lang w:val="fr-FR"/>
        </w:rPr>
        <w:t xml:space="preserve">que </w:t>
      </w:r>
      <w:r w:rsidR="00880410" w:rsidRPr="00BF3E57">
        <w:rPr>
          <w:rFonts w:eastAsia="SimSun"/>
          <w:lang w:val="fr-FR"/>
        </w:rPr>
        <w:t>les actes</w:t>
      </w:r>
      <w:r w:rsidR="000232DB" w:rsidRPr="00BF3E57">
        <w:rPr>
          <w:rFonts w:eastAsia="SimSun"/>
          <w:lang w:val="fr-FR"/>
        </w:rPr>
        <w:t xml:space="preserve"> de torture </w:t>
      </w:r>
      <w:r w:rsidR="008D4E25" w:rsidRPr="00BF3E57">
        <w:rPr>
          <w:rFonts w:eastAsia="SimSun"/>
          <w:lang w:val="fr-FR"/>
        </w:rPr>
        <w:t>constituent une infraction</w:t>
      </w:r>
      <w:r w:rsidR="00AD5522" w:rsidRPr="00BF3E57">
        <w:rPr>
          <w:rFonts w:eastAsia="SimSun"/>
          <w:lang w:val="fr-FR"/>
        </w:rPr>
        <w:t xml:space="preserve"> pénale</w:t>
      </w:r>
      <w:r w:rsidR="008D4E25" w:rsidRPr="00BF3E57">
        <w:rPr>
          <w:rFonts w:eastAsia="SimSun"/>
          <w:lang w:val="fr-FR"/>
        </w:rPr>
        <w:t xml:space="preserve">, qu’ils aient </w:t>
      </w:r>
      <w:r w:rsidR="000232DB" w:rsidRPr="00BF3E57">
        <w:rPr>
          <w:rFonts w:eastAsia="SimSun"/>
          <w:lang w:val="fr-FR"/>
        </w:rPr>
        <w:t>été commis à Hong Kong ou ailleurs</w:t>
      </w:r>
      <w:r w:rsidR="008D4E25" w:rsidRPr="00BF3E57">
        <w:rPr>
          <w:rFonts w:eastAsia="SimSun"/>
          <w:lang w:val="fr-FR"/>
        </w:rPr>
        <w:t xml:space="preserve"> et</w:t>
      </w:r>
      <w:r w:rsidR="000232DB" w:rsidRPr="00BF3E57">
        <w:rPr>
          <w:rFonts w:eastAsia="SimSun"/>
          <w:lang w:val="fr-FR"/>
        </w:rPr>
        <w:t xml:space="preserve"> quelle que soit la nationalité de l’auteur ou de la victime. </w:t>
      </w:r>
      <w:r w:rsidR="005E1050" w:rsidRPr="00BF3E57">
        <w:rPr>
          <w:rFonts w:eastAsia="SimSun"/>
          <w:lang w:val="fr-FR"/>
        </w:rPr>
        <w:t>Les tribunaux de</w:t>
      </w:r>
      <w:r w:rsidRPr="00BF3E57">
        <w:rPr>
          <w:rFonts w:eastAsia="SimSun"/>
          <w:lang w:val="fr-FR"/>
        </w:rPr>
        <w:t xml:space="preserve"> </w:t>
      </w:r>
      <w:r w:rsidR="00B66D63" w:rsidRPr="00BF3E57">
        <w:rPr>
          <w:rFonts w:eastAsia="SimSun"/>
          <w:lang w:val="fr-FR"/>
        </w:rPr>
        <w:t>la RAS de Hong Kong</w:t>
      </w:r>
      <w:r w:rsidRPr="00BF3E57">
        <w:rPr>
          <w:rFonts w:eastAsia="SimSun"/>
          <w:lang w:val="fr-FR"/>
        </w:rPr>
        <w:t xml:space="preserve"> </w:t>
      </w:r>
      <w:r w:rsidR="005E1050" w:rsidRPr="00BF3E57">
        <w:rPr>
          <w:rFonts w:eastAsia="SimSun"/>
          <w:lang w:val="fr-FR"/>
        </w:rPr>
        <w:t xml:space="preserve">ont pleine </w:t>
      </w:r>
      <w:r w:rsidR="004D52B3" w:rsidRPr="00BF3E57">
        <w:rPr>
          <w:rFonts w:eastAsia="SimSun"/>
          <w:lang w:val="fr-FR"/>
        </w:rPr>
        <w:t xml:space="preserve">compétence </w:t>
      </w:r>
      <w:r w:rsidR="005E1050" w:rsidRPr="00BF3E57">
        <w:rPr>
          <w:rFonts w:eastAsia="SimSun"/>
          <w:lang w:val="fr-FR"/>
        </w:rPr>
        <w:t>pour connaître</w:t>
      </w:r>
      <w:r w:rsidRPr="00BF3E57">
        <w:rPr>
          <w:rFonts w:eastAsia="SimSun"/>
          <w:lang w:val="fr-FR"/>
        </w:rPr>
        <w:t xml:space="preserve"> </w:t>
      </w:r>
      <w:r w:rsidR="005E1050" w:rsidRPr="00BF3E57">
        <w:rPr>
          <w:rFonts w:eastAsia="SimSun"/>
          <w:lang w:val="fr-FR"/>
        </w:rPr>
        <w:t xml:space="preserve">de telles infractions, conformément à l’article 5 de la </w:t>
      </w:r>
      <w:r w:rsidRPr="00BF3E57">
        <w:rPr>
          <w:rFonts w:eastAsia="SimSun"/>
          <w:lang w:val="fr-FR"/>
        </w:rPr>
        <w:t>Convention.</w:t>
      </w:r>
    </w:p>
    <w:p w:rsidR="00583B75" w:rsidRPr="00BF3E57" w:rsidRDefault="00D87BC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6</w:t>
      </w:r>
      <w:r w:rsidR="00AC2682" w:rsidRPr="00BF3E57">
        <w:rPr>
          <w:rFonts w:eastAsia="SimSun"/>
          <w:lang w:val="fr-FR"/>
        </w:rPr>
        <w:br/>
      </w:r>
      <w:r w:rsidR="005E1050" w:rsidRPr="00BF3E57">
        <w:rPr>
          <w:rFonts w:eastAsia="SimSun"/>
          <w:lang w:val="fr-FR"/>
        </w:rPr>
        <w:t>Pouvoirs en matière de détention</w:t>
      </w:r>
    </w:p>
    <w:p w:rsidR="00583B75" w:rsidRPr="00BF3E57" w:rsidRDefault="00583B75" w:rsidP="00752159">
      <w:pPr>
        <w:pStyle w:val="SingleTxtG"/>
        <w:tabs>
          <w:tab w:val="left" w:pos="1843"/>
        </w:tabs>
        <w:rPr>
          <w:rFonts w:eastAsia="SimSun"/>
          <w:lang w:val="fr-FR"/>
        </w:rPr>
      </w:pPr>
      <w:r w:rsidRPr="00BF3E57">
        <w:rPr>
          <w:rFonts w:eastAsia="SimSun"/>
          <w:lang w:val="fr-FR"/>
        </w:rPr>
        <w:t>6.1</w:t>
      </w:r>
      <w:r w:rsidRPr="00BF3E57">
        <w:rPr>
          <w:rFonts w:eastAsia="SimSun"/>
          <w:lang w:val="fr-FR"/>
        </w:rPr>
        <w:tab/>
      </w:r>
      <w:r w:rsidR="000D7D21" w:rsidRPr="00BF3E57">
        <w:rPr>
          <w:rFonts w:eastAsia="SimSun"/>
          <w:lang w:val="fr-FR"/>
        </w:rPr>
        <w:t>La situation</w:t>
      </w:r>
      <w:r w:rsidRPr="00BF3E57">
        <w:rPr>
          <w:rFonts w:eastAsia="SimSun"/>
          <w:lang w:val="fr-FR"/>
        </w:rPr>
        <w:t xml:space="preserve"> </w:t>
      </w:r>
      <w:r w:rsidR="000D7D21" w:rsidRPr="00BF3E57">
        <w:rPr>
          <w:rFonts w:eastAsia="SimSun"/>
          <w:lang w:val="fr-FR"/>
        </w:rPr>
        <w:t>de</w:t>
      </w:r>
      <w:r w:rsidRPr="00BF3E57">
        <w:rPr>
          <w:rFonts w:eastAsia="SimSun"/>
          <w:lang w:val="fr-FR"/>
        </w:rPr>
        <w:t xml:space="preserve"> </w:t>
      </w:r>
      <w:r w:rsidR="000D7D21" w:rsidRPr="00BF3E57">
        <w:rPr>
          <w:rFonts w:eastAsia="SimSun"/>
          <w:lang w:val="fr-FR"/>
        </w:rPr>
        <w:t>l’Administration pénitentiaire et de la</w:t>
      </w:r>
      <w:r w:rsidRPr="00BF3E57">
        <w:rPr>
          <w:rFonts w:eastAsia="SimSun"/>
          <w:lang w:val="fr-FR"/>
        </w:rPr>
        <w:t xml:space="preserve"> Police </w:t>
      </w:r>
      <w:r w:rsidR="00E23631" w:rsidRPr="00BF3E57">
        <w:rPr>
          <w:lang w:val="fr-FR"/>
        </w:rPr>
        <w:t>demeure</w:t>
      </w:r>
      <w:r w:rsidR="004402E6" w:rsidRPr="00BF3E57">
        <w:rPr>
          <w:lang w:val="fr-FR"/>
        </w:rPr>
        <w:t xml:space="preserve"> globalement la même </w:t>
      </w:r>
      <w:r w:rsidR="00E23631" w:rsidRPr="00BF3E57">
        <w:rPr>
          <w:lang w:val="fr-FR"/>
        </w:rPr>
        <w:t>que celle indiquée</w:t>
      </w:r>
      <w:r w:rsidRPr="00BF3E57">
        <w:rPr>
          <w:rFonts w:eastAsia="SimSun"/>
          <w:lang w:val="fr-FR"/>
        </w:rPr>
        <w:t xml:space="preserve"> </w:t>
      </w:r>
      <w:r w:rsidR="000D7D21" w:rsidRPr="00BF3E57">
        <w:rPr>
          <w:rFonts w:eastAsia="SimSun"/>
          <w:lang w:val="fr-FR"/>
        </w:rPr>
        <w:t>aux</w:t>
      </w:r>
      <w:r w:rsidRPr="00BF3E57">
        <w:rPr>
          <w:rFonts w:eastAsia="SimSun"/>
          <w:lang w:val="fr-FR"/>
        </w:rPr>
        <w:t xml:space="preserve"> paragraph</w:t>
      </w:r>
      <w:r w:rsidR="000D7D21" w:rsidRPr="00BF3E57">
        <w:rPr>
          <w:rFonts w:eastAsia="SimSun"/>
          <w:lang w:val="fr-FR"/>
        </w:rPr>
        <w:t>e</w:t>
      </w:r>
      <w:r w:rsidRPr="00BF3E57">
        <w:rPr>
          <w:rFonts w:eastAsia="SimSun"/>
          <w:lang w:val="fr-FR"/>
        </w:rPr>
        <w:t xml:space="preserve">s 41, 42 </w:t>
      </w:r>
      <w:r w:rsidR="000D7D21" w:rsidRPr="00BF3E57">
        <w:rPr>
          <w:rFonts w:eastAsia="SimSun"/>
          <w:lang w:val="fr-FR"/>
        </w:rPr>
        <w:t>et</w:t>
      </w:r>
      <w:r w:rsidRPr="00BF3E57">
        <w:rPr>
          <w:rFonts w:eastAsia="SimSun"/>
          <w:lang w:val="fr-FR"/>
        </w:rPr>
        <w:t xml:space="preserve"> 44 </w:t>
      </w:r>
      <w:r w:rsidR="001565BE" w:rsidRPr="00BF3E57">
        <w:rPr>
          <w:rFonts w:eastAsia="SimSun"/>
          <w:lang w:val="fr-FR"/>
        </w:rPr>
        <w:t>du rapport initial</w:t>
      </w:r>
      <w:r w:rsidRPr="00BF3E57">
        <w:rPr>
          <w:rFonts w:eastAsia="SimSun"/>
          <w:lang w:val="fr-FR"/>
        </w:rPr>
        <w:t>.</w:t>
      </w:r>
      <w:r w:rsidR="00545100" w:rsidRPr="00BF3E57">
        <w:rPr>
          <w:rFonts w:eastAsia="SimSun"/>
          <w:lang w:val="fr-FR"/>
        </w:rPr>
        <w:t xml:space="preserve"> </w:t>
      </w:r>
    </w:p>
    <w:p w:rsidR="00583B75" w:rsidRPr="00BF3E57" w:rsidRDefault="00583B75" w:rsidP="00AE3601">
      <w:pPr>
        <w:pStyle w:val="SingleTxtG"/>
        <w:tabs>
          <w:tab w:val="left" w:pos="1843"/>
        </w:tabs>
        <w:rPr>
          <w:rFonts w:eastAsia="SimSun"/>
          <w:lang w:val="fr-FR"/>
        </w:rPr>
      </w:pPr>
      <w:r w:rsidRPr="00BF3E57">
        <w:rPr>
          <w:rFonts w:eastAsia="SimSun"/>
          <w:lang w:val="fr-FR"/>
        </w:rPr>
        <w:t>6.2</w:t>
      </w:r>
      <w:r w:rsidRPr="00BF3E57">
        <w:rPr>
          <w:rFonts w:eastAsia="SimSun"/>
          <w:lang w:val="fr-FR"/>
        </w:rPr>
        <w:tab/>
      </w:r>
      <w:r w:rsidR="00134AE4" w:rsidRPr="00BF3E57">
        <w:rPr>
          <w:rFonts w:eastAsia="SimSun"/>
          <w:lang w:val="fr-FR"/>
        </w:rPr>
        <w:t>La</w:t>
      </w:r>
      <w:r w:rsidRPr="00BF3E57">
        <w:rPr>
          <w:rFonts w:eastAsia="SimSun"/>
          <w:lang w:val="fr-FR"/>
        </w:rPr>
        <w:t xml:space="preserve"> </w:t>
      </w:r>
      <w:r w:rsidR="00AC2682" w:rsidRPr="00BF3E57">
        <w:rPr>
          <w:rFonts w:eastAsia="SimSun"/>
          <w:lang w:val="fr-FR"/>
        </w:rPr>
        <w:t>«</w:t>
      </w:r>
      <w:r w:rsidRPr="00BF3E57">
        <w:rPr>
          <w:rFonts w:eastAsia="SimSun"/>
          <w:lang w:val="fr-FR"/>
        </w:rPr>
        <w:t>Poli</w:t>
      </w:r>
      <w:r w:rsidR="00134AE4" w:rsidRPr="00BF3E57">
        <w:rPr>
          <w:rFonts w:eastAsia="SimSun"/>
          <w:lang w:val="fr-FR"/>
        </w:rPr>
        <w:t xml:space="preserve">tique </w:t>
      </w:r>
      <w:r w:rsidR="008D4E25" w:rsidRPr="00BF3E57">
        <w:rPr>
          <w:rFonts w:eastAsia="SimSun"/>
          <w:lang w:val="fr-FR"/>
        </w:rPr>
        <w:t>relative à</w:t>
      </w:r>
      <w:r w:rsidR="00134AE4" w:rsidRPr="00BF3E57">
        <w:rPr>
          <w:rFonts w:eastAsia="SimSun"/>
          <w:lang w:val="fr-FR"/>
        </w:rPr>
        <w:t xml:space="preserve"> l’exercice des pouvoirs en matière de détention conférés </w:t>
      </w:r>
      <w:r w:rsidR="00CC32FB" w:rsidRPr="00BF3E57">
        <w:rPr>
          <w:rFonts w:eastAsia="SimSun"/>
          <w:lang w:val="fr-FR"/>
        </w:rPr>
        <w:t>par l’article</w:t>
      </w:r>
      <w:r w:rsidRPr="00BF3E57">
        <w:rPr>
          <w:rFonts w:eastAsia="SimSun"/>
          <w:lang w:val="fr-FR"/>
        </w:rPr>
        <w:t xml:space="preserve"> 32 </w:t>
      </w:r>
      <w:r w:rsidR="00CC32FB" w:rsidRPr="00BF3E57">
        <w:rPr>
          <w:rFonts w:eastAsia="SimSun"/>
          <w:lang w:val="fr-FR"/>
        </w:rPr>
        <w:t>de</w:t>
      </w:r>
      <w:r w:rsidRPr="00BF3E57">
        <w:rPr>
          <w:rFonts w:eastAsia="SimSun"/>
          <w:lang w:val="fr-FR"/>
        </w:rPr>
        <w:t xml:space="preserve"> </w:t>
      </w:r>
      <w:r w:rsidR="00CC32FB" w:rsidRPr="00BF3E57">
        <w:rPr>
          <w:lang w:val="fr-FR"/>
        </w:rPr>
        <w:t>l’ordonnance relative à l’immigration</w:t>
      </w:r>
      <w:r w:rsidR="006A7CD7" w:rsidRPr="00BF3E57">
        <w:rPr>
          <w:rFonts w:eastAsia="SimSun"/>
          <w:lang w:val="fr-FR"/>
        </w:rPr>
        <w:t xml:space="preserve"> (</w:t>
      </w:r>
      <w:r w:rsidR="00DC6B0A" w:rsidRPr="00BF3E57">
        <w:rPr>
          <w:rFonts w:eastAsia="SimSun"/>
          <w:lang w:val="fr-FR"/>
        </w:rPr>
        <w:t>chap.</w:t>
      </w:r>
      <w:r w:rsidR="006A7CD7" w:rsidRPr="00BF3E57">
        <w:rPr>
          <w:rFonts w:eastAsia="SimSun"/>
          <w:lang w:val="fr-FR"/>
        </w:rPr>
        <w:t> </w:t>
      </w:r>
      <w:r w:rsidRPr="00BF3E57">
        <w:rPr>
          <w:rFonts w:eastAsia="SimSun"/>
          <w:lang w:val="fr-FR"/>
        </w:rPr>
        <w:t>115)</w:t>
      </w:r>
      <w:r w:rsidR="00AC2682" w:rsidRPr="00BF3E57">
        <w:rPr>
          <w:rFonts w:eastAsia="SimSun"/>
          <w:lang w:val="fr-FR"/>
        </w:rPr>
        <w:t>»</w:t>
      </w:r>
      <w:r w:rsidRPr="00BF3E57">
        <w:rPr>
          <w:rFonts w:eastAsia="SimSun"/>
          <w:lang w:val="fr-FR"/>
        </w:rPr>
        <w:t xml:space="preserve"> </w:t>
      </w:r>
      <w:r w:rsidR="005E1050" w:rsidRPr="00BF3E57">
        <w:rPr>
          <w:rFonts w:eastAsia="SimSun"/>
          <w:lang w:val="fr-FR"/>
        </w:rPr>
        <w:t>a été publié</w:t>
      </w:r>
      <w:r w:rsidR="00134AE4" w:rsidRPr="00BF3E57">
        <w:rPr>
          <w:rFonts w:eastAsia="SimSun"/>
          <w:lang w:val="fr-FR"/>
        </w:rPr>
        <w:t>e</w:t>
      </w:r>
      <w:r w:rsidR="005E1050" w:rsidRPr="00BF3E57">
        <w:rPr>
          <w:rFonts w:eastAsia="SimSun"/>
          <w:lang w:val="fr-FR"/>
        </w:rPr>
        <w:t xml:space="preserve"> et </w:t>
      </w:r>
      <w:r w:rsidR="000232DB" w:rsidRPr="00BF3E57">
        <w:rPr>
          <w:rFonts w:eastAsia="SimSun"/>
          <w:lang w:val="fr-FR"/>
        </w:rPr>
        <w:t>mise en œuvre en</w:t>
      </w:r>
      <w:r w:rsidR="005E1050" w:rsidRPr="00BF3E57">
        <w:rPr>
          <w:rFonts w:eastAsia="SimSun"/>
          <w:lang w:val="fr-FR"/>
        </w:rPr>
        <w:t xml:space="preserve"> octobre </w:t>
      </w:r>
      <w:r w:rsidRPr="00BF3E57">
        <w:rPr>
          <w:rFonts w:eastAsia="SimSun"/>
          <w:lang w:val="fr-FR"/>
        </w:rPr>
        <w:t>2008.</w:t>
      </w:r>
      <w:r w:rsidR="00545100" w:rsidRPr="00BF3E57">
        <w:rPr>
          <w:rFonts w:eastAsia="SimSun"/>
          <w:lang w:val="fr-FR"/>
        </w:rPr>
        <w:t xml:space="preserve"> </w:t>
      </w:r>
      <w:r w:rsidR="000232DB" w:rsidRPr="00BF3E57">
        <w:rPr>
          <w:rFonts w:eastAsia="SimSun"/>
          <w:lang w:val="fr-FR"/>
        </w:rPr>
        <w:t>En janvier 2010, l</w:t>
      </w:r>
      <w:r w:rsidRPr="00BF3E57">
        <w:rPr>
          <w:rFonts w:eastAsia="SimSun"/>
          <w:lang w:val="fr-FR"/>
        </w:rPr>
        <w:t xml:space="preserve">e </w:t>
      </w:r>
      <w:r w:rsidR="000D7D21" w:rsidRPr="00BF3E57">
        <w:rPr>
          <w:noProof/>
          <w:lang w:val="fr-FR"/>
        </w:rPr>
        <w:t>Département de l’immigration</w:t>
      </w:r>
      <w:r w:rsidRPr="00BF3E57">
        <w:rPr>
          <w:rFonts w:eastAsia="SimSun"/>
          <w:lang w:val="fr-FR"/>
        </w:rPr>
        <w:t xml:space="preserve"> </w:t>
      </w:r>
      <w:r w:rsidR="00134AE4" w:rsidRPr="00BF3E57">
        <w:rPr>
          <w:rFonts w:eastAsia="SimSun"/>
          <w:lang w:val="fr-FR"/>
        </w:rPr>
        <w:t xml:space="preserve">a publié </w:t>
      </w:r>
      <w:r w:rsidR="000232DB" w:rsidRPr="00BF3E57">
        <w:rPr>
          <w:rFonts w:eastAsia="SimSun"/>
          <w:lang w:val="fr-FR"/>
        </w:rPr>
        <w:t>les</w:t>
      </w:r>
      <w:r w:rsidR="00134AE4" w:rsidRPr="00BF3E57">
        <w:rPr>
          <w:rFonts w:eastAsia="SimSun"/>
          <w:lang w:val="fr-FR"/>
        </w:rPr>
        <w:t xml:space="preserve"> </w:t>
      </w:r>
      <w:r w:rsidR="00AC2682" w:rsidRPr="00BF3E57">
        <w:rPr>
          <w:rFonts w:eastAsia="SimSun"/>
          <w:lang w:val="fr-FR"/>
        </w:rPr>
        <w:t>«</w:t>
      </w:r>
      <w:r w:rsidR="000232DB" w:rsidRPr="00BF3E57">
        <w:rPr>
          <w:rFonts w:eastAsia="SimSun"/>
          <w:lang w:val="fr-FR"/>
        </w:rPr>
        <w:t>Informations sur l’arrestation et la détention à l’intention des personnes arrêtées</w:t>
      </w:r>
      <w:r w:rsidR="00AC2682" w:rsidRPr="00BF3E57">
        <w:rPr>
          <w:rFonts w:eastAsia="SimSun"/>
          <w:lang w:val="fr-FR"/>
        </w:rPr>
        <w:t>»</w:t>
      </w:r>
      <w:r w:rsidRPr="00BF3E57">
        <w:rPr>
          <w:rFonts w:eastAsia="SimSun"/>
          <w:lang w:val="fr-FR"/>
        </w:rPr>
        <w:t xml:space="preserve"> </w:t>
      </w:r>
      <w:r w:rsidR="000232DB" w:rsidRPr="00BF3E57">
        <w:rPr>
          <w:rFonts w:eastAsia="SimSun"/>
          <w:lang w:val="fr-FR"/>
        </w:rPr>
        <w:t>pour permettre à ces personnes de comprendre</w:t>
      </w:r>
      <w:r w:rsidR="008D4E25" w:rsidRPr="00BF3E57">
        <w:rPr>
          <w:rFonts w:eastAsia="SimSun"/>
          <w:lang w:val="fr-FR"/>
        </w:rPr>
        <w:t xml:space="preserve"> </w:t>
      </w:r>
      <w:r w:rsidR="00AE3601" w:rsidRPr="00BF3E57">
        <w:rPr>
          <w:rFonts w:eastAsia="SimSun"/>
          <w:lang w:val="fr-FR"/>
        </w:rPr>
        <w:t xml:space="preserve">le fondement juridique de </w:t>
      </w:r>
      <w:r w:rsidR="00C47FD3" w:rsidRPr="00BF3E57">
        <w:rPr>
          <w:rFonts w:eastAsia="SimSun"/>
          <w:lang w:val="fr-FR"/>
        </w:rPr>
        <w:t>leur</w:t>
      </w:r>
      <w:r w:rsidR="000232DB" w:rsidRPr="00BF3E57">
        <w:rPr>
          <w:rFonts w:eastAsia="SimSun"/>
          <w:lang w:val="fr-FR"/>
        </w:rPr>
        <w:t xml:space="preserve"> arrestation et </w:t>
      </w:r>
      <w:r w:rsidR="00AE3601" w:rsidRPr="00BF3E57">
        <w:rPr>
          <w:rFonts w:eastAsia="SimSun"/>
          <w:lang w:val="fr-FR"/>
        </w:rPr>
        <w:t xml:space="preserve">de </w:t>
      </w:r>
      <w:r w:rsidR="00C47FD3" w:rsidRPr="00BF3E57">
        <w:rPr>
          <w:rFonts w:eastAsia="SimSun"/>
          <w:lang w:val="fr-FR"/>
        </w:rPr>
        <w:t>leur</w:t>
      </w:r>
      <w:r w:rsidR="000232DB" w:rsidRPr="00BF3E57">
        <w:rPr>
          <w:rFonts w:eastAsia="SimSun"/>
          <w:lang w:val="fr-FR"/>
        </w:rPr>
        <w:t xml:space="preserve"> placement en</w:t>
      </w:r>
      <w:r w:rsidRPr="00BF3E57">
        <w:rPr>
          <w:rFonts w:eastAsia="SimSun"/>
          <w:lang w:val="fr-FR"/>
        </w:rPr>
        <w:t xml:space="preserve"> d</w:t>
      </w:r>
      <w:r w:rsidR="000232DB" w:rsidRPr="00BF3E57">
        <w:rPr>
          <w:rFonts w:eastAsia="SimSun"/>
          <w:lang w:val="fr-FR"/>
        </w:rPr>
        <w:t>é</w:t>
      </w:r>
      <w:r w:rsidRPr="00BF3E57">
        <w:rPr>
          <w:rFonts w:eastAsia="SimSun"/>
          <w:lang w:val="fr-FR"/>
        </w:rPr>
        <w:t>tention.</w:t>
      </w:r>
      <w:r w:rsidR="00AE3601" w:rsidRPr="00BF3E57">
        <w:rPr>
          <w:rFonts w:eastAsia="SimSun"/>
          <w:lang w:val="fr-FR"/>
        </w:rPr>
        <w:t xml:space="preserve"> </w:t>
      </w:r>
    </w:p>
    <w:p w:rsidR="00583B75" w:rsidRPr="00BF3E57" w:rsidRDefault="00583B75" w:rsidP="00AE3601">
      <w:pPr>
        <w:pStyle w:val="SingleTxtG"/>
        <w:tabs>
          <w:tab w:val="left" w:pos="1843"/>
        </w:tabs>
        <w:rPr>
          <w:rFonts w:eastAsia="SimSun"/>
          <w:lang w:val="fr-FR"/>
        </w:rPr>
      </w:pPr>
      <w:r w:rsidRPr="00BF3E57">
        <w:rPr>
          <w:rFonts w:eastAsia="SimSun"/>
          <w:lang w:val="fr-FR"/>
        </w:rPr>
        <w:t>6.3</w:t>
      </w:r>
      <w:r w:rsidRPr="00BF3E57">
        <w:rPr>
          <w:rFonts w:eastAsia="SimSun"/>
          <w:lang w:val="fr-FR"/>
        </w:rPr>
        <w:tab/>
      </w:r>
      <w:r w:rsidR="00D128F1" w:rsidRPr="00BF3E57">
        <w:rPr>
          <w:rFonts w:eastAsia="SimSun"/>
          <w:lang w:val="fr-FR"/>
        </w:rPr>
        <w:t>S’agissant du</w:t>
      </w:r>
      <w:r w:rsidRPr="00BF3E57">
        <w:rPr>
          <w:rFonts w:eastAsia="SimSun"/>
          <w:lang w:val="fr-FR"/>
        </w:rPr>
        <w:t xml:space="preserve"> </w:t>
      </w:r>
      <w:r w:rsidR="005E1050" w:rsidRPr="00BF3E57">
        <w:rPr>
          <w:rFonts w:eastAsia="SimSun"/>
          <w:lang w:val="fr-FR"/>
        </w:rPr>
        <w:t>rapport de la Commission de</w:t>
      </w:r>
      <w:r w:rsidRPr="00BF3E57">
        <w:rPr>
          <w:rFonts w:eastAsia="SimSun"/>
          <w:lang w:val="fr-FR"/>
        </w:rPr>
        <w:t xml:space="preserve"> </w:t>
      </w:r>
      <w:r w:rsidR="005E1050" w:rsidRPr="00BF3E57">
        <w:rPr>
          <w:rFonts w:eastAsia="SimSun"/>
          <w:lang w:val="fr-FR"/>
        </w:rPr>
        <w:t>ré</w:t>
      </w:r>
      <w:r w:rsidRPr="00BF3E57">
        <w:rPr>
          <w:rFonts w:eastAsia="SimSun"/>
          <w:lang w:val="fr-FR"/>
        </w:rPr>
        <w:t>form</w:t>
      </w:r>
      <w:r w:rsidR="005E1050" w:rsidRPr="00BF3E57">
        <w:rPr>
          <w:rFonts w:eastAsia="SimSun"/>
          <w:lang w:val="fr-FR"/>
        </w:rPr>
        <w:t>e</w:t>
      </w:r>
      <w:r w:rsidRPr="00BF3E57">
        <w:rPr>
          <w:rFonts w:eastAsia="SimSun"/>
          <w:lang w:val="fr-FR"/>
        </w:rPr>
        <w:t xml:space="preserve"> </w:t>
      </w:r>
      <w:r w:rsidR="005E1050" w:rsidRPr="00BF3E57">
        <w:rPr>
          <w:rFonts w:eastAsia="SimSun"/>
          <w:lang w:val="fr-FR"/>
        </w:rPr>
        <w:t>des lois</w:t>
      </w:r>
      <w:r w:rsidRPr="00BF3E57">
        <w:rPr>
          <w:rFonts w:eastAsia="SimSun"/>
          <w:lang w:val="fr-FR"/>
        </w:rPr>
        <w:t xml:space="preserve"> </w:t>
      </w:r>
      <w:r w:rsidR="00D128F1" w:rsidRPr="00BF3E57">
        <w:rPr>
          <w:rFonts w:eastAsia="SimSun"/>
          <w:lang w:val="fr-FR"/>
        </w:rPr>
        <w:t>sur les arrestations</w:t>
      </w:r>
      <w:r w:rsidRPr="00BF3E57">
        <w:rPr>
          <w:rFonts w:eastAsia="SimSun"/>
          <w:lang w:val="fr-FR"/>
        </w:rPr>
        <w:t xml:space="preserve">, </w:t>
      </w:r>
      <w:r w:rsidR="00D128F1" w:rsidRPr="00BF3E57">
        <w:rPr>
          <w:rFonts w:eastAsia="SimSun"/>
          <w:lang w:val="fr-FR"/>
        </w:rPr>
        <w:t>le Gouvernement</w:t>
      </w:r>
      <w:r w:rsidR="00AE3601" w:rsidRPr="00BF3E57">
        <w:rPr>
          <w:rFonts w:eastAsia="SimSun"/>
          <w:lang w:val="fr-FR"/>
        </w:rPr>
        <w:t xml:space="preserve"> </w:t>
      </w:r>
      <w:r w:rsidR="0067405F" w:rsidRPr="00BF3E57">
        <w:rPr>
          <w:rFonts w:eastAsia="SimSun"/>
          <w:lang w:val="fr-FR"/>
        </w:rPr>
        <w:t>a mis en œuvre les recommandations de la Commission qui pouvaient l’être par voie administrative.</w:t>
      </w:r>
      <w:r w:rsidRPr="00BF3E57">
        <w:rPr>
          <w:rFonts w:eastAsia="SimSun"/>
          <w:lang w:val="fr-FR"/>
        </w:rPr>
        <w:t xml:space="preserve"> </w:t>
      </w:r>
      <w:r w:rsidR="00AE3601" w:rsidRPr="00BF3E57">
        <w:rPr>
          <w:rFonts w:eastAsia="SimSun"/>
          <w:lang w:val="fr-FR"/>
        </w:rPr>
        <w:t>Pour</w:t>
      </w:r>
      <w:r w:rsidR="0067405F" w:rsidRPr="00BF3E57">
        <w:rPr>
          <w:rFonts w:eastAsia="SimSun"/>
          <w:lang w:val="fr-FR"/>
        </w:rPr>
        <w:t xml:space="preserve"> les autres, </w:t>
      </w:r>
      <w:r w:rsidR="00AE3601" w:rsidRPr="00BF3E57">
        <w:rPr>
          <w:rFonts w:eastAsia="SimSun"/>
          <w:lang w:val="fr-FR"/>
        </w:rPr>
        <w:t>il</w:t>
      </w:r>
      <w:r w:rsidR="0067405F" w:rsidRPr="00BF3E57">
        <w:rPr>
          <w:rFonts w:eastAsia="SimSun"/>
          <w:lang w:val="fr-FR"/>
        </w:rPr>
        <w:t xml:space="preserve"> a créé un groupe de travail interministériel </w:t>
      </w:r>
      <w:r w:rsidR="00AE3601" w:rsidRPr="00BF3E57">
        <w:rPr>
          <w:rFonts w:eastAsia="SimSun"/>
          <w:lang w:val="fr-FR"/>
        </w:rPr>
        <w:t>chargé</w:t>
      </w:r>
      <w:r w:rsidR="0067405F" w:rsidRPr="00BF3E57">
        <w:rPr>
          <w:rFonts w:eastAsia="SimSun"/>
          <w:lang w:val="fr-FR"/>
        </w:rPr>
        <w:t xml:space="preserve"> </w:t>
      </w:r>
      <w:r w:rsidR="00AE3601" w:rsidRPr="00BF3E57">
        <w:rPr>
          <w:rFonts w:eastAsia="SimSun"/>
          <w:lang w:val="fr-FR"/>
        </w:rPr>
        <w:t>d’</w:t>
      </w:r>
      <w:r w:rsidR="0067405F" w:rsidRPr="00BF3E57">
        <w:rPr>
          <w:rFonts w:eastAsia="SimSun"/>
          <w:lang w:val="fr-FR"/>
        </w:rPr>
        <w:t xml:space="preserve">examiner les détails de leur application et </w:t>
      </w:r>
      <w:r w:rsidR="00AE3601" w:rsidRPr="00BF3E57">
        <w:rPr>
          <w:rFonts w:eastAsia="SimSun"/>
          <w:lang w:val="fr-FR"/>
        </w:rPr>
        <w:t>d’étudier</w:t>
      </w:r>
      <w:r w:rsidR="0067405F" w:rsidRPr="00BF3E57">
        <w:rPr>
          <w:rFonts w:eastAsia="SimSun"/>
          <w:lang w:val="fr-FR"/>
        </w:rPr>
        <w:t xml:space="preserve"> </w:t>
      </w:r>
      <w:r w:rsidR="00AE3601" w:rsidRPr="00BF3E57">
        <w:rPr>
          <w:rFonts w:eastAsia="SimSun"/>
          <w:lang w:val="fr-FR"/>
        </w:rPr>
        <w:t>les pratiques récentes des forces de l’ordre de pays étrangers</w:t>
      </w:r>
      <w:r w:rsidRPr="00BF3E57">
        <w:rPr>
          <w:rFonts w:eastAsia="SimSun"/>
          <w:lang w:val="fr-FR"/>
        </w:rPr>
        <w:t>.</w:t>
      </w:r>
    </w:p>
    <w:p w:rsidR="00583B75" w:rsidRPr="00BF3E57" w:rsidRDefault="00D87BC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7</w:t>
      </w:r>
      <w:r w:rsidR="00AC2682" w:rsidRPr="00BF3E57">
        <w:rPr>
          <w:rFonts w:eastAsia="SimSun"/>
          <w:lang w:val="fr-FR"/>
        </w:rPr>
        <w:br/>
      </w:r>
      <w:r w:rsidR="00C37AF9" w:rsidRPr="00BF3E57">
        <w:rPr>
          <w:rFonts w:eastAsia="SimSun"/>
          <w:bCs/>
          <w:lang w:val="fr-FR"/>
        </w:rPr>
        <w:t>Poursuites contre les délinquants ne faisant pas l’objet d’une mesure d’extradition</w:t>
      </w:r>
    </w:p>
    <w:p w:rsidR="00583B75" w:rsidRPr="00BF3E57" w:rsidRDefault="00583B75" w:rsidP="00752159">
      <w:pPr>
        <w:pStyle w:val="SingleTxtG"/>
        <w:tabs>
          <w:tab w:val="left" w:pos="1843"/>
        </w:tabs>
        <w:rPr>
          <w:rFonts w:eastAsia="SimSun"/>
          <w:lang w:val="fr-FR"/>
        </w:rPr>
      </w:pPr>
      <w:r w:rsidRPr="00BF3E57">
        <w:rPr>
          <w:rFonts w:eastAsia="SimSun"/>
          <w:lang w:val="fr-FR"/>
        </w:rPr>
        <w:t>7.1</w:t>
      </w:r>
      <w:r w:rsidRPr="00BF3E57">
        <w:rPr>
          <w:rFonts w:eastAsia="SimSun"/>
          <w:lang w:val="fr-FR"/>
        </w:rPr>
        <w:tab/>
      </w:r>
      <w:r w:rsidR="001014D1" w:rsidRPr="00BF3E57">
        <w:rPr>
          <w:bCs/>
          <w:lang w:val="fr-FR"/>
        </w:rPr>
        <w:t xml:space="preserve">La situation demeure </w:t>
      </w:r>
      <w:r w:rsidR="005C68FA" w:rsidRPr="00BF3E57">
        <w:rPr>
          <w:bCs/>
          <w:lang w:val="fr-FR"/>
        </w:rPr>
        <w:t xml:space="preserve">telle qu’exposée </w:t>
      </w:r>
      <w:r w:rsidR="001014D1" w:rsidRPr="00BF3E57">
        <w:rPr>
          <w:bCs/>
          <w:lang w:val="fr-FR"/>
        </w:rPr>
        <w:t xml:space="preserve">au </w:t>
      </w:r>
      <w:r w:rsidR="001014D1" w:rsidRPr="00BF3E57">
        <w:rPr>
          <w:rFonts w:eastAsia="SimSun"/>
          <w:lang w:val="fr-FR"/>
        </w:rPr>
        <w:t xml:space="preserve">paragraphe </w:t>
      </w:r>
      <w:r w:rsidRPr="00BF3E57">
        <w:rPr>
          <w:rFonts w:eastAsia="SimSun"/>
          <w:lang w:val="fr-FR"/>
        </w:rPr>
        <w:t xml:space="preserve">45 </w:t>
      </w:r>
      <w:r w:rsidR="001014D1" w:rsidRPr="00BF3E57">
        <w:rPr>
          <w:rFonts w:eastAsia="SimSun"/>
          <w:lang w:val="fr-FR"/>
        </w:rPr>
        <w:t>du rapport</w:t>
      </w:r>
      <w:r w:rsidRPr="00BF3E57">
        <w:rPr>
          <w:rFonts w:eastAsia="SimSun"/>
          <w:lang w:val="fr-FR"/>
        </w:rPr>
        <w:t xml:space="preserve"> initial. </w:t>
      </w:r>
    </w:p>
    <w:p w:rsidR="00583B75" w:rsidRPr="00BF3E57" w:rsidRDefault="00D87BC4" w:rsidP="00752159">
      <w:pPr>
        <w:pStyle w:val="H1G"/>
        <w:tabs>
          <w:tab w:val="left" w:pos="1843"/>
        </w:tabs>
        <w:rPr>
          <w:rFonts w:eastAsia="SimSun"/>
          <w:i/>
          <w:lang w:val="fr-FR"/>
        </w:rPr>
      </w:pPr>
      <w:r w:rsidRPr="00BF3E57">
        <w:rPr>
          <w:rFonts w:eastAsia="SimSun"/>
          <w:lang w:val="fr-FR"/>
        </w:rPr>
        <w:tab/>
      </w:r>
      <w:r w:rsidRPr="00BF3E57">
        <w:rPr>
          <w:rFonts w:eastAsia="SimSun"/>
          <w:lang w:val="fr-FR"/>
        </w:rPr>
        <w:tab/>
      </w:r>
      <w:r w:rsidR="00583B75" w:rsidRPr="00BF3E57">
        <w:rPr>
          <w:rFonts w:eastAsia="SimSun"/>
          <w:lang w:val="fr-FR"/>
        </w:rPr>
        <w:t>Article 8</w:t>
      </w:r>
      <w:r w:rsidR="00AC2682" w:rsidRPr="00BF3E57">
        <w:rPr>
          <w:rFonts w:eastAsia="SimSun"/>
          <w:lang w:val="fr-FR"/>
        </w:rPr>
        <w:br/>
      </w:r>
      <w:r w:rsidR="00C37AF9" w:rsidRPr="00BF3E57">
        <w:rPr>
          <w:rFonts w:eastAsia="SimSun"/>
          <w:bCs/>
          <w:lang w:val="fr-FR"/>
        </w:rPr>
        <w:t>Dispositions en matière d’extradition</w:t>
      </w:r>
    </w:p>
    <w:p w:rsidR="00583B75" w:rsidRPr="00BF3E57" w:rsidRDefault="00D87BC4" w:rsidP="00222A4C">
      <w:pPr>
        <w:pStyle w:val="SingleTxtG"/>
        <w:tabs>
          <w:tab w:val="left" w:pos="1843"/>
        </w:tabs>
        <w:rPr>
          <w:rFonts w:eastAsia="DFKai-SB"/>
          <w:lang w:val="fr-FR"/>
        </w:rPr>
      </w:pPr>
      <w:r w:rsidRPr="00BF3E57">
        <w:rPr>
          <w:rFonts w:eastAsia="SimSun"/>
          <w:lang w:val="fr-FR"/>
        </w:rPr>
        <w:t>8.1</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C37AF9" w:rsidRPr="00BF3E57">
        <w:rPr>
          <w:rFonts w:eastAsia="SimSun"/>
          <w:lang w:val="fr-FR"/>
        </w:rPr>
        <w:t>aux</w:t>
      </w:r>
      <w:r w:rsidR="00583B75" w:rsidRPr="00BF3E57">
        <w:rPr>
          <w:rFonts w:eastAsia="SimSun"/>
          <w:lang w:val="fr-FR"/>
        </w:rPr>
        <w:t xml:space="preserve"> paragraph</w:t>
      </w:r>
      <w:r w:rsidR="00C37AF9" w:rsidRPr="00BF3E57">
        <w:rPr>
          <w:rFonts w:eastAsia="SimSun"/>
          <w:lang w:val="fr-FR"/>
        </w:rPr>
        <w:t>e</w:t>
      </w:r>
      <w:r w:rsidR="00583B75" w:rsidRPr="00BF3E57">
        <w:rPr>
          <w:rFonts w:eastAsia="SimSun"/>
          <w:lang w:val="fr-FR"/>
        </w:rPr>
        <w:t xml:space="preserve">s 46 </w:t>
      </w:r>
      <w:r w:rsidR="00C37AF9" w:rsidRPr="00BF3E57">
        <w:rPr>
          <w:rFonts w:eastAsia="SimSun"/>
          <w:lang w:val="fr-FR"/>
        </w:rPr>
        <w:t>à</w:t>
      </w:r>
      <w:r w:rsidR="00583B75" w:rsidRPr="00BF3E57">
        <w:rPr>
          <w:rFonts w:eastAsia="SimSun"/>
          <w:lang w:val="fr-FR"/>
        </w:rPr>
        <w:t xml:space="preserve"> 48 </w:t>
      </w:r>
      <w:r w:rsidR="001565BE" w:rsidRPr="00BF3E57">
        <w:rPr>
          <w:rFonts w:eastAsia="SimSun"/>
          <w:lang w:val="fr-FR"/>
        </w:rPr>
        <w:t xml:space="preserve">du rapport initial </w:t>
      </w:r>
      <w:r w:rsidR="00C37AF9" w:rsidRPr="00BF3E57">
        <w:rPr>
          <w:rFonts w:eastAsia="SimSun"/>
          <w:lang w:val="fr-FR"/>
        </w:rPr>
        <w:t>et aux</w:t>
      </w:r>
      <w:r w:rsidR="00583B75" w:rsidRPr="00BF3E57">
        <w:rPr>
          <w:rFonts w:eastAsia="SimSun"/>
          <w:lang w:val="fr-FR"/>
        </w:rPr>
        <w:t xml:space="preserve"> paragraph</w:t>
      </w:r>
      <w:r w:rsidR="00C37AF9" w:rsidRPr="00BF3E57">
        <w:rPr>
          <w:rFonts w:eastAsia="SimSun"/>
          <w:lang w:val="fr-FR"/>
        </w:rPr>
        <w:t>e</w:t>
      </w:r>
      <w:r w:rsidR="00583B75" w:rsidRPr="00BF3E57">
        <w:rPr>
          <w:rFonts w:eastAsia="SimSun"/>
          <w:lang w:val="fr-FR"/>
        </w:rPr>
        <w:t xml:space="preserve">s 79 </w:t>
      </w:r>
      <w:r w:rsidR="00C37AF9" w:rsidRPr="00BF3E57">
        <w:rPr>
          <w:rFonts w:eastAsia="SimSun"/>
          <w:lang w:val="fr-FR"/>
        </w:rPr>
        <w:t>et</w:t>
      </w:r>
      <w:r w:rsidR="00583B75" w:rsidRPr="00BF3E57">
        <w:rPr>
          <w:rFonts w:eastAsia="SimSun"/>
          <w:lang w:val="fr-FR"/>
        </w:rPr>
        <w:t xml:space="preserve"> 80 </w:t>
      </w:r>
      <w:r w:rsidR="00C37AF9" w:rsidRPr="00BF3E57">
        <w:rPr>
          <w:rFonts w:eastAsia="SimSun"/>
          <w:lang w:val="fr-FR"/>
        </w:rPr>
        <w:t>du deuxième rapport</w:t>
      </w:r>
      <w:r w:rsidR="00583B75" w:rsidRPr="00BF3E57">
        <w:rPr>
          <w:rFonts w:eastAsia="SimSun"/>
          <w:lang w:val="fr-FR"/>
        </w:rPr>
        <w:t>.</w:t>
      </w:r>
      <w:r w:rsidR="00545100" w:rsidRPr="00BF3E57">
        <w:rPr>
          <w:rFonts w:eastAsia="SimSun"/>
          <w:lang w:val="fr-FR"/>
        </w:rPr>
        <w:t xml:space="preserve"> </w:t>
      </w:r>
      <w:r w:rsidR="00C37AF9" w:rsidRPr="00BF3E57">
        <w:rPr>
          <w:rFonts w:eastAsia="SimSun"/>
          <w:lang w:val="fr-FR"/>
        </w:rPr>
        <w:t xml:space="preserve">Le Gouvernement </w:t>
      </w:r>
      <w:r w:rsidR="00AE3601" w:rsidRPr="00BF3E57">
        <w:rPr>
          <w:rFonts w:eastAsia="SimSun"/>
          <w:lang w:val="fr-FR"/>
        </w:rPr>
        <w:t>a signé</w:t>
      </w:r>
      <w:r w:rsidR="00583B75" w:rsidRPr="00BF3E57">
        <w:rPr>
          <w:rFonts w:eastAsia="SimSun"/>
          <w:lang w:val="fr-FR"/>
        </w:rPr>
        <w:t xml:space="preserve"> 18</w:t>
      </w:r>
      <w:r w:rsidR="008E71FB" w:rsidRPr="00BF3E57">
        <w:rPr>
          <w:rFonts w:eastAsia="SimSun"/>
          <w:lang w:val="fr-FR"/>
        </w:rPr>
        <w:t xml:space="preserve"> </w:t>
      </w:r>
      <w:r w:rsidR="00C37AF9" w:rsidRPr="00BF3E57">
        <w:rPr>
          <w:rFonts w:eastAsia="SimSun"/>
          <w:lang w:val="fr-FR"/>
        </w:rPr>
        <w:t>accords bilatéraux</w:t>
      </w:r>
      <w:r w:rsidR="00AE3601" w:rsidRPr="00BF3E57">
        <w:rPr>
          <w:rFonts w:eastAsia="SimSun"/>
          <w:lang w:val="fr-FR"/>
        </w:rPr>
        <w:t xml:space="preserve"> sur </w:t>
      </w:r>
      <w:r w:rsidR="000B0C82" w:rsidRPr="00BF3E57">
        <w:rPr>
          <w:rFonts w:eastAsia="SimSun"/>
          <w:lang w:val="fr-FR"/>
        </w:rPr>
        <w:t>l’extradition</w:t>
      </w:r>
      <w:r w:rsidR="00AE3601" w:rsidRPr="00BF3E57">
        <w:rPr>
          <w:rFonts w:eastAsia="SimSun"/>
          <w:lang w:val="fr-FR"/>
        </w:rPr>
        <w:t xml:space="preserve"> des délinquants </w:t>
      </w:r>
      <w:r w:rsidR="00222A4C" w:rsidRPr="00BF3E57">
        <w:rPr>
          <w:rFonts w:eastAsia="SimSun"/>
          <w:lang w:val="fr-FR"/>
        </w:rPr>
        <w:t>fugitifs</w:t>
      </w:r>
      <w:r w:rsidR="007579B2" w:rsidRPr="00BF3E57">
        <w:rPr>
          <w:rStyle w:val="FootnoteReference"/>
          <w:rFonts w:eastAsia="SimSun"/>
          <w:lang w:val="fr-FR"/>
        </w:rPr>
        <w:footnoteReference w:id="6"/>
      </w:r>
      <w:r w:rsidR="00583B75" w:rsidRPr="00BF3E57">
        <w:rPr>
          <w:rFonts w:eastAsia="SimSun"/>
          <w:lang w:val="fr-FR"/>
        </w:rPr>
        <w:t xml:space="preserve"> </w:t>
      </w:r>
      <w:r w:rsidR="00222A4C" w:rsidRPr="00BF3E57">
        <w:rPr>
          <w:rFonts w:eastAsia="SimSun"/>
          <w:lang w:val="fr-FR"/>
        </w:rPr>
        <w:t>avec</w:t>
      </w:r>
      <w:r w:rsidR="00583B75" w:rsidRPr="00BF3E57">
        <w:rPr>
          <w:rFonts w:eastAsia="SimSun"/>
          <w:lang w:val="fr-FR"/>
        </w:rPr>
        <w:t xml:space="preserve"> </w:t>
      </w:r>
      <w:r w:rsidR="00222A4C" w:rsidRPr="00BF3E57">
        <w:rPr>
          <w:rFonts w:eastAsia="SimSun"/>
          <w:lang w:val="fr-FR"/>
        </w:rPr>
        <w:t>l’</w:t>
      </w:r>
      <w:r w:rsidR="00583B75" w:rsidRPr="00BF3E57">
        <w:rPr>
          <w:rFonts w:eastAsia="SimSun"/>
          <w:lang w:val="fr-FR"/>
        </w:rPr>
        <w:t xml:space="preserve">autorisation </w:t>
      </w:r>
      <w:r w:rsidR="00DA1C0A" w:rsidRPr="00BF3E57">
        <w:rPr>
          <w:rFonts w:eastAsia="SimSun"/>
          <w:lang w:val="fr-FR"/>
        </w:rPr>
        <w:t>du</w:t>
      </w:r>
      <w:r w:rsidR="00583B75" w:rsidRPr="00BF3E57">
        <w:rPr>
          <w:rFonts w:eastAsia="SimSun"/>
          <w:lang w:val="fr-FR"/>
        </w:rPr>
        <w:t xml:space="preserve"> </w:t>
      </w:r>
      <w:r w:rsidR="00DA1C0A" w:rsidRPr="00BF3E57">
        <w:rPr>
          <w:lang w:val="fr-FR"/>
        </w:rPr>
        <w:t>Gouvernement populaire central</w:t>
      </w:r>
      <w:r w:rsidR="00583B75" w:rsidRPr="00BF3E57">
        <w:rPr>
          <w:rFonts w:eastAsia="SimSun"/>
          <w:lang w:val="fr-FR"/>
        </w:rPr>
        <w:t>.</w:t>
      </w:r>
    </w:p>
    <w:p w:rsidR="00583B75" w:rsidRPr="00BF3E57" w:rsidRDefault="00D87BC4" w:rsidP="0034775C">
      <w:pPr>
        <w:pStyle w:val="SingleTxtG"/>
        <w:tabs>
          <w:tab w:val="left" w:pos="1843"/>
          <w:tab w:val="left" w:pos="6880"/>
        </w:tabs>
        <w:rPr>
          <w:rFonts w:eastAsia="DFKai-SB"/>
          <w:lang w:val="fr-FR"/>
        </w:rPr>
      </w:pPr>
      <w:r w:rsidRPr="00BF3E57">
        <w:rPr>
          <w:rFonts w:eastAsia="SimSun"/>
          <w:lang w:val="fr-FR"/>
        </w:rPr>
        <w:t>8.2</w:t>
      </w:r>
      <w:r w:rsidRPr="00BF3E57">
        <w:rPr>
          <w:rFonts w:eastAsia="SimSun"/>
          <w:lang w:val="fr-FR"/>
        </w:rPr>
        <w:tab/>
      </w:r>
      <w:r w:rsidR="00222A4C" w:rsidRPr="00BF3E57">
        <w:rPr>
          <w:rFonts w:eastAsia="SimSun"/>
          <w:lang w:val="fr-FR"/>
        </w:rPr>
        <w:t>L’ordonnance rel</w:t>
      </w:r>
      <w:r w:rsidR="00E416C2" w:rsidRPr="00BF3E57">
        <w:rPr>
          <w:rFonts w:eastAsia="SimSun"/>
          <w:lang w:val="fr-FR"/>
        </w:rPr>
        <w:t>a</w:t>
      </w:r>
      <w:r w:rsidR="00222A4C" w:rsidRPr="00BF3E57">
        <w:rPr>
          <w:rFonts w:eastAsia="SimSun"/>
          <w:lang w:val="fr-FR"/>
        </w:rPr>
        <w:t>tive aux délinquants fugitifs (</w:t>
      </w:r>
      <w:r w:rsidR="005C553B" w:rsidRPr="00BF3E57">
        <w:rPr>
          <w:rFonts w:eastAsia="SimSun"/>
          <w:lang w:val="fr-FR"/>
        </w:rPr>
        <w:t>torture</w:t>
      </w:r>
      <w:r w:rsidR="00222A4C" w:rsidRPr="00BF3E57">
        <w:rPr>
          <w:rFonts w:eastAsia="SimSun"/>
          <w:lang w:val="fr-FR"/>
        </w:rPr>
        <w:t xml:space="preserve">) </w:t>
      </w:r>
      <w:r w:rsidR="00E416C2" w:rsidRPr="00BF3E57">
        <w:rPr>
          <w:rFonts w:eastAsia="SimSun"/>
          <w:lang w:val="fr-FR"/>
        </w:rPr>
        <w:t xml:space="preserve">reste pleinement en vigueur. Elle </w:t>
      </w:r>
      <w:r w:rsidR="005A0B88" w:rsidRPr="00BF3E57">
        <w:rPr>
          <w:rFonts w:eastAsia="SimSun"/>
          <w:lang w:val="fr-FR"/>
        </w:rPr>
        <w:t>porte application</w:t>
      </w:r>
      <w:r w:rsidR="00E416C2" w:rsidRPr="00BF3E57">
        <w:rPr>
          <w:rFonts w:eastAsia="SimSun"/>
          <w:lang w:val="fr-FR"/>
        </w:rPr>
        <w:t xml:space="preserve"> </w:t>
      </w:r>
      <w:r w:rsidR="005A0B88" w:rsidRPr="00BF3E57">
        <w:rPr>
          <w:rFonts w:eastAsia="SimSun"/>
          <w:lang w:val="fr-FR"/>
        </w:rPr>
        <w:t>d</w:t>
      </w:r>
      <w:r w:rsidR="00E416C2" w:rsidRPr="00BF3E57">
        <w:rPr>
          <w:rFonts w:eastAsia="SimSun"/>
          <w:lang w:val="fr-FR"/>
        </w:rPr>
        <w:t xml:space="preserve">es procédures de l’ordonnance relative aux délinquants fugitifs </w:t>
      </w:r>
      <w:r w:rsidR="006A7CD7" w:rsidRPr="00BF3E57">
        <w:rPr>
          <w:rFonts w:eastAsia="SimSun"/>
          <w:lang w:val="fr-FR"/>
        </w:rPr>
        <w:t>(</w:t>
      </w:r>
      <w:r w:rsidR="00DC6B0A" w:rsidRPr="00BF3E57">
        <w:rPr>
          <w:rFonts w:eastAsia="SimSun"/>
          <w:lang w:val="fr-FR"/>
        </w:rPr>
        <w:t>chap.</w:t>
      </w:r>
      <w:r w:rsidR="006A7CD7" w:rsidRPr="00BF3E57">
        <w:rPr>
          <w:rFonts w:eastAsia="SimSun"/>
          <w:lang w:val="fr-FR"/>
        </w:rPr>
        <w:t> </w:t>
      </w:r>
      <w:r w:rsidR="00583B75" w:rsidRPr="00BF3E57">
        <w:rPr>
          <w:rFonts w:eastAsia="SimSun"/>
          <w:lang w:val="fr-FR"/>
        </w:rPr>
        <w:t>503)</w:t>
      </w:r>
      <w:r w:rsidR="00E416C2" w:rsidRPr="00BF3E57">
        <w:rPr>
          <w:rFonts w:eastAsia="SimSun"/>
          <w:lang w:val="fr-FR"/>
        </w:rPr>
        <w:t xml:space="preserve"> aux demandes d’extradition de délinquants fugitifs </w:t>
      </w:r>
      <w:r w:rsidR="00EB2178" w:rsidRPr="00BF3E57">
        <w:rPr>
          <w:rFonts w:eastAsia="SimSun"/>
          <w:lang w:val="fr-FR"/>
        </w:rPr>
        <w:t xml:space="preserve">par des juridictions auxquelles la Convention </w:t>
      </w:r>
      <w:r w:rsidR="0034775C" w:rsidRPr="00BF3E57">
        <w:rPr>
          <w:rFonts w:eastAsia="SimSun"/>
          <w:lang w:val="fr-FR"/>
        </w:rPr>
        <w:t>s’applique</w:t>
      </w:r>
      <w:r w:rsidR="00EB2178" w:rsidRPr="00BF3E57">
        <w:rPr>
          <w:rFonts w:eastAsia="SimSun"/>
          <w:lang w:val="fr-FR"/>
        </w:rPr>
        <w:t xml:space="preserve">. </w:t>
      </w:r>
      <w:r w:rsidR="00D3075E" w:rsidRPr="00BF3E57">
        <w:rPr>
          <w:rFonts w:eastAsia="SimSun"/>
          <w:lang w:val="fr-FR"/>
        </w:rPr>
        <w:t>Le</w:t>
      </w:r>
      <w:r w:rsidR="00EB2178" w:rsidRPr="00BF3E57">
        <w:rPr>
          <w:rFonts w:eastAsia="SimSun"/>
          <w:lang w:val="fr-FR"/>
        </w:rPr>
        <w:t xml:space="preserve"> Gouvernement </w:t>
      </w:r>
      <w:r w:rsidR="00D3075E" w:rsidRPr="00BF3E57">
        <w:rPr>
          <w:rFonts w:eastAsia="SimSun"/>
          <w:lang w:val="fr-FR"/>
        </w:rPr>
        <w:t>peut donc</w:t>
      </w:r>
      <w:r w:rsidR="00EB2178" w:rsidRPr="00BF3E57">
        <w:rPr>
          <w:rFonts w:eastAsia="SimSun"/>
          <w:lang w:val="fr-FR"/>
        </w:rPr>
        <w:t xml:space="preserve"> remettre de tels délinquants auxdites </w:t>
      </w:r>
      <w:r w:rsidR="00D3075E" w:rsidRPr="00BF3E57">
        <w:rPr>
          <w:rFonts w:eastAsia="SimSun"/>
          <w:lang w:val="fr-FR"/>
        </w:rPr>
        <w:t>juridictions</w:t>
      </w:r>
      <w:r w:rsidR="00EB2178" w:rsidRPr="00BF3E57">
        <w:rPr>
          <w:rFonts w:eastAsia="SimSun"/>
          <w:lang w:val="fr-FR"/>
        </w:rPr>
        <w:t xml:space="preserve">. L’extradition peut être accordée même si la juridiction requérante </w:t>
      </w:r>
      <w:r w:rsidR="0034775C" w:rsidRPr="00BF3E57">
        <w:rPr>
          <w:rFonts w:eastAsia="SimSun"/>
          <w:lang w:val="fr-FR"/>
        </w:rPr>
        <w:t>exerce sa compétence extraterritoriale pour l’infraction concernée</w:t>
      </w:r>
      <w:r w:rsidR="007579B2" w:rsidRPr="00BF3E57">
        <w:rPr>
          <w:rStyle w:val="FootnoteReference"/>
          <w:rFonts w:eastAsia="SimSun"/>
          <w:lang w:val="fr-FR"/>
        </w:rPr>
        <w:footnoteReference w:id="7"/>
      </w:r>
      <w:r w:rsidR="00583B75" w:rsidRPr="00BF3E57">
        <w:rPr>
          <w:rFonts w:eastAsia="SimSun"/>
          <w:lang w:val="fr-FR"/>
        </w:rPr>
        <w:t>.</w:t>
      </w:r>
      <w:r w:rsidR="00545100" w:rsidRPr="00BF3E57">
        <w:rPr>
          <w:rFonts w:eastAsia="SimSun"/>
          <w:lang w:val="fr-FR"/>
        </w:rPr>
        <w:t xml:space="preserve"> </w:t>
      </w:r>
      <w:r w:rsidR="00583B75" w:rsidRPr="00BF3E57">
        <w:rPr>
          <w:rFonts w:eastAsia="SimSun"/>
          <w:lang w:val="fr-FR"/>
        </w:rPr>
        <w:t>A</w:t>
      </w:r>
      <w:r w:rsidR="0034775C" w:rsidRPr="00BF3E57">
        <w:rPr>
          <w:rFonts w:eastAsia="SimSun"/>
          <w:lang w:val="fr-FR"/>
        </w:rPr>
        <w:t xml:space="preserve">u moment de la rédaction du présent rapport, aucune </w:t>
      </w:r>
      <w:r w:rsidR="00D3075E" w:rsidRPr="00BF3E57">
        <w:rPr>
          <w:rFonts w:eastAsia="SimSun"/>
          <w:lang w:val="fr-FR"/>
        </w:rPr>
        <w:t>requête</w:t>
      </w:r>
      <w:r w:rsidR="0034775C" w:rsidRPr="00BF3E57">
        <w:rPr>
          <w:rFonts w:eastAsia="SimSun"/>
          <w:lang w:val="fr-FR"/>
        </w:rPr>
        <w:t xml:space="preserve"> de cette nature n’avait été présentée</w:t>
      </w:r>
      <w:r w:rsidR="00583B75" w:rsidRPr="00BF3E57">
        <w:rPr>
          <w:rFonts w:eastAsia="SimSun"/>
          <w:lang w:val="fr-FR"/>
        </w:rPr>
        <w:t>.</w:t>
      </w:r>
      <w:r w:rsidR="0034775C" w:rsidRPr="00BF3E57">
        <w:rPr>
          <w:rFonts w:eastAsia="SimSun"/>
          <w:lang w:val="fr-FR"/>
        </w:rPr>
        <w:t xml:space="preserve"> </w:t>
      </w:r>
    </w:p>
    <w:p w:rsidR="00583B75" w:rsidRPr="00BF3E57" w:rsidRDefault="000138A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9</w:t>
      </w:r>
      <w:r w:rsidR="00AC2682" w:rsidRPr="00BF3E57">
        <w:rPr>
          <w:rFonts w:eastAsia="SimSun"/>
          <w:lang w:val="fr-FR"/>
        </w:rPr>
        <w:br/>
      </w:r>
      <w:r w:rsidR="00C37AF9" w:rsidRPr="00BF3E57">
        <w:rPr>
          <w:rFonts w:eastAsia="SimSun"/>
          <w:lang w:val="fr-FR"/>
        </w:rPr>
        <w:t xml:space="preserve">Entraide judiciaire en matière </w:t>
      </w:r>
      <w:r w:rsidR="00397DA6" w:rsidRPr="00BF3E57">
        <w:rPr>
          <w:rFonts w:eastAsia="SimSun"/>
          <w:lang w:val="fr-FR"/>
        </w:rPr>
        <w:t>d’infraction</w:t>
      </w:r>
      <w:r w:rsidR="00C37AF9" w:rsidRPr="00BF3E57">
        <w:rPr>
          <w:rFonts w:eastAsia="SimSun"/>
          <w:lang w:val="fr-FR"/>
        </w:rPr>
        <w:t xml:space="preserve"> de torture</w:t>
      </w:r>
    </w:p>
    <w:p w:rsidR="00583B75" w:rsidRPr="00BF3E57" w:rsidRDefault="00583B75" w:rsidP="000B0C82">
      <w:pPr>
        <w:pStyle w:val="SingleTxtG"/>
        <w:tabs>
          <w:tab w:val="left" w:pos="1843"/>
        </w:tabs>
        <w:rPr>
          <w:rFonts w:eastAsia="SimSun"/>
          <w:lang w:val="fr-FR"/>
        </w:rPr>
      </w:pPr>
      <w:r w:rsidRPr="00BF3E57">
        <w:rPr>
          <w:rFonts w:eastAsia="SimSun"/>
          <w:lang w:val="fr-FR"/>
        </w:rPr>
        <w:t>9.1</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C37AF9" w:rsidRPr="00BF3E57">
        <w:rPr>
          <w:rFonts w:eastAsia="SimSun"/>
          <w:lang w:val="fr-FR"/>
        </w:rPr>
        <w:t>aux</w:t>
      </w:r>
      <w:r w:rsidRPr="00BF3E57">
        <w:rPr>
          <w:rFonts w:eastAsia="SimSun"/>
          <w:lang w:val="fr-FR"/>
        </w:rPr>
        <w:t xml:space="preserve"> paragraph</w:t>
      </w:r>
      <w:r w:rsidR="00C37AF9" w:rsidRPr="00BF3E57">
        <w:rPr>
          <w:rFonts w:eastAsia="SimSun"/>
          <w:lang w:val="fr-FR"/>
        </w:rPr>
        <w:t>e</w:t>
      </w:r>
      <w:r w:rsidRPr="00BF3E57">
        <w:rPr>
          <w:rFonts w:eastAsia="SimSun"/>
          <w:lang w:val="fr-FR"/>
        </w:rPr>
        <w:t xml:space="preserve">s 49 </w:t>
      </w:r>
      <w:r w:rsidR="00C37AF9" w:rsidRPr="00BF3E57">
        <w:rPr>
          <w:rFonts w:eastAsia="SimSun"/>
          <w:lang w:val="fr-FR"/>
        </w:rPr>
        <w:t>à</w:t>
      </w:r>
      <w:r w:rsidRPr="00BF3E57">
        <w:rPr>
          <w:rFonts w:eastAsia="SimSun"/>
          <w:lang w:val="fr-FR"/>
        </w:rPr>
        <w:t xml:space="preserve"> 51 </w:t>
      </w:r>
      <w:r w:rsidR="001565BE" w:rsidRPr="00BF3E57">
        <w:rPr>
          <w:rFonts w:eastAsia="SimSun"/>
          <w:lang w:val="fr-FR"/>
        </w:rPr>
        <w:t xml:space="preserve">du rapport initial </w:t>
      </w:r>
      <w:r w:rsidR="00C37AF9" w:rsidRPr="00BF3E57">
        <w:rPr>
          <w:rFonts w:eastAsia="SimSun"/>
          <w:lang w:val="fr-FR"/>
        </w:rPr>
        <w:t>et au</w:t>
      </w:r>
      <w:r w:rsidRPr="00BF3E57">
        <w:rPr>
          <w:rFonts w:eastAsia="SimSun"/>
          <w:lang w:val="fr-FR"/>
        </w:rPr>
        <w:t xml:space="preserve"> paragraph</w:t>
      </w:r>
      <w:r w:rsidR="00C37AF9" w:rsidRPr="00BF3E57">
        <w:rPr>
          <w:rFonts w:eastAsia="SimSun"/>
          <w:lang w:val="fr-FR"/>
        </w:rPr>
        <w:t>e</w:t>
      </w:r>
      <w:r w:rsidRPr="00BF3E57">
        <w:rPr>
          <w:rFonts w:eastAsia="SimSun"/>
          <w:lang w:val="fr-FR"/>
        </w:rPr>
        <w:t xml:space="preserve"> 82 </w:t>
      </w:r>
      <w:r w:rsidR="00C37AF9" w:rsidRPr="00BF3E57">
        <w:rPr>
          <w:rFonts w:eastAsia="SimSun"/>
          <w:lang w:val="fr-FR"/>
        </w:rPr>
        <w:t>du deuxième rapport</w:t>
      </w:r>
      <w:r w:rsidRPr="00BF3E57">
        <w:rPr>
          <w:rFonts w:eastAsia="SimSun"/>
          <w:lang w:val="fr-FR"/>
        </w:rPr>
        <w:t>.</w:t>
      </w:r>
      <w:r w:rsidR="00545100" w:rsidRPr="00BF3E57">
        <w:rPr>
          <w:rFonts w:eastAsia="SimSun"/>
          <w:lang w:val="fr-FR"/>
        </w:rPr>
        <w:t xml:space="preserve"> </w:t>
      </w:r>
      <w:r w:rsidR="00D3075E" w:rsidRPr="00BF3E57">
        <w:rPr>
          <w:rFonts w:eastAsia="SimSun"/>
          <w:lang w:val="fr-FR"/>
        </w:rPr>
        <w:t>Adoptée en 1997, l</w:t>
      </w:r>
      <w:r w:rsidR="0036673B" w:rsidRPr="00BF3E57">
        <w:rPr>
          <w:rFonts w:eastAsia="SimSun"/>
          <w:lang w:val="fr-FR"/>
        </w:rPr>
        <w:t xml:space="preserve">’ordonnance relative à l’entraide judiciaire en matière </w:t>
      </w:r>
      <w:r w:rsidR="000B0C82" w:rsidRPr="00BF3E57">
        <w:rPr>
          <w:rFonts w:eastAsia="SimSun"/>
          <w:lang w:val="fr-FR"/>
        </w:rPr>
        <w:t>pénale</w:t>
      </w:r>
      <w:r w:rsidR="0036673B" w:rsidRPr="00BF3E57">
        <w:rPr>
          <w:rFonts w:eastAsia="SimSun"/>
          <w:lang w:val="fr-FR"/>
        </w:rPr>
        <w:t xml:space="preserve"> </w:t>
      </w:r>
      <w:r w:rsidRPr="00BF3E57">
        <w:rPr>
          <w:rFonts w:eastAsia="SimSun"/>
          <w:lang w:val="fr-FR"/>
        </w:rPr>
        <w:t>(</w:t>
      </w:r>
      <w:r w:rsidR="00DC6B0A" w:rsidRPr="00BF3E57">
        <w:rPr>
          <w:rFonts w:eastAsia="SimSun"/>
          <w:lang w:val="fr-FR"/>
        </w:rPr>
        <w:t>chap.</w:t>
      </w:r>
      <w:r w:rsidR="00861BFC" w:rsidRPr="00BF3E57">
        <w:rPr>
          <w:rFonts w:eastAsia="SimSun"/>
          <w:lang w:val="fr-FR"/>
        </w:rPr>
        <w:t> </w:t>
      </w:r>
      <w:r w:rsidRPr="00BF3E57">
        <w:rPr>
          <w:rFonts w:eastAsia="SimSun"/>
          <w:lang w:val="fr-FR"/>
        </w:rPr>
        <w:t xml:space="preserve">525) </w:t>
      </w:r>
      <w:r w:rsidR="00397DA6" w:rsidRPr="00BF3E57">
        <w:rPr>
          <w:rFonts w:eastAsia="SimSun"/>
          <w:lang w:val="fr-FR"/>
        </w:rPr>
        <w:t>donne pouvoir</w:t>
      </w:r>
      <w:r w:rsidR="0036673B" w:rsidRPr="00BF3E57">
        <w:rPr>
          <w:rFonts w:eastAsia="SimSun"/>
          <w:lang w:val="fr-FR"/>
        </w:rPr>
        <w:t xml:space="preserve"> </w:t>
      </w:r>
      <w:r w:rsidR="00397DA6" w:rsidRPr="00BF3E57">
        <w:rPr>
          <w:rFonts w:eastAsia="SimSun"/>
          <w:lang w:val="fr-FR"/>
        </w:rPr>
        <w:t xml:space="preserve">au </w:t>
      </w:r>
      <w:r w:rsidR="0036673B" w:rsidRPr="00BF3E57">
        <w:rPr>
          <w:rFonts w:eastAsia="SimSun"/>
          <w:lang w:val="fr-FR"/>
        </w:rPr>
        <w:t xml:space="preserve">Gouvernement de </w:t>
      </w:r>
      <w:r w:rsidR="00B66D63" w:rsidRPr="00BF3E57">
        <w:rPr>
          <w:rFonts w:eastAsia="SimSun"/>
          <w:lang w:val="fr-FR"/>
        </w:rPr>
        <w:t>la RAS de Hong Kong</w:t>
      </w:r>
      <w:r w:rsidRPr="00BF3E57">
        <w:rPr>
          <w:rFonts w:eastAsia="SimSun"/>
          <w:lang w:val="fr-FR"/>
        </w:rPr>
        <w:t xml:space="preserve"> </w:t>
      </w:r>
      <w:r w:rsidR="00397DA6" w:rsidRPr="00BF3E57">
        <w:rPr>
          <w:rFonts w:eastAsia="SimSun"/>
          <w:lang w:val="fr-FR"/>
        </w:rPr>
        <w:t>de fournir certaines formes d’assistance, avec</w:t>
      </w:r>
      <w:r w:rsidRPr="00BF3E57">
        <w:rPr>
          <w:rFonts w:eastAsia="SimSun"/>
          <w:lang w:val="fr-FR"/>
        </w:rPr>
        <w:t xml:space="preserve"> </w:t>
      </w:r>
      <w:r w:rsidR="00DA1C0A" w:rsidRPr="00BF3E57">
        <w:rPr>
          <w:rFonts w:eastAsia="SimSun"/>
          <w:lang w:val="fr-FR"/>
        </w:rPr>
        <w:t>l’</w:t>
      </w:r>
      <w:r w:rsidRPr="00BF3E57">
        <w:rPr>
          <w:rFonts w:eastAsia="SimSun"/>
          <w:lang w:val="fr-FR"/>
        </w:rPr>
        <w:t xml:space="preserve">autorisation </w:t>
      </w:r>
      <w:r w:rsidR="00DA1C0A" w:rsidRPr="00BF3E57">
        <w:rPr>
          <w:lang w:val="fr-FR"/>
        </w:rPr>
        <w:t>du Gouvernement populaire central</w:t>
      </w:r>
      <w:r w:rsidR="00397DA6" w:rsidRPr="00BF3E57">
        <w:rPr>
          <w:lang w:val="fr-FR"/>
        </w:rPr>
        <w:t xml:space="preserve">, sous réserve </w:t>
      </w:r>
      <w:r w:rsidR="00397DA6" w:rsidRPr="00BF3E57">
        <w:rPr>
          <w:rFonts w:eastAsia="SimSun"/>
          <w:lang w:val="fr-FR"/>
        </w:rPr>
        <w:t xml:space="preserve">qu’un accord ait été conclu ou d’une </w:t>
      </w:r>
      <w:r w:rsidR="000B0C82" w:rsidRPr="00BF3E57">
        <w:rPr>
          <w:rFonts w:eastAsia="SimSun"/>
          <w:lang w:val="fr-FR"/>
        </w:rPr>
        <w:t>assurance</w:t>
      </w:r>
      <w:r w:rsidR="00397DA6" w:rsidRPr="00BF3E57">
        <w:rPr>
          <w:rFonts w:eastAsia="SimSun"/>
          <w:lang w:val="fr-FR"/>
        </w:rPr>
        <w:t xml:space="preserve"> de réciprocité</w:t>
      </w:r>
      <w:r w:rsidR="000B0C82" w:rsidRPr="00BF3E57">
        <w:rPr>
          <w:rFonts w:eastAsia="SimSun"/>
          <w:lang w:val="fr-FR"/>
        </w:rPr>
        <w:t>. Ces formes d’assistance sont les suivantes</w:t>
      </w:r>
      <w:r w:rsidR="00AC2682" w:rsidRPr="00BF3E57">
        <w:rPr>
          <w:rFonts w:eastAsia="SimSun"/>
          <w:lang w:val="fr-FR"/>
        </w:rPr>
        <w:t>:</w:t>
      </w:r>
    </w:p>
    <w:p w:rsidR="00583B75" w:rsidRPr="00BF3E57" w:rsidRDefault="000B0C82" w:rsidP="00752159">
      <w:pPr>
        <w:pStyle w:val="Bullet1G"/>
        <w:rPr>
          <w:rFonts w:eastAsia="SimSun"/>
          <w:lang w:val="fr-FR"/>
        </w:rPr>
      </w:pPr>
      <w:r w:rsidRPr="00BF3E57">
        <w:rPr>
          <w:rFonts w:eastAsia="SimSun"/>
          <w:lang w:val="fr-FR"/>
        </w:rPr>
        <w:t xml:space="preserve">Recueil d’éléments de preuve ou </w:t>
      </w:r>
      <w:r w:rsidR="00475AA8" w:rsidRPr="00BF3E57">
        <w:rPr>
          <w:rFonts w:eastAsia="SimSun"/>
          <w:lang w:val="fr-FR"/>
        </w:rPr>
        <w:t>production</w:t>
      </w:r>
      <w:r w:rsidRPr="00BF3E57">
        <w:rPr>
          <w:rFonts w:eastAsia="SimSun"/>
          <w:lang w:val="fr-FR"/>
        </w:rPr>
        <w:t xml:space="preserve"> d’objets </w:t>
      </w:r>
      <w:r w:rsidR="00475AA8" w:rsidRPr="00BF3E57">
        <w:rPr>
          <w:rFonts w:eastAsia="SimSun"/>
          <w:lang w:val="fr-FR"/>
        </w:rPr>
        <w:t>devant un tribunal</w:t>
      </w:r>
      <w:r w:rsidR="00AC2682" w:rsidRPr="00BF3E57">
        <w:rPr>
          <w:rFonts w:eastAsia="SimSun"/>
          <w:lang w:val="fr-FR"/>
        </w:rPr>
        <w:t>;</w:t>
      </w:r>
    </w:p>
    <w:p w:rsidR="00583B75" w:rsidRPr="00BF3E57" w:rsidRDefault="000B0C82" w:rsidP="00752159">
      <w:pPr>
        <w:pStyle w:val="Bullet1G"/>
        <w:rPr>
          <w:rFonts w:eastAsia="SimSun"/>
          <w:lang w:val="fr-FR"/>
        </w:rPr>
      </w:pPr>
      <w:r w:rsidRPr="00BF3E57">
        <w:rPr>
          <w:rFonts w:eastAsia="SimSun"/>
          <w:lang w:val="fr-FR"/>
        </w:rPr>
        <w:t xml:space="preserve">Recherche ou saisie d’objets ou production de documents </w:t>
      </w:r>
      <w:r w:rsidR="00475AA8" w:rsidRPr="00BF3E57">
        <w:rPr>
          <w:rFonts w:eastAsia="SimSun"/>
          <w:lang w:val="fr-FR"/>
        </w:rPr>
        <w:t>en vertu d’ordonnances judiciaires</w:t>
      </w:r>
      <w:r w:rsidR="00AC2682" w:rsidRPr="00BF3E57">
        <w:rPr>
          <w:rFonts w:eastAsia="SimSun"/>
          <w:lang w:val="fr-FR"/>
        </w:rPr>
        <w:t>;</w:t>
      </w:r>
      <w:r w:rsidR="0036673B" w:rsidRPr="00BF3E57">
        <w:rPr>
          <w:rFonts w:eastAsia="SimSun"/>
          <w:lang w:val="fr-FR"/>
        </w:rPr>
        <w:t xml:space="preserve"> </w:t>
      </w:r>
    </w:p>
    <w:p w:rsidR="00583B75" w:rsidRPr="00BF3E57" w:rsidRDefault="00475AA8" w:rsidP="000B0C82">
      <w:pPr>
        <w:pStyle w:val="Bullet1G"/>
        <w:rPr>
          <w:rFonts w:eastAsia="SimSun"/>
          <w:lang w:val="fr-FR"/>
        </w:rPr>
      </w:pPr>
      <w:r w:rsidRPr="00BF3E57">
        <w:rPr>
          <w:rFonts w:eastAsia="SimSun"/>
          <w:lang w:val="fr-FR"/>
        </w:rPr>
        <w:t>Remise de</w:t>
      </w:r>
      <w:r w:rsidR="00583B75" w:rsidRPr="00BF3E57">
        <w:rPr>
          <w:rFonts w:eastAsia="SimSun"/>
          <w:lang w:val="fr-FR"/>
        </w:rPr>
        <w:t xml:space="preserve"> documents</w:t>
      </w:r>
      <w:r w:rsidR="00AC2682" w:rsidRPr="00BF3E57">
        <w:rPr>
          <w:rFonts w:eastAsia="SimSun"/>
          <w:lang w:val="fr-FR"/>
        </w:rPr>
        <w:t>;</w:t>
      </w:r>
    </w:p>
    <w:p w:rsidR="00583B75" w:rsidRPr="00BF3E57" w:rsidRDefault="00475AA8" w:rsidP="00752159">
      <w:pPr>
        <w:pStyle w:val="Bullet1G"/>
        <w:rPr>
          <w:rFonts w:eastAsia="SimSun"/>
          <w:lang w:val="fr-FR"/>
        </w:rPr>
      </w:pPr>
      <w:r w:rsidRPr="00BF3E57">
        <w:rPr>
          <w:rFonts w:eastAsia="SimSun"/>
          <w:lang w:val="fr-FR"/>
        </w:rPr>
        <w:t>Transfèrement de détenus</w:t>
      </w:r>
      <w:r w:rsidR="00583B75" w:rsidRPr="00BF3E57">
        <w:rPr>
          <w:rFonts w:eastAsia="SimSun"/>
          <w:lang w:val="fr-FR"/>
        </w:rPr>
        <w:t xml:space="preserve"> </w:t>
      </w:r>
      <w:r w:rsidRPr="00BF3E57">
        <w:rPr>
          <w:rFonts w:eastAsia="SimSun"/>
          <w:lang w:val="fr-FR"/>
        </w:rPr>
        <w:t xml:space="preserve">aux fins </w:t>
      </w:r>
      <w:r w:rsidR="00166020" w:rsidRPr="00BF3E57">
        <w:rPr>
          <w:rFonts w:eastAsia="SimSun"/>
          <w:lang w:val="fr-FR"/>
        </w:rPr>
        <w:t>d’entraide</w:t>
      </w:r>
      <w:r w:rsidR="00AC2682" w:rsidRPr="00BF3E57">
        <w:rPr>
          <w:rFonts w:eastAsia="SimSun"/>
          <w:lang w:val="fr-FR"/>
        </w:rPr>
        <w:t>;</w:t>
      </w:r>
      <w:r w:rsidR="00583B75" w:rsidRPr="00BF3E57">
        <w:rPr>
          <w:rFonts w:eastAsia="SimSun"/>
          <w:lang w:val="fr-FR"/>
        </w:rPr>
        <w:t xml:space="preserve"> </w:t>
      </w:r>
      <w:r w:rsidRPr="00BF3E57">
        <w:rPr>
          <w:rFonts w:eastAsia="SimSun"/>
          <w:lang w:val="fr-FR"/>
        </w:rPr>
        <w:t>et</w:t>
      </w:r>
    </w:p>
    <w:p w:rsidR="00583B75" w:rsidRPr="00BF3E57" w:rsidRDefault="00475AA8" w:rsidP="00752159">
      <w:pPr>
        <w:pStyle w:val="Bullet1G"/>
        <w:rPr>
          <w:rFonts w:eastAsia="SimSun"/>
          <w:lang w:val="fr-FR"/>
        </w:rPr>
      </w:pPr>
      <w:r w:rsidRPr="00BF3E57">
        <w:rPr>
          <w:rFonts w:eastAsia="SimSun"/>
          <w:lang w:val="fr-FR"/>
        </w:rPr>
        <w:t>Saisie et confiscation des produits d’activités criminelles</w:t>
      </w:r>
      <w:r w:rsidR="00583B75" w:rsidRPr="00BF3E57">
        <w:rPr>
          <w:rFonts w:eastAsia="SimSun"/>
          <w:lang w:val="fr-FR"/>
        </w:rPr>
        <w:t>.</w:t>
      </w:r>
    </w:p>
    <w:p w:rsidR="00583B75" w:rsidRPr="00BF3E57" w:rsidRDefault="00583B75" w:rsidP="00752159">
      <w:pPr>
        <w:pStyle w:val="SingleTxtG"/>
        <w:tabs>
          <w:tab w:val="left" w:pos="1843"/>
        </w:tabs>
        <w:rPr>
          <w:rFonts w:eastAsia="SimSun"/>
          <w:bCs/>
          <w:lang w:val="fr-FR"/>
        </w:rPr>
      </w:pPr>
      <w:r w:rsidRPr="00BF3E57">
        <w:rPr>
          <w:rFonts w:eastAsia="SimSun"/>
          <w:bCs/>
          <w:lang w:val="fr-FR"/>
        </w:rPr>
        <w:t>9.2</w:t>
      </w:r>
      <w:r w:rsidRPr="00BF3E57">
        <w:rPr>
          <w:rFonts w:eastAsia="SimSun"/>
          <w:bCs/>
          <w:lang w:val="fr-FR"/>
        </w:rPr>
        <w:tab/>
      </w:r>
      <w:r w:rsidR="005F4B6A" w:rsidRPr="00BF3E57">
        <w:rPr>
          <w:rFonts w:eastAsia="SimSun"/>
          <w:bCs/>
          <w:lang w:val="fr-FR"/>
        </w:rPr>
        <w:t xml:space="preserve">En septembre </w:t>
      </w:r>
      <w:r w:rsidRPr="00BF3E57">
        <w:rPr>
          <w:rFonts w:eastAsia="SimSun"/>
          <w:bCs/>
          <w:lang w:val="fr-FR"/>
        </w:rPr>
        <w:t xml:space="preserve">2012, </w:t>
      </w:r>
      <w:r w:rsidR="005F4B6A" w:rsidRPr="00BF3E57">
        <w:rPr>
          <w:rFonts w:eastAsia="SimSun"/>
          <w:bCs/>
          <w:lang w:val="fr-FR"/>
        </w:rPr>
        <w:t>la RAS de Hong Kong avait signé</w:t>
      </w:r>
      <w:r w:rsidRPr="00BF3E57">
        <w:rPr>
          <w:rFonts w:eastAsia="SimSun"/>
          <w:bCs/>
          <w:lang w:val="fr-FR"/>
        </w:rPr>
        <w:t xml:space="preserve"> 27 </w:t>
      </w:r>
      <w:r w:rsidR="005F4B6A" w:rsidRPr="00BF3E57">
        <w:rPr>
          <w:rFonts w:eastAsia="SimSun"/>
          <w:bCs/>
          <w:lang w:val="fr-FR"/>
        </w:rPr>
        <w:t>accords bilatéraux</w:t>
      </w:r>
      <w:r w:rsidRPr="00BF3E57">
        <w:rPr>
          <w:rFonts w:eastAsia="SimSun"/>
          <w:bCs/>
          <w:lang w:val="fr-FR"/>
        </w:rPr>
        <w:t xml:space="preserve"> </w:t>
      </w:r>
      <w:r w:rsidR="000B0C82" w:rsidRPr="00BF3E57">
        <w:rPr>
          <w:rFonts w:eastAsia="SimSun"/>
          <w:bCs/>
          <w:lang w:val="fr-FR"/>
        </w:rPr>
        <w:t>d’entraide judiciaire en matière pénale</w:t>
      </w:r>
      <w:r w:rsidR="007579B2" w:rsidRPr="00BF3E57">
        <w:rPr>
          <w:rStyle w:val="FootnoteReference"/>
          <w:rFonts w:eastAsia="SimSun"/>
          <w:bCs/>
          <w:lang w:val="fr-FR"/>
        </w:rPr>
        <w:footnoteReference w:id="8"/>
      </w:r>
      <w:r w:rsidR="004D6F31" w:rsidRPr="00BF3E57">
        <w:rPr>
          <w:rFonts w:eastAsia="SimSun"/>
          <w:bCs/>
          <w:lang w:val="fr-FR"/>
        </w:rPr>
        <w:t>.</w:t>
      </w:r>
      <w:r w:rsidR="00166020" w:rsidRPr="00BF3E57">
        <w:rPr>
          <w:rFonts w:eastAsia="SimSun"/>
          <w:lang w:val="fr-FR"/>
        </w:rPr>
        <w:t xml:space="preserve"> </w:t>
      </w:r>
    </w:p>
    <w:p w:rsidR="00583B75" w:rsidRPr="00BF3E57" w:rsidRDefault="004D6F31" w:rsidP="00752159">
      <w:pPr>
        <w:pStyle w:val="H1G"/>
        <w:tabs>
          <w:tab w:val="left" w:pos="1843"/>
        </w:tabs>
        <w:rPr>
          <w:rFonts w:eastAsia="DFKai-SB"/>
          <w:lang w:val="fr-FR"/>
        </w:rPr>
      </w:pPr>
      <w:r w:rsidRPr="00BF3E57">
        <w:rPr>
          <w:rFonts w:eastAsia="SimSun"/>
          <w:lang w:val="fr-FR"/>
        </w:rPr>
        <w:tab/>
      </w:r>
      <w:r w:rsidRPr="00BF3E57">
        <w:rPr>
          <w:rFonts w:eastAsia="SimSun"/>
          <w:lang w:val="fr-FR"/>
        </w:rPr>
        <w:tab/>
      </w:r>
      <w:r w:rsidR="00583B75" w:rsidRPr="00BF3E57">
        <w:rPr>
          <w:rFonts w:eastAsia="SimSun"/>
          <w:lang w:val="fr-FR"/>
        </w:rPr>
        <w:t>Article 10</w:t>
      </w:r>
      <w:r w:rsidR="00AC2682" w:rsidRPr="00BF3E57">
        <w:rPr>
          <w:rFonts w:eastAsia="SimSun"/>
          <w:lang w:val="fr-FR"/>
        </w:rPr>
        <w:br/>
      </w:r>
      <w:r w:rsidR="00DA1C0A" w:rsidRPr="00BF3E57">
        <w:rPr>
          <w:rFonts w:eastAsia="SimSun"/>
          <w:lang w:val="fr-FR"/>
        </w:rPr>
        <w:t>É</w:t>
      </w:r>
      <w:r w:rsidR="00583B75" w:rsidRPr="00BF3E57">
        <w:rPr>
          <w:rFonts w:eastAsia="SimSun"/>
          <w:lang w:val="fr-FR"/>
        </w:rPr>
        <w:t xml:space="preserve">ducation </w:t>
      </w:r>
      <w:r w:rsidR="00DA1C0A" w:rsidRPr="00BF3E57">
        <w:rPr>
          <w:rFonts w:eastAsia="SimSun"/>
          <w:lang w:val="fr-FR"/>
        </w:rPr>
        <w:t>et</w:t>
      </w:r>
      <w:r w:rsidR="00583B75" w:rsidRPr="00BF3E57">
        <w:rPr>
          <w:rFonts w:eastAsia="SimSun"/>
          <w:lang w:val="fr-FR"/>
        </w:rPr>
        <w:t xml:space="preserve"> information </w:t>
      </w:r>
      <w:r w:rsidR="00DA1C0A" w:rsidRPr="00BF3E57">
        <w:rPr>
          <w:rFonts w:eastAsia="SimSun"/>
          <w:lang w:val="fr-FR"/>
        </w:rPr>
        <w:t>concernant l’interdiction de la</w:t>
      </w:r>
      <w:r w:rsidR="00583B75" w:rsidRPr="00BF3E57">
        <w:rPr>
          <w:rFonts w:eastAsia="SimSun"/>
          <w:lang w:val="fr-FR"/>
        </w:rPr>
        <w:t xml:space="preserve"> torture</w:t>
      </w:r>
    </w:p>
    <w:p w:rsidR="00583B75" w:rsidRPr="00BF3E57" w:rsidRDefault="007579B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G</w:t>
      </w:r>
      <w:r w:rsidR="00DA1C0A" w:rsidRPr="00BF3E57">
        <w:rPr>
          <w:rFonts w:eastAsia="SimSun"/>
          <w:lang w:val="fr-FR"/>
        </w:rPr>
        <w:t>é</w:t>
      </w:r>
      <w:r w:rsidR="00583B75" w:rsidRPr="00BF3E57">
        <w:rPr>
          <w:rFonts w:eastAsia="SimSun"/>
          <w:lang w:val="fr-FR"/>
        </w:rPr>
        <w:t>n</w:t>
      </w:r>
      <w:r w:rsidR="00DA1C0A" w:rsidRPr="00BF3E57">
        <w:rPr>
          <w:rFonts w:eastAsia="SimSun"/>
          <w:lang w:val="fr-FR"/>
        </w:rPr>
        <w:t>é</w:t>
      </w:r>
      <w:r w:rsidR="00583B75" w:rsidRPr="00BF3E57">
        <w:rPr>
          <w:rFonts w:eastAsia="SimSun"/>
          <w:lang w:val="fr-FR"/>
        </w:rPr>
        <w:t>ral</w:t>
      </w:r>
      <w:r w:rsidR="00DA1C0A" w:rsidRPr="00BF3E57">
        <w:rPr>
          <w:rFonts w:eastAsia="SimSun"/>
          <w:lang w:val="fr-FR"/>
        </w:rPr>
        <w:t>ités</w:t>
      </w:r>
    </w:p>
    <w:p w:rsidR="00583B75" w:rsidRPr="00BF3E57" w:rsidRDefault="00583B75" w:rsidP="00752159">
      <w:pPr>
        <w:pStyle w:val="SingleTxtG"/>
        <w:tabs>
          <w:tab w:val="left" w:pos="1843"/>
        </w:tabs>
        <w:rPr>
          <w:rFonts w:eastAsia="SimSun"/>
          <w:bCs/>
          <w:lang w:val="fr-FR"/>
        </w:rPr>
      </w:pPr>
      <w:r w:rsidRPr="00BF3E57">
        <w:rPr>
          <w:rFonts w:eastAsia="SimSun"/>
          <w:bCs/>
          <w:lang w:val="fr-FR"/>
        </w:rPr>
        <w:t>10.1</w:t>
      </w:r>
      <w:r w:rsidRPr="00BF3E57">
        <w:rPr>
          <w:rFonts w:eastAsia="SimSun"/>
          <w:bCs/>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bCs/>
          <w:lang w:val="fr-FR"/>
        </w:rPr>
        <w:t xml:space="preserve"> </w:t>
      </w:r>
      <w:r w:rsidR="005F4B6A" w:rsidRPr="00BF3E57">
        <w:rPr>
          <w:rFonts w:eastAsia="SimSun"/>
          <w:bCs/>
          <w:lang w:val="fr-FR"/>
        </w:rPr>
        <w:t>aux</w:t>
      </w:r>
      <w:r w:rsidRPr="00BF3E57">
        <w:rPr>
          <w:rFonts w:eastAsia="SimSun"/>
          <w:bCs/>
          <w:lang w:val="fr-FR"/>
        </w:rPr>
        <w:t xml:space="preserve"> paragraph</w:t>
      </w:r>
      <w:r w:rsidR="005F4B6A" w:rsidRPr="00BF3E57">
        <w:rPr>
          <w:rFonts w:eastAsia="SimSun"/>
          <w:bCs/>
          <w:lang w:val="fr-FR"/>
        </w:rPr>
        <w:t>e</w:t>
      </w:r>
      <w:r w:rsidRPr="00BF3E57">
        <w:rPr>
          <w:rFonts w:eastAsia="SimSun"/>
          <w:bCs/>
          <w:lang w:val="fr-FR"/>
        </w:rPr>
        <w:t xml:space="preserve">s 52 </w:t>
      </w:r>
      <w:r w:rsidR="005F4B6A" w:rsidRPr="00BF3E57">
        <w:rPr>
          <w:rFonts w:eastAsia="SimSun"/>
          <w:bCs/>
          <w:lang w:val="fr-FR"/>
        </w:rPr>
        <w:t>à</w:t>
      </w:r>
      <w:r w:rsidRPr="00BF3E57">
        <w:rPr>
          <w:rFonts w:eastAsia="SimSun"/>
          <w:bCs/>
          <w:lang w:val="fr-FR"/>
        </w:rPr>
        <w:t xml:space="preserve"> 58 </w:t>
      </w:r>
      <w:r w:rsidR="001565BE" w:rsidRPr="00BF3E57">
        <w:rPr>
          <w:rFonts w:eastAsia="SimSun"/>
          <w:lang w:val="fr-FR"/>
        </w:rPr>
        <w:t>du rapport initial</w:t>
      </w:r>
      <w:r w:rsidRPr="00BF3E57">
        <w:rPr>
          <w:rFonts w:eastAsia="SimSun"/>
          <w:bCs/>
          <w:lang w:val="fr-FR"/>
        </w:rPr>
        <w:t>.</w:t>
      </w:r>
      <w:r w:rsidR="00545100" w:rsidRPr="00BF3E57">
        <w:rPr>
          <w:rFonts w:eastAsia="SimSun"/>
          <w:bCs/>
          <w:lang w:val="fr-FR"/>
        </w:rPr>
        <w:t xml:space="preserve"> </w:t>
      </w:r>
    </w:p>
    <w:p w:rsidR="00583B75" w:rsidRPr="00BF3E57" w:rsidRDefault="007579B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Police</w:t>
      </w:r>
    </w:p>
    <w:p w:rsidR="00583B75" w:rsidRPr="00BF3E57" w:rsidRDefault="00583B75" w:rsidP="00752159">
      <w:pPr>
        <w:pStyle w:val="SingleTxtG"/>
        <w:tabs>
          <w:tab w:val="left" w:pos="1843"/>
        </w:tabs>
        <w:rPr>
          <w:rFonts w:eastAsia="SimSun"/>
          <w:lang w:val="fr-FR"/>
        </w:rPr>
      </w:pPr>
      <w:r w:rsidRPr="00BF3E57">
        <w:rPr>
          <w:rFonts w:eastAsia="SimSun"/>
          <w:lang w:val="fr-FR"/>
        </w:rPr>
        <w:t>10.2</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5F4B6A" w:rsidRPr="00BF3E57">
        <w:rPr>
          <w:rFonts w:eastAsia="SimSun"/>
          <w:lang w:val="fr-FR"/>
        </w:rPr>
        <w:t>au</w:t>
      </w:r>
      <w:r w:rsidRPr="00BF3E57">
        <w:rPr>
          <w:rFonts w:eastAsia="SimSun"/>
          <w:lang w:val="fr-FR"/>
        </w:rPr>
        <w:t xml:space="preserve"> paragraph</w:t>
      </w:r>
      <w:r w:rsidR="005F4B6A" w:rsidRPr="00BF3E57">
        <w:rPr>
          <w:rFonts w:eastAsia="SimSun"/>
          <w:lang w:val="fr-FR"/>
        </w:rPr>
        <w:t>e</w:t>
      </w:r>
      <w:r w:rsidRPr="00BF3E57">
        <w:rPr>
          <w:rFonts w:eastAsia="SimSun"/>
          <w:lang w:val="fr-FR"/>
        </w:rPr>
        <w:t xml:space="preserve"> 52 </w:t>
      </w:r>
      <w:r w:rsidR="001565BE" w:rsidRPr="00BF3E57">
        <w:rPr>
          <w:rFonts w:eastAsia="SimSun"/>
          <w:lang w:val="fr-FR"/>
        </w:rPr>
        <w:t>du rapport initial</w:t>
      </w:r>
      <w:r w:rsidRPr="00BF3E57">
        <w:rPr>
          <w:rFonts w:eastAsia="SimSun"/>
          <w:lang w:val="fr-FR"/>
        </w:rPr>
        <w:t>.</w:t>
      </w:r>
      <w:r w:rsidR="00166020" w:rsidRPr="00BF3E57">
        <w:rPr>
          <w:rFonts w:eastAsia="SimSun"/>
          <w:lang w:val="fr-FR"/>
        </w:rPr>
        <w:t xml:space="preserve"> </w:t>
      </w:r>
    </w:p>
    <w:p w:rsidR="00583B75" w:rsidRPr="00BF3E57" w:rsidRDefault="007579B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0D7D21" w:rsidRPr="00BF3E57">
        <w:rPr>
          <w:rFonts w:eastAsia="SimSun"/>
          <w:lang w:val="fr-FR"/>
        </w:rPr>
        <w:t>Administration pénitentiaire</w:t>
      </w:r>
    </w:p>
    <w:p w:rsidR="00583B75" w:rsidRPr="00BF3E57" w:rsidRDefault="00583B75" w:rsidP="00AD09D1">
      <w:pPr>
        <w:pStyle w:val="SingleTxtG"/>
        <w:tabs>
          <w:tab w:val="left" w:pos="1843"/>
        </w:tabs>
        <w:rPr>
          <w:rFonts w:eastAsia="SimSun"/>
          <w:lang w:val="fr-FR"/>
        </w:rPr>
      </w:pPr>
      <w:r w:rsidRPr="00BF3E57">
        <w:rPr>
          <w:rFonts w:eastAsia="SimSun"/>
          <w:lang w:val="fr-FR"/>
        </w:rPr>
        <w:t>10.3</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au</w:t>
      </w:r>
      <w:r w:rsidRPr="00BF3E57">
        <w:rPr>
          <w:rFonts w:eastAsia="SimSun"/>
          <w:lang w:val="fr-FR"/>
        </w:rPr>
        <w:t xml:space="preserve"> paragraph</w:t>
      </w:r>
      <w:r w:rsidR="00E23631" w:rsidRPr="00BF3E57">
        <w:rPr>
          <w:rFonts w:eastAsia="SimSun"/>
          <w:lang w:val="fr-FR"/>
        </w:rPr>
        <w:t>e</w:t>
      </w:r>
      <w:r w:rsidRPr="00BF3E57">
        <w:rPr>
          <w:rFonts w:eastAsia="SimSun"/>
          <w:lang w:val="fr-FR"/>
        </w:rPr>
        <w:t xml:space="preserve"> 86 </w:t>
      </w:r>
      <w:r w:rsidR="00E23631" w:rsidRPr="00BF3E57">
        <w:rPr>
          <w:rFonts w:eastAsia="SimSun"/>
          <w:lang w:val="fr-FR"/>
        </w:rPr>
        <w:t>du rapport précédent</w:t>
      </w:r>
      <w:r w:rsidRPr="00BF3E57">
        <w:rPr>
          <w:rFonts w:eastAsia="SimSun"/>
          <w:lang w:val="fr-FR"/>
        </w:rPr>
        <w:t>.</w:t>
      </w:r>
      <w:r w:rsidR="00545100" w:rsidRPr="00BF3E57">
        <w:rPr>
          <w:rFonts w:eastAsia="SimSun"/>
          <w:lang w:val="fr-FR"/>
        </w:rPr>
        <w:t xml:space="preserve"> </w:t>
      </w:r>
      <w:r w:rsidR="000D7D21" w:rsidRPr="00BF3E57">
        <w:rPr>
          <w:rFonts w:eastAsia="SimSun"/>
          <w:lang w:val="fr-FR"/>
        </w:rPr>
        <w:t>L’Administration pénitentiaire</w:t>
      </w:r>
      <w:r w:rsidR="00AD09D1" w:rsidRPr="00BF3E57">
        <w:rPr>
          <w:rFonts w:eastAsia="SimSun"/>
          <w:lang w:val="fr-FR"/>
        </w:rPr>
        <w:t xml:space="preserve"> continuera de dispenser </w:t>
      </w:r>
      <w:r w:rsidR="00D3075E" w:rsidRPr="00BF3E57">
        <w:rPr>
          <w:rFonts w:eastAsia="SimSun"/>
          <w:lang w:val="fr-FR"/>
        </w:rPr>
        <w:t xml:space="preserve">à son personnel </w:t>
      </w:r>
      <w:r w:rsidR="00AD09D1" w:rsidRPr="00BF3E57">
        <w:rPr>
          <w:rFonts w:eastAsia="SimSun"/>
          <w:lang w:val="fr-FR"/>
        </w:rPr>
        <w:t xml:space="preserve">une formation initiale et une formation continue régulière </w:t>
      </w:r>
      <w:r w:rsidR="00D3075E" w:rsidRPr="00BF3E57">
        <w:rPr>
          <w:rFonts w:eastAsia="SimSun"/>
          <w:lang w:val="fr-FR"/>
        </w:rPr>
        <w:t>mettant</w:t>
      </w:r>
      <w:r w:rsidR="00AD09D1" w:rsidRPr="00BF3E57">
        <w:rPr>
          <w:rFonts w:eastAsia="SimSun"/>
          <w:lang w:val="fr-FR"/>
        </w:rPr>
        <w:t xml:space="preserve"> l’accent sur la prévention de la torture et des peines ou traitements dégradants à l’encontre des détenus</w:t>
      </w:r>
      <w:r w:rsidRPr="00BF3E57">
        <w:rPr>
          <w:rFonts w:eastAsia="SimSun"/>
          <w:lang w:val="fr-FR"/>
        </w:rPr>
        <w:t>.</w:t>
      </w:r>
    </w:p>
    <w:p w:rsidR="00583B75" w:rsidRPr="00BF3E57" w:rsidRDefault="007579B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0D7D21" w:rsidRPr="00BF3E57">
        <w:rPr>
          <w:noProof/>
          <w:lang w:val="fr-FR"/>
        </w:rPr>
        <w:t>Département de l’immigration</w:t>
      </w:r>
    </w:p>
    <w:p w:rsidR="00583B75" w:rsidRPr="00BF3E57" w:rsidRDefault="00583B75" w:rsidP="00752159">
      <w:pPr>
        <w:pStyle w:val="SingleTxtG"/>
        <w:tabs>
          <w:tab w:val="left" w:pos="1843"/>
        </w:tabs>
        <w:rPr>
          <w:rFonts w:eastAsia="SimSun"/>
          <w:lang w:val="fr-FR"/>
        </w:rPr>
      </w:pPr>
      <w:r w:rsidRPr="00BF3E57">
        <w:rPr>
          <w:rFonts w:eastAsia="SimSun"/>
          <w:lang w:val="fr-FR"/>
        </w:rPr>
        <w:t>10.4</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5F4B6A" w:rsidRPr="00BF3E57">
        <w:rPr>
          <w:rFonts w:eastAsia="SimSun"/>
          <w:lang w:val="fr-FR"/>
        </w:rPr>
        <w:t>au</w:t>
      </w:r>
      <w:r w:rsidRPr="00BF3E57">
        <w:rPr>
          <w:rFonts w:eastAsia="SimSun"/>
          <w:lang w:val="fr-FR"/>
        </w:rPr>
        <w:t xml:space="preserve"> paragraph</w:t>
      </w:r>
      <w:r w:rsidR="005F4B6A" w:rsidRPr="00BF3E57">
        <w:rPr>
          <w:rFonts w:eastAsia="SimSun"/>
          <w:lang w:val="fr-FR"/>
        </w:rPr>
        <w:t>e</w:t>
      </w:r>
      <w:r w:rsidRPr="00BF3E57">
        <w:rPr>
          <w:rFonts w:eastAsia="SimSun"/>
          <w:lang w:val="fr-FR"/>
        </w:rPr>
        <w:t xml:space="preserve"> 87 </w:t>
      </w:r>
      <w:r w:rsidR="00E23631" w:rsidRPr="00BF3E57">
        <w:rPr>
          <w:rFonts w:eastAsia="SimSun"/>
          <w:lang w:val="fr-FR"/>
        </w:rPr>
        <w:t>du rapport précédent</w:t>
      </w:r>
      <w:r w:rsidRPr="00BF3E57">
        <w:rPr>
          <w:rFonts w:eastAsia="SimSun"/>
          <w:lang w:val="fr-FR"/>
        </w:rPr>
        <w:t>.</w:t>
      </w:r>
    </w:p>
    <w:p w:rsidR="00583B75" w:rsidRPr="00BF3E57" w:rsidRDefault="007579B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A81B17" w:rsidRPr="00BF3E57">
        <w:rPr>
          <w:rFonts w:eastAsia="SimSun"/>
          <w:lang w:val="fr-FR"/>
        </w:rPr>
        <w:t>Commission indépendante de lutte contre la c</w:t>
      </w:r>
      <w:r w:rsidR="00583B75" w:rsidRPr="00BF3E57">
        <w:rPr>
          <w:rFonts w:eastAsia="SimSun"/>
          <w:lang w:val="fr-FR"/>
        </w:rPr>
        <w:t>orruption</w:t>
      </w:r>
    </w:p>
    <w:p w:rsidR="00583B75" w:rsidRPr="00BF3E57" w:rsidRDefault="00583B75" w:rsidP="00752159">
      <w:pPr>
        <w:pStyle w:val="SingleTxtG"/>
        <w:tabs>
          <w:tab w:val="left" w:pos="1843"/>
        </w:tabs>
        <w:rPr>
          <w:rFonts w:eastAsia="SimSun"/>
          <w:lang w:val="fr-FR"/>
        </w:rPr>
      </w:pPr>
      <w:r w:rsidRPr="00BF3E57">
        <w:rPr>
          <w:rFonts w:eastAsia="SimSun"/>
          <w:lang w:val="fr-FR"/>
        </w:rPr>
        <w:t>10.5</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5F4B6A" w:rsidRPr="00BF3E57">
        <w:rPr>
          <w:rFonts w:eastAsia="SimSun"/>
          <w:lang w:val="fr-FR"/>
        </w:rPr>
        <w:t>au</w:t>
      </w:r>
      <w:r w:rsidRPr="00BF3E57">
        <w:rPr>
          <w:rFonts w:eastAsia="SimSun"/>
          <w:lang w:val="fr-FR"/>
        </w:rPr>
        <w:t xml:space="preserve"> paragraph</w:t>
      </w:r>
      <w:r w:rsidR="005F4B6A" w:rsidRPr="00BF3E57">
        <w:rPr>
          <w:rFonts w:eastAsia="SimSun"/>
          <w:lang w:val="fr-FR"/>
        </w:rPr>
        <w:t>e</w:t>
      </w:r>
      <w:r w:rsidRPr="00BF3E57">
        <w:rPr>
          <w:rFonts w:eastAsia="SimSun"/>
          <w:lang w:val="fr-FR"/>
        </w:rPr>
        <w:t xml:space="preserve"> 56 </w:t>
      </w:r>
      <w:r w:rsidR="001565BE" w:rsidRPr="00BF3E57">
        <w:rPr>
          <w:rFonts w:eastAsia="SimSun"/>
          <w:lang w:val="fr-FR"/>
        </w:rPr>
        <w:t>du rapport initial</w:t>
      </w:r>
      <w:r w:rsidRPr="00BF3E57">
        <w:rPr>
          <w:rFonts w:eastAsia="SimSun"/>
          <w:lang w:val="fr-FR"/>
        </w:rPr>
        <w:t>.</w:t>
      </w:r>
      <w:r w:rsidR="00AD09D1" w:rsidRPr="00BF3E57">
        <w:rPr>
          <w:rFonts w:eastAsia="SimSun"/>
          <w:lang w:val="fr-FR"/>
        </w:rPr>
        <w:t xml:space="preserve"> </w:t>
      </w:r>
    </w:p>
    <w:p w:rsidR="00583B75" w:rsidRPr="00BF3E57" w:rsidRDefault="007579B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AD09D1" w:rsidRPr="00BF3E57">
        <w:rPr>
          <w:rFonts w:eastAsia="SimSun"/>
          <w:lang w:val="fr-FR"/>
        </w:rPr>
        <w:t>Professionnels de santé</w:t>
      </w:r>
    </w:p>
    <w:p w:rsidR="00583B75" w:rsidRPr="00BF3E57" w:rsidRDefault="00583B75" w:rsidP="00E97638">
      <w:pPr>
        <w:pStyle w:val="SingleTxtG"/>
        <w:tabs>
          <w:tab w:val="left" w:pos="1843"/>
        </w:tabs>
        <w:rPr>
          <w:rFonts w:eastAsia="SimSun"/>
          <w:lang w:val="fr-FR"/>
        </w:rPr>
      </w:pPr>
      <w:r w:rsidRPr="00BF3E57">
        <w:rPr>
          <w:rFonts w:eastAsia="SimSun"/>
          <w:lang w:val="fr-FR"/>
        </w:rPr>
        <w:t>10.6</w:t>
      </w:r>
      <w:r w:rsidRPr="00BF3E57">
        <w:rPr>
          <w:rFonts w:eastAsia="SimSun"/>
          <w:lang w:val="fr-FR"/>
        </w:rPr>
        <w:tab/>
      </w:r>
      <w:r w:rsidR="00AD09D1" w:rsidRPr="00BF3E57">
        <w:rPr>
          <w:rFonts w:eastAsia="SimSun"/>
          <w:lang w:val="fr-FR"/>
        </w:rPr>
        <w:t xml:space="preserve">Les professionnels de santé </w:t>
      </w:r>
      <w:r w:rsidR="00115130" w:rsidRPr="00BF3E57">
        <w:rPr>
          <w:rFonts w:eastAsia="SimSun"/>
          <w:lang w:val="fr-FR"/>
        </w:rPr>
        <w:t xml:space="preserve">sont formés pour suivre de près le bien-être physique et mental des patients, et disposent des connaissances requises pour repérer les signes cliniques et physiques de mauvais traitements, y compris les séquelles de torture. La Faculté de pédiatrie de Hong Kong </w:t>
      </w:r>
      <w:r w:rsidR="00E97638" w:rsidRPr="00BF3E57">
        <w:rPr>
          <w:rFonts w:eastAsia="SimSun"/>
          <w:lang w:val="fr-FR"/>
        </w:rPr>
        <w:t>organise régulièrement des cours obligatoires sur la protection de l’enfance à l’intention des étudiants en pédiatrie</w:t>
      </w:r>
      <w:r w:rsidR="00D3075E" w:rsidRPr="00BF3E57">
        <w:rPr>
          <w:rFonts w:eastAsia="SimSun"/>
          <w:lang w:val="fr-FR"/>
        </w:rPr>
        <w:t>,</w:t>
      </w:r>
      <w:r w:rsidR="00E97638" w:rsidRPr="00BF3E57">
        <w:rPr>
          <w:rFonts w:eastAsia="SimSun"/>
          <w:lang w:val="fr-FR"/>
        </w:rPr>
        <w:t xml:space="preserve"> et la maltraitance des personnes âgées fait partie du programme universitaire de gériatrie</w:t>
      </w:r>
      <w:r w:rsidRPr="00BF3E57">
        <w:rPr>
          <w:rFonts w:eastAsia="SimSun"/>
          <w:lang w:val="fr-FR"/>
        </w:rPr>
        <w:t>.</w:t>
      </w:r>
      <w:r w:rsidR="00E97638" w:rsidRPr="00BF3E57">
        <w:rPr>
          <w:rFonts w:eastAsia="SimSun"/>
          <w:lang w:val="fr-FR"/>
        </w:rPr>
        <w:t xml:space="preserve"> </w:t>
      </w:r>
    </w:p>
    <w:p w:rsidR="00583B75" w:rsidRPr="00BF3E57" w:rsidRDefault="00583B75" w:rsidP="00EE6485">
      <w:pPr>
        <w:pStyle w:val="SingleTxtG"/>
        <w:tabs>
          <w:tab w:val="left" w:pos="1843"/>
        </w:tabs>
        <w:rPr>
          <w:rFonts w:eastAsia="SimSun"/>
          <w:lang w:val="fr-FR"/>
        </w:rPr>
      </w:pPr>
      <w:r w:rsidRPr="00BF3E57">
        <w:rPr>
          <w:rFonts w:eastAsia="SimSun"/>
          <w:lang w:val="fr-FR"/>
        </w:rPr>
        <w:t>10.7</w:t>
      </w:r>
      <w:r w:rsidRPr="00BF3E57">
        <w:rPr>
          <w:rFonts w:eastAsia="SimSun"/>
          <w:lang w:val="fr-FR"/>
        </w:rPr>
        <w:tab/>
      </w:r>
      <w:r w:rsidR="00994F4D" w:rsidRPr="00BF3E57">
        <w:rPr>
          <w:rFonts w:eastAsia="SimSun"/>
          <w:lang w:val="fr-FR"/>
        </w:rPr>
        <w:t xml:space="preserve">En ce qui concerne les infirmiers, leur programme de formation initiale comprend des sujets comme la maltraitance des enfants et des personnes âgées. La </w:t>
      </w:r>
      <w:r w:rsidR="00994F4D" w:rsidRPr="00BF3E57">
        <w:rPr>
          <w:noProof/>
          <w:lang w:val="fr-FR"/>
        </w:rPr>
        <w:t>Direction générale des hôpitaux</w:t>
      </w:r>
      <w:r w:rsidR="00994F4D" w:rsidRPr="00BF3E57">
        <w:rPr>
          <w:rFonts w:eastAsia="SimSun"/>
          <w:lang w:val="fr-FR"/>
        </w:rPr>
        <w:t xml:space="preserve">, qui assure les services hospitaliers publics à Hong Kong, organise des formations </w:t>
      </w:r>
      <w:r w:rsidR="006A3C70" w:rsidRPr="00BF3E57">
        <w:rPr>
          <w:rFonts w:eastAsia="SimSun"/>
          <w:lang w:val="fr-FR"/>
        </w:rPr>
        <w:t>continues</w:t>
      </w:r>
      <w:r w:rsidR="0052547D" w:rsidRPr="00BF3E57">
        <w:rPr>
          <w:rFonts w:eastAsia="SimSun"/>
          <w:lang w:val="fr-FR"/>
        </w:rPr>
        <w:t xml:space="preserve"> et permanente</w:t>
      </w:r>
      <w:r w:rsidR="00D3075E" w:rsidRPr="00BF3E57">
        <w:rPr>
          <w:rFonts w:eastAsia="SimSun"/>
          <w:lang w:val="fr-FR"/>
        </w:rPr>
        <w:t>s</w:t>
      </w:r>
      <w:r w:rsidR="0052547D" w:rsidRPr="00BF3E57">
        <w:rPr>
          <w:rFonts w:eastAsia="SimSun"/>
          <w:lang w:val="fr-FR"/>
        </w:rPr>
        <w:t xml:space="preserve"> à l’intention des infirmiers</w:t>
      </w:r>
      <w:r w:rsidR="004D52B3" w:rsidRPr="00BF3E57">
        <w:rPr>
          <w:rFonts w:eastAsia="SimSun"/>
          <w:lang w:val="fr-FR"/>
        </w:rPr>
        <w:t xml:space="preserve"> </w:t>
      </w:r>
      <w:r w:rsidR="0052547D" w:rsidRPr="00BF3E57">
        <w:rPr>
          <w:rFonts w:eastAsia="SimSun"/>
          <w:lang w:val="fr-FR"/>
        </w:rPr>
        <w:t xml:space="preserve">susceptibles d’être confrontés à ce problème dans leur pratique quotidienne. </w:t>
      </w:r>
      <w:r w:rsidR="00214117" w:rsidRPr="00BF3E57">
        <w:rPr>
          <w:rFonts w:eastAsia="SimSun"/>
          <w:lang w:val="fr-FR"/>
        </w:rPr>
        <w:t>Il s’agit, notamment, de programmes d’orientation pour les nouveaux employés, d’une spécialisation en soins gériatriques</w:t>
      </w:r>
      <w:r w:rsidR="00EE6485" w:rsidRPr="00BF3E57">
        <w:rPr>
          <w:rFonts w:eastAsia="SimSun"/>
          <w:lang w:val="fr-FR"/>
        </w:rPr>
        <w:t xml:space="preserve"> et</w:t>
      </w:r>
      <w:r w:rsidR="00214117" w:rsidRPr="00BF3E57">
        <w:rPr>
          <w:rFonts w:eastAsia="SimSun"/>
          <w:lang w:val="fr-FR"/>
        </w:rPr>
        <w:t xml:space="preserve"> </w:t>
      </w:r>
      <w:r w:rsidR="00EE6485" w:rsidRPr="00BF3E57">
        <w:rPr>
          <w:rFonts w:eastAsia="SimSun"/>
          <w:lang w:val="fr-FR"/>
        </w:rPr>
        <w:t xml:space="preserve">d’une formation sur la santé infantile et les soins d’urgence. Par ailleurs, la </w:t>
      </w:r>
      <w:r w:rsidR="00EE6485" w:rsidRPr="00BF3E57">
        <w:rPr>
          <w:noProof/>
          <w:lang w:val="fr-FR"/>
        </w:rPr>
        <w:t xml:space="preserve">Direction générale des hôpitaux a établi des directives cliniques sur la gestion de la violence dans le couple et </w:t>
      </w:r>
      <w:r w:rsidR="00D3075E" w:rsidRPr="00BF3E57">
        <w:rPr>
          <w:noProof/>
          <w:lang w:val="fr-FR"/>
        </w:rPr>
        <w:t xml:space="preserve">de </w:t>
      </w:r>
      <w:r w:rsidR="00EE6485" w:rsidRPr="00BF3E57">
        <w:rPr>
          <w:noProof/>
          <w:lang w:val="fr-FR"/>
        </w:rPr>
        <w:t>la violence familiale</w:t>
      </w:r>
      <w:r w:rsidRPr="00BF3E57">
        <w:rPr>
          <w:rFonts w:eastAsia="SimSun"/>
          <w:lang w:val="fr-FR"/>
        </w:rPr>
        <w:t>.</w:t>
      </w:r>
      <w:r w:rsidR="00EE6485" w:rsidRPr="00BF3E57">
        <w:rPr>
          <w:rFonts w:eastAsia="SimSun"/>
          <w:lang w:val="fr-FR"/>
        </w:rPr>
        <w:t xml:space="preserve"> </w:t>
      </w:r>
    </w:p>
    <w:p w:rsidR="00583B75" w:rsidRPr="00BF3E57" w:rsidRDefault="00583B75" w:rsidP="00C27B12">
      <w:pPr>
        <w:pStyle w:val="SingleTxtG"/>
        <w:tabs>
          <w:tab w:val="left" w:pos="1843"/>
        </w:tabs>
        <w:rPr>
          <w:rFonts w:eastAsia="SimSun"/>
          <w:lang w:val="fr-FR"/>
        </w:rPr>
      </w:pPr>
      <w:r w:rsidRPr="00BF3E57">
        <w:rPr>
          <w:rFonts w:eastAsia="SimSun"/>
          <w:lang w:val="fr-FR"/>
        </w:rPr>
        <w:t>10.8</w:t>
      </w:r>
      <w:r w:rsidRPr="00BF3E57">
        <w:rPr>
          <w:rFonts w:eastAsia="SimSun"/>
          <w:lang w:val="fr-FR"/>
        </w:rPr>
        <w:tab/>
      </w:r>
      <w:r w:rsidR="00C27B12" w:rsidRPr="00BF3E57">
        <w:rPr>
          <w:rFonts w:eastAsia="SimSun"/>
          <w:lang w:val="fr-FR"/>
        </w:rPr>
        <w:t>En ce qui concerne le personnel paramédical, l</w:t>
      </w:r>
      <w:r w:rsidR="00EE6485" w:rsidRPr="00BF3E57">
        <w:rPr>
          <w:rFonts w:eastAsia="SimSun"/>
          <w:lang w:val="fr-FR"/>
        </w:rPr>
        <w:t xml:space="preserve">e Gouvernement de la RAS de Hong Kong a mis des mesures </w:t>
      </w:r>
      <w:r w:rsidR="00C27B12" w:rsidRPr="00BF3E57">
        <w:rPr>
          <w:rFonts w:eastAsia="SimSun"/>
          <w:lang w:val="fr-FR"/>
        </w:rPr>
        <w:t xml:space="preserve">en place </w:t>
      </w:r>
      <w:r w:rsidR="00EE6485" w:rsidRPr="00BF3E57">
        <w:rPr>
          <w:rFonts w:eastAsia="SimSun"/>
          <w:lang w:val="fr-FR"/>
        </w:rPr>
        <w:t xml:space="preserve">pour veiller à ce que les travailleurs médico-sociaux et les psychologues cliniciens aient la formation et les connaissances requises. Pour renforcer </w:t>
      </w:r>
      <w:r w:rsidR="00C27B12" w:rsidRPr="00BF3E57">
        <w:rPr>
          <w:rFonts w:eastAsia="SimSun"/>
          <w:lang w:val="fr-FR"/>
        </w:rPr>
        <w:t>la capacité</w:t>
      </w:r>
      <w:r w:rsidR="00EE6485" w:rsidRPr="00BF3E57">
        <w:rPr>
          <w:rFonts w:eastAsia="SimSun"/>
          <w:lang w:val="fr-FR"/>
        </w:rPr>
        <w:t xml:space="preserve"> des travailleurs médico-sociaux</w:t>
      </w:r>
      <w:r w:rsidR="00C27B12" w:rsidRPr="00BF3E57">
        <w:rPr>
          <w:rFonts w:eastAsia="SimSun"/>
          <w:lang w:val="fr-FR"/>
        </w:rPr>
        <w:t xml:space="preserve"> à traiter les problèmes de violence familiale, de maltraitance des personnes âgées et des enfants, et de violence sexuelle, le </w:t>
      </w:r>
      <w:r w:rsidR="00C27B12" w:rsidRPr="00BF3E57">
        <w:rPr>
          <w:noProof/>
          <w:lang w:val="fr-FR"/>
        </w:rPr>
        <w:t>Département de la protection sociale dispense des formations régulières au personnel médico-social de la Direction générale des hôpitaux</w:t>
      </w:r>
      <w:r w:rsidR="00C27B12" w:rsidRPr="00BF3E57">
        <w:rPr>
          <w:rFonts w:eastAsia="SimSun"/>
          <w:lang w:val="fr-FR"/>
        </w:rPr>
        <w:t>. L’accent est particulièrement mis sur les conseils aux victimes, aux agresseurs et aux membres de leur famille</w:t>
      </w:r>
      <w:r w:rsidRPr="00BF3E57">
        <w:rPr>
          <w:rFonts w:eastAsia="SimSun"/>
          <w:lang w:val="fr-FR"/>
        </w:rPr>
        <w:t>.</w:t>
      </w:r>
    </w:p>
    <w:p w:rsidR="00583B75" w:rsidRPr="00BF3E57" w:rsidRDefault="00583B75" w:rsidP="00B3643D">
      <w:pPr>
        <w:pStyle w:val="SingleTxtG"/>
        <w:tabs>
          <w:tab w:val="left" w:pos="1843"/>
        </w:tabs>
        <w:rPr>
          <w:rFonts w:eastAsia="SimSun"/>
          <w:lang w:val="fr-FR"/>
        </w:rPr>
      </w:pPr>
      <w:r w:rsidRPr="00BF3E57">
        <w:rPr>
          <w:rFonts w:eastAsia="SimSun"/>
          <w:lang w:val="fr-FR"/>
        </w:rPr>
        <w:t>10.9</w:t>
      </w:r>
      <w:r w:rsidRPr="00BF3E57">
        <w:rPr>
          <w:rFonts w:eastAsia="SimSun"/>
          <w:lang w:val="fr-FR"/>
        </w:rPr>
        <w:tab/>
      </w:r>
      <w:r w:rsidR="00C27B12" w:rsidRPr="00BF3E57">
        <w:rPr>
          <w:rFonts w:eastAsia="SimSun"/>
          <w:lang w:val="fr-FR"/>
        </w:rPr>
        <w:t xml:space="preserve">En ce qui concerne les psychologues cliniciens, </w:t>
      </w:r>
      <w:r w:rsidR="00970B81" w:rsidRPr="00BF3E57">
        <w:rPr>
          <w:rFonts w:eastAsia="SimSun"/>
          <w:lang w:val="fr-FR"/>
        </w:rPr>
        <w:t xml:space="preserve">leur formation à la psychologie du traumatisme inclut </w:t>
      </w:r>
      <w:r w:rsidR="00D3075E" w:rsidRPr="00BF3E57">
        <w:rPr>
          <w:rFonts w:eastAsia="SimSun"/>
          <w:lang w:val="fr-FR"/>
        </w:rPr>
        <w:t>l’évaluation</w:t>
      </w:r>
      <w:r w:rsidR="00970B81" w:rsidRPr="00BF3E57">
        <w:rPr>
          <w:rFonts w:eastAsia="SimSun"/>
          <w:lang w:val="fr-FR"/>
        </w:rPr>
        <w:t xml:space="preserve"> et le traitement des problèmes psychosociaux et de santé mentale liés aux mauvais traitements et aux traumatismes. </w:t>
      </w:r>
      <w:r w:rsidR="004F438A" w:rsidRPr="00BF3E57">
        <w:rPr>
          <w:rFonts w:eastAsia="SimSun"/>
          <w:lang w:val="fr-FR"/>
        </w:rPr>
        <w:t xml:space="preserve">Ces aspects figurent dans tous les programmes </w:t>
      </w:r>
      <w:r w:rsidR="00B3643D" w:rsidRPr="00BF3E57">
        <w:rPr>
          <w:rFonts w:eastAsia="SimSun"/>
          <w:lang w:val="fr-FR"/>
        </w:rPr>
        <w:t>de psychologie clinique agréés de Hong Kong. Par ailleurs, des formations continue</w:t>
      </w:r>
      <w:r w:rsidR="006A3C70" w:rsidRPr="00BF3E57">
        <w:rPr>
          <w:rFonts w:eastAsia="SimSun"/>
          <w:lang w:val="fr-FR"/>
        </w:rPr>
        <w:t>s</w:t>
      </w:r>
      <w:r w:rsidR="00B3643D" w:rsidRPr="00BF3E57">
        <w:rPr>
          <w:rFonts w:eastAsia="SimSun"/>
          <w:lang w:val="fr-FR"/>
        </w:rPr>
        <w:t xml:space="preserve"> et permanente</w:t>
      </w:r>
      <w:r w:rsidR="006A3C70" w:rsidRPr="00BF3E57">
        <w:rPr>
          <w:rFonts w:eastAsia="SimSun"/>
          <w:lang w:val="fr-FR"/>
        </w:rPr>
        <w:t>s</w:t>
      </w:r>
      <w:r w:rsidR="00B3643D" w:rsidRPr="00BF3E57">
        <w:rPr>
          <w:rFonts w:eastAsia="SimSun"/>
          <w:lang w:val="fr-FR"/>
        </w:rPr>
        <w:t xml:space="preserve"> </w:t>
      </w:r>
      <w:r w:rsidR="00502220" w:rsidRPr="00BF3E57">
        <w:rPr>
          <w:rFonts w:eastAsia="SimSun"/>
          <w:lang w:val="fr-FR"/>
        </w:rPr>
        <w:t>sur l</w:t>
      </w:r>
      <w:r w:rsidR="00B3643D" w:rsidRPr="00BF3E57">
        <w:rPr>
          <w:rFonts w:eastAsia="SimSun"/>
          <w:lang w:val="fr-FR"/>
        </w:rPr>
        <w:t xml:space="preserve">’évaluation psychologique et </w:t>
      </w:r>
      <w:r w:rsidR="00502220" w:rsidRPr="00BF3E57">
        <w:rPr>
          <w:rFonts w:eastAsia="SimSun"/>
          <w:lang w:val="fr-FR"/>
        </w:rPr>
        <w:t>l</w:t>
      </w:r>
      <w:r w:rsidR="00B3643D" w:rsidRPr="00BF3E57">
        <w:rPr>
          <w:rFonts w:eastAsia="SimSun"/>
          <w:lang w:val="fr-FR"/>
        </w:rPr>
        <w:t xml:space="preserve">e traitement empirique </w:t>
      </w:r>
      <w:r w:rsidR="004F438A" w:rsidRPr="00BF3E57">
        <w:rPr>
          <w:rFonts w:eastAsia="SimSun"/>
          <w:lang w:val="fr-FR"/>
        </w:rPr>
        <w:t>des problèmes de santé mentale d’origine traumatique</w:t>
      </w:r>
      <w:r w:rsidRPr="00BF3E57">
        <w:rPr>
          <w:rFonts w:eastAsia="SimSun"/>
          <w:lang w:val="fr-FR"/>
        </w:rPr>
        <w:t xml:space="preserve"> </w:t>
      </w:r>
      <w:r w:rsidR="00B3643D" w:rsidRPr="00BF3E57">
        <w:rPr>
          <w:rFonts w:eastAsia="SimSun"/>
          <w:lang w:val="fr-FR"/>
        </w:rPr>
        <w:t xml:space="preserve">sont </w:t>
      </w:r>
      <w:r w:rsidR="006A3C70" w:rsidRPr="00BF3E57">
        <w:rPr>
          <w:rFonts w:eastAsia="SimSun"/>
          <w:lang w:val="fr-FR"/>
        </w:rPr>
        <w:t>dispensées</w:t>
      </w:r>
      <w:r w:rsidR="00B3643D" w:rsidRPr="00BF3E57">
        <w:rPr>
          <w:rFonts w:eastAsia="SimSun"/>
          <w:lang w:val="fr-FR"/>
        </w:rPr>
        <w:t xml:space="preserve"> aux</w:t>
      </w:r>
      <w:r w:rsidRPr="00BF3E57">
        <w:rPr>
          <w:rFonts w:eastAsia="SimSun"/>
          <w:lang w:val="fr-FR"/>
        </w:rPr>
        <w:t xml:space="preserve"> </w:t>
      </w:r>
      <w:r w:rsidR="004F438A" w:rsidRPr="00BF3E57">
        <w:rPr>
          <w:rFonts w:eastAsia="SimSun"/>
          <w:lang w:val="fr-FR"/>
        </w:rPr>
        <w:t>psychologues cliniciens de</w:t>
      </w:r>
      <w:r w:rsidRPr="00BF3E57">
        <w:rPr>
          <w:rFonts w:eastAsia="SimSun"/>
          <w:lang w:val="fr-FR"/>
        </w:rPr>
        <w:t xml:space="preserve"> </w:t>
      </w:r>
      <w:r w:rsidR="005F4B6A" w:rsidRPr="00BF3E57">
        <w:rPr>
          <w:rFonts w:eastAsia="SimSun"/>
          <w:lang w:val="fr-FR"/>
        </w:rPr>
        <w:t xml:space="preserve">la </w:t>
      </w:r>
      <w:r w:rsidR="005F4B6A" w:rsidRPr="00BF3E57">
        <w:rPr>
          <w:noProof/>
          <w:lang w:val="fr-FR"/>
        </w:rPr>
        <w:t>Direction générale des hôpitaux</w:t>
      </w:r>
      <w:r w:rsidRPr="00BF3E57">
        <w:rPr>
          <w:rFonts w:eastAsia="SimSun"/>
          <w:lang w:val="fr-FR"/>
        </w:rPr>
        <w:t>.</w:t>
      </w:r>
      <w:r w:rsidR="00B3643D" w:rsidRPr="00BF3E57">
        <w:rPr>
          <w:rFonts w:eastAsia="SimSun"/>
          <w:lang w:val="fr-FR"/>
        </w:rPr>
        <w:t xml:space="preserve"> </w:t>
      </w:r>
    </w:p>
    <w:p w:rsidR="00583B75" w:rsidRPr="00BF3E57" w:rsidRDefault="00583B75" w:rsidP="00C01DBA">
      <w:pPr>
        <w:pStyle w:val="SingleTxtG"/>
        <w:tabs>
          <w:tab w:val="left" w:pos="1843"/>
        </w:tabs>
        <w:rPr>
          <w:rFonts w:eastAsia="SimSun"/>
          <w:lang w:val="fr-FR"/>
        </w:rPr>
      </w:pPr>
      <w:r w:rsidRPr="00BF3E57">
        <w:rPr>
          <w:rFonts w:eastAsia="SimSun"/>
          <w:lang w:val="fr-FR"/>
        </w:rPr>
        <w:t>10.10</w:t>
      </w:r>
      <w:r w:rsidRPr="00BF3E57">
        <w:rPr>
          <w:rFonts w:eastAsia="SimSun"/>
          <w:lang w:val="fr-FR"/>
        </w:rPr>
        <w:tab/>
      </w:r>
      <w:r w:rsidR="00DA1C0A" w:rsidRPr="00BF3E57">
        <w:rPr>
          <w:rFonts w:eastAsia="SimSun"/>
          <w:lang w:val="fr-FR"/>
        </w:rPr>
        <w:t>Au</w:t>
      </w:r>
      <w:r w:rsidRPr="00BF3E57">
        <w:rPr>
          <w:rFonts w:eastAsia="SimSun"/>
          <w:lang w:val="fr-FR"/>
        </w:rPr>
        <w:t xml:space="preserve"> paragraph</w:t>
      </w:r>
      <w:r w:rsidR="00DA1C0A" w:rsidRPr="00BF3E57">
        <w:rPr>
          <w:rFonts w:eastAsia="SimSun"/>
          <w:lang w:val="fr-FR"/>
        </w:rPr>
        <w:t>e</w:t>
      </w:r>
      <w:r w:rsidRPr="00BF3E57">
        <w:rPr>
          <w:rFonts w:eastAsia="SimSun"/>
          <w:lang w:val="fr-FR"/>
        </w:rPr>
        <w:t xml:space="preserve"> 9 </w:t>
      </w:r>
      <w:r w:rsidR="00DA1C0A"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DA1C0A" w:rsidRPr="00BF3E57">
        <w:rPr>
          <w:rFonts w:eastAsia="SimSun"/>
          <w:lang w:val="fr-FR"/>
        </w:rPr>
        <w:t>le Comité</w:t>
      </w:r>
      <w:r w:rsidR="00B3643D" w:rsidRPr="00BF3E57">
        <w:rPr>
          <w:rFonts w:eastAsia="SimSun"/>
          <w:lang w:val="fr-FR"/>
        </w:rPr>
        <w:t xml:space="preserve"> </w:t>
      </w:r>
      <w:r w:rsidR="00BA68E1" w:rsidRPr="00BF3E57">
        <w:rPr>
          <w:rFonts w:eastAsia="SimSun"/>
          <w:lang w:val="fr-FR"/>
        </w:rPr>
        <w:t xml:space="preserve">a recommandé à la RAS de Hong Kong de faire en sorte que les professionnels de santé </w:t>
      </w:r>
      <w:r w:rsidR="003B52B1" w:rsidRPr="00BF3E57">
        <w:rPr>
          <w:rFonts w:eastAsia="SimSun"/>
          <w:lang w:val="fr-FR"/>
        </w:rPr>
        <w:t>bénéficient de</w:t>
      </w:r>
      <w:r w:rsidR="00BA68E1" w:rsidRPr="00BF3E57">
        <w:rPr>
          <w:rFonts w:eastAsia="SimSun"/>
          <w:lang w:val="fr-FR"/>
        </w:rPr>
        <w:t xml:space="preserve"> la formation et </w:t>
      </w:r>
      <w:r w:rsidR="003B52B1" w:rsidRPr="00BF3E57">
        <w:rPr>
          <w:rFonts w:eastAsia="SimSun"/>
          <w:lang w:val="fr-FR"/>
        </w:rPr>
        <w:t>d</w:t>
      </w:r>
      <w:r w:rsidR="00BA68E1" w:rsidRPr="00BF3E57">
        <w:rPr>
          <w:rFonts w:eastAsia="SimSun"/>
          <w:lang w:val="fr-FR"/>
        </w:rPr>
        <w:t xml:space="preserve">es informations nécessaires pour reconnaître et déceler les signes et caractéristiques </w:t>
      </w:r>
      <w:r w:rsidR="00C01DBA" w:rsidRPr="00BF3E57">
        <w:rPr>
          <w:rFonts w:eastAsia="SimSun"/>
          <w:lang w:val="fr-FR"/>
        </w:rPr>
        <w:t>laissant</w:t>
      </w:r>
      <w:r w:rsidR="00BA68E1" w:rsidRPr="00BF3E57">
        <w:rPr>
          <w:rFonts w:eastAsia="SimSun"/>
          <w:lang w:val="fr-FR"/>
        </w:rPr>
        <w:t xml:space="preserve"> penser qu’il y a eu torture. Une formation spécifique sur </w:t>
      </w:r>
      <w:r w:rsidR="00BA68E1" w:rsidRPr="00BF3E57">
        <w:rPr>
          <w:lang w:val="fr-FR"/>
        </w:rPr>
        <w:t xml:space="preserve">le Manuel pour enquêter efficacement sur la torture et autres peines ou traitements cruels, inhumains ou dégradants (Protocole d’Istanbul) est dispensée aux fonctionnaires du </w:t>
      </w:r>
      <w:r w:rsidR="00BA68E1" w:rsidRPr="00BF3E57">
        <w:rPr>
          <w:noProof/>
          <w:lang w:val="fr-FR"/>
        </w:rPr>
        <w:t xml:space="preserve">Département de l’immigration </w:t>
      </w:r>
      <w:r w:rsidR="009D2362" w:rsidRPr="00BF3E57">
        <w:rPr>
          <w:noProof/>
          <w:lang w:val="fr-FR"/>
        </w:rPr>
        <w:t>et aux professionnels de santé du système de sa</w:t>
      </w:r>
      <w:r w:rsidR="00C01DBA" w:rsidRPr="00BF3E57">
        <w:rPr>
          <w:noProof/>
          <w:lang w:val="fr-FR"/>
        </w:rPr>
        <w:t>nté public (dont les médecins</w:t>
      </w:r>
      <w:r w:rsidR="009D2362" w:rsidRPr="00BF3E57">
        <w:rPr>
          <w:noProof/>
          <w:lang w:val="fr-FR"/>
        </w:rPr>
        <w:t>). Cette formation permet au personnel</w:t>
      </w:r>
      <w:r w:rsidR="0078569A" w:rsidRPr="00BF3E57">
        <w:rPr>
          <w:noProof/>
          <w:lang w:val="fr-FR"/>
        </w:rPr>
        <w:t xml:space="preserve"> </w:t>
      </w:r>
      <w:r w:rsidR="00C01DBA" w:rsidRPr="00BF3E57">
        <w:rPr>
          <w:noProof/>
          <w:lang w:val="fr-FR"/>
        </w:rPr>
        <w:t xml:space="preserve">intervenant dans les affaires d’allégation de torture </w:t>
      </w:r>
      <w:r w:rsidR="003B52B1" w:rsidRPr="00BF3E57">
        <w:rPr>
          <w:rFonts w:eastAsia="SimSun"/>
          <w:lang w:val="fr-FR"/>
        </w:rPr>
        <w:t>de</w:t>
      </w:r>
      <w:r w:rsidR="009D2362" w:rsidRPr="00BF3E57">
        <w:rPr>
          <w:rFonts w:eastAsia="SimSun"/>
          <w:lang w:val="fr-FR"/>
        </w:rPr>
        <w:t xml:space="preserve"> se familiariser avec les dispositions du </w:t>
      </w:r>
      <w:r w:rsidR="00DA1C0A" w:rsidRPr="00BF3E57">
        <w:rPr>
          <w:lang w:val="fr-FR"/>
        </w:rPr>
        <w:t>Protocole d’Istanbul</w:t>
      </w:r>
      <w:r w:rsidR="00C01DBA" w:rsidRPr="00BF3E57">
        <w:rPr>
          <w:lang w:val="fr-FR"/>
        </w:rPr>
        <w:t xml:space="preserve"> et </w:t>
      </w:r>
      <w:r w:rsidR="003B52B1" w:rsidRPr="00BF3E57">
        <w:rPr>
          <w:lang w:val="fr-FR"/>
        </w:rPr>
        <w:t>d’</w:t>
      </w:r>
      <w:r w:rsidR="00C01DBA" w:rsidRPr="00BF3E57">
        <w:rPr>
          <w:lang w:val="fr-FR"/>
        </w:rPr>
        <w:t>apprend</w:t>
      </w:r>
      <w:r w:rsidR="003B52B1" w:rsidRPr="00BF3E57">
        <w:rPr>
          <w:lang w:val="fr-FR"/>
        </w:rPr>
        <w:t>re</w:t>
      </w:r>
      <w:r w:rsidR="00C01DBA" w:rsidRPr="00BF3E57">
        <w:rPr>
          <w:lang w:val="fr-FR"/>
        </w:rPr>
        <w:t xml:space="preserve"> à </w:t>
      </w:r>
      <w:r w:rsidR="00C01DBA" w:rsidRPr="00BF3E57">
        <w:rPr>
          <w:rFonts w:eastAsia="SimSun"/>
          <w:lang w:val="fr-FR"/>
        </w:rPr>
        <w:t>reconnaître et déceler les signes et caractéristiques laissant penser qu’il y a eu torture</w:t>
      </w:r>
      <w:r w:rsidRPr="00BF3E57">
        <w:rPr>
          <w:rFonts w:eastAsia="SimSun"/>
          <w:lang w:val="fr-FR"/>
        </w:rPr>
        <w:t>.</w:t>
      </w:r>
      <w:r w:rsidR="00C01DBA" w:rsidRPr="00BF3E57">
        <w:rPr>
          <w:rFonts w:eastAsia="SimSun"/>
          <w:lang w:val="fr-FR"/>
        </w:rPr>
        <w:t xml:space="preserve"> </w:t>
      </w:r>
    </w:p>
    <w:p w:rsidR="00583B75" w:rsidRPr="00BF3E57" w:rsidRDefault="004619F3"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11</w:t>
      </w:r>
      <w:r w:rsidR="00AC2682" w:rsidRPr="00BF3E57">
        <w:rPr>
          <w:rFonts w:eastAsia="SimSun"/>
          <w:lang w:val="fr-FR"/>
        </w:rPr>
        <w:br/>
      </w:r>
      <w:r w:rsidR="00C01DBA" w:rsidRPr="00BF3E57">
        <w:rPr>
          <w:rFonts w:eastAsia="SimSun"/>
          <w:lang w:val="fr-FR"/>
        </w:rPr>
        <w:t>Contrôle des règles, instructions, méthodes</w:t>
      </w:r>
      <w:r w:rsidR="002C5F93" w:rsidRPr="00BF3E57">
        <w:rPr>
          <w:rFonts w:eastAsia="SimSun"/>
          <w:lang w:val="fr-FR"/>
        </w:rPr>
        <w:t xml:space="preserve"> et pratiques d’audition en </w:t>
      </w:r>
      <w:r w:rsidR="00C01DBA" w:rsidRPr="00BF3E57">
        <w:rPr>
          <w:rFonts w:eastAsia="SimSun"/>
          <w:lang w:val="fr-FR"/>
        </w:rPr>
        <w:t>garde à vue et traitement des personnes arrêtées ou détenues</w:t>
      </w:r>
    </w:p>
    <w:p w:rsidR="00583B75" w:rsidRPr="00BF3E57" w:rsidRDefault="00583B75" w:rsidP="000B7092">
      <w:pPr>
        <w:pStyle w:val="SingleTxtG"/>
        <w:tabs>
          <w:tab w:val="left" w:pos="1843"/>
        </w:tabs>
        <w:rPr>
          <w:rFonts w:eastAsia="SimSun"/>
          <w:lang w:val="fr-FR"/>
        </w:rPr>
      </w:pPr>
      <w:r w:rsidRPr="00BF3E57">
        <w:rPr>
          <w:rFonts w:eastAsia="SimSun"/>
          <w:lang w:val="fr-FR"/>
        </w:rPr>
        <w:t>11.1</w:t>
      </w:r>
      <w:r w:rsidRPr="00BF3E57">
        <w:rPr>
          <w:rFonts w:eastAsia="SimSun"/>
          <w:lang w:val="fr-FR"/>
        </w:rPr>
        <w:tab/>
      </w:r>
      <w:r w:rsidR="00C01DBA" w:rsidRPr="00BF3E57">
        <w:rPr>
          <w:lang w:val="fr-FR"/>
        </w:rPr>
        <w:t xml:space="preserve">Nous saisissons l’occasion pour informer le Comité des faits nouveaux concernant les règles et pratiques </w:t>
      </w:r>
      <w:r w:rsidR="000B7092" w:rsidRPr="00BF3E57">
        <w:rPr>
          <w:lang w:val="fr-FR"/>
        </w:rPr>
        <w:t xml:space="preserve">des services de répression et des </w:t>
      </w:r>
      <w:r w:rsidR="000B7092" w:rsidRPr="00BF3E57">
        <w:rPr>
          <w:rFonts w:eastAsia="SimSun"/>
          <w:lang w:val="fr-FR"/>
        </w:rPr>
        <w:t>hôpitaux psychiatriques</w:t>
      </w:r>
      <w:r w:rsidRPr="00BF3E57">
        <w:rPr>
          <w:rFonts w:eastAsia="SimSun"/>
          <w:lang w:val="fr-FR"/>
        </w:rPr>
        <w:t xml:space="preserve"> </w:t>
      </w:r>
      <w:r w:rsidR="00C01DBA" w:rsidRPr="00BF3E57">
        <w:rPr>
          <w:rFonts w:eastAsia="SimSun"/>
          <w:lang w:val="fr-FR"/>
        </w:rPr>
        <w:t xml:space="preserve">depuis la soumission </w:t>
      </w:r>
      <w:r w:rsidR="00E23631" w:rsidRPr="00BF3E57">
        <w:rPr>
          <w:rFonts w:eastAsia="SimSun"/>
          <w:lang w:val="fr-FR"/>
        </w:rPr>
        <w:t>du rapport précédent</w:t>
      </w:r>
      <w:r w:rsidRPr="00BF3E57">
        <w:rPr>
          <w:rFonts w:eastAsia="SimSun"/>
          <w:lang w:val="fr-FR"/>
        </w:rPr>
        <w:t>.</w:t>
      </w:r>
      <w:r w:rsidR="000B7092" w:rsidRPr="00BF3E57">
        <w:rPr>
          <w:rFonts w:eastAsia="SimSun"/>
          <w:lang w:val="fr-FR"/>
        </w:rPr>
        <w:t xml:space="preserve"> </w:t>
      </w:r>
    </w:p>
    <w:p w:rsidR="00583B75" w:rsidRPr="00BF3E57" w:rsidRDefault="004619F3"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0B7092" w:rsidRPr="00BF3E57">
        <w:rPr>
          <w:rFonts w:eastAsia="SimSun"/>
          <w:lang w:val="fr-FR"/>
        </w:rPr>
        <w:t>Prélèvement d’échantillons intimes et non intimes sur des</w:t>
      </w:r>
      <w:r w:rsidR="00583B75" w:rsidRPr="00BF3E57">
        <w:rPr>
          <w:rFonts w:eastAsia="SimSun"/>
          <w:lang w:val="fr-FR"/>
        </w:rPr>
        <w:t xml:space="preserve"> suspects </w:t>
      </w:r>
    </w:p>
    <w:p w:rsidR="00583B75" w:rsidRPr="00BF3E57" w:rsidRDefault="00583B75" w:rsidP="0046511E">
      <w:pPr>
        <w:pStyle w:val="SingleTxtG"/>
        <w:tabs>
          <w:tab w:val="left" w:pos="1843"/>
        </w:tabs>
        <w:rPr>
          <w:rFonts w:eastAsia="SimSun"/>
          <w:lang w:val="fr-FR"/>
        </w:rPr>
      </w:pPr>
      <w:r w:rsidRPr="00BF3E57">
        <w:rPr>
          <w:rFonts w:eastAsia="SimSun"/>
          <w:lang w:val="fr-FR"/>
        </w:rPr>
        <w:t>11.2</w:t>
      </w:r>
      <w:r w:rsidRPr="00BF3E57">
        <w:rPr>
          <w:rFonts w:eastAsia="SimSun"/>
          <w:lang w:val="fr-FR"/>
        </w:rPr>
        <w:tab/>
      </w:r>
      <w:r w:rsidR="00F26642" w:rsidRPr="00BF3E57">
        <w:rPr>
          <w:rFonts w:eastAsia="SimSun"/>
          <w:lang w:val="fr-FR"/>
        </w:rPr>
        <w:t>Comme indiqué au</w:t>
      </w:r>
      <w:r w:rsidRPr="00BF3E57">
        <w:rPr>
          <w:rFonts w:eastAsia="SimSun"/>
          <w:lang w:val="fr-FR"/>
        </w:rPr>
        <w:t xml:space="preserve"> paragraph</w:t>
      </w:r>
      <w:r w:rsidR="00F26642" w:rsidRPr="00BF3E57">
        <w:rPr>
          <w:rFonts w:eastAsia="SimSun"/>
          <w:lang w:val="fr-FR"/>
        </w:rPr>
        <w:t>e</w:t>
      </w:r>
      <w:r w:rsidRPr="00BF3E57">
        <w:rPr>
          <w:rFonts w:eastAsia="SimSun"/>
          <w:lang w:val="fr-FR"/>
        </w:rPr>
        <w:t xml:space="preserve"> 91 </w:t>
      </w:r>
      <w:r w:rsidR="00E23631" w:rsidRPr="00BF3E57">
        <w:rPr>
          <w:rFonts w:eastAsia="SimSun"/>
          <w:lang w:val="fr-FR"/>
        </w:rPr>
        <w:t>du rapport précédent</w:t>
      </w:r>
      <w:r w:rsidRPr="00BF3E57">
        <w:rPr>
          <w:rFonts w:eastAsia="SimSun"/>
          <w:lang w:val="fr-FR"/>
        </w:rPr>
        <w:t>,</w:t>
      </w:r>
      <w:r w:rsidR="00545100" w:rsidRPr="00BF3E57">
        <w:rPr>
          <w:rFonts w:eastAsia="SimSun"/>
          <w:lang w:val="fr-FR"/>
        </w:rPr>
        <w:t xml:space="preserve"> </w:t>
      </w:r>
      <w:r w:rsidR="000B7092" w:rsidRPr="00BF3E57">
        <w:rPr>
          <w:rFonts w:eastAsia="SimSun"/>
          <w:lang w:val="fr-FR"/>
        </w:rPr>
        <w:t xml:space="preserve">depuis 2001 </w:t>
      </w:r>
      <w:r w:rsidR="00F26642" w:rsidRPr="00BF3E57">
        <w:rPr>
          <w:rFonts w:eastAsia="SimSun"/>
          <w:lang w:val="fr-FR"/>
        </w:rPr>
        <w:t>la</w:t>
      </w:r>
      <w:r w:rsidRPr="00BF3E57">
        <w:rPr>
          <w:rFonts w:eastAsia="SimSun"/>
          <w:lang w:val="fr-FR"/>
        </w:rPr>
        <w:t xml:space="preserve"> Police, </w:t>
      </w:r>
      <w:r w:rsidR="00F26642" w:rsidRPr="00BF3E57">
        <w:rPr>
          <w:rFonts w:eastAsia="SimSun"/>
          <w:lang w:val="fr-FR"/>
        </w:rPr>
        <w:t>les Douanes</w:t>
      </w:r>
      <w:r w:rsidRPr="00BF3E57">
        <w:rPr>
          <w:rFonts w:eastAsia="SimSun"/>
          <w:lang w:val="fr-FR"/>
        </w:rPr>
        <w:t xml:space="preserve"> </w:t>
      </w:r>
      <w:r w:rsidR="00F26642" w:rsidRPr="00BF3E57">
        <w:rPr>
          <w:rFonts w:eastAsia="SimSun"/>
          <w:lang w:val="fr-FR"/>
        </w:rPr>
        <w:t>et</w:t>
      </w:r>
      <w:r w:rsidRPr="00BF3E57">
        <w:rPr>
          <w:rFonts w:eastAsia="SimSun"/>
          <w:lang w:val="fr-FR"/>
        </w:rPr>
        <w:t xml:space="preserve"> </w:t>
      </w:r>
      <w:r w:rsidR="000D7D21" w:rsidRPr="00BF3E57">
        <w:rPr>
          <w:rFonts w:eastAsia="SimSun"/>
          <w:lang w:val="fr-FR"/>
        </w:rPr>
        <w:t>la</w:t>
      </w:r>
      <w:r w:rsidRPr="00BF3E57">
        <w:rPr>
          <w:rFonts w:eastAsia="SimSun"/>
          <w:lang w:val="fr-FR"/>
        </w:rPr>
        <w:t xml:space="preserve"> </w:t>
      </w:r>
      <w:r w:rsidR="000D7D21" w:rsidRPr="00BF3E57">
        <w:rPr>
          <w:rFonts w:eastAsia="SimSun"/>
          <w:lang w:val="fr-FR"/>
        </w:rPr>
        <w:t>Commission indépendante de lutte contre la corruption</w:t>
      </w:r>
      <w:r w:rsidR="000B7092" w:rsidRPr="00BF3E57">
        <w:rPr>
          <w:rFonts w:eastAsia="SimSun"/>
          <w:lang w:val="fr-FR"/>
        </w:rPr>
        <w:t xml:space="preserve"> sont habilitées à prélever des échantillons intimes ou non sur des suspects à des fins d’analyse médico-légale. La Commission indépendante de lutte contre la corruption a établi des directives sur le prélèvement d’échantillons non intimes </w:t>
      </w:r>
      <w:r w:rsidR="00A20AF1" w:rsidRPr="00BF3E57">
        <w:rPr>
          <w:rFonts w:eastAsia="SimSun"/>
          <w:lang w:val="fr-FR"/>
        </w:rPr>
        <w:t xml:space="preserve">sur des suspects </w:t>
      </w:r>
      <w:r w:rsidR="000B7092" w:rsidRPr="00BF3E57">
        <w:rPr>
          <w:rFonts w:eastAsia="SimSun"/>
          <w:lang w:val="fr-FR"/>
        </w:rPr>
        <w:t>dans le cadre de ses enquêtes</w:t>
      </w:r>
      <w:r w:rsidR="00A20AF1" w:rsidRPr="00BF3E57">
        <w:rPr>
          <w:rFonts w:eastAsia="SimSun"/>
          <w:lang w:val="fr-FR"/>
        </w:rPr>
        <w:t xml:space="preserve">, leur traitement et leur élimination. </w:t>
      </w:r>
      <w:r w:rsidR="0046511E" w:rsidRPr="00BF3E57">
        <w:rPr>
          <w:rFonts w:eastAsia="SimSun"/>
          <w:lang w:val="fr-FR"/>
        </w:rPr>
        <w:t>Les Douanes se sont elles aussi doté</w:t>
      </w:r>
      <w:r w:rsidR="006D4FE3" w:rsidRPr="00BF3E57">
        <w:rPr>
          <w:rFonts w:eastAsia="SimSun"/>
          <w:lang w:val="fr-FR"/>
        </w:rPr>
        <w:t>es</w:t>
      </w:r>
      <w:r w:rsidR="0046511E" w:rsidRPr="00BF3E57">
        <w:rPr>
          <w:rFonts w:eastAsia="SimSun"/>
          <w:lang w:val="fr-FR"/>
        </w:rPr>
        <w:t xml:space="preserve"> de directives et de procédures pour le traitement des échantillons intimes et non intimes. Ces directives fournissent des garanties contre d’éventuels abus de pouvoir de la part des forces de l’ordre</w:t>
      </w:r>
      <w:r w:rsidRPr="00BF3E57">
        <w:rPr>
          <w:rFonts w:eastAsia="SimSun"/>
          <w:lang w:val="fr-FR"/>
        </w:rPr>
        <w:t>.</w:t>
      </w:r>
      <w:r w:rsidR="00545100" w:rsidRPr="00BF3E57">
        <w:rPr>
          <w:rFonts w:eastAsia="SimSun"/>
          <w:lang w:val="fr-FR"/>
        </w:rPr>
        <w:t xml:space="preserve"> </w:t>
      </w:r>
    </w:p>
    <w:p w:rsidR="00583B75" w:rsidRPr="00BF3E57" w:rsidRDefault="004619F3"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0D7D21" w:rsidRPr="00BF3E57">
        <w:rPr>
          <w:rFonts w:eastAsia="SimSun"/>
          <w:lang w:val="fr-FR"/>
        </w:rPr>
        <w:t>Administration pénitentiaire</w:t>
      </w:r>
    </w:p>
    <w:p w:rsidR="00583B75" w:rsidRPr="00BF3E57" w:rsidRDefault="004619F3"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E53964" w:rsidRPr="00BF3E57">
        <w:rPr>
          <w:rFonts w:eastAsia="SimSun"/>
          <w:lang w:val="fr-FR"/>
        </w:rPr>
        <w:t>Procédures de fouille de</w:t>
      </w:r>
      <w:r w:rsidR="00583B75" w:rsidRPr="00BF3E57">
        <w:rPr>
          <w:rFonts w:eastAsia="SimSun"/>
          <w:lang w:val="fr-FR"/>
        </w:rPr>
        <w:t xml:space="preserve"> </w:t>
      </w:r>
      <w:r w:rsidR="000D7D21" w:rsidRPr="00BF3E57">
        <w:rPr>
          <w:rFonts w:eastAsia="SimSun"/>
          <w:lang w:val="fr-FR"/>
        </w:rPr>
        <w:t>l’Administration pénitentiaire</w:t>
      </w:r>
    </w:p>
    <w:p w:rsidR="00583B75" w:rsidRPr="00BF3E57" w:rsidRDefault="00583B75" w:rsidP="00C24FB6">
      <w:pPr>
        <w:pStyle w:val="SingleTxtG"/>
        <w:tabs>
          <w:tab w:val="left" w:pos="1843"/>
        </w:tabs>
        <w:rPr>
          <w:rFonts w:eastAsia="SimSun"/>
          <w:lang w:val="fr-FR"/>
        </w:rPr>
      </w:pPr>
      <w:r w:rsidRPr="00BF3E57">
        <w:rPr>
          <w:rFonts w:eastAsia="SimSun"/>
          <w:lang w:val="fr-FR"/>
        </w:rPr>
        <w:t>11.3</w:t>
      </w:r>
      <w:r w:rsidRPr="00BF3E57">
        <w:rPr>
          <w:rFonts w:eastAsia="SimSun"/>
          <w:lang w:val="fr-FR"/>
        </w:rPr>
        <w:tab/>
      </w:r>
      <w:r w:rsidR="00E53964" w:rsidRPr="00BF3E57">
        <w:rPr>
          <w:rFonts w:eastAsia="SimSun"/>
          <w:lang w:val="fr-FR"/>
        </w:rPr>
        <w:t>En vertu des Règles</w:t>
      </w:r>
      <w:r w:rsidRPr="00BF3E57">
        <w:rPr>
          <w:rFonts w:eastAsia="SimSun"/>
          <w:lang w:val="fr-FR"/>
        </w:rPr>
        <w:t xml:space="preserve"> 9 </w:t>
      </w:r>
      <w:r w:rsidR="00E53964" w:rsidRPr="00BF3E57">
        <w:rPr>
          <w:rFonts w:eastAsia="SimSun"/>
          <w:lang w:val="fr-FR"/>
        </w:rPr>
        <w:t>et</w:t>
      </w:r>
      <w:r w:rsidRPr="00BF3E57">
        <w:rPr>
          <w:rFonts w:eastAsia="SimSun"/>
          <w:lang w:val="fr-FR"/>
        </w:rPr>
        <w:t xml:space="preserve"> 10 </w:t>
      </w:r>
      <w:r w:rsidR="0097613C" w:rsidRPr="00BF3E57">
        <w:rPr>
          <w:rFonts w:eastAsia="SimSun"/>
          <w:lang w:val="fr-FR"/>
        </w:rPr>
        <w:t>du</w:t>
      </w:r>
      <w:r w:rsidR="00E53964" w:rsidRPr="00BF3E57">
        <w:rPr>
          <w:rFonts w:eastAsia="SimSun"/>
          <w:lang w:val="fr-FR"/>
        </w:rPr>
        <w:t xml:space="preserve"> Règle</w:t>
      </w:r>
      <w:r w:rsidR="0097613C" w:rsidRPr="00BF3E57">
        <w:rPr>
          <w:rFonts w:eastAsia="SimSun"/>
          <w:lang w:val="fr-FR"/>
        </w:rPr>
        <w:t>ment</w:t>
      </w:r>
      <w:r w:rsidR="00E53964" w:rsidRPr="00BF3E57">
        <w:rPr>
          <w:rFonts w:eastAsia="SimSun"/>
          <w:lang w:val="fr-FR"/>
        </w:rPr>
        <w:t xml:space="preserve"> pénitentiaire</w:t>
      </w:r>
      <w:r w:rsidRPr="00BF3E57">
        <w:rPr>
          <w:rFonts w:eastAsia="SimSun"/>
          <w:lang w:val="fr-FR"/>
        </w:rPr>
        <w:t xml:space="preserve"> (</w:t>
      </w:r>
      <w:r w:rsidR="00DC6B0A" w:rsidRPr="00BF3E57">
        <w:rPr>
          <w:rFonts w:eastAsia="SimSun"/>
          <w:lang w:val="fr-FR"/>
        </w:rPr>
        <w:t>chap.</w:t>
      </w:r>
      <w:r w:rsidRPr="00BF3E57">
        <w:rPr>
          <w:rFonts w:eastAsia="SimSun"/>
          <w:lang w:val="fr-FR"/>
        </w:rPr>
        <w:t> 234,</w:t>
      </w:r>
      <w:r w:rsidR="00E53964" w:rsidRPr="00BF3E57">
        <w:rPr>
          <w:rFonts w:eastAsia="SimSun"/>
          <w:lang w:val="fr-FR"/>
        </w:rPr>
        <w:t xml:space="preserve"> </w:t>
      </w:r>
      <w:r w:rsidR="000444D8" w:rsidRPr="00BF3E57">
        <w:rPr>
          <w:rFonts w:eastAsia="SimSun"/>
          <w:lang w:val="fr-FR"/>
        </w:rPr>
        <w:t xml:space="preserve">législation secondaire A), </w:t>
      </w:r>
      <w:r w:rsidR="001C4B4F" w:rsidRPr="00BF3E57">
        <w:rPr>
          <w:rFonts w:eastAsia="SimSun"/>
          <w:lang w:val="fr-FR"/>
        </w:rPr>
        <w:t>le personnel</w:t>
      </w:r>
      <w:r w:rsidR="000D7D21" w:rsidRPr="00BF3E57">
        <w:rPr>
          <w:rFonts w:eastAsia="SimSun"/>
          <w:lang w:val="fr-FR"/>
        </w:rPr>
        <w:t xml:space="preserve"> pénitentiaire</w:t>
      </w:r>
      <w:r w:rsidRPr="00BF3E57">
        <w:rPr>
          <w:rFonts w:eastAsia="SimSun"/>
          <w:lang w:val="fr-FR"/>
        </w:rPr>
        <w:t xml:space="preserve"> </w:t>
      </w:r>
      <w:r w:rsidR="001C4B4F" w:rsidRPr="00BF3E57">
        <w:rPr>
          <w:rFonts w:eastAsia="SimSun"/>
          <w:lang w:val="fr-FR"/>
        </w:rPr>
        <w:t>est</w:t>
      </w:r>
      <w:r w:rsidR="000444D8" w:rsidRPr="00BF3E57">
        <w:rPr>
          <w:rFonts w:eastAsia="SimSun"/>
          <w:lang w:val="fr-FR"/>
        </w:rPr>
        <w:t xml:space="preserve"> autorisé à </w:t>
      </w:r>
      <w:r w:rsidR="001C4B4F" w:rsidRPr="00BF3E57">
        <w:rPr>
          <w:rFonts w:eastAsia="SimSun"/>
          <w:lang w:val="fr-FR"/>
        </w:rPr>
        <w:t>effectuer</w:t>
      </w:r>
      <w:r w:rsidR="000444D8" w:rsidRPr="00BF3E57">
        <w:rPr>
          <w:rFonts w:eastAsia="SimSun"/>
          <w:lang w:val="fr-FR"/>
        </w:rPr>
        <w:t xml:space="preserve"> des fouilles </w:t>
      </w:r>
      <w:r w:rsidR="001C4B4F" w:rsidRPr="00BF3E57">
        <w:rPr>
          <w:rFonts w:eastAsia="SimSun"/>
          <w:lang w:val="fr-FR"/>
        </w:rPr>
        <w:t xml:space="preserve">sur les détenus à leur entrée dans un établissement de l’Administration pénitentiaire </w:t>
      </w:r>
      <w:r w:rsidR="001C4B4F" w:rsidRPr="00BF3E57">
        <w:rPr>
          <w:lang w:val="fr-FR"/>
        </w:rPr>
        <w:t xml:space="preserve">et ultérieurement lorsque le fonctionnaire de service le juge nécessaire. Conformément à </w:t>
      </w:r>
      <w:r w:rsidR="00C24FB6" w:rsidRPr="00BF3E57">
        <w:rPr>
          <w:lang w:val="fr-FR"/>
        </w:rPr>
        <w:t>la</w:t>
      </w:r>
      <w:r w:rsidR="001C4B4F" w:rsidRPr="00BF3E57">
        <w:rPr>
          <w:lang w:val="fr-FR"/>
        </w:rPr>
        <w:t xml:space="preserve"> pratique établie, tous les détenus doivent être fouillés de façon minutieuse à leur admission, après déplacement dans l’enceinte de l’établissement, après leur retour de l’extérieur </w:t>
      </w:r>
      <w:r w:rsidR="00C24FB6" w:rsidRPr="00BF3E57">
        <w:rPr>
          <w:rFonts w:eastAsia="SimSun"/>
          <w:lang w:val="fr-FR"/>
        </w:rPr>
        <w:t>et chaque fois qu’ils peuvent entrer en possession de stupéfiants et autres produits interdits lors de contacts avec des personnes de l’extérieur. Il s’agit d’assurer la sécurité des détenus et autres personnes, et de maintenir la sécurité, l’ordre et la discipline dans l’établissement</w:t>
      </w:r>
      <w:r w:rsidRPr="00BF3E57">
        <w:rPr>
          <w:rFonts w:eastAsia="SimSun"/>
          <w:lang w:val="fr-FR"/>
        </w:rPr>
        <w:t>.</w:t>
      </w:r>
      <w:r w:rsidR="00C24FB6" w:rsidRPr="00BF3E57">
        <w:rPr>
          <w:rFonts w:eastAsia="SimSun"/>
          <w:lang w:val="fr-FR"/>
        </w:rPr>
        <w:t xml:space="preserve"> </w:t>
      </w:r>
    </w:p>
    <w:p w:rsidR="00583B75" w:rsidRPr="00BF3E57" w:rsidRDefault="00583B75" w:rsidP="009E082E">
      <w:pPr>
        <w:pStyle w:val="SingleTxtG"/>
        <w:tabs>
          <w:tab w:val="left" w:pos="1843"/>
        </w:tabs>
        <w:rPr>
          <w:rFonts w:eastAsia="SimSun"/>
          <w:lang w:val="fr-FR"/>
        </w:rPr>
      </w:pPr>
      <w:r w:rsidRPr="00BF3E57">
        <w:rPr>
          <w:rFonts w:eastAsia="SimSun"/>
          <w:lang w:val="fr-FR"/>
        </w:rPr>
        <w:t>11.4</w:t>
      </w:r>
      <w:r w:rsidRPr="00BF3E57">
        <w:rPr>
          <w:rFonts w:eastAsia="SimSun"/>
          <w:lang w:val="fr-FR"/>
        </w:rPr>
        <w:tab/>
      </w:r>
      <w:r w:rsidR="00C24FB6" w:rsidRPr="00BF3E57">
        <w:rPr>
          <w:bCs/>
          <w:lang w:val="fr-FR"/>
        </w:rPr>
        <w:t xml:space="preserve">Les principes de proportionnalité et de nécessité sont consacrés par la </w:t>
      </w:r>
      <w:r w:rsidR="00B614E7" w:rsidRPr="00BF3E57">
        <w:rPr>
          <w:bCs/>
          <w:lang w:val="fr-FR"/>
        </w:rPr>
        <w:t>r</w:t>
      </w:r>
      <w:r w:rsidR="00C24FB6" w:rsidRPr="00BF3E57">
        <w:rPr>
          <w:bCs/>
          <w:lang w:val="fr-FR"/>
        </w:rPr>
        <w:t xml:space="preserve">ègle 9 2) </w:t>
      </w:r>
      <w:r w:rsidR="0097613C" w:rsidRPr="00BF3E57">
        <w:rPr>
          <w:rFonts w:eastAsia="SimSun"/>
          <w:lang w:val="fr-FR"/>
        </w:rPr>
        <w:t>du Règlement pénitentiaire</w:t>
      </w:r>
      <w:r w:rsidR="00C24FB6" w:rsidRPr="00BF3E57">
        <w:rPr>
          <w:bCs/>
          <w:lang w:val="fr-FR"/>
        </w:rPr>
        <w:t xml:space="preserve">, </w:t>
      </w:r>
      <w:r w:rsidR="00C24FB6" w:rsidRPr="00BF3E57">
        <w:rPr>
          <w:lang w:val="fr-FR"/>
        </w:rPr>
        <w:t xml:space="preserve">qui dispose que la fouille d’un détenu doit être effectuée avec toute la décence et le respect voulus, et d’une manière convenable répondant à la nécessité de découvrir des objets éventuellement dissimulés. Conformément à la pratique établie, </w:t>
      </w:r>
      <w:r w:rsidR="00F56C32" w:rsidRPr="00BF3E57">
        <w:rPr>
          <w:lang w:val="fr-FR"/>
        </w:rPr>
        <w:t>l</w:t>
      </w:r>
      <w:r w:rsidR="00783061" w:rsidRPr="00BF3E57">
        <w:rPr>
          <w:lang w:val="fr-FR"/>
        </w:rPr>
        <w:t xml:space="preserve">es </w:t>
      </w:r>
      <w:r w:rsidR="00F56C32" w:rsidRPr="00BF3E57">
        <w:rPr>
          <w:lang w:val="fr-FR"/>
        </w:rPr>
        <w:t>examen</w:t>
      </w:r>
      <w:r w:rsidR="00783061" w:rsidRPr="00BF3E57">
        <w:rPr>
          <w:lang w:val="fr-FR"/>
        </w:rPr>
        <w:t>s</w:t>
      </w:r>
      <w:r w:rsidR="00D337F7" w:rsidRPr="00BF3E57">
        <w:rPr>
          <w:lang w:val="fr-FR"/>
        </w:rPr>
        <w:t xml:space="preserve"> des cavités corporelles </w:t>
      </w:r>
      <w:r w:rsidR="00783061" w:rsidRPr="00BF3E57">
        <w:rPr>
          <w:lang w:val="fr-FR"/>
        </w:rPr>
        <w:t xml:space="preserve">sont effectués par un personnel médical formé à cet effet (à savoir un médecin ou un(e) infirmier(ère) qualifié(e) </w:t>
      </w:r>
      <w:r w:rsidR="009E082E" w:rsidRPr="00BF3E57">
        <w:rPr>
          <w:lang w:val="fr-FR"/>
        </w:rPr>
        <w:t xml:space="preserve">de la fonction </w:t>
      </w:r>
      <w:r w:rsidR="00783061" w:rsidRPr="00BF3E57">
        <w:rPr>
          <w:lang w:val="fr-FR"/>
        </w:rPr>
        <w:t xml:space="preserve">publique) </w:t>
      </w:r>
      <w:r w:rsidR="00783061" w:rsidRPr="00BF3E57">
        <w:rPr>
          <w:rFonts w:eastAsia="SimSun"/>
          <w:lang w:val="fr-FR"/>
        </w:rPr>
        <w:t>et de même sexe</w:t>
      </w:r>
      <w:r w:rsidRPr="00BF3E57">
        <w:rPr>
          <w:rFonts w:eastAsia="SimSun"/>
          <w:lang w:val="fr-FR"/>
        </w:rPr>
        <w:t>.</w:t>
      </w:r>
      <w:r w:rsidR="00545100" w:rsidRPr="00BF3E57">
        <w:rPr>
          <w:rFonts w:eastAsia="SimSun"/>
          <w:lang w:val="fr-FR"/>
        </w:rPr>
        <w:t xml:space="preserve"> </w:t>
      </w:r>
      <w:r w:rsidR="00073DF2" w:rsidRPr="00BF3E57">
        <w:rPr>
          <w:rFonts w:eastAsia="SimSun"/>
          <w:lang w:val="fr-FR"/>
        </w:rPr>
        <w:t>L</w:t>
      </w:r>
      <w:r w:rsidR="000D7D21" w:rsidRPr="00BF3E57">
        <w:rPr>
          <w:rFonts w:eastAsia="SimSun"/>
          <w:lang w:val="fr-FR"/>
        </w:rPr>
        <w:t>’Administration pénitentiaire</w:t>
      </w:r>
      <w:r w:rsidRPr="00BF3E57">
        <w:rPr>
          <w:rFonts w:eastAsia="SimSun"/>
          <w:lang w:val="fr-FR"/>
        </w:rPr>
        <w:t xml:space="preserve"> </w:t>
      </w:r>
      <w:r w:rsidR="00D337F7" w:rsidRPr="00BF3E57">
        <w:rPr>
          <w:lang w:val="fr-FR"/>
        </w:rPr>
        <w:t>dispose de directives internes pour aider le personnel à procéder aux fouilles d’une façon appropriée et cohérente</w:t>
      </w:r>
      <w:r w:rsidRPr="00BF3E57">
        <w:rPr>
          <w:rFonts w:eastAsia="SimSun"/>
          <w:lang w:val="fr-FR"/>
        </w:rPr>
        <w:t>.</w:t>
      </w:r>
      <w:r w:rsidR="00545100" w:rsidRPr="00BF3E57">
        <w:rPr>
          <w:rFonts w:eastAsia="SimSun"/>
          <w:lang w:val="fr-FR"/>
        </w:rPr>
        <w:t xml:space="preserve"> </w:t>
      </w:r>
      <w:r w:rsidR="00783061" w:rsidRPr="00BF3E57">
        <w:rPr>
          <w:rFonts w:eastAsia="SimSun"/>
          <w:lang w:val="fr-FR"/>
        </w:rPr>
        <w:t xml:space="preserve">Elle </w:t>
      </w:r>
      <w:r w:rsidR="006D4FE3" w:rsidRPr="00BF3E57">
        <w:rPr>
          <w:rFonts w:eastAsia="SimSun"/>
          <w:lang w:val="fr-FR"/>
        </w:rPr>
        <w:t>opère</w:t>
      </w:r>
      <w:r w:rsidR="009E082E" w:rsidRPr="00BF3E57">
        <w:rPr>
          <w:rFonts w:eastAsia="SimSun"/>
          <w:lang w:val="fr-FR"/>
        </w:rPr>
        <w:t xml:space="preserve"> réguliè</w:t>
      </w:r>
      <w:r w:rsidR="006A3C70" w:rsidRPr="00BF3E57">
        <w:rPr>
          <w:rFonts w:eastAsia="SimSun"/>
          <w:lang w:val="fr-FR"/>
        </w:rPr>
        <w:t>re</w:t>
      </w:r>
      <w:r w:rsidR="009E082E" w:rsidRPr="00BF3E57">
        <w:rPr>
          <w:rFonts w:eastAsia="SimSun"/>
          <w:lang w:val="fr-FR"/>
        </w:rPr>
        <w:t xml:space="preserve">ment des contrôles et des inspections pour vérifier </w:t>
      </w:r>
      <w:r w:rsidR="006D4FE3" w:rsidRPr="00BF3E57">
        <w:rPr>
          <w:rFonts w:eastAsia="SimSun"/>
          <w:lang w:val="fr-FR"/>
        </w:rPr>
        <w:t>la conformité d</w:t>
      </w:r>
      <w:r w:rsidR="009E082E" w:rsidRPr="00BF3E57">
        <w:rPr>
          <w:rFonts w:eastAsia="SimSun"/>
          <w:lang w:val="fr-FR"/>
        </w:rPr>
        <w:t>es pratiques aux dispositions réglementaires et aux directives internes</w:t>
      </w:r>
      <w:r w:rsidRPr="00BF3E57">
        <w:rPr>
          <w:rFonts w:eastAsia="SimSun"/>
          <w:lang w:val="fr-FR"/>
        </w:rPr>
        <w:t>.</w:t>
      </w:r>
      <w:r w:rsidR="00545100" w:rsidRPr="00BF3E57">
        <w:rPr>
          <w:rFonts w:eastAsia="SimSun"/>
          <w:lang w:val="fr-FR"/>
        </w:rPr>
        <w:t xml:space="preserve"> </w:t>
      </w:r>
    </w:p>
    <w:p w:rsidR="00583B75" w:rsidRPr="00BF3E57" w:rsidRDefault="00583B75" w:rsidP="00983008">
      <w:pPr>
        <w:pStyle w:val="SingleTxtG"/>
        <w:tabs>
          <w:tab w:val="left" w:pos="1843"/>
        </w:tabs>
        <w:rPr>
          <w:rFonts w:eastAsia="SimSun"/>
          <w:lang w:val="fr-FR"/>
        </w:rPr>
      </w:pPr>
      <w:r w:rsidRPr="00BF3E57">
        <w:rPr>
          <w:rFonts w:eastAsia="SimSun"/>
          <w:lang w:val="fr-FR"/>
        </w:rPr>
        <w:t>11.5</w:t>
      </w:r>
      <w:r w:rsidRPr="00BF3E57">
        <w:rPr>
          <w:rFonts w:eastAsia="SimSun"/>
          <w:lang w:val="fr-FR"/>
        </w:rPr>
        <w:tab/>
      </w:r>
      <w:r w:rsidR="009E082E" w:rsidRPr="00BF3E57">
        <w:rPr>
          <w:rFonts w:eastAsia="SimSun"/>
          <w:lang w:val="fr-FR"/>
        </w:rPr>
        <w:t xml:space="preserve">Pour limiter le nombre d’examens des cavités corporelles, l’Administration pénitentiaire s’apprête à acquérir </w:t>
      </w:r>
      <w:r w:rsidR="00717317" w:rsidRPr="00BF3E57">
        <w:rPr>
          <w:rFonts w:eastAsia="SimSun"/>
          <w:lang w:val="fr-FR"/>
        </w:rPr>
        <w:t xml:space="preserve">un scanner corporel à rayons X de faible irradiation pour rechercher les produits dissimulés dans les corps des détenus afin d’empêcher </w:t>
      </w:r>
      <w:r w:rsidR="006D4FE3" w:rsidRPr="00BF3E57">
        <w:rPr>
          <w:rFonts w:eastAsia="SimSun"/>
          <w:lang w:val="fr-FR"/>
        </w:rPr>
        <w:t>l’introduction de</w:t>
      </w:r>
      <w:r w:rsidR="00717317" w:rsidRPr="00BF3E57">
        <w:rPr>
          <w:rFonts w:eastAsia="SimSun"/>
          <w:lang w:val="fr-FR"/>
        </w:rPr>
        <w:t xml:space="preserve"> produits interdits (en particulier des stupéfiants) dans les établissements pénitentiaires. L’Administration pénitentiaire </w:t>
      </w:r>
      <w:r w:rsidR="006D4FE3" w:rsidRPr="00BF3E57">
        <w:rPr>
          <w:rFonts w:eastAsia="SimSun"/>
          <w:lang w:val="fr-FR"/>
        </w:rPr>
        <w:t>prévoit</w:t>
      </w:r>
      <w:r w:rsidR="00717317" w:rsidRPr="00BF3E57">
        <w:rPr>
          <w:rFonts w:eastAsia="SimSun"/>
          <w:lang w:val="fr-FR"/>
        </w:rPr>
        <w:t xml:space="preserve"> d’installer ce scanner au centre </w:t>
      </w:r>
      <w:r w:rsidR="00983008" w:rsidRPr="00BF3E57">
        <w:rPr>
          <w:rFonts w:eastAsia="SimSun"/>
          <w:lang w:val="fr-FR"/>
        </w:rPr>
        <w:t xml:space="preserve">de détention de Lai Chi Kok pour contrôler tous les arrivants. Si cet appareil se révèle efficace, </w:t>
      </w:r>
      <w:r w:rsidR="006D4FE3" w:rsidRPr="00BF3E57">
        <w:rPr>
          <w:rFonts w:eastAsia="SimSun"/>
          <w:lang w:val="fr-FR"/>
        </w:rPr>
        <w:t>elle</w:t>
      </w:r>
      <w:r w:rsidRPr="00BF3E57">
        <w:rPr>
          <w:rFonts w:eastAsia="SimSun"/>
          <w:lang w:val="fr-FR"/>
        </w:rPr>
        <w:t xml:space="preserve"> </w:t>
      </w:r>
      <w:r w:rsidR="00983008" w:rsidRPr="00BF3E57">
        <w:rPr>
          <w:rFonts w:eastAsia="SimSun"/>
          <w:lang w:val="fr-FR"/>
        </w:rPr>
        <w:t xml:space="preserve">envisagera d’en </w:t>
      </w:r>
      <w:r w:rsidR="006D4FE3" w:rsidRPr="00BF3E57">
        <w:rPr>
          <w:rFonts w:eastAsia="SimSun"/>
          <w:lang w:val="fr-FR"/>
        </w:rPr>
        <w:t>équiper</w:t>
      </w:r>
      <w:r w:rsidR="00983008" w:rsidRPr="00BF3E57">
        <w:rPr>
          <w:rFonts w:eastAsia="SimSun"/>
          <w:lang w:val="fr-FR"/>
        </w:rPr>
        <w:t xml:space="preserve"> d’autres établissements pénitentiaires</w:t>
      </w:r>
      <w:r w:rsidRPr="00BF3E57">
        <w:rPr>
          <w:rFonts w:eastAsia="SimSun"/>
          <w:lang w:val="fr-FR"/>
        </w:rPr>
        <w:t>.</w:t>
      </w:r>
      <w:r w:rsidR="00983008" w:rsidRPr="00BF3E57">
        <w:rPr>
          <w:rFonts w:eastAsia="SimSun"/>
          <w:lang w:val="fr-FR"/>
        </w:rPr>
        <w:t xml:space="preserve"> </w:t>
      </w:r>
    </w:p>
    <w:p w:rsidR="00583B75" w:rsidRPr="00BF3E57" w:rsidRDefault="004619F3"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AD09D1" w:rsidRPr="00BF3E57">
        <w:rPr>
          <w:rFonts w:eastAsia="SimSun"/>
          <w:lang w:val="fr-FR"/>
        </w:rPr>
        <w:t>Modifications de l’ordonnance relative à la procédure judiciaire</w:t>
      </w:r>
      <w:r w:rsidR="00583B75" w:rsidRPr="00BF3E57">
        <w:rPr>
          <w:rFonts w:eastAsia="SimSun"/>
          <w:lang w:val="fr-FR"/>
        </w:rPr>
        <w:t xml:space="preserve"> (</w:t>
      </w:r>
      <w:r w:rsidR="00DC6B0A" w:rsidRPr="00BF3E57">
        <w:rPr>
          <w:rFonts w:eastAsia="SimSun"/>
          <w:lang w:val="fr-FR"/>
        </w:rPr>
        <w:t>chap.</w:t>
      </w:r>
      <w:r w:rsidR="00C62EB5" w:rsidRPr="00BF3E57">
        <w:rPr>
          <w:rFonts w:eastAsia="SimSun"/>
          <w:lang w:val="fr-FR"/>
        </w:rPr>
        <w:t> </w:t>
      </w:r>
      <w:r w:rsidR="00583B75" w:rsidRPr="00BF3E57">
        <w:rPr>
          <w:rFonts w:eastAsia="SimSun"/>
          <w:lang w:val="fr-FR"/>
        </w:rPr>
        <w:t>221)</w:t>
      </w:r>
    </w:p>
    <w:p w:rsidR="00583B75" w:rsidRPr="00BF3E57" w:rsidRDefault="00583B75" w:rsidP="00487768">
      <w:pPr>
        <w:pStyle w:val="SingleTxtG"/>
        <w:tabs>
          <w:tab w:val="left" w:pos="1843"/>
        </w:tabs>
        <w:rPr>
          <w:rFonts w:eastAsia="SimSun"/>
          <w:lang w:val="fr-FR"/>
        </w:rPr>
      </w:pPr>
      <w:r w:rsidRPr="00BF3E57">
        <w:rPr>
          <w:rFonts w:eastAsia="SimSun"/>
          <w:lang w:val="fr-FR"/>
        </w:rPr>
        <w:t>11.6</w:t>
      </w:r>
      <w:r w:rsidRPr="00BF3E57">
        <w:rPr>
          <w:rFonts w:eastAsia="SimSun"/>
          <w:lang w:val="fr-FR"/>
        </w:rPr>
        <w:tab/>
      </w:r>
      <w:r w:rsidR="00AD09D1" w:rsidRPr="00BF3E57">
        <w:rPr>
          <w:rFonts w:eastAsia="SimSun"/>
          <w:lang w:val="fr-FR"/>
        </w:rPr>
        <w:t>Ainsi qu’il a été expliqué aux</w:t>
      </w:r>
      <w:r w:rsidRPr="00BF3E57">
        <w:rPr>
          <w:rFonts w:eastAsia="SimSun"/>
          <w:lang w:val="fr-FR"/>
        </w:rPr>
        <w:t xml:space="preserve"> paragraph</w:t>
      </w:r>
      <w:r w:rsidR="00AD09D1" w:rsidRPr="00BF3E57">
        <w:rPr>
          <w:rFonts w:eastAsia="SimSun"/>
          <w:lang w:val="fr-FR"/>
        </w:rPr>
        <w:t>e</w:t>
      </w:r>
      <w:r w:rsidRPr="00BF3E57">
        <w:rPr>
          <w:rFonts w:eastAsia="SimSun"/>
          <w:lang w:val="fr-FR"/>
        </w:rPr>
        <w:t xml:space="preserve">s 94 </w:t>
      </w:r>
      <w:r w:rsidR="00AD09D1" w:rsidRPr="00BF3E57">
        <w:rPr>
          <w:rFonts w:eastAsia="SimSun"/>
          <w:lang w:val="fr-FR"/>
        </w:rPr>
        <w:t>et</w:t>
      </w:r>
      <w:r w:rsidRPr="00BF3E57">
        <w:rPr>
          <w:rFonts w:eastAsia="SimSun"/>
          <w:lang w:val="fr-FR"/>
        </w:rPr>
        <w:t xml:space="preserve"> 95 </w:t>
      </w:r>
      <w:r w:rsidR="00E23631" w:rsidRPr="00BF3E57">
        <w:rPr>
          <w:rFonts w:eastAsia="SimSun"/>
          <w:lang w:val="fr-FR"/>
        </w:rPr>
        <w:t>du rapport précédent</w:t>
      </w:r>
      <w:r w:rsidRPr="00BF3E57">
        <w:rPr>
          <w:rFonts w:eastAsia="SimSun"/>
          <w:lang w:val="fr-FR"/>
        </w:rPr>
        <w:t xml:space="preserve">, </w:t>
      </w:r>
      <w:r w:rsidR="00AD09D1" w:rsidRPr="00BF3E57">
        <w:rPr>
          <w:rFonts w:eastAsia="SimSun"/>
          <w:lang w:val="fr-FR"/>
        </w:rPr>
        <w:t xml:space="preserve">l’ordonnance relative à la procédure judiciaire </w:t>
      </w:r>
      <w:r w:rsidRPr="00BF3E57">
        <w:rPr>
          <w:rFonts w:eastAsia="SimSun"/>
          <w:lang w:val="fr-FR"/>
        </w:rPr>
        <w:t>(</w:t>
      </w:r>
      <w:r w:rsidR="004D52B3" w:rsidRPr="00BF3E57">
        <w:rPr>
          <w:rFonts w:eastAsia="SimSun"/>
          <w:lang w:val="fr-FR"/>
        </w:rPr>
        <w:t>m</w:t>
      </w:r>
      <w:r w:rsidR="00AD09D1" w:rsidRPr="00BF3E57">
        <w:rPr>
          <w:rFonts w:eastAsia="SimSun"/>
          <w:lang w:val="fr-FR"/>
        </w:rPr>
        <w:t>odification</w:t>
      </w:r>
      <w:r w:rsidRPr="00BF3E57">
        <w:rPr>
          <w:rFonts w:eastAsia="SimSun"/>
          <w:lang w:val="fr-FR"/>
        </w:rPr>
        <w:t>) 2004</w:t>
      </w:r>
      <w:r w:rsidR="00983008" w:rsidRPr="00BF3E57">
        <w:rPr>
          <w:rFonts w:eastAsia="SimSun"/>
          <w:lang w:val="fr-FR"/>
        </w:rPr>
        <w:t xml:space="preserve"> </w:t>
      </w:r>
      <w:r w:rsidR="00765C2D" w:rsidRPr="00BF3E57">
        <w:rPr>
          <w:rFonts w:eastAsia="SimSun"/>
          <w:lang w:val="fr-FR"/>
        </w:rPr>
        <w:t xml:space="preserve">dispose que les juges </w:t>
      </w:r>
      <w:r w:rsidR="001749CD" w:rsidRPr="00BF3E57">
        <w:rPr>
          <w:rFonts w:eastAsia="SimSun"/>
          <w:lang w:val="fr-FR"/>
        </w:rPr>
        <w:t>du T</w:t>
      </w:r>
      <w:r w:rsidR="00765C2D" w:rsidRPr="00BF3E57">
        <w:rPr>
          <w:rFonts w:eastAsia="SimSun"/>
          <w:lang w:val="fr-FR"/>
        </w:rPr>
        <w:t xml:space="preserve">ribunal de première instance </w:t>
      </w:r>
      <w:r w:rsidR="001749CD" w:rsidRPr="00BF3E57">
        <w:rPr>
          <w:rFonts w:eastAsia="SimSun"/>
          <w:lang w:val="fr-FR"/>
        </w:rPr>
        <w:t>ont le pouvoir de fixer la durée minimale de détention pour les détenus</w:t>
      </w:r>
      <w:r w:rsidR="000970F1" w:rsidRPr="00BF3E57">
        <w:rPr>
          <w:rFonts w:eastAsia="SimSun"/>
          <w:lang w:val="fr-FR"/>
        </w:rPr>
        <w:t xml:space="preserve"> dont la durée de la peine n’a pas été déterminée et relève de la discrétion de l’Exécutif. Suite à cette modification, le Tribunal de première instance a condamné à une peine déterminée les 12 personnes détenues à la discrétion de l’Exécutif pour un meurtre commis lorsqu’ils avaient moins de 18 ans. </w:t>
      </w:r>
      <w:r w:rsidR="00487768" w:rsidRPr="00BF3E57">
        <w:rPr>
          <w:rFonts w:eastAsia="SimSun"/>
          <w:lang w:val="fr-FR"/>
        </w:rPr>
        <w:t xml:space="preserve">Aujourd’hui, tous ont purgé leur peine déterminée et le dernier a été libéré en décembre </w:t>
      </w:r>
      <w:r w:rsidRPr="00BF3E57">
        <w:rPr>
          <w:rFonts w:eastAsia="SimSun"/>
          <w:lang w:val="fr-FR"/>
        </w:rPr>
        <w:t>2008.</w:t>
      </w:r>
      <w:r w:rsidR="00545100" w:rsidRPr="00BF3E57">
        <w:rPr>
          <w:rFonts w:eastAsia="SimSun"/>
          <w:lang w:val="fr-FR"/>
        </w:rPr>
        <w:t xml:space="preserve"> </w:t>
      </w:r>
    </w:p>
    <w:p w:rsidR="00583B75" w:rsidRPr="00BF3E57" w:rsidRDefault="004619F3"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Pr</w:t>
      </w:r>
      <w:r w:rsidR="00487768" w:rsidRPr="00BF3E57">
        <w:rPr>
          <w:rFonts w:eastAsia="SimSun"/>
          <w:lang w:val="fr-FR"/>
        </w:rPr>
        <w:t>é</w:t>
      </w:r>
      <w:r w:rsidR="00583B75" w:rsidRPr="00BF3E57">
        <w:rPr>
          <w:rFonts w:eastAsia="SimSun"/>
          <w:lang w:val="fr-FR"/>
        </w:rPr>
        <w:t xml:space="preserve">vention </w:t>
      </w:r>
      <w:r w:rsidR="00487768" w:rsidRPr="00BF3E57">
        <w:rPr>
          <w:rFonts w:eastAsia="SimSun"/>
          <w:lang w:val="fr-FR"/>
        </w:rPr>
        <w:t>des</w:t>
      </w:r>
      <w:r w:rsidR="00583B75" w:rsidRPr="00BF3E57">
        <w:rPr>
          <w:rFonts w:eastAsia="SimSun"/>
          <w:lang w:val="fr-FR"/>
        </w:rPr>
        <w:t xml:space="preserve"> suicides </w:t>
      </w:r>
    </w:p>
    <w:p w:rsidR="00583B75" w:rsidRPr="00BF3E57" w:rsidRDefault="00583B75" w:rsidP="00C457F1">
      <w:pPr>
        <w:pStyle w:val="SingleTxtG"/>
        <w:tabs>
          <w:tab w:val="left" w:pos="1843"/>
        </w:tabs>
        <w:rPr>
          <w:rFonts w:eastAsia="SimSun"/>
          <w:bCs/>
          <w:i/>
          <w:lang w:val="fr-FR"/>
        </w:rPr>
      </w:pPr>
      <w:r w:rsidRPr="00BF3E57">
        <w:rPr>
          <w:rFonts w:eastAsia="SimSun"/>
          <w:lang w:val="fr-FR"/>
        </w:rPr>
        <w:t>11.7</w:t>
      </w:r>
      <w:r w:rsidRPr="00BF3E57">
        <w:rPr>
          <w:rFonts w:eastAsia="SimSun"/>
          <w:lang w:val="fr-FR"/>
        </w:rPr>
        <w:tab/>
      </w:r>
      <w:r w:rsidR="008E77F1" w:rsidRPr="00BF3E57">
        <w:rPr>
          <w:rFonts w:eastAsia="SimSun"/>
          <w:bCs/>
          <w:lang w:val="fr-FR"/>
        </w:rPr>
        <w:t>Au</w:t>
      </w:r>
      <w:r w:rsidRPr="00BF3E57">
        <w:rPr>
          <w:rFonts w:eastAsia="SimSun"/>
          <w:bCs/>
          <w:lang w:val="fr-FR"/>
        </w:rPr>
        <w:t xml:space="preserve"> 30 </w:t>
      </w:r>
      <w:r w:rsidR="008E77F1" w:rsidRPr="00BF3E57">
        <w:rPr>
          <w:rFonts w:eastAsia="SimSun"/>
          <w:bCs/>
          <w:lang w:val="fr-FR"/>
        </w:rPr>
        <w:t>s</w:t>
      </w:r>
      <w:r w:rsidRPr="00BF3E57">
        <w:rPr>
          <w:rFonts w:eastAsia="SimSun"/>
          <w:bCs/>
          <w:lang w:val="fr-FR"/>
        </w:rPr>
        <w:t>eptemb</w:t>
      </w:r>
      <w:r w:rsidR="008E77F1" w:rsidRPr="00BF3E57">
        <w:rPr>
          <w:rFonts w:eastAsia="SimSun"/>
          <w:bCs/>
          <w:lang w:val="fr-FR"/>
        </w:rPr>
        <w:t>re</w:t>
      </w:r>
      <w:r w:rsidRPr="00BF3E57">
        <w:rPr>
          <w:rFonts w:eastAsia="SimSun"/>
          <w:bCs/>
          <w:lang w:val="fr-FR"/>
        </w:rPr>
        <w:t xml:space="preserve"> 2012, </w:t>
      </w:r>
      <w:r w:rsidR="00487768" w:rsidRPr="00BF3E57">
        <w:rPr>
          <w:rFonts w:eastAsia="SimSun"/>
          <w:bCs/>
          <w:lang w:val="fr-FR"/>
        </w:rPr>
        <w:t xml:space="preserve">le dernier suicide </w:t>
      </w:r>
      <w:r w:rsidR="007A507B" w:rsidRPr="00BF3E57">
        <w:rPr>
          <w:rFonts w:eastAsia="SimSun"/>
          <w:bCs/>
          <w:lang w:val="fr-FR"/>
        </w:rPr>
        <w:t xml:space="preserve">en milieu carcéral </w:t>
      </w:r>
      <w:r w:rsidR="00487768" w:rsidRPr="00BF3E57">
        <w:rPr>
          <w:rFonts w:eastAsia="SimSun"/>
          <w:bCs/>
          <w:lang w:val="fr-FR"/>
        </w:rPr>
        <w:t xml:space="preserve">s’était produit en août </w:t>
      </w:r>
      <w:r w:rsidRPr="00BF3E57">
        <w:rPr>
          <w:rFonts w:eastAsia="SimSun"/>
          <w:bCs/>
          <w:lang w:val="fr-FR"/>
        </w:rPr>
        <w:t>2010.</w:t>
      </w:r>
      <w:r w:rsidR="00545100" w:rsidRPr="00BF3E57">
        <w:rPr>
          <w:rFonts w:eastAsia="SimSun"/>
          <w:bCs/>
          <w:lang w:val="fr-FR"/>
        </w:rPr>
        <w:t xml:space="preserve"> </w:t>
      </w:r>
      <w:r w:rsidR="007A507B" w:rsidRPr="00BF3E57">
        <w:rPr>
          <w:rFonts w:eastAsia="SimSun"/>
          <w:bCs/>
          <w:lang w:val="fr-FR"/>
        </w:rPr>
        <w:t>L</w:t>
      </w:r>
      <w:r w:rsidR="000D7D21" w:rsidRPr="00BF3E57">
        <w:rPr>
          <w:rFonts w:eastAsia="SimSun"/>
          <w:lang w:val="fr-FR"/>
        </w:rPr>
        <w:t>’Administration pénitentiaire</w:t>
      </w:r>
      <w:r w:rsidR="00487768" w:rsidRPr="00BF3E57">
        <w:rPr>
          <w:rFonts w:eastAsia="SimSun"/>
          <w:lang w:val="fr-FR"/>
        </w:rPr>
        <w:t xml:space="preserve"> </w:t>
      </w:r>
      <w:r w:rsidR="007A507B" w:rsidRPr="00BF3E57">
        <w:rPr>
          <w:rFonts w:eastAsia="SimSun"/>
          <w:lang w:val="fr-FR"/>
        </w:rPr>
        <w:t>s’emploie à</w:t>
      </w:r>
      <w:r w:rsidR="00487768" w:rsidRPr="00BF3E57">
        <w:rPr>
          <w:rFonts w:eastAsia="SimSun"/>
          <w:lang w:val="fr-FR"/>
        </w:rPr>
        <w:t xml:space="preserve"> prévenir les suicides, notamment en </w:t>
      </w:r>
      <w:r w:rsidR="007A507B" w:rsidRPr="00BF3E57">
        <w:rPr>
          <w:rFonts w:eastAsia="SimSun"/>
          <w:lang w:val="fr-FR"/>
        </w:rPr>
        <w:t>ré</w:t>
      </w:r>
      <w:r w:rsidR="00487768" w:rsidRPr="00BF3E57">
        <w:rPr>
          <w:rFonts w:eastAsia="SimSun"/>
          <w:lang w:val="fr-FR"/>
        </w:rPr>
        <w:t xml:space="preserve">examinant régulièrement le dispositif et les stratégies de détection et de prévention. Le dernier examen a eu lieu en 2011. Depuis, </w:t>
      </w:r>
      <w:r w:rsidR="00F50BAD" w:rsidRPr="00BF3E57">
        <w:rPr>
          <w:rFonts w:eastAsia="SimSun"/>
          <w:bCs/>
          <w:lang w:val="fr-FR"/>
        </w:rPr>
        <w:t>elle</w:t>
      </w:r>
      <w:r w:rsidR="00487768" w:rsidRPr="00BF3E57">
        <w:rPr>
          <w:rFonts w:eastAsia="SimSun"/>
          <w:lang w:val="fr-FR"/>
        </w:rPr>
        <w:t xml:space="preserve"> </w:t>
      </w:r>
      <w:r w:rsidR="00E35C78" w:rsidRPr="00BF3E57">
        <w:rPr>
          <w:rFonts w:eastAsia="SimSun"/>
          <w:lang w:val="fr-FR"/>
        </w:rPr>
        <w:t xml:space="preserve">a mis en place des mesures d’amélioration, notamment une formation renforcée pour sensibiliser davantage le personnel aux signes et symptômes suicidaires, un mécanisme renforcé de </w:t>
      </w:r>
      <w:r w:rsidR="00F50BAD" w:rsidRPr="00BF3E57">
        <w:rPr>
          <w:rFonts w:eastAsia="SimSun"/>
          <w:lang w:val="fr-FR"/>
        </w:rPr>
        <w:t>vigilance</w:t>
      </w:r>
      <w:r w:rsidR="00E35C78" w:rsidRPr="00BF3E57">
        <w:rPr>
          <w:rFonts w:eastAsia="SimSun"/>
          <w:lang w:val="fr-FR"/>
        </w:rPr>
        <w:t xml:space="preserve"> et de signalement des </w:t>
      </w:r>
      <w:r w:rsidR="007A507B" w:rsidRPr="00BF3E57">
        <w:rPr>
          <w:rFonts w:eastAsia="SimSun"/>
          <w:lang w:val="fr-FR"/>
        </w:rPr>
        <w:t xml:space="preserve">risques suicidaires, l’amélioration du protocole de détection précoce des tendances suicidaires et la </w:t>
      </w:r>
      <w:r w:rsidR="00C457F1" w:rsidRPr="00BF3E57">
        <w:rPr>
          <w:rFonts w:eastAsia="SimSun"/>
          <w:lang w:val="fr-FR"/>
        </w:rPr>
        <w:t>sécurisation</w:t>
      </w:r>
      <w:r w:rsidR="007A507B" w:rsidRPr="00BF3E57">
        <w:rPr>
          <w:rFonts w:eastAsia="SimSun"/>
          <w:lang w:val="fr-FR"/>
        </w:rPr>
        <w:t xml:space="preserve"> de</w:t>
      </w:r>
      <w:r w:rsidR="00C457F1" w:rsidRPr="00BF3E57">
        <w:rPr>
          <w:rFonts w:eastAsia="SimSun"/>
          <w:lang w:val="fr-FR"/>
        </w:rPr>
        <w:t>s équipements de façon à rendre toute tentative plus difficile</w:t>
      </w:r>
      <w:r w:rsidRPr="00BF3E57">
        <w:rPr>
          <w:rFonts w:eastAsia="SimSun"/>
          <w:bCs/>
          <w:lang w:val="fr-FR"/>
        </w:rPr>
        <w:t>.</w:t>
      </w:r>
      <w:r w:rsidR="00545100" w:rsidRPr="00BF3E57">
        <w:rPr>
          <w:rFonts w:eastAsia="SimSun"/>
          <w:bCs/>
          <w:lang w:val="fr-FR"/>
        </w:rPr>
        <w:t xml:space="preserve"> </w:t>
      </w:r>
      <w:r w:rsidR="008E77F1" w:rsidRPr="00BF3E57">
        <w:rPr>
          <w:rFonts w:eastAsia="SimSun"/>
          <w:bCs/>
          <w:lang w:val="fr-FR"/>
        </w:rPr>
        <w:t>L</w:t>
      </w:r>
      <w:r w:rsidR="000D7D21" w:rsidRPr="00BF3E57">
        <w:rPr>
          <w:rFonts w:eastAsia="SimSun"/>
          <w:lang w:val="fr-FR"/>
        </w:rPr>
        <w:t>’Administration pénitentiaire</w:t>
      </w:r>
      <w:r w:rsidRPr="00BF3E57">
        <w:rPr>
          <w:rFonts w:eastAsia="SimSun"/>
          <w:bCs/>
          <w:lang w:val="fr-FR"/>
        </w:rPr>
        <w:t xml:space="preserve"> continue</w:t>
      </w:r>
      <w:r w:rsidR="00487768" w:rsidRPr="00BF3E57">
        <w:rPr>
          <w:rFonts w:eastAsia="SimSun"/>
          <w:bCs/>
          <w:lang w:val="fr-FR"/>
        </w:rPr>
        <w:t>ra d’examiner régulièrement l’efficacité de ces mesures</w:t>
      </w:r>
      <w:r w:rsidRPr="00BF3E57">
        <w:rPr>
          <w:rFonts w:eastAsia="SimSun"/>
          <w:bCs/>
          <w:lang w:val="fr-FR"/>
        </w:rPr>
        <w:t>.</w:t>
      </w:r>
      <w:r w:rsidR="00545100" w:rsidRPr="00BF3E57">
        <w:rPr>
          <w:rFonts w:eastAsia="SimSun"/>
          <w:bCs/>
          <w:lang w:val="fr-FR"/>
        </w:rPr>
        <w:t xml:space="preserve"> </w:t>
      </w:r>
      <w:r w:rsidR="00487768" w:rsidRPr="00BF3E57">
        <w:rPr>
          <w:rFonts w:eastAsia="SimSun"/>
          <w:bCs/>
          <w:lang w:val="fr-FR"/>
        </w:rPr>
        <w:t>E</w:t>
      </w:r>
      <w:r w:rsidRPr="00BF3E57">
        <w:rPr>
          <w:rFonts w:eastAsia="SimSun"/>
          <w:bCs/>
          <w:lang w:val="fr-FR"/>
        </w:rPr>
        <w:t xml:space="preserve">n 2011, </w:t>
      </w:r>
      <w:r w:rsidR="00487768" w:rsidRPr="00BF3E57">
        <w:rPr>
          <w:rFonts w:eastAsia="SimSun"/>
          <w:bCs/>
          <w:lang w:val="fr-FR"/>
        </w:rPr>
        <w:t>elle a enregis</w:t>
      </w:r>
      <w:r w:rsidR="000A2972" w:rsidRPr="00BF3E57">
        <w:rPr>
          <w:rFonts w:eastAsia="SimSun"/>
          <w:bCs/>
          <w:lang w:val="fr-FR"/>
        </w:rPr>
        <w:t>t</w:t>
      </w:r>
      <w:r w:rsidR="00487768" w:rsidRPr="00BF3E57">
        <w:rPr>
          <w:rFonts w:eastAsia="SimSun"/>
          <w:bCs/>
          <w:lang w:val="fr-FR"/>
        </w:rPr>
        <w:t>ré 82 cas d’auto</w:t>
      </w:r>
      <w:r w:rsidR="002C5211" w:rsidRPr="00BF3E57">
        <w:rPr>
          <w:rFonts w:eastAsia="SimSun"/>
          <w:bCs/>
          <w:lang w:val="fr-FR"/>
        </w:rPr>
        <w:t>-agress</w:t>
      </w:r>
      <w:r w:rsidR="00487768" w:rsidRPr="00BF3E57">
        <w:rPr>
          <w:rFonts w:eastAsia="SimSun"/>
          <w:bCs/>
          <w:lang w:val="fr-FR"/>
        </w:rPr>
        <w:t xml:space="preserve">ion </w:t>
      </w:r>
      <w:r w:rsidR="00592436" w:rsidRPr="00BF3E57">
        <w:rPr>
          <w:rFonts w:eastAsia="SimSun"/>
          <w:bCs/>
          <w:lang w:val="fr-FR"/>
        </w:rPr>
        <w:t>dans lesquels</w:t>
      </w:r>
      <w:r w:rsidR="000A2972" w:rsidRPr="00BF3E57">
        <w:rPr>
          <w:rFonts w:eastAsia="SimSun"/>
          <w:bCs/>
          <w:lang w:val="fr-FR"/>
        </w:rPr>
        <w:t xml:space="preserve"> </w:t>
      </w:r>
      <w:r w:rsidR="00592436" w:rsidRPr="00BF3E57">
        <w:rPr>
          <w:rFonts w:eastAsia="SimSun"/>
          <w:bCs/>
          <w:lang w:val="fr-FR"/>
        </w:rPr>
        <w:t>les</w:t>
      </w:r>
      <w:r w:rsidR="000A2972" w:rsidRPr="00BF3E57">
        <w:rPr>
          <w:rFonts w:eastAsia="SimSun"/>
          <w:lang w:val="fr-FR"/>
        </w:rPr>
        <w:t xml:space="preserve"> personnels pénitentiaires</w:t>
      </w:r>
      <w:r w:rsidR="00592436" w:rsidRPr="00BF3E57">
        <w:rPr>
          <w:rFonts w:eastAsia="SimSun"/>
          <w:lang w:val="fr-FR"/>
        </w:rPr>
        <w:t xml:space="preserve"> sont intervenus et ont empêché le détenu d’aller plus loin</w:t>
      </w:r>
      <w:del w:id="4" w:author="Windows User" w:date="2014-11-27T16:14:00Z">
        <w:r w:rsidR="00592436" w:rsidRPr="00BF3E57" w:rsidDel="00FB3F90">
          <w:rPr>
            <w:rFonts w:eastAsia="SimSun"/>
            <w:lang w:val="fr-FR"/>
          </w:rPr>
          <w:delText>,</w:delText>
        </w:r>
        <w:r w:rsidRPr="00BF3E57" w:rsidDel="00FB3F90">
          <w:rPr>
            <w:rFonts w:eastAsia="SimSun"/>
            <w:i/>
            <w:lang w:val="fr-FR"/>
          </w:rPr>
          <w:delText>.</w:delText>
        </w:r>
      </w:del>
      <w:r w:rsidR="00BF3E57" w:rsidRPr="00BF3E57">
        <w:rPr>
          <w:rFonts w:eastAsia="SimSun"/>
          <w:lang w:val="fr-FR"/>
        </w:rPr>
        <w:t>.</w:t>
      </w:r>
    </w:p>
    <w:p w:rsidR="00583B75" w:rsidRPr="00BF3E57" w:rsidRDefault="004619F3"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Police</w:t>
      </w:r>
    </w:p>
    <w:p w:rsidR="00583B75" w:rsidRPr="00BF3E57" w:rsidRDefault="00583B75" w:rsidP="00752159">
      <w:pPr>
        <w:pStyle w:val="SingleTxtG"/>
        <w:tabs>
          <w:tab w:val="left" w:pos="1843"/>
        </w:tabs>
        <w:rPr>
          <w:rFonts w:eastAsia="SimSun"/>
          <w:lang w:val="fr-FR"/>
        </w:rPr>
      </w:pPr>
      <w:r w:rsidRPr="00BF3E57">
        <w:rPr>
          <w:rFonts w:eastAsia="SimSun"/>
          <w:lang w:val="fr-FR"/>
        </w:rPr>
        <w:t>11.8</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8E77F1" w:rsidRPr="00BF3E57">
        <w:rPr>
          <w:rFonts w:eastAsia="SimSun"/>
          <w:lang w:val="fr-FR"/>
        </w:rPr>
        <w:t>au</w:t>
      </w:r>
      <w:r w:rsidRPr="00BF3E57">
        <w:rPr>
          <w:rFonts w:eastAsia="SimSun"/>
          <w:lang w:val="fr-FR"/>
        </w:rPr>
        <w:t xml:space="preserve"> paragraph</w:t>
      </w:r>
      <w:r w:rsidR="008E77F1" w:rsidRPr="00BF3E57">
        <w:rPr>
          <w:rFonts w:eastAsia="SimSun"/>
          <w:lang w:val="fr-FR"/>
        </w:rPr>
        <w:t>e</w:t>
      </w:r>
      <w:r w:rsidRPr="00BF3E57">
        <w:rPr>
          <w:rFonts w:eastAsia="SimSun"/>
          <w:lang w:val="fr-FR"/>
        </w:rPr>
        <w:t xml:space="preserve"> 60 </w:t>
      </w:r>
      <w:r w:rsidR="001565BE" w:rsidRPr="00BF3E57">
        <w:rPr>
          <w:rFonts w:eastAsia="SimSun"/>
          <w:lang w:val="fr-FR"/>
        </w:rPr>
        <w:t>du rapport initial</w:t>
      </w:r>
      <w:r w:rsidRPr="00BF3E57">
        <w:rPr>
          <w:rFonts w:eastAsia="SimSun"/>
          <w:lang w:val="fr-FR"/>
        </w:rPr>
        <w:t>.</w:t>
      </w:r>
      <w:r w:rsidR="000A2972" w:rsidRPr="00BF3E57">
        <w:rPr>
          <w:rFonts w:eastAsia="SimSun"/>
          <w:lang w:val="fr-FR"/>
        </w:rPr>
        <w:t xml:space="preserve"> </w:t>
      </w:r>
    </w:p>
    <w:p w:rsidR="00583B75" w:rsidRPr="00BF3E57" w:rsidRDefault="00583B75" w:rsidP="00606764">
      <w:pPr>
        <w:pStyle w:val="SingleTxtG"/>
        <w:tabs>
          <w:tab w:val="left" w:pos="1843"/>
        </w:tabs>
        <w:rPr>
          <w:rFonts w:eastAsia="SimSun"/>
          <w:lang w:val="fr-FR"/>
        </w:rPr>
      </w:pPr>
      <w:r w:rsidRPr="00BF3E57">
        <w:rPr>
          <w:rFonts w:eastAsia="SimSun"/>
          <w:lang w:val="fr-FR"/>
        </w:rPr>
        <w:t>11.9</w:t>
      </w:r>
      <w:r w:rsidRPr="00BF3E57">
        <w:rPr>
          <w:rFonts w:eastAsia="SimSun"/>
          <w:lang w:val="fr-FR"/>
        </w:rPr>
        <w:tab/>
      </w:r>
      <w:r w:rsidR="008E77F1" w:rsidRPr="00BF3E57">
        <w:rPr>
          <w:rFonts w:eastAsia="SimSun"/>
          <w:lang w:val="fr-FR"/>
        </w:rPr>
        <w:t>Au</w:t>
      </w:r>
      <w:r w:rsidRPr="00BF3E57">
        <w:rPr>
          <w:rFonts w:eastAsia="SimSun"/>
          <w:lang w:val="fr-FR"/>
        </w:rPr>
        <w:t xml:space="preserve"> paragraph</w:t>
      </w:r>
      <w:r w:rsidR="008E77F1" w:rsidRPr="00BF3E57">
        <w:rPr>
          <w:rFonts w:eastAsia="SimSun"/>
          <w:lang w:val="fr-FR"/>
        </w:rPr>
        <w:t>e</w:t>
      </w:r>
      <w:r w:rsidRPr="00BF3E57">
        <w:rPr>
          <w:rFonts w:eastAsia="SimSun"/>
          <w:lang w:val="fr-FR"/>
        </w:rPr>
        <w:t xml:space="preserve"> 10 </w:t>
      </w:r>
      <w:r w:rsidR="008E77F1"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8E77F1" w:rsidRPr="00BF3E57">
        <w:rPr>
          <w:rFonts w:eastAsia="SimSun"/>
          <w:lang w:val="fr-FR"/>
        </w:rPr>
        <w:t>le Comité</w:t>
      </w:r>
      <w:r w:rsidR="00F50BAD" w:rsidRPr="00BF3E57">
        <w:rPr>
          <w:rFonts w:eastAsia="SimSun"/>
          <w:lang w:val="fr-FR"/>
        </w:rPr>
        <w:t xml:space="preserve"> </w:t>
      </w:r>
      <w:r w:rsidR="00606764" w:rsidRPr="00BF3E57">
        <w:rPr>
          <w:rFonts w:eastAsia="SimSun"/>
          <w:lang w:val="fr-FR"/>
        </w:rPr>
        <w:t>s’est dit préoccupé par certains aspects de la procédure de la Police en matière de fouille des personnes placées en garde à vue</w:t>
      </w:r>
      <w:r w:rsidRPr="00BF3E57">
        <w:rPr>
          <w:rFonts w:eastAsia="SimSun"/>
          <w:lang w:val="fr-FR"/>
        </w:rPr>
        <w:t>.</w:t>
      </w:r>
      <w:r w:rsidR="00606764" w:rsidRPr="00BF3E57">
        <w:rPr>
          <w:rFonts w:eastAsia="SimSun"/>
          <w:lang w:val="fr-FR"/>
        </w:rPr>
        <w:t xml:space="preserve"> </w:t>
      </w:r>
    </w:p>
    <w:p w:rsidR="00583B75" w:rsidRPr="00BF3E57" w:rsidRDefault="00583B75" w:rsidP="0075272B">
      <w:pPr>
        <w:pStyle w:val="SingleTxtG"/>
        <w:tabs>
          <w:tab w:val="left" w:pos="1843"/>
        </w:tabs>
        <w:rPr>
          <w:rFonts w:eastAsia="SimSun"/>
          <w:lang w:val="fr-FR"/>
        </w:rPr>
      </w:pPr>
      <w:r w:rsidRPr="00BF3E57">
        <w:rPr>
          <w:rFonts w:eastAsia="SimSun"/>
          <w:lang w:val="fr-FR"/>
        </w:rPr>
        <w:t>11.10</w:t>
      </w:r>
      <w:r w:rsidRPr="00BF3E57">
        <w:rPr>
          <w:rFonts w:eastAsia="SimSun"/>
          <w:lang w:val="fr-FR"/>
        </w:rPr>
        <w:tab/>
      </w:r>
      <w:r w:rsidR="006667E9" w:rsidRPr="00BF3E57">
        <w:rPr>
          <w:rFonts w:eastAsia="SimSun"/>
          <w:lang w:val="fr-FR"/>
        </w:rPr>
        <w:t>Début 2008, l</w:t>
      </w:r>
      <w:r w:rsidR="00606764" w:rsidRPr="00BF3E57">
        <w:rPr>
          <w:rFonts w:eastAsia="SimSun"/>
          <w:lang w:val="fr-FR"/>
        </w:rPr>
        <w:t>a</w:t>
      </w:r>
      <w:r w:rsidRPr="00BF3E57">
        <w:rPr>
          <w:rFonts w:eastAsia="SimSun"/>
          <w:lang w:val="fr-FR"/>
        </w:rPr>
        <w:t xml:space="preserve"> Police </w:t>
      </w:r>
      <w:r w:rsidR="006667E9" w:rsidRPr="00BF3E57">
        <w:rPr>
          <w:rFonts w:eastAsia="SimSun"/>
          <w:lang w:val="fr-FR"/>
        </w:rPr>
        <w:t xml:space="preserve">a procédé à un examen de la pratique des fouilles en garde à vue et, en juillet 2008, a apporté des améliorations considérables à ses directives et procédures en la matière. Les nouvelles dispositions visent à </w:t>
      </w:r>
      <w:r w:rsidR="00EF2DE1" w:rsidRPr="00BF3E57">
        <w:rPr>
          <w:rFonts w:eastAsia="SimSun"/>
          <w:lang w:val="fr-FR"/>
        </w:rPr>
        <w:t>mieux garantir le respect</w:t>
      </w:r>
      <w:r w:rsidR="006667E9" w:rsidRPr="00BF3E57">
        <w:rPr>
          <w:rFonts w:eastAsia="SimSun"/>
          <w:lang w:val="fr-FR"/>
        </w:rPr>
        <w:t xml:space="preserve"> d</w:t>
      </w:r>
      <w:r w:rsidR="00AE2FA1" w:rsidRPr="00BF3E57">
        <w:rPr>
          <w:rFonts w:eastAsia="SimSun"/>
          <w:lang w:val="fr-FR"/>
        </w:rPr>
        <w:t xml:space="preserve">es droits des gardés à vue et </w:t>
      </w:r>
      <w:r w:rsidR="0033200E" w:rsidRPr="00BF3E57">
        <w:rPr>
          <w:rFonts w:eastAsia="SimSun"/>
          <w:lang w:val="fr-FR"/>
        </w:rPr>
        <w:t xml:space="preserve">à </w:t>
      </w:r>
      <w:r w:rsidR="00AE2FA1" w:rsidRPr="00BF3E57">
        <w:rPr>
          <w:rFonts w:eastAsia="SimSun"/>
          <w:lang w:val="fr-FR"/>
        </w:rPr>
        <w:t xml:space="preserve">empêcher les fouilles inutiles. Les nouvelles directives établissent clairement, entre autres, que la fouille à nu ne doit pas être systématique mais pratiquée uniquement dans des circonstances qui </w:t>
      </w:r>
      <w:r w:rsidR="0033200E" w:rsidRPr="00BF3E57">
        <w:rPr>
          <w:rFonts w:eastAsia="SimSun"/>
          <w:lang w:val="fr-FR"/>
        </w:rPr>
        <w:t>en</w:t>
      </w:r>
      <w:r w:rsidR="00AE2FA1" w:rsidRPr="00BF3E57">
        <w:rPr>
          <w:rFonts w:eastAsia="SimSun"/>
          <w:lang w:val="fr-FR"/>
        </w:rPr>
        <w:t xml:space="preserve"> justifient</w:t>
      </w:r>
      <w:r w:rsidR="0033200E" w:rsidRPr="00BF3E57">
        <w:rPr>
          <w:rFonts w:eastAsia="SimSun"/>
          <w:lang w:val="fr-FR"/>
        </w:rPr>
        <w:t xml:space="preserve"> la nécessité</w:t>
      </w:r>
      <w:r w:rsidR="00AE2FA1" w:rsidRPr="00BF3E57">
        <w:rPr>
          <w:rFonts w:eastAsia="SimSun"/>
          <w:lang w:val="fr-FR"/>
        </w:rPr>
        <w:t xml:space="preserve">. Elles disposent également que, lors d’une fouille </w:t>
      </w:r>
      <w:r w:rsidR="00A559D0" w:rsidRPr="00BF3E57">
        <w:rPr>
          <w:rFonts w:eastAsia="SimSun"/>
          <w:lang w:val="fr-FR"/>
        </w:rPr>
        <w:t>intégrale</w:t>
      </w:r>
      <w:r w:rsidR="00AE2FA1" w:rsidRPr="00BF3E57">
        <w:rPr>
          <w:rFonts w:eastAsia="SimSun"/>
          <w:lang w:val="fr-FR"/>
        </w:rPr>
        <w:t xml:space="preserve">, les fonctionnaires de police doivent </w:t>
      </w:r>
      <w:r w:rsidR="00EF2DE1" w:rsidRPr="00BF3E57">
        <w:rPr>
          <w:rFonts w:eastAsia="SimSun"/>
          <w:lang w:val="fr-FR"/>
        </w:rPr>
        <w:t xml:space="preserve">respecter l’intimité et la dignité de la personne. Par exemple, la fouille ne peut être </w:t>
      </w:r>
      <w:r w:rsidR="00DE2722" w:rsidRPr="00BF3E57">
        <w:rPr>
          <w:rFonts w:eastAsia="SimSun"/>
          <w:lang w:val="fr-FR"/>
        </w:rPr>
        <w:t xml:space="preserve">effectuée que dans </w:t>
      </w:r>
      <w:r w:rsidR="00A559D0" w:rsidRPr="00BF3E57">
        <w:rPr>
          <w:rFonts w:eastAsia="SimSun"/>
          <w:lang w:val="fr-FR"/>
        </w:rPr>
        <w:t xml:space="preserve">un lieu </w:t>
      </w:r>
      <w:r w:rsidR="006A3C70" w:rsidRPr="00BF3E57">
        <w:rPr>
          <w:rFonts w:eastAsia="SimSun"/>
          <w:lang w:val="fr-FR"/>
        </w:rPr>
        <w:t>garantissant</w:t>
      </w:r>
      <w:r w:rsidR="00A559D0" w:rsidRPr="00BF3E57">
        <w:rPr>
          <w:rFonts w:eastAsia="SimSun"/>
          <w:lang w:val="fr-FR"/>
        </w:rPr>
        <w:t xml:space="preserve"> l’intimité, hors de la vue des personnes autres que les fonctionnaires </w:t>
      </w:r>
      <w:r w:rsidR="00C14BF5" w:rsidRPr="00BF3E57">
        <w:rPr>
          <w:rFonts w:eastAsia="SimSun"/>
          <w:lang w:val="fr-FR"/>
        </w:rPr>
        <w:t xml:space="preserve">chargés de la pratiquer, </w:t>
      </w:r>
      <w:r w:rsidR="005E1660" w:rsidRPr="00BF3E57">
        <w:rPr>
          <w:rFonts w:eastAsia="SimSun"/>
          <w:lang w:val="fr-FR"/>
        </w:rPr>
        <w:t xml:space="preserve">d’y assister comme témoin ou de </w:t>
      </w:r>
      <w:r w:rsidR="00E43792" w:rsidRPr="00BF3E57">
        <w:rPr>
          <w:rFonts w:eastAsia="SimSun"/>
          <w:lang w:val="fr-FR"/>
        </w:rPr>
        <w:t xml:space="preserve">la </w:t>
      </w:r>
      <w:r w:rsidR="005E1660" w:rsidRPr="00BF3E57">
        <w:rPr>
          <w:rFonts w:eastAsia="SimSun"/>
          <w:lang w:val="fr-FR"/>
        </w:rPr>
        <w:t xml:space="preserve">superviser. Les fonctionnaires de police sont tenus </w:t>
      </w:r>
      <w:r w:rsidR="00204135" w:rsidRPr="00BF3E57">
        <w:rPr>
          <w:rFonts w:eastAsia="SimSun"/>
          <w:lang w:val="fr-FR"/>
        </w:rPr>
        <w:t xml:space="preserve">de consigner toutes les fouilles effectuées, </w:t>
      </w:r>
      <w:r w:rsidR="001B3F8F" w:rsidRPr="00BF3E57">
        <w:rPr>
          <w:rFonts w:eastAsia="SimSun"/>
          <w:lang w:val="fr-FR"/>
        </w:rPr>
        <w:t>dont leur</w:t>
      </w:r>
      <w:r w:rsidR="00204135" w:rsidRPr="00BF3E57">
        <w:rPr>
          <w:rFonts w:eastAsia="SimSun"/>
          <w:lang w:val="fr-FR"/>
        </w:rPr>
        <w:t xml:space="preserve"> </w:t>
      </w:r>
      <w:r w:rsidR="001B3F8F" w:rsidRPr="00BF3E57">
        <w:rPr>
          <w:rFonts w:eastAsia="SimSun"/>
          <w:lang w:val="fr-FR"/>
        </w:rPr>
        <w:t>étendue</w:t>
      </w:r>
      <w:r w:rsidR="00204135" w:rsidRPr="00BF3E57">
        <w:rPr>
          <w:rFonts w:eastAsia="SimSun"/>
          <w:lang w:val="fr-FR"/>
        </w:rPr>
        <w:t xml:space="preserve"> et leur(s) motif(s), dans le Système d’information commun de la police. </w:t>
      </w:r>
      <w:r w:rsidR="001B3F8F" w:rsidRPr="00BF3E57">
        <w:rPr>
          <w:rFonts w:eastAsia="SimSun"/>
          <w:lang w:val="fr-FR"/>
        </w:rPr>
        <w:t xml:space="preserve">Les contrôleurs examineront les données inscrites dans le Système d’information pour vérifier que les fonctionnaires </w:t>
      </w:r>
      <w:r w:rsidR="0075272B" w:rsidRPr="00BF3E57">
        <w:rPr>
          <w:rFonts w:eastAsia="SimSun"/>
          <w:lang w:val="fr-FR"/>
        </w:rPr>
        <w:t xml:space="preserve">ont respecté la procédure et prendre des mesures </w:t>
      </w:r>
      <w:r w:rsidR="00E43792" w:rsidRPr="00BF3E57">
        <w:rPr>
          <w:rFonts w:eastAsia="SimSun"/>
          <w:lang w:val="fr-FR"/>
        </w:rPr>
        <w:t>si</w:t>
      </w:r>
      <w:r w:rsidR="0075272B" w:rsidRPr="00BF3E57">
        <w:rPr>
          <w:rFonts w:eastAsia="SimSun"/>
          <w:lang w:val="fr-FR"/>
        </w:rPr>
        <w:t xml:space="preserve"> les directives n’ont pas été observées</w:t>
      </w:r>
      <w:r w:rsidRPr="00BF3E57">
        <w:rPr>
          <w:rFonts w:eastAsia="SimSun"/>
          <w:lang w:val="fr-FR"/>
        </w:rPr>
        <w:t>.</w:t>
      </w:r>
      <w:r w:rsidR="00545100" w:rsidRPr="00BF3E57">
        <w:rPr>
          <w:rFonts w:eastAsia="SimSun"/>
          <w:lang w:val="fr-FR"/>
        </w:rPr>
        <w:t xml:space="preserve"> </w:t>
      </w:r>
      <w:r w:rsidR="00204135" w:rsidRPr="00BF3E57">
        <w:rPr>
          <w:rFonts w:eastAsia="SimSun"/>
          <w:lang w:val="fr-FR"/>
        </w:rPr>
        <w:t xml:space="preserve">Les statistiques </w:t>
      </w:r>
      <w:r w:rsidR="00E43792" w:rsidRPr="00BF3E57">
        <w:rPr>
          <w:rFonts w:eastAsia="SimSun"/>
          <w:lang w:val="fr-FR"/>
        </w:rPr>
        <w:t>sur les</w:t>
      </w:r>
      <w:r w:rsidR="00204135" w:rsidRPr="00BF3E57">
        <w:rPr>
          <w:rFonts w:eastAsia="SimSun"/>
          <w:lang w:val="fr-FR"/>
        </w:rPr>
        <w:t xml:space="preserve"> fouilles intégrales </w:t>
      </w:r>
      <w:r w:rsidR="00073AB3" w:rsidRPr="00BF3E57">
        <w:rPr>
          <w:rFonts w:eastAsia="SimSun"/>
          <w:lang w:val="fr-FR"/>
        </w:rPr>
        <w:t xml:space="preserve">sont communiquées chaque trimestre pour information au </w:t>
      </w:r>
      <w:r w:rsidR="0075272B" w:rsidRPr="00BF3E57">
        <w:rPr>
          <w:rFonts w:eastAsia="SimSun"/>
          <w:lang w:val="fr-FR"/>
        </w:rPr>
        <w:t>Groupe de travail sur la sécurité</w:t>
      </w:r>
      <w:r w:rsidRPr="00BF3E57">
        <w:rPr>
          <w:rFonts w:eastAsia="SimSun"/>
          <w:lang w:val="fr-FR"/>
        </w:rPr>
        <w:t xml:space="preserve"> </w:t>
      </w:r>
      <w:r w:rsidR="00073AB3" w:rsidRPr="00BF3E57">
        <w:rPr>
          <w:rFonts w:eastAsia="SimSun"/>
          <w:lang w:val="fr-FR"/>
        </w:rPr>
        <w:t>du</w:t>
      </w:r>
      <w:r w:rsidRPr="00BF3E57">
        <w:rPr>
          <w:rFonts w:eastAsia="SimSun"/>
          <w:lang w:val="fr-FR"/>
        </w:rPr>
        <w:t xml:space="preserve"> </w:t>
      </w:r>
      <w:r w:rsidR="00211F78" w:rsidRPr="00BF3E57">
        <w:rPr>
          <w:noProof/>
          <w:lang w:val="fr-FR"/>
        </w:rPr>
        <w:t>Conseil législatif</w:t>
      </w:r>
      <w:r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11.11</w:t>
      </w:r>
      <w:r w:rsidRPr="00BF3E57">
        <w:rPr>
          <w:rFonts w:eastAsia="SimSun"/>
          <w:lang w:val="fr-FR"/>
        </w:rPr>
        <w:tab/>
      </w:r>
      <w:r w:rsidR="002C5211" w:rsidRPr="00BF3E57">
        <w:rPr>
          <w:rFonts w:eastAsia="SimSun"/>
          <w:lang w:val="fr-FR"/>
        </w:rPr>
        <w:t xml:space="preserve">Pour </w:t>
      </w:r>
      <w:r w:rsidR="00E44993" w:rsidRPr="00BF3E57">
        <w:rPr>
          <w:rFonts w:eastAsia="SimSun"/>
          <w:lang w:val="fr-FR"/>
        </w:rPr>
        <w:t>aider le</w:t>
      </w:r>
      <w:r w:rsidRPr="00BF3E57">
        <w:rPr>
          <w:rFonts w:eastAsia="SimSun"/>
          <w:lang w:val="fr-FR"/>
        </w:rPr>
        <w:t xml:space="preserve"> </w:t>
      </w:r>
      <w:r w:rsidR="00E44993" w:rsidRPr="00BF3E57">
        <w:rPr>
          <w:rFonts w:eastAsia="SimSun"/>
          <w:lang w:val="fr-FR"/>
        </w:rPr>
        <w:t>Directeur général de la police</w:t>
      </w:r>
      <w:r w:rsidRPr="00BF3E57">
        <w:rPr>
          <w:rFonts w:eastAsia="SimSun"/>
          <w:lang w:val="fr-FR"/>
        </w:rPr>
        <w:t xml:space="preserve"> </w:t>
      </w:r>
      <w:r w:rsidR="00E44993" w:rsidRPr="00BF3E57">
        <w:rPr>
          <w:rFonts w:eastAsia="SimSun"/>
          <w:lang w:val="fr-FR"/>
        </w:rPr>
        <w:t>à</w:t>
      </w:r>
      <w:r w:rsidR="002C5211" w:rsidRPr="00BF3E57">
        <w:rPr>
          <w:rFonts w:eastAsia="SimSun"/>
          <w:lang w:val="fr-FR"/>
        </w:rPr>
        <w:t xml:space="preserve"> s’acquitter de son devoir de protection des </w:t>
      </w:r>
      <w:r w:rsidR="00E44993" w:rsidRPr="00BF3E57">
        <w:rPr>
          <w:rFonts w:eastAsia="SimSun"/>
          <w:lang w:val="fr-FR"/>
        </w:rPr>
        <w:t>personnes placées en garde à vue</w:t>
      </w:r>
      <w:r w:rsidRPr="00BF3E57">
        <w:rPr>
          <w:rFonts w:eastAsia="SimSun"/>
          <w:lang w:val="fr-FR"/>
        </w:rPr>
        <w:t xml:space="preserve">, </w:t>
      </w:r>
      <w:r w:rsidR="002C5211" w:rsidRPr="00BF3E57">
        <w:rPr>
          <w:rFonts w:eastAsia="SimSun"/>
          <w:lang w:val="fr-FR"/>
        </w:rPr>
        <w:t xml:space="preserve">les mesures suivantes ont été introduites, </w:t>
      </w:r>
      <w:r w:rsidR="00606764" w:rsidRPr="00BF3E57">
        <w:rPr>
          <w:rFonts w:eastAsia="SimSun"/>
          <w:lang w:val="fr-FR"/>
        </w:rPr>
        <w:t>parmi</w:t>
      </w:r>
      <w:r w:rsidR="002C5211" w:rsidRPr="00BF3E57">
        <w:rPr>
          <w:rFonts w:eastAsia="SimSun"/>
          <w:lang w:val="fr-FR"/>
        </w:rPr>
        <w:t xml:space="preserve"> </w:t>
      </w:r>
      <w:r w:rsidR="00606764" w:rsidRPr="00BF3E57">
        <w:rPr>
          <w:rFonts w:eastAsia="SimSun"/>
          <w:lang w:val="fr-FR"/>
        </w:rPr>
        <w:t>d’</w:t>
      </w:r>
      <w:r w:rsidR="002C5211" w:rsidRPr="00BF3E57">
        <w:rPr>
          <w:rFonts w:eastAsia="SimSun"/>
          <w:lang w:val="fr-FR"/>
        </w:rPr>
        <w:t>autres, ces dernières années</w:t>
      </w:r>
      <w:r w:rsidR="00AC2682" w:rsidRPr="00BF3E57">
        <w:rPr>
          <w:rFonts w:eastAsia="SimSun"/>
          <w:lang w:val="fr-FR"/>
        </w:rPr>
        <w:t>:</w:t>
      </w:r>
      <w:r w:rsidR="0075272B" w:rsidRPr="00BF3E57">
        <w:rPr>
          <w:rFonts w:eastAsia="SimSun"/>
          <w:lang w:val="fr-FR"/>
        </w:rPr>
        <w:t xml:space="preserve"> </w:t>
      </w:r>
    </w:p>
    <w:p w:rsidR="00583B75" w:rsidRPr="00BF3E57" w:rsidRDefault="0075272B" w:rsidP="00402025">
      <w:pPr>
        <w:pStyle w:val="Bullet1G"/>
        <w:rPr>
          <w:rFonts w:eastAsia="SimSun"/>
          <w:lang w:val="fr-FR"/>
        </w:rPr>
      </w:pPr>
      <w:r w:rsidRPr="00BF3E57">
        <w:rPr>
          <w:rFonts w:eastAsia="SimSun"/>
          <w:lang w:val="fr-FR"/>
        </w:rPr>
        <w:t xml:space="preserve">Affichage dans le couloir, devant chaque cellule, d’une note d’information </w:t>
      </w:r>
      <w:r w:rsidR="00AC2682" w:rsidRPr="00BF3E57">
        <w:rPr>
          <w:rFonts w:eastAsia="SimSun"/>
          <w:lang w:val="fr-FR"/>
        </w:rPr>
        <w:t>«</w:t>
      </w:r>
      <w:r w:rsidR="00402025" w:rsidRPr="00BF3E57">
        <w:rPr>
          <w:rFonts w:eastAsia="SimSun"/>
          <w:lang w:val="fr-FR"/>
        </w:rPr>
        <w:t>Conditions de détention et traitement des personnes placées en garde à vue dans les locaux de la police</w:t>
      </w:r>
      <w:r w:rsidR="00AC2682" w:rsidRPr="00BF3E57">
        <w:rPr>
          <w:rFonts w:eastAsia="SimSun"/>
          <w:lang w:val="fr-FR"/>
        </w:rPr>
        <w:t>»;</w:t>
      </w:r>
    </w:p>
    <w:p w:rsidR="00583B75" w:rsidRPr="00BF3E57" w:rsidRDefault="0004778A" w:rsidP="00752159">
      <w:pPr>
        <w:pStyle w:val="Bullet1G"/>
        <w:rPr>
          <w:rFonts w:eastAsia="SimSun"/>
          <w:lang w:val="fr-FR"/>
        </w:rPr>
      </w:pPr>
      <w:r w:rsidRPr="00BF3E57">
        <w:rPr>
          <w:rFonts w:eastAsia="SimSun"/>
          <w:lang w:val="fr-FR"/>
        </w:rPr>
        <w:t xml:space="preserve">Fourniture </w:t>
      </w:r>
      <w:r w:rsidR="00F54DD2" w:rsidRPr="00BF3E57">
        <w:rPr>
          <w:rFonts w:eastAsia="SimSun"/>
          <w:lang w:val="fr-FR"/>
        </w:rPr>
        <w:t>d’articles de confort</w:t>
      </w:r>
      <w:r w:rsidR="00583B75" w:rsidRPr="00BF3E57">
        <w:rPr>
          <w:rFonts w:eastAsia="SimSun"/>
          <w:lang w:val="fr-FR"/>
        </w:rPr>
        <w:t xml:space="preserve"> </w:t>
      </w:r>
      <w:r w:rsidR="00402025" w:rsidRPr="00BF3E57">
        <w:rPr>
          <w:rFonts w:eastAsia="SimSun"/>
          <w:lang w:val="fr-FR"/>
        </w:rPr>
        <w:t>aux gardés à vue</w:t>
      </w:r>
      <w:r w:rsidR="00583B75" w:rsidRPr="00BF3E57">
        <w:rPr>
          <w:rFonts w:eastAsia="SimSun"/>
          <w:lang w:val="fr-FR"/>
        </w:rPr>
        <w:t xml:space="preserve">, </w:t>
      </w:r>
      <w:r w:rsidR="00204135" w:rsidRPr="00BF3E57">
        <w:rPr>
          <w:rFonts w:eastAsia="SimSun"/>
          <w:lang w:val="fr-FR"/>
        </w:rPr>
        <w:t>par exemple des</w:t>
      </w:r>
      <w:r w:rsidR="00583B75" w:rsidRPr="00BF3E57">
        <w:rPr>
          <w:rFonts w:eastAsia="SimSun"/>
          <w:lang w:val="fr-FR"/>
        </w:rPr>
        <w:t xml:space="preserve"> </w:t>
      </w:r>
      <w:r w:rsidR="00F54DD2" w:rsidRPr="00BF3E57">
        <w:rPr>
          <w:rFonts w:eastAsia="SimSun"/>
          <w:lang w:val="fr-FR"/>
        </w:rPr>
        <w:t>masques de protection</w:t>
      </w:r>
      <w:r w:rsidR="00583B75" w:rsidRPr="00BF3E57">
        <w:rPr>
          <w:rFonts w:eastAsia="SimSun"/>
          <w:lang w:val="fr-FR"/>
        </w:rPr>
        <w:t xml:space="preserve">, </w:t>
      </w:r>
      <w:r w:rsidR="006418CF" w:rsidRPr="00BF3E57">
        <w:rPr>
          <w:rFonts w:eastAsia="SimSun"/>
          <w:lang w:val="fr-FR"/>
        </w:rPr>
        <w:t xml:space="preserve">des </w:t>
      </w:r>
      <w:r w:rsidR="00F54DD2" w:rsidRPr="00BF3E57">
        <w:rPr>
          <w:rFonts w:eastAsia="SimSun"/>
          <w:lang w:val="fr-FR"/>
        </w:rPr>
        <w:t>boîtes de mouchoirs en papier</w:t>
      </w:r>
      <w:r w:rsidR="00583B75" w:rsidRPr="00BF3E57">
        <w:rPr>
          <w:rFonts w:eastAsia="SimSun"/>
          <w:lang w:val="fr-FR"/>
        </w:rPr>
        <w:t xml:space="preserve">, </w:t>
      </w:r>
      <w:r w:rsidR="006418CF" w:rsidRPr="00BF3E57">
        <w:rPr>
          <w:rFonts w:eastAsia="SimSun"/>
          <w:lang w:val="fr-FR"/>
        </w:rPr>
        <w:t xml:space="preserve">des </w:t>
      </w:r>
      <w:r w:rsidR="00F54DD2" w:rsidRPr="00BF3E57">
        <w:rPr>
          <w:rFonts w:eastAsia="SimSun"/>
          <w:lang w:val="fr-FR"/>
        </w:rPr>
        <w:t>paquets de lingettes</w:t>
      </w:r>
      <w:r w:rsidR="00583B75" w:rsidRPr="00BF3E57">
        <w:rPr>
          <w:rFonts w:eastAsia="SimSun"/>
          <w:lang w:val="fr-FR"/>
        </w:rPr>
        <w:t xml:space="preserve">, </w:t>
      </w:r>
      <w:r w:rsidR="006418CF" w:rsidRPr="00BF3E57">
        <w:rPr>
          <w:rFonts w:eastAsia="SimSun"/>
          <w:lang w:val="fr-FR"/>
        </w:rPr>
        <w:t xml:space="preserve">des </w:t>
      </w:r>
      <w:r w:rsidR="00F54DD2" w:rsidRPr="00BF3E57">
        <w:rPr>
          <w:rFonts w:eastAsia="SimSun"/>
          <w:lang w:val="fr-FR"/>
        </w:rPr>
        <w:t>serviettes hygiénique</w:t>
      </w:r>
      <w:r w:rsidR="006418CF" w:rsidRPr="00BF3E57">
        <w:rPr>
          <w:rFonts w:eastAsia="SimSun"/>
          <w:lang w:val="fr-FR"/>
        </w:rPr>
        <w:t>s</w:t>
      </w:r>
      <w:r w:rsidR="00F54DD2" w:rsidRPr="00BF3E57">
        <w:rPr>
          <w:rFonts w:eastAsia="SimSun"/>
          <w:lang w:val="fr-FR"/>
        </w:rPr>
        <w:t xml:space="preserve">. </w:t>
      </w:r>
      <w:r w:rsidR="006418CF" w:rsidRPr="00BF3E57">
        <w:rPr>
          <w:rFonts w:eastAsia="SimSun"/>
          <w:lang w:val="fr-FR"/>
        </w:rPr>
        <w:t xml:space="preserve">Tout refus de la part des fonctionnaires devra être dûment consigné dans le </w:t>
      </w:r>
      <w:r w:rsidR="008E77F1" w:rsidRPr="00BF3E57">
        <w:rPr>
          <w:rFonts w:eastAsia="SimSun"/>
          <w:lang w:val="fr-FR"/>
        </w:rPr>
        <w:t>Système d’information commun de la police</w:t>
      </w:r>
      <w:r w:rsidR="00AC2682" w:rsidRPr="00BF3E57">
        <w:rPr>
          <w:rFonts w:eastAsia="SimSun"/>
          <w:lang w:val="fr-FR"/>
        </w:rPr>
        <w:t>;</w:t>
      </w:r>
    </w:p>
    <w:p w:rsidR="00583B75" w:rsidRPr="00BF3E57" w:rsidRDefault="0004778A" w:rsidP="00025DEA">
      <w:pPr>
        <w:pStyle w:val="Bullet1G"/>
        <w:rPr>
          <w:rFonts w:eastAsia="SimSun"/>
          <w:lang w:val="fr-FR"/>
        </w:rPr>
      </w:pPr>
      <w:r w:rsidRPr="00BF3E57">
        <w:rPr>
          <w:rFonts w:eastAsia="SimSun"/>
          <w:lang w:val="fr-FR"/>
        </w:rPr>
        <w:t>I</w:t>
      </w:r>
      <w:r w:rsidR="00583B75" w:rsidRPr="00BF3E57">
        <w:rPr>
          <w:rFonts w:eastAsia="SimSun"/>
          <w:lang w:val="fr-FR"/>
        </w:rPr>
        <w:t xml:space="preserve">ntroduction </w:t>
      </w:r>
      <w:r w:rsidRPr="00BF3E57">
        <w:rPr>
          <w:rFonts w:eastAsia="SimSun"/>
          <w:lang w:val="fr-FR"/>
        </w:rPr>
        <w:t>d’une nouvelle</w:t>
      </w:r>
      <w:r w:rsidR="00583B75" w:rsidRPr="00BF3E57">
        <w:rPr>
          <w:rFonts w:eastAsia="SimSun"/>
          <w:lang w:val="fr-FR"/>
        </w:rPr>
        <w:t xml:space="preserve"> directive </w:t>
      </w:r>
      <w:r w:rsidRPr="00BF3E57">
        <w:rPr>
          <w:rFonts w:eastAsia="SimSun"/>
          <w:lang w:val="fr-FR"/>
        </w:rPr>
        <w:t xml:space="preserve">concernant la fouille des personnes ayant des besoins particuliers, notamment, </w:t>
      </w:r>
      <w:r w:rsidR="001B3F8F" w:rsidRPr="00BF3E57">
        <w:rPr>
          <w:rFonts w:eastAsia="SimSun"/>
          <w:lang w:val="fr-FR"/>
        </w:rPr>
        <w:t xml:space="preserve">mais sans </w:t>
      </w:r>
      <w:r w:rsidR="009E529F" w:rsidRPr="00BF3E57">
        <w:rPr>
          <w:rFonts w:eastAsia="SimSun"/>
          <w:lang w:val="fr-FR"/>
        </w:rPr>
        <w:t>y être limité</w:t>
      </w:r>
      <w:r w:rsidR="00583B75" w:rsidRPr="00BF3E57">
        <w:rPr>
          <w:rFonts w:eastAsia="SimSun"/>
          <w:lang w:val="fr-FR"/>
        </w:rPr>
        <w:t xml:space="preserve">, </w:t>
      </w:r>
      <w:r w:rsidR="00E44993" w:rsidRPr="00BF3E57">
        <w:rPr>
          <w:rFonts w:eastAsia="SimSun"/>
          <w:lang w:val="fr-FR"/>
        </w:rPr>
        <w:t>les personnes handicapées, les mineurs de moins de 16 ans et les personnes</w:t>
      </w:r>
      <w:r w:rsidR="006418CF" w:rsidRPr="00BF3E57">
        <w:rPr>
          <w:rFonts w:eastAsia="SimSun"/>
          <w:lang w:val="fr-FR"/>
        </w:rPr>
        <w:t xml:space="preserve"> éprouvant des difficultés physiques à communiquer. La présence d’un adulte approprié âgé de 18 ans </w:t>
      </w:r>
      <w:r w:rsidR="00AA337A" w:rsidRPr="00BF3E57">
        <w:rPr>
          <w:rFonts w:eastAsia="SimSun"/>
          <w:lang w:val="fr-FR"/>
        </w:rPr>
        <w:t>révolus</w:t>
      </w:r>
      <w:r w:rsidR="006418CF" w:rsidRPr="00BF3E57">
        <w:rPr>
          <w:rFonts w:eastAsia="SimSun"/>
          <w:lang w:val="fr-FR"/>
        </w:rPr>
        <w:t xml:space="preserve"> et de même sexe que la personne </w:t>
      </w:r>
      <w:r w:rsidR="00E43792" w:rsidRPr="00BF3E57">
        <w:rPr>
          <w:rFonts w:eastAsia="SimSun"/>
          <w:lang w:val="fr-FR"/>
        </w:rPr>
        <w:t>devant</w:t>
      </w:r>
      <w:r w:rsidR="006418CF" w:rsidRPr="00BF3E57">
        <w:rPr>
          <w:rFonts w:eastAsia="SimSun"/>
          <w:lang w:val="fr-FR"/>
        </w:rPr>
        <w:t xml:space="preserve"> être fouillée est obligatoire </w:t>
      </w:r>
      <w:r w:rsidR="009E529F" w:rsidRPr="00BF3E57">
        <w:rPr>
          <w:rFonts w:eastAsia="SimSun"/>
          <w:lang w:val="fr-FR"/>
        </w:rPr>
        <w:t xml:space="preserve">auprès des gardés à vue atteints d’une incapacité mentale ou soupçonnés de l’être. Les personnes ayant des besoins particuliers relevant d’autres catégories peuvent, le cas échéant, demander la présence d’un tel adulte. </w:t>
      </w:r>
      <w:r w:rsidR="00702818" w:rsidRPr="00BF3E57">
        <w:rPr>
          <w:rFonts w:eastAsia="SimSun"/>
          <w:lang w:val="fr-FR"/>
        </w:rPr>
        <w:t>Le</w:t>
      </w:r>
      <w:r w:rsidR="009E529F" w:rsidRPr="00BF3E57">
        <w:rPr>
          <w:rFonts w:eastAsia="SimSun"/>
          <w:lang w:val="fr-FR"/>
        </w:rPr>
        <w:t xml:space="preserve"> rôle </w:t>
      </w:r>
      <w:r w:rsidR="00702818" w:rsidRPr="00BF3E57">
        <w:rPr>
          <w:rFonts w:eastAsia="SimSun"/>
          <w:lang w:val="fr-FR"/>
        </w:rPr>
        <w:t xml:space="preserve">de ce dernier </w:t>
      </w:r>
      <w:r w:rsidR="009E529F" w:rsidRPr="00BF3E57">
        <w:rPr>
          <w:rFonts w:eastAsia="SimSun"/>
          <w:lang w:val="fr-FR"/>
        </w:rPr>
        <w:t xml:space="preserve">consiste, mais sans s’y limiter, à aider la police </w:t>
      </w:r>
      <w:r w:rsidR="00676606" w:rsidRPr="00BF3E57">
        <w:rPr>
          <w:rFonts w:eastAsia="SimSun"/>
          <w:lang w:val="fr-FR"/>
        </w:rPr>
        <w:t>à identifier et respecter les droits, le bien-être et les besoins particuliers de la personne concernée</w:t>
      </w:r>
      <w:r w:rsidR="00025DEA" w:rsidRPr="00BF3E57">
        <w:rPr>
          <w:rFonts w:eastAsia="SimSun"/>
          <w:lang w:val="fr-FR"/>
        </w:rPr>
        <w:t>, à communiquer avec elle et à lui expliquer le(s) motif(s) de son placement en garde à vue et les détails de la procédure</w:t>
      </w:r>
      <w:r w:rsidR="00AC2682" w:rsidRPr="00BF3E57">
        <w:rPr>
          <w:rFonts w:eastAsia="SimSun"/>
          <w:lang w:val="fr-FR"/>
        </w:rPr>
        <w:t>;</w:t>
      </w:r>
      <w:r w:rsidR="00025DEA" w:rsidRPr="00BF3E57">
        <w:rPr>
          <w:rFonts w:eastAsia="SimSun"/>
          <w:lang w:val="fr-FR"/>
        </w:rPr>
        <w:t xml:space="preserve"> et</w:t>
      </w:r>
      <w:r w:rsidR="00583B75" w:rsidRPr="00BF3E57">
        <w:rPr>
          <w:rFonts w:eastAsia="SimSun"/>
          <w:lang w:val="fr-FR"/>
        </w:rPr>
        <w:t xml:space="preserve"> </w:t>
      </w:r>
    </w:p>
    <w:p w:rsidR="00583B75" w:rsidRPr="00BF3E57" w:rsidRDefault="00025DEA" w:rsidP="00752159">
      <w:pPr>
        <w:pStyle w:val="Bullet1G"/>
        <w:rPr>
          <w:rFonts w:eastAsia="SimSun"/>
          <w:lang w:val="fr-FR"/>
        </w:rPr>
      </w:pPr>
      <w:r w:rsidRPr="00BF3E57">
        <w:rPr>
          <w:rFonts w:eastAsia="SimSun"/>
          <w:lang w:val="fr-FR"/>
        </w:rPr>
        <w:t>I</w:t>
      </w:r>
      <w:r w:rsidR="00583B75" w:rsidRPr="00BF3E57">
        <w:rPr>
          <w:rFonts w:eastAsia="SimSun"/>
          <w:lang w:val="fr-FR"/>
        </w:rPr>
        <w:t xml:space="preserve">ntroduction </w:t>
      </w:r>
      <w:r w:rsidRPr="00BF3E57">
        <w:rPr>
          <w:rFonts w:eastAsia="SimSun"/>
          <w:lang w:val="fr-FR"/>
        </w:rPr>
        <w:t>d’un identificateur de langue pour identifier la langue des personnes qui ne parlent ni chinois ni anglais en vue de faciliter la communication</w:t>
      </w:r>
      <w:r w:rsidR="00583B75" w:rsidRPr="00BF3E57">
        <w:rPr>
          <w:rFonts w:eastAsia="SimSun"/>
          <w:lang w:val="fr-FR"/>
        </w:rPr>
        <w:t xml:space="preserve"> </w:t>
      </w:r>
      <w:r w:rsidRPr="00BF3E57">
        <w:rPr>
          <w:rFonts w:eastAsia="SimSun"/>
          <w:lang w:val="fr-FR"/>
        </w:rPr>
        <w:t xml:space="preserve">et, </w:t>
      </w:r>
      <w:r w:rsidR="00702818" w:rsidRPr="00BF3E57">
        <w:rPr>
          <w:rFonts w:eastAsia="SimSun"/>
          <w:lang w:val="fr-FR"/>
        </w:rPr>
        <w:t>si besoin est</w:t>
      </w:r>
      <w:r w:rsidRPr="00BF3E57">
        <w:rPr>
          <w:rFonts w:eastAsia="SimSun"/>
          <w:lang w:val="fr-FR"/>
        </w:rPr>
        <w:t>, de se procurer les services d’un interprète</w:t>
      </w:r>
      <w:r w:rsidR="00583B75" w:rsidRPr="00BF3E57">
        <w:rPr>
          <w:rFonts w:eastAsia="SimSun"/>
          <w:lang w:val="fr-FR"/>
        </w:rPr>
        <w:t>.</w:t>
      </w:r>
      <w:r w:rsidRPr="00BF3E57">
        <w:rPr>
          <w:rFonts w:eastAsia="SimSun"/>
          <w:lang w:val="fr-FR"/>
        </w:rPr>
        <w:t xml:space="preserve"> </w:t>
      </w:r>
    </w:p>
    <w:p w:rsidR="00583B75" w:rsidRPr="00BF3E57" w:rsidRDefault="001C36A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0D7D21" w:rsidRPr="00BF3E57">
        <w:rPr>
          <w:noProof/>
          <w:lang w:val="fr-FR"/>
        </w:rPr>
        <w:t>Département de l’immigration</w:t>
      </w:r>
    </w:p>
    <w:p w:rsidR="00583B75" w:rsidRPr="00BF3E57" w:rsidRDefault="00583B75" w:rsidP="00752159">
      <w:pPr>
        <w:pStyle w:val="SingleTxtG"/>
        <w:tabs>
          <w:tab w:val="left" w:pos="1843"/>
        </w:tabs>
        <w:rPr>
          <w:rFonts w:eastAsia="SimSun"/>
          <w:lang w:val="fr-FR"/>
        </w:rPr>
      </w:pPr>
      <w:r w:rsidRPr="00BF3E57">
        <w:rPr>
          <w:rFonts w:eastAsia="SimSun"/>
          <w:lang w:val="fr-FR"/>
        </w:rPr>
        <w:t>11.12</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BA6566" w:rsidRPr="00BF3E57">
        <w:rPr>
          <w:rFonts w:eastAsia="SimSun"/>
          <w:lang w:val="fr-FR"/>
        </w:rPr>
        <w:t>au</w:t>
      </w:r>
      <w:r w:rsidRPr="00BF3E57">
        <w:rPr>
          <w:rFonts w:eastAsia="SimSun"/>
          <w:lang w:val="fr-FR"/>
        </w:rPr>
        <w:t xml:space="preserve"> paragraph</w:t>
      </w:r>
      <w:r w:rsidR="00BA6566" w:rsidRPr="00BF3E57">
        <w:rPr>
          <w:rFonts w:eastAsia="SimSun"/>
          <w:lang w:val="fr-FR"/>
        </w:rPr>
        <w:t>e</w:t>
      </w:r>
      <w:r w:rsidRPr="00BF3E57">
        <w:rPr>
          <w:rFonts w:eastAsia="SimSun"/>
          <w:lang w:val="fr-FR"/>
        </w:rPr>
        <w:t xml:space="preserve"> 100 </w:t>
      </w:r>
      <w:r w:rsidR="00E23631" w:rsidRPr="00BF3E57">
        <w:rPr>
          <w:rFonts w:eastAsia="SimSun"/>
          <w:lang w:val="fr-FR"/>
        </w:rPr>
        <w:t>du rapport précédent</w:t>
      </w:r>
      <w:r w:rsidRPr="00BF3E57">
        <w:rPr>
          <w:rFonts w:eastAsia="SimSun"/>
          <w:lang w:val="fr-FR"/>
        </w:rPr>
        <w:t>.</w:t>
      </w:r>
      <w:r w:rsidR="00545100" w:rsidRPr="00BF3E57">
        <w:rPr>
          <w:rFonts w:eastAsia="SimSun"/>
          <w:lang w:val="fr-FR"/>
        </w:rPr>
        <w:t xml:space="preserve"> </w:t>
      </w:r>
    </w:p>
    <w:p w:rsidR="00583B75" w:rsidRPr="00BF3E57" w:rsidRDefault="00583B75" w:rsidP="007A5AE2">
      <w:pPr>
        <w:pStyle w:val="SingleTxtG"/>
        <w:tabs>
          <w:tab w:val="left" w:pos="1843"/>
        </w:tabs>
        <w:rPr>
          <w:rFonts w:eastAsia="SimSun"/>
          <w:lang w:val="fr-FR"/>
        </w:rPr>
      </w:pPr>
      <w:r w:rsidRPr="00BF3E57">
        <w:rPr>
          <w:rFonts w:eastAsia="SimSun"/>
          <w:lang w:val="fr-FR"/>
        </w:rPr>
        <w:t>11.13</w:t>
      </w:r>
      <w:r w:rsidRPr="00BF3E57">
        <w:rPr>
          <w:rFonts w:eastAsia="SimSun"/>
          <w:lang w:val="fr-FR"/>
        </w:rPr>
        <w:tab/>
      </w:r>
      <w:r w:rsidR="00085EBB" w:rsidRPr="00BF3E57">
        <w:rPr>
          <w:rFonts w:eastAsia="SimSun"/>
          <w:lang w:val="fr-FR"/>
        </w:rPr>
        <w:t xml:space="preserve">Le Centre de rétention de Castle Peak Bay a été ouvert en 2005 pour </w:t>
      </w:r>
      <w:r w:rsidR="006A3C70" w:rsidRPr="00BF3E57">
        <w:rPr>
          <w:rFonts w:eastAsia="SimSun"/>
          <w:lang w:val="fr-FR"/>
        </w:rPr>
        <w:t>accueillir</w:t>
      </w:r>
      <w:r w:rsidR="00085EBB" w:rsidRPr="00BF3E57">
        <w:rPr>
          <w:rFonts w:eastAsia="SimSun"/>
          <w:lang w:val="fr-FR"/>
        </w:rPr>
        <w:t xml:space="preserve"> les </w:t>
      </w:r>
      <w:r w:rsidR="00025DEA" w:rsidRPr="00BF3E57">
        <w:rPr>
          <w:rFonts w:eastAsia="SimSun"/>
          <w:lang w:val="fr-FR"/>
        </w:rPr>
        <w:t>migrants</w:t>
      </w:r>
      <w:r w:rsidRPr="00BF3E57">
        <w:rPr>
          <w:rFonts w:eastAsia="SimSun"/>
          <w:lang w:val="fr-FR"/>
        </w:rPr>
        <w:t xml:space="preserve"> </w:t>
      </w:r>
      <w:r w:rsidR="00025DEA" w:rsidRPr="00BF3E57">
        <w:rPr>
          <w:rFonts w:eastAsia="SimSun"/>
          <w:lang w:val="fr-FR"/>
        </w:rPr>
        <w:t>en situation irrégulière</w:t>
      </w:r>
      <w:r w:rsidRPr="00BF3E57">
        <w:rPr>
          <w:rFonts w:eastAsia="SimSun"/>
          <w:lang w:val="fr-FR"/>
        </w:rPr>
        <w:t xml:space="preserve"> (</w:t>
      </w:r>
      <w:r w:rsidR="00025DEA" w:rsidRPr="00BF3E57">
        <w:rPr>
          <w:rFonts w:eastAsia="SimSun"/>
          <w:lang w:val="fr-FR"/>
        </w:rPr>
        <w:t xml:space="preserve">âgés </w:t>
      </w:r>
      <w:r w:rsidR="006A3C70" w:rsidRPr="00BF3E57">
        <w:rPr>
          <w:rFonts w:eastAsia="SimSun"/>
          <w:lang w:val="fr-FR"/>
        </w:rPr>
        <w:t>de 18</w:t>
      </w:r>
      <w:r w:rsidRPr="00BF3E57">
        <w:rPr>
          <w:rFonts w:eastAsia="SimSun"/>
          <w:lang w:val="fr-FR"/>
        </w:rPr>
        <w:t xml:space="preserve"> </w:t>
      </w:r>
      <w:r w:rsidR="00025DEA" w:rsidRPr="00BF3E57">
        <w:rPr>
          <w:rFonts w:eastAsia="SimSun"/>
          <w:lang w:val="fr-FR"/>
        </w:rPr>
        <w:t xml:space="preserve">ans </w:t>
      </w:r>
      <w:r w:rsidR="00AA337A" w:rsidRPr="00BF3E57">
        <w:rPr>
          <w:rFonts w:eastAsia="SimSun"/>
          <w:lang w:val="fr-FR"/>
        </w:rPr>
        <w:t>révolus</w:t>
      </w:r>
      <w:r w:rsidRPr="00BF3E57">
        <w:rPr>
          <w:rFonts w:eastAsia="SimSun"/>
          <w:lang w:val="fr-FR"/>
        </w:rPr>
        <w:t xml:space="preserve">) </w:t>
      </w:r>
      <w:r w:rsidR="00025DEA" w:rsidRPr="00BF3E57">
        <w:rPr>
          <w:rFonts w:eastAsia="SimSun"/>
          <w:lang w:val="fr-FR"/>
        </w:rPr>
        <w:t xml:space="preserve">en attente de rapatriement, de renvoi ou d’expulsion </w:t>
      </w:r>
      <w:r w:rsidR="00085EBB" w:rsidRPr="00BF3E57">
        <w:rPr>
          <w:rFonts w:eastAsia="SimSun"/>
          <w:lang w:val="fr-FR"/>
        </w:rPr>
        <w:t>en vertu de</w:t>
      </w:r>
      <w:r w:rsidRPr="00BF3E57">
        <w:rPr>
          <w:rFonts w:eastAsia="SimSun"/>
          <w:lang w:val="fr-FR"/>
        </w:rPr>
        <w:t xml:space="preserve"> </w:t>
      </w:r>
      <w:r w:rsidR="00C23847" w:rsidRPr="00BF3E57">
        <w:rPr>
          <w:rFonts w:eastAsia="SimSun"/>
          <w:lang w:val="fr-FR"/>
        </w:rPr>
        <w:t>l’ordonnance relative à l’immigration</w:t>
      </w:r>
      <w:r w:rsidRPr="00BF3E57">
        <w:rPr>
          <w:rFonts w:eastAsia="SimSun"/>
          <w:lang w:val="fr-FR"/>
        </w:rPr>
        <w:t>.</w:t>
      </w:r>
      <w:r w:rsidR="00085EBB" w:rsidRPr="00BF3E57">
        <w:rPr>
          <w:rFonts w:eastAsia="SimSun"/>
          <w:lang w:val="fr-FR"/>
        </w:rPr>
        <w:t xml:space="preserve"> Les retenus y sont traités conformément à l’ordonnance relative à l’immigration (Traitement des retenus) (chap. 115, législation secondaire E), </w:t>
      </w:r>
      <w:r w:rsidR="00E43792" w:rsidRPr="00BF3E57">
        <w:rPr>
          <w:rFonts w:eastAsia="SimSun"/>
          <w:lang w:val="fr-FR"/>
        </w:rPr>
        <w:t xml:space="preserve">qui </w:t>
      </w:r>
      <w:r w:rsidR="006F1E23" w:rsidRPr="00BF3E57">
        <w:rPr>
          <w:rFonts w:eastAsia="SimSun"/>
          <w:lang w:val="fr-FR"/>
        </w:rPr>
        <w:t xml:space="preserve">prévoit des dispositions sur la notification aux proches du placement en rétention, les communications avec les conseillers juridiques, </w:t>
      </w:r>
      <w:r w:rsidR="007A5AE2" w:rsidRPr="00BF3E57">
        <w:rPr>
          <w:rFonts w:eastAsia="SimSun"/>
          <w:lang w:val="fr-FR"/>
        </w:rPr>
        <w:t xml:space="preserve">la tenue </w:t>
      </w:r>
      <w:r w:rsidR="006F1E23" w:rsidRPr="00BF3E57">
        <w:rPr>
          <w:rFonts w:eastAsia="SimSun"/>
          <w:lang w:val="fr-FR"/>
        </w:rPr>
        <w:t>des registres de rétention</w:t>
      </w:r>
      <w:r w:rsidRPr="00BF3E57">
        <w:rPr>
          <w:rFonts w:eastAsia="SimSun"/>
          <w:lang w:val="fr-FR"/>
        </w:rPr>
        <w:t xml:space="preserve">, </w:t>
      </w:r>
      <w:r w:rsidR="006F1E23" w:rsidRPr="00BF3E57">
        <w:rPr>
          <w:rFonts w:eastAsia="SimSun"/>
          <w:lang w:val="fr-FR"/>
        </w:rPr>
        <w:t>les examens médicaux</w:t>
      </w:r>
      <w:r w:rsidRPr="00BF3E57">
        <w:rPr>
          <w:rFonts w:eastAsia="SimSun"/>
          <w:lang w:val="fr-FR"/>
        </w:rPr>
        <w:t xml:space="preserve">, </w:t>
      </w:r>
      <w:r w:rsidR="006F1E23" w:rsidRPr="00BF3E57">
        <w:rPr>
          <w:rFonts w:eastAsia="SimSun"/>
          <w:lang w:val="fr-FR"/>
        </w:rPr>
        <w:t>le confort des retenus</w:t>
      </w:r>
      <w:r w:rsidRPr="00BF3E57">
        <w:rPr>
          <w:rFonts w:eastAsia="SimSun"/>
          <w:lang w:val="fr-FR"/>
        </w:rPr>
        <w:t xml:space="preserve">, </w:t>
      </w:r>
      <w:r w:rsidR="00E43792" w:rsidRPr="00BF3E57">
        <w:rPr>
          <w:rFonts w:eastAsia="SimSun"/>
          <w:lang w:val="fr-FR"/>
        </w:rPr>
        <w:t xml:space="preserve">les </w:t>
      </w:r>
      <w:r w:rsidR="006F1E23" w:rsidRPr="00BF3E57">
        <w:rPr>
          <w:rFonts w:eastAsia="SimSun"/>
          <w:lang w:val="fr-FR"/>
        </w:rPr>
        <w:t>plaintes et les visites des</w:t>
      </w:r>
      <w:r w:rsidRPr="00BF3E57">
        <w:rPr>
          <w:rFonts w:eastAsia="SimSun"/>
          <w:lang w:val="fr-FR"/>
        </w:rPr>
        <w:t xml:space="preserve"> </w:t>
      </w:r>
      <w:r w:rsidR="00D27321" w:rsidRPr="00BF3E57">
        <w:rPr>
          <w:rFonts w:eastAsia="SimSun"/>
          <w:lang w:val="fr-FR"/>
        </w:rPr>
        <w:t xml:space="preserve">juges </w:t>
      </w:r>
      <w:r w:rsidR="000141D9" w:rsidRPr="00BF3E57">
        <w:rPr>
          <w:rFonts w:eastAsia="SimSun"/>
          <w:lang w:val="fr-FR"/>
        </w:rPr>
        <w:t>de paix</w:t>
      </w:r>
      <w:r w:rsidRPr="00BF3E57">
        <w:rPr>
          <w:rFonts w:eastAsia="SimSun"/>
          <w:lang w:val="fr-FR"/>
        </w:rPr>
        <w:t>.</w:t>
      </w:r>
      <w:r w:rsidR="007A5AE2" w:rsidRPr="00BF3E57">
        <w:rPr>
          <w:rFonts w:eastAsia="SimSun"/>
          <w:lang w:val="fr-FR"/>
        </w:rPr>
        <w:t xml:space="preserve"> </w:t>
      </w:r>
    </w:p>
    <w:p w:rsidR="00583B75" w:rsidRPr="00BF3E57" w:rsidRDefault="00583B75" w:rsidP="00775F86">
      <w:pPr>
        <w:pStyle w:val="SingleTxtG"/>
        <w:tabs>
          <w:tab w:val="left" w:pos="1843"/>
        </w:tabs>
        <w:rPr>
          <w:rFonts w:eastAsia="SimSun"/>
          <w:lang w:val="fr-FR"/>
        </w:rPr>
      </w:pPr>
      <w:r w:rsidRPr="00BF3E57">
        <w:rPr>
          <w:rFonts w:eastAsia="SimSun"/>
          <w:lang w:val="fr-FR"/>
        </w:rPr>
        <w:t>11.14</w:t>
      </w:r>
      <w:r w:rsidRPr="00BF3E57">
        <w:rPr>
          <w:rFonts w:eastAsia="SimSun"/>
          <w:lang w:val="fr-FR"/>
        </w:rPr>
        <w:tab/>
      </w:r>
      <w:r w:rsidR="00BA6566" w:rsidRPr="00BF3E57">
        <w:rPr>
          <w:rFonts w:eastAsia="SimSun"/>
          <w:lang w:val="fr-FR"/>
        </w:rPr>
        <w:t>L</w:t>
      </w:r>
      <w:r w:rsidRPr="00BF3E57">
        <w:rPr>
          <w:rFonts w:eastAsia="SimSun"/>
          <w:lang w:val="fr-FR"/>
        </w:rPr>
        <w:t xml:space="preserve">e </w:t>
      </w:r>
      <w:r w:rsidR="000D7D21" w:rsidRPr="00BF3E57">
        <w:rPr>
          <w:noProof/>
          <w:lang w:val="fr-FR"/>
        </w:rPr>
        <w:t>Département de l’immigration</w:t>
      </w:r>
      <w:r w:rsidR="007A5AE2" w:rsidRPr="00BF3E57">
        <w:rPr>
          <w:noProof/>
          <w:lang w:val="fr-FR"/>
        </w:rPr>
        <w:t xml:space="preserve"> </w:t>
      </w:r>
      <w:r w:rsidR="00702818" w:rsidRPr="00BF3E57">
        <w:rPr>
          <w:noProof/>
          <w:lang w:val="fr-FR"/>
        </w:rPr>
        <w:t xml:space="preserve">réexamine en permanence les directives internes sur les fouilles et, le cas échéant, les met à jour. En 2008, il a procédé à un </w:t>
      </w:r>
      <w:r w:rsidR="00E43792" w:rsidRPr="00BF3E57">
        <w:rPr>
          <w:noProof/>
          <w:lang w:val="fr-FR"/>
        </w:rPr>
        <w:t>ré</w:t>
      </w:r>
      <w:r w:rsidR="00702818" w:rsidRPr="00BF3E57">
        <w:rPr>
          <w:noProof/>
          <w:lang w:val="fr-FR"/>
        </w:rPr>
        <w:t xml:space="preserve">examen complet et publié des directives </w:t>
      </w:r>
      <w:r w:rsidR="00E43792" w:rsidRPr="00BF3E57">
        <w:rPr>
          <w:noProof/>
          <w:lang w:val="fr-FR"/>
        </w:rPr>
        <w:t>normalisées</w:t>
      </w:r>
      <w:r w:rsidR="00702818" w:rsidRPr="00BF3E57">
        <w:rPr>
          <w:noProof/>
          <w:lang w:val="fr-FR"/>
        </w:rPr>
        <w:t xml:space="preserve"> sur la fouille des personnes, des locaux, des véhicules et des navires. Les personnels effectuant ces fouilles sont tenus de respecter ces directives et de veiller à ce que toutes les fouilles soient </w:t>
      </w:r>
      <w:r w:rsidR="00024129" w:rsidRPr="00BF3E57">
        <w:rPr>
          <w:noProof/>
          <w:lang w:val="fr-FR"/>
        </w:rPr>
        <w:t>conduites dans le respect de la légalité et de façon</w:t>
      </w:r>
      <w:r w:rsidR="00702818" w:rsidRPr="00BF3E57">
        <w:rPr>
          <w:noProof/>
          <w:lang w:val="fr-FR"/>
        </w:rPr>
        <w:t xml:space="preserve"> raisonnable. </w:t>
      </w:r>
      <w:r w:rsidR="00024129" w:rsidRPr="00BF3E57">
        <w:rPr>
          <w:noProof/>
          <w:lang w:val="fr-FR"/>
        </w:rPr>
        <w:t xml:space="preserve">Avant de procéder à une fouille, ils doivent délivrer un </w:t>
      </w:r>
      <w:r w:rsidR="00592436" w:rsidRPr="00BF3E57">
        <w:rPr>
          <w:noProof/>
          <w:lang w:val="fr-FR"/>
        </w:rPr>
        <w:t>a</w:t>
      </w:r>
      <w:r w:rsidR="00024129" w:rsidRPr="00BF3E57">
        <w:rPr>
          <w:noProof/>
          <w:lang w:val="fr-FR"/>
        </w:rPr>
        <w:t xml:space="preserve">vis de fouille indiquant le but et les facteurs pris en compte pour déterminer </w:t>
      </w:r>
      <w:r w:rsidR="00E43792" w:rsidRPr="00BF3E57">
        <w:rPr>
          <w:noProof/>
          <w:lang w:val="fr-FR"/>
        </w:rPr>
        <w:t>l’</w:t>
      </w:r>
      <w:r w:rsidR="00024129" w:rsidRPr="00BF3E57">
        <w:rPr>
          <w:noProof/>
          <w:lang w:val="fr-FR"/>
        </w:rPr>
        <w:t>étendue</w:t>
      </w:r>
      <w:r w:rsidR="00E43792" w:rsidRPr="00BF3E57">
        <w:rPr>
          <w:noProof/>
          <w:lang w:val="fr-FR"/>
        </w:rPr>
        <w:t xml:space="preserve"> de la fouille</w:t>
      </w:r>
      <w:r w:rsidR="00024129" w:rsidRPr="00BF3E57">
        <w:rPr>
          <w:noProof/>
          <w:lang w:val="fr-FR"/>
        </w:rPr>
        <w:t xml:space="preserve">. Par ailleurs, les </w:t>
      </w:r>
      <w:r w:rsidR="00A70F44" w:rsidRPr="00BF3E57">
        <w:rPr>
          <w:noProof/>
          <w:lang w:val="fr-FR"/>
        </w:rPr>
        <w:t xml:space="preserve">personnes devant être fouillées sont informées de leur droit de conserver leurs vêtements ou accessoires essentiels tels qu’aide auditive, lunettes, coiffe religieuse, etc. Les fonctionnaires qui ne respectent pas ces directives sont passibles de mesures disciplinaires et, en cas d’infraction pénale, </w:t>
      </w:r>
      <w:r w:rsidR="00775F86" w:rsidRPr="00BF3E57">
        <w:rPr>
          <w:noProof/>
          <w:lang w:val="fr-FR"/>
        </w:rPr>
        <w:t>sont poursuivis comme il se doit</w:t>
      </w:r>
      <w:r w:rsidRPr="00BF3E57">
        <w:rPr>
          <w:rFonts w:eastAsia="SimSun"/>
          <w:lang w:val="fr-FR"/>
        </w:rPr>
        <w:t>.</w:t>
      </w:r>
      <w:r w:rsidR="00775F86" w:rsidRPr="00BF3E57">
        <w:rPr>
          <w:rFonts w:eastAsia="SimSun"/>
          <w:lang w:val="fr-FR"/>
        </w:rPr>
        <w:t xml:space="preserve"> </w:t>
      </w:r>
    </w:p>
    <w:p w:rsidR="00583B75" w:rsidRPr="00BF3E57" w:rsidRDefault="00583B75" w:rsidP="00567744">
      <w:pPr>
        <w:pStyle w:val="SingleTxtG"/>
        <w:tabs>
          <w:tab w:val="left" w:pos="1843"/>
        </w:tabs>
        <w:rPr>
          <w:rFonts w:eastAsia="SimSun"/>
          <w:lang w:val="fr-FR"/>
        </w:rPr>
      </w:pPr>
      <w:r w:rsidRPr="00BF3E57">
        <w:rPr>
          <w:rFonts w:eastAsia="SimSun"/>
          <w:lang w:val="fr-FR"/>
        </w:rPr>
        <w:t>11.15</w:t>
      </w:r>
      <w:r w:rsidRPr="00BF3E57">
        <w:rPr>
          <w:rFonts w:eastAsia="SimSun"/>
          <w:lang w:val="fr-FR"/>
        </w:rPr>
        <w:tab/>
      </w:r>
      <w:r w:rsidR="00024129" w:rsidRPr="00BF3E57">
        <w:rPr>
          <w:rFonts w:eastAsia="SimSun"/>
          <w:lang w:val="fr-FR"/>
        </w:rPr>
        <w:t>Depuis début</w:t>
      </w:r>
      <w:r w:rsidRPr="00BF3E57">
        <w:rPr>
          <w:rFonts w:eastAsia="SimSun"/>
          <w:lang w:val="fr-FR"/>
        </w:rPr>
        <w:t xml:space="preserve"> 2009,</w:t>
      </w:r>
      <w:r w:rsidR="00775F86" w:rsidRPr="00BF3E57">
        <w:rPr>
          <w:rFonts w:eastAsia="SimSun"/>
          <w:lang w:val="fr-FR"/>
        </w:rPr>
        <w:t xml:space="preserve"> </w:t>
      </w:r>
      <w:r w:rsidR="00395A55" w:rsidRPr="00BF3E57">
        <w:rPr>
          <w:rFonts w:eastAsia="SimSun"/>
          <w:lang w:val="fr-FR"/>
        </w:rPr>
        <w:t xml:space="preserve">chaque poste de contrôle de l’immigration applique le document intitulé </w:t>
      </w:r>
      <w:r w:rsidR="00AC2682" w:rsidRPr="00BF3E57">
        <w:rPr>
          <w:rFonts w:eastAsia="SimSun"/>
          <w:lang w:val="fr-FR"/>
        </w:rPr>
        <w:t>«</w:t>
      </w:r>
      <w:r w:rsidR="008B4857" w:rsidRPr="00BF3E57">
        <w:rPr>
          <w:rFonts w:eastAsia="SimSun"/>
          <w:lang w:val="fr-FR"/>
        </w:rPr>
        <w:t xml:space="preserve">Politique de rétention et directives sur le traitement des personnes retenues en vertu de l’article </w:t>
      </w:r>
      <w:r w:rsidR="006864CA" w:rsidRPr="00BF3E57">
        <w:rPr>
          <w:rFonts w:eastAsia="SimSun"/>
          <w:lang w:val="fr-FR"/>
        </w:rPr>
        <w:t xml:space="preserve">32 </w:t>
      </w:r>
      <w:r w:rsidRPr="00BF3E57">
        <w:rPr>
          <w:rFonts w:eastAsia="SimSun"/>
          <w:lang w:val="fr-FR"/>
        </w:rPr>
        <w:t>(</w:t>
      </w:r>
      <w:r w:rsidR="00BB3D6A" w:rsidRPr="00BF3E57">
        <w:rPr>
          <w:rFonts w:eastAsia="SimSun"/>
          <w:lang w:val="fr-FR"/>
        </w:rPr>
        <w:t>de l’ordonnance relative à l’immigration</w:t>
      </w:r>
      <w:r w:rsidRPr="00BF3E57">
        <w:rPr>
          <w:rFonts w:eastAsia="SimSun"/>
          <w:lang w:val="fr-FR"/>
        </w:rPr>
        <w:t>)</w:t>
      </w:r>
      <w:r w:rsidR="00AC2682" w:rsidRPr="00BF3E57">
        <w:rPr>
          <w:rFonts w:eastAsia="SimSun"/>
          <w:lang w:val="fr-FR"/>
        </w:rPr>
        <w:t>»</w:t>
      </w:r>
      <w:r w:rsidRPr="00BF3E57">
        <w:rPr>
          <w:rFonts w:eastAsia="SimSun"/>
          <w:lang w:val="fr-FR"/>
        </w:rPr>
        <w:t>.</w:t>
      </w:r>
      <w:r w:rsidR="00395A55" w:rsidRPr="00BF3E57">
        <w:rPr>
          <w:rFonts w:eastAsia="SimSun"/>
          <w:lang w:val="fr-FR"/>
        </w:rPr>
        <w:t xml:space="preserve"> Tout passager dont l’autorisation de débarquer est refusé</w:t>
      </w:r>
      <w:r w:rsidR="000614EF" w:rsidRPr="00BF3E57">
        <w:rPr>
          <w:rFonts w:eastAsia="SimSun"/>
          <w:lang w:val="fr-FR"/>
        </w:rPr>
        <w:t>e</w:t>
      </w:r>
      <w:r w:rsidR="00395A55" w:rsidRPr="00BF3E57">
        <w:rPr>
          <w:rFonts w:eastAsia="SimSun"/>
          <w:lang w:val="fr-FR"/>
        </w:rPr>
        <w:t xml:space="preserve"> se voit délivrer </w:t>
      </w:r>
      <w:r w:rsidR="00567744" w:rsidRPr="00BF3E57">
        <w:rPr>
          <w:rFonts w:eastAsia="SimSun"/>
          <w:lang w:val="fr-FR"/>
        </w:rPr>
        <w:t>une Note d’information sur la politique de rétention et un Avis de rétention. Tous les dossiers de rétention sont réexaminés chaque mois par le responsable de chaque poste de contrôle. Si la rétention doit être maintenue, le retenu se verra remettre un Avis de réexamen de la mesure de rétention</w:t>
      </w:r>
      <w:r w:rsidRPr="00BF3E57">
        <w:rPr>
          <w:rFonts w:eastAsia="SimSun"/>
          <w:lang w:val="fr-FR"/>
        </w:rPr>
        <w:t>.</w:t>
      </w:r>
      <w:r w:rsidR="00545100" w:rsidRPr="00BF3E57">
        <w:rPr>
          <w:rFonts w:eastAsia="SimSun"/>
          <w:lang w:val="fr-FR"/>
        </w:rPr>
        <w:t xml:space="preserve"> </w:t>
      </w:r>
    </w:p>
    <w:p w:rsidR="00583B75" w:rsidRPr="00BF3E57" w:rsidRDefault="001C36A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F26642" w:rsidRPr="00BF3E57">
        <w:rPr>
          <w:rFonts w:eastAsia="SimSun"/>
          <w:lang w:val="fr-FR"/>
        </w:rPr>
        <w:t>Département des douanes et accises</w:t>
      </w:r>
    </w:p>
    <w:p w:rsidR="00583B75" w:rsidRPr="00BF3E57" w:rsidRDefault="00583B75" w:rsidP="00752159">
      <w:pPr>
        <w:pStyle w:val="SingleTxtG"/>
        <w:tabs>
          <w:tab w:val="left" w:pos="1843"/>
        </w:tabs>
        <w:rPr>
          <w:rFonts w:eastAsia="SimSun"/>
          <w:lang w:val="fr-FR"/>
        </w:rPr>
      </w:pPr>
      <w:r w:rsidRPr="00BF3E57">
        <w:rPr>
          <w:rFonts w:eastAsia="SimSun"/>
          <w:lang w:val="fr-FR"/>
        </w:rPr>
        <w:t>11.16</w:t>
      </w:r>
      <w:r w:rsidRPr="00BF3E57">
        <w:rPr>
          <w:rFonts w:eastAsia="SimSun"/>
          <w:lang w:val="fr-FR"/>
        </w:rPr>
        <w:tab/>
      </w:r>
      <w:r w:rsidR="001014D1" w:rsidRPr="00BF3E57">
        <w:rPr>
          <w:bCs/>
          <w:lang w:val="fr-FR"/>
        </w:rPr>
        <w:t xml:space="preserve">La situation demeure </w:t>
      </w:r>
      <w:r w:rsidR="005C68FA" w:rsidRPr="00BF3E57">
        <w:rPr>
          <w:bCs/>
          <w:lang w:val="fr-FR"/>
        </w:rPr>
        <w:t xml:space="preserve">telle qu’exposée </w:t>
      </w:r>
      <w:r w:rsidR="001014D1" w:rsidRPr="00BF3E57">
        <w:rPr>
          <w:bCs/>
          <w:lang w:val="fr-FR"/>
        </w:rPr>
        <w:t xml:space="preserve">au </w:t>
      </w:r>
      <w:r w:rsidR="001014D1" w:rsidRPr="00BF3E57">
        <w:rPr>
          <w:rFonts w:eastAsia="SimSun"/>
          <w:lang w:val="fr-FR"/>
        </w:rPr>
        <w:t>paragraphe 69 du rapport initial</w:t>
      </w:r>
      <w:r w:rsidR="007A5AE2" w:rsidRPr="00BF3E57">
        <w:rPr>
          <w:rFonts w:eastAsia="SimSun"/>
          <w:lang w:val="fr-FR"/>
        </w:rPr>
        <w:t>, à ceci près que</w:t>
      </w:r>
      <w:r w:rsidR="00545100" w:rsidRPr="00BF3E57">
        <w:rPr>
          <w:rFonts w:eastAsia="SimSun"/>
          <w:lang w:val="fr-FR"/>
        </w:rPr>
        <w:t xml:space="preserve"> </w:t>
      </w:r>
      <w:r w:rsidR="008B4857" w:rsidRPr="00BF3E57">
        <w:rPr>
          <w:rFonts w:eastAsia="SimSun"/>
          <w:lang w:val="fr-FR"/>
        </w:rPr>
        <w:t>tous les bureaux des douanes sont désormais équipés</w:t>
      </w:r>
      <w:r w:rsidR="007A5AE2" w:rsidRPr="00BF3E57">
        <w:rPr>
          <w:rFonts w:eastAsia="SimSun"/>
          <w:lang w:val="fr-FR"/>
        </w:rPr>
        <w:t xml:space="preserve"> de matériel d’enregistrement</w:t>
      </w:r>
      <w:r w:rsidR="008B4857" w:rsidRPr="00BF3E57">
        <w:rPr>
          <w:rFonts w:eastAsia="SimSun"/>
          <w:lang w:val="fr-FR"/>
        </w:rPr>
        <w:t xml:space="preserve"> </w:t>
      </w:r>
      <w:r w:rsidRPr="00BF3E57">
        <w:rPr>
          <w:rFonts w:eastAsia="SimSun"/>
          <w:lang w:val="fr-FR"/>
        </w:rPr>
        <w:t>vid</w:t>
      </w:r>
      <w:r w:rsidR="0015738B" w:rsidRPr="00BF3E57">
        <w:rPr>
          <w:rFonts w:eastAsia="SimSun"/>
          <w:lang w:val="fr-FR"/>
        </w:rPr>
        <w:t>é</w:t>
      </w:r>
      <w:r w:rsidRPr="00BF3E57">
        <w:rPr>
          <w:rFonts w:eastAsia="SimSun"/>
          <w:lang w:val="fr-FR"/>
        </w:rPr>
        <w:t xml:space="preserve">o. </w:t>
      </w:r>
    </w:p>
    <w:p w:rsidR="00583B75" w:rsidRPr="00BF3E57" w:rsidRDefault="001C36A2"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Person</w:t>
      </w:r>
      <w:r w:rsidR="007A5AE2" w:rsidRPr="00BF3E57">
        <w:rPr>
          <w:rFonts w:eastAsia="SimSun"/>
          <w:lang w:val="fr-FR"/>
        </w:rPr>
        <w:t>ne</w:t>
      </w:r>
      <w:r w:rsidR="00583B75" w:rsidRPr="00BF3E57">
        <w:rPr>
          <w:rFonts w:eastAsia="SimSun"/>
          <w:lang w:val="fr-FR"/>
        </w:rPr>
        <w:t xml:space="preserve">s </w:t>
      </w:r>
      <w:r w:rsidR="007A5AE2" w:rsidRPr="00BF3E57">
        <w:rPr>
          <w:rFonts w:eastAsia="SimSun"/>
          <w:lang w:val="fr-FR"/>
        </w:rPr>
        <w:t>détenues dans un hôpital psychiatrique</w:t>
      </w:r>
      <w:r w:rsidR="00583B75" w:rsidRPr="00BF3E57">
        <w:rPr>
          <w:rFonts w:eastAsia="SimSun"/>
          <w:i/>
          <w:lang w:val="fr-FR"/>
        </w:rPr>
        <w:t xml:space="preserve"> </w:t>
      </w:r>
    </w:p>
    <w:p w:rsidR="00583B75" w:rsidRPr="00BF3E57" w:rsidRDefault="004D6F31" w:rsidP="00A2117C">
      <w:pPr>
        <w:pStyle w:val="SingleTxtG"/>
        <w:tabs>
          <w:tab w:val="left" w:pos="1843"/>
        </w:tabs>
        <w:rPr>
          <w:rFonts w:eastAsia="SimSun"/>
          <w:lang w:val="fr-FR"/>
        </w:rPr>
      </w:pPr>
      <w:r w:rsidRPr="00BF3E57">
        <w:rPr>
          <w:rFonts w:eastAsia="SimSun"/>
          <w:lang w:val="fr-FR"/>
        </w:rPr>
        <w:t>11.17</w:t>
      </w:r>
      <w:r w:rsidRPr="00BF3E57">
        <w:rPr>
          <w:rFonts w:eastAsia="SimSun"/>
          <w:lang w:val="fr-FR"/>
        </w:rPr>
        <w:tab/>
      </w:r>
      <w:r w:rsidR="00E23631" w:rsidRPr="00BF3E57">
        <w:rPr>
          <w:rFonts w:eastAsia="SimSun"/>
          <w:lang w:val="fr-FR"/>
        </w:rPr>
        <w:t>Concernant la</w:t>
      </w:r>
      <w:r w:rsidR="00583B75" w:rsidRPr="00BF3E57">
        <w:rPr>
          <w:rFonts w:eastAsia="SimSun"/>
          <w:lang w:val="fr-FR"/>
        </w:rPr>
        <w:t xml:space="preserve"> protection </w:t>
      </w:r>
      <w:r w:rsidR="00E23631" w:rsidRPr="00BF3E57">
        <w:rPr>
          <w:rFonts w:eastAsia="SimSun"/>
          <w:lang w:val="fr-FR"/>
        </w:rPr>
        <w:t>des droits des</w:t>
      </w:r>
      <w:r w:rsidR="00583B75" w:rsidRPr="00BF3E57">
        <w:rPr>
          <w:rFonts w:eastAsia="SimSun"/>
          <w:lang w:val="fr-FR"/>
        </w:rPr>
        <w:t xml:space="preserve"> person</w:t>
      </w:r>
      <w:r w:rsidR="00E23631" w:rsidRPr="00BF3E57">
        <w:rPr>
          <w:rFonts w:eastAsia="SimSun"/>
          <w:lang w:val="fr-FR"/>
        </w:rPr>
        <w:t>ne</w:t>
      </w:r>
      <w:r w:rsidR="00583B75" w:rsidRPr="00BF3E57">
        <w:rPr>
          <w:rFonts w:eastAsia="SimSun"/>
          <w:lang w:val="fr-FR"/>
        </w:rPr>
        <w:t xml:space="preserve">s </w:t>
      </w:r>
      <w:r w:rsidR="007A5AE2" w:rsidRPr="00BF3E57">
        <w:rPr>
          <w:rFonts w:eastAsia="SimSun"/>
          <w:lang w:val="fr-FR"/>
        </w:rPr>
        <w:t>détenues dans un hôpital psychiatrique</w:t>
      </w:r>
      <w:r w:rsidR="00E23631" w:rsidRPr="00BF3E57">
        <w:rPr>
          <w:rFonts w:eastAsia="SimSun"/>
          <w:lang w:val="fr-FR"/>
        </w:rPr>
        <w:t>,</w:t>
      </w:r>
      <w:r w:rsidR="00583B75" w:rsidRPr="00BF3E57">
        <w:rPr>
          <w:rFonts w:eastAsia="SimSun"/>
          <w:lang w:val="fr-FR"/>
        </w:rPr>
        <w:t xml:space="preserve"> </w:t>
      </w:r>
      <w:r w:rsidR="00E23631" w:rsidRPr="00BF3E57">
        <w:rPr>
          <w:rFonts w:eastAsia="SimSun"/>
          <w:lang w:val="fr-FR"/>
        </w:rPr>
        <w:t>l</w:t>
      </w:r>
      <w:r w:rsidR="00E23631" w:rsidRPr="00BF3E57">
        <w:rPr>
          <w:lang w:val="fr-FR"/>
        </w:rPr>
        <w:t>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C23847" w:rsidRPr="00BF3E57">
        <w:rPr>
          <w:rFonts w:eastAsia="SimSun"/>
          <w:lang w:val="fr-FR"/>
        </w:rPr>
        <w:t>aux</w:t>
      </w:r>
      <w:r w:rsidR="00583B75" w:rsidRPr="00BF3E57">
        <w:rPr>
          <w:rFonts w:eastAsia="SimSun"/>
          <w:lang w:val="fr-FR"/>
        </w:rPr>
        <w:t xml:space="preserve"> paragraph</w:t>
      </w:r>
      <w:r w:rsidR="00C23847" w:rsidRPr="00BF3E57">
        <w:rPr>
          <w:rFonts w:eastAsia="SimSun"/>
          <w:lang w:val="fr-FR"/>
        </w:rPr>
        <w:t>e</w:t>
      </w:r>
      <w:r w:rsidR="00583B75" w:rsidRPr="00BF3E57">
        <w:rPr>
          <w:rFonts w:eastAsia="SimSun"/>
          <w:lang w:val="fr-FR"/>
        </w:rPr>
        <w:t xml:space="preserve">s 73 </w:t>
      </w:r>
      <w:r w:rsidR="00C23847" w:rsidRPr="00BF3E57">
        <w:rPr>
          <w:rFonts w:eastAsia="SimSun"/>
          <w:lang w:val="fr-FR"/>
        </w:rPr>
        <w:t>à</w:t>
      </w:r>
      <w:r w:rsidR="00583B75" w:rsidRPr="00BF3E57">
        <w:rPr>
          <w:rFonts w:eastAsia="SimSun"/>
          <w:lang w:val="fr-FR"/>
        </w:rPr>
        <w:t xml:space="preserve"> 80 </w:t>
      </w:r>
      <w:r w:rsidR="001565BE" w:rsidRPr="00BF3E57">
        <w:rPr>
          <w:rFonts w:eastAsia="SimSun"/>
          <w:lang w:val="fr-FR"/>
        </w:rPr>
        <w:t>du rapport initial</w:t>
      </w:r>
      <w:r w:rsidR="00583B75" w:rsidRPr="00BF3E57">
        <w:rPr>
          <w:rFonts w:eastAsia="SimSun"/>
          <w:lang w:val="fr-FR"/>
        </w:rPr>
        <w:t>.</w:t>
      </w:r>
      <w:r w:rsidR="00567744" w:rsidRPr="00BF3E57">
        <w:rPr>
          <w:rFonts w:eastAsia="SimSun"/>
          <w:lang w:val="fr-FR"/>
        </w:rPr>
        <w:t xml:space="preserve"> </w:t>
      </w:r>
      <w:r w:rsidR="00166FEB" w:rsidRPr="00BF3E57">
        <w:rPr>
          <w:rFonts w:eastAsia="SimSun"/>
          <w:lang w:val="fr-FR"/>
        </w:rPr>
        <w:t>Le fait nouveau à noter est que</w:t>
      </w:r>
      <w:r w:rsidR="00567744" w:rsidRPr="00BF3E57">
        <w:rPr>
          <w:rFonts w:eastAsia="SimSun"/>
          <w:lang w:val="fr-FR"/>
        </w:rPr>
        <w:t xml:space="preserve">, en 2001, </w:t>
      </w:r>
      <w:r w:rsidR="00DC6D55" w:rsidRPr="00BF3E57">
        <w:rPr>
          <w:rFonts w:eastAsia="SimSun"/>
          <w:lang w:val="fr-FR"/>
        </w:rPr>
        <w:t>le pouvoir</w:t>
      </w:r>
      <w:r w:rsidR="00567744" w:rsidRPr="00BF3E57">
        <w:rPr>
          <w:rFonts w:eastAsia="SimSun"/>
          <w:lang w:val="fr-FR"/>
        </w:rPr>
        <w:t xml:space="preserve"> judiciaire et la </w:t>
      </w:r>
      <w:r w:rsidR="00567744" w:rsidRPr="00BF3E57">
        <w:rPr>
          <w:noProof/>
          <w:lang w:val="fr-FR"/>
        </w:rPr>
        <w:t xml:space="preserve">Direction générale des hôpitaux </w:t>
      </w:r>
      <w:r w:rsidR="00DC6D55" w:rsidRPr="00BF3E57">
        <w:rPr>
          <w:noProof/>
          <w:lang w:val="fr-FR"/>
        </w:rPr>
        <w:t xml:space="preserve">ont pris des mesures administratives </w:t>
      </w:r>
      <w:r w:rsidR="00166FEB" w:rsidRPr="00BF3E57">
        <w:rPr>
          <w:noProof/>
          <w:lang w:val="fr-FR"/>
        </w:rPr>
        <w:t>pour que les patients psychiatriques qui en font la demande puisse</w:t>
      </w:r>
      <w:r w:rsidR="00184D98" w:rsidRPr="00BF3E57">
        <w:rPr>
          <w:noProof/>
          <w:lang w:val="fr-FR"/>
        </w:rPr>
        <w:t>nt</w:t>
      </w:r>
      <w:r w:rsidR="00166FEB" w:rsidRPr="00BF3E57">
        <w:rPr>
          <w:noProof/>
          <w:lang w:val="fr-FR"/>
        </w:rPr>
        <w:t xml:space="preserve"> avoir accès à un juge ou à un magistrat avant </w:t>
      </w:r>
      <w:r w:rsidR="00184D98" w:rsidRPr="00BF3E57">
        <w:rPr>
          <w:noProof/>
          <w:lang w:val="fr-FR"/>
        </w:rPr>
        <w:t>qu’</w:t>
      </w:r>
      <w:r w:rsidR="00166FEB" w:rsidRPr="00BF3E57">
        <w:rPr>
          <w:noProof/>
          <w:lang w:val="fr-FR"/>
        </w:rPr>
        <w:t xml:space="preserve">une ordonnance </w:t>
      </w:r>
      <w:r w:rsidR="00A2117C" w:rsidRPr="00BF3E57">
        <w:rPr>
          <w:noProof/>
          <w:lang w:val="fr-FR"/>
        </w:rPr>
        <w:t>d’hospitalisation d’office en établissement psychiatrique</w:t>
      </w:r>
      <w:r w:rsidR="00184D98" w:rsidRPr="00BF3E57">
        <w:rPr>
          <w:noProof/>
          <w:lang w:val="fr-FR"/>
        </w:rPr>
        <w:t xml:space="preserve"> ne soit rendue</w:t>
      </w:r>
      <w:r w:rsidR="00583B75" w:rsidRPr="00BF3E57">
        <w:rPr>
          <w:rFonts w:eastAsia="SimSun"/>
          <w:lang w:val="fr-FR"/>
        </w:rPr>
        <w:t>.</w:t>
      </w:r>
    </w:p>
    <w:p w:rsidR="00583B75" w:rsidRPr="00BF3E57" w:rsidRDefault="00583B75" w:rsidP="005703A2">
      <w:pPr>
        <w:pStyle w:val="SingleTxtG"/>
        <w:tabs>
          <w:tab w:val="left" w:pos="1843"/>
        </w:tabs>
        <w:rPr>
          <w:rFonts w:eastAsia="SimSun"/>
          <w:lang w:val="fr-FR"/>
        </w:rPr>
      </w:pPr>
      <w:r w:rsidRPr="00BF3E57">
        <w:rPr>
          <w:rFonts w:eastAsia="SimSun"/>
          <w:lang w:val="fr-FR"/>
        </w:rPr>
        <w:t>11.18</w:t>
      </w:r>
      <w:r w:rsidRPr="00BF3E57">
        <w:rPr>
          <w:rFonts w:eastAsia="SimSun"/>
          <w:lang w:val="fr-FR"/>
        </w:rPr>
        <w:tab/>
      </w:r>
      <w:r w:rsidR="005703A2" w:rsidRPr="00BF3E57">
        <w:rPr>
          <w:rFonts w:eastAsia="SimSun"/>
          <w:lang w:val="fr-FR"/>
        </w:rPr>
        <w:t xml:space="preserve">Les circonstances </w:t>
      </w:r>
      <w:r w:rsidR="00184D98" w:rsidRPr="00BF3E57">
        <w:rPr>
          <w:rFonts w:eastAsia="SimSun"/>
          <w:lang w:val="fr-FR"/>
        </w:rPr>
        <w:t>autorisant l’administration</w:t>
      </w:r>
      <w:r w:rsidR="005703A2" w:rsidRPr="00BF3E57">
        <w:rPr>
          <w:rFonts w:eastAsia="SimSun"/>
          <w:lang w:val="fr-FR"/>
        </w:rPr>
        <w:t xml:space="preserve"> </w:t>
      </w:r>
      <w:r w:rsidR="00184D98" w:rsidRPr="00BF3E57">
        <w:rPr>
          <w:rFonts w:eastAsia="SimSun"/>
          <w:lang w:val="fr-FR"/>
        </w:rPr>
        <w:t>d’</w:t>
      </w:r>
      <w:r w:rsidR="005703A2" w:rsidRPr="00BF3E57">
        <w:rPr>
          <w:rFonts w:eastAsia="SimSun"/>
          <w:lang w:val="fr-FR"/>
        </w:rPr>
        <w:t>un</w:t>
      </w:r>
      <w:r w:rsidR="004E4232" w:rsidRPr="00BF3E57">
        <w:rPr>
          <w:rFonts w:eastAsia="SimSun"/>
          <w:lang w:val="fr-FR"/>
        </w:rPr>
        <w:t>e</w:t>
      </w:r>
      <w:r w:rsidR="005703A2" w:rsidRPr="00BF3E57">
        <w:rPr>
          <w:rFonts w:eastAsia="SimSun"/>
          <w:lang w:val="fr-FR"/>
        </w:rPr>
        <w:t xml:space="preserve"> </w:t>
      </w:r>
      <w:r w:rsidR="004E4232" w:rsidRPr="00BF3E57">
        <w:rPr>
          <w:rFonts w:eastAsia="SimSun"/>
          <w:lang w:val="fr-FR"/>
        </w:rPr>
        <w:t xml:space="preserve">électroconvulsivothérapie (ECT) </w:t>
      </w:r>
      <w:r w:rsidR="005703A2" w:rsidRPr="00BF3E57">
        <w:rPr>
          <w:rFonts w:eastAsia="SimSun"/>
          <w:lang w:val="fr-FR"/>
        </w:rPr>
        <w:t xml:space="preserve">demeurent celles exposées </w:t>
      </w:r>
      <w:r w:rsidR="00C23847" w:rsidRPr="00BF3E57">
        <w:rPr>
          <w:rFonts w:eastAsia="SimSun"/>
          <w:lang w:val="fr-FR"/>
        </w:rPr>
        <w:t>aux</w:t>
      </w:r>
      <w:r w:rsidRPr="00BF3E57">
        <w:rPr>
          <w:rFonts w:eastAsia="SimSun"/>
          <w:lang w:val="fr-FR"/>
        </w:rPr>
        <w:t xml:space="preserve"> paragraph</w:t>
      </w:r>
      <w:r w:rsidR="00C23847" w:rsidRPr="00BF3E57">
        <w:rPr>
          <w:rFonts w:eastAsia="SimSun"/>
          <w:lang w:val="fr-FR"/>
        </w:rPr>
        <w:t>e</w:t>
      </w:r>
      <w:r w:rsidRPr="00BF3E57">
        <w:rPr>
          <w:rFonts w:eastAsia="SimSun"/>
          <w:lang w:val="fr-FR"/>
        </w:rPr>
        <w:t xml:space="preserve">s 81 </w:t>
      </w:r>
      <w:r w:rsidR="00C23847" w:rsidRPr="00BF3E57">
        <w:rPr>
          <w:rFonts w:eastAsia="SimSun"/>
          <w:lang w:val="fr-FR"/>
        </w:rPr>
        <w:t>à</w:t>
      </w:r>
      <w:r w:rsidRPr="00BF3E57">
        <w:rPr>
          <w:rFonts w:eastAsia="SimSun"/>
          <w:lang w:val="fr-FR"/>
        </w:rPr>
        <w:t xml:space="preserve"> 83 </w:t>
      </w:r>
      <w:r w:rsidR="001565BE" w:rsidRPr="00BF3E57">
        <w:rPr>
          <w:rFonts w:eastAsia="SimSun"/>
          <w:lang w:val="fr-FR"/>
        </w:rPr>
        <w:t>du rapport initial</w:t>
      </w:r>
      <w:r w:rsidRPr="00BF3E57">
        <w:rPr>
          <w:rFonts w:eastAsia="SimSun"/>
          <w:lang w:val="fr-FR"/>
        </w:rPr>
        <w:t>.</w:t>
      </w:r>
      <w:r w:rsidR="00545100" w:rsidRPr="00BF3E57">
        <w:rPr>
          <w:rFonts w:eastAsia="SimSun"/>
          <w:lang w:val="fr-FR"/>
        </w:rPr>
        <w:t xml:space="preserve"> </w:t>
      </w:r>
      <w:r w:rsidR="004E4232" w:rsidRPr="00BF3E57">
        <w:rPr>
          <w:rFonts w:eastAsia="SimSun"/>
          <w:lang w:val="fr-FR"/>
        </w:rPr>
        <w:t>Le tableau ci-dessous indique l</w:t>
      </w:r>
      <w:r w:rsidR="005703A2" w:rsidRPr="00BF3E57">
        <w:rPr>
          <w:rFonts w:eastAsia="SimSun"/>
          <w:lang w:val="fr-FR"/>
        </w:rPr>
        <w:t xml:space="preserve">e nombre </w:t>
      </w:r>
      <w:r w:rsidR="004E4232" w:rsidRPr="00BF3E57">
        <w:rPr>
          <w:rFonts w:eastAsia="SimSun"/>
          <w:lang w:val="fr-FR"/>
        </w:rPr>
        <w:t>d’ECT</w:t>
      </w:r>
      <w:r w:rsidR="008E71FB" w:rsidRPr="00BF3E57">
        <w:rPr>
          <w:rFonts w:eastAsia="SimSun"/>
          <w:lang w:val="fr-FR"/>
        </w:rPr>
        <w:t xml:space="preserve"> </w:t>
      </w:r>
      <w:r w:rsidR="004E4232" w:rsidRPr="00BF3E57">
        <w:rPr>
          <w:rFonts w:eastAsia="SimSun"/>
          <w:lang w:val="fr-FR"/>
        </w:rPr>
        <w:t>pratiquées ces cinq dernières années</w:t>
      </w:r>
      <w:r w:rsidR="00AC2682" w:rsidRPr="00BF3E57">
        <w:rPr>
          <w:rFonts w:eastAsia="SimSun"/>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119"/>
        <w:gridCol w:w="850"/>
        <w:gridCol w:w="851"/>
        <w:gridCol w:w="850"/>
        <w:gridCol w:w="851"/>
        <w:gridCol w:w="850"/>
      </w:tblGrid>
      <w:tr w:rsidR="00583B75" w:rsidRPr="00BF3E57">
        <w:trPr>
          <w:tblHeader/>
        </w:trPr>
        <w:tc>
          <w:tcPr>
            <w:tcW w:w="3119" w:type="dxa"/>
            <w:tcBorders>
              <w:top w:val="single" w:sz="4" w:space="0" w:color="auto"/>
              <w:bottom w:val="single" w:sz="12" w:space="0" w:color="auto"/>
            </w:tcBorders>
            <w:shd w:val="clear" w:color="auto" w:fill="auto"/>
            <w:vAlign w:val="bottom"/>
          </w:tcPr>
          <w:p w:rsidR="00583B75" w:rsidRPr="00BF3E57" w:rsidRDefault="00583B75" w:rsidP="00752159">
            <w:pPr>
              <w:pStyle w:val="SingleTxtG"/>
              <w:tabs>
                <w:tab w:val="left" w:pos="1843"/>
              </w:tabs>
              <w:suppressAutoHyphens w:val="0"/>
              <w:spacing w:before="80" w:after="80" w:line="200" w:lineRule="exact"/>
              <w:ind w:left="0" w:right="113"/>
              <w:jc w:val="left"/>
              <w:rPr>
                <w:rFonts w:eastAsia="SimSun"/>
                <w:i/>
                <w:sz w:val="16"/>
                <w:lang w:val="fr-FR"/>
              </w:rPr>
            </w:pPr>
          </w:p>
        </w:tc>
        <w:tc>
          <w:tcPr>
            <w:tcW w:w="850" w:type="dxa"/>
            <w:tcBorders>
              <w:top w:val="single" w:sz="4" w:space="0" w:color="auto"/>
              <w:bottom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80" w:after="80" w:line="200" w:lineRule="exact"/>
              <w:ind w:left="0" w:right="0"/>
              <w:jc w:val="right"/>
              <w:rPr>
                <w:rFonts w:eastAsia="SimSun"/>
                <w:bCs/>
                <w:i/>
                <w:sz w:val="16"/>
                <w:lang w:val="fr-FR"/>
              </w:rPr>
            </w:pPr>
            <w:r w:rsidRPr="00BF3E57">
              <w:rPr>
                <w:rFonts w:eastAsia="SimSun"/>
                <w:bCs/>
                <w:i/>
                <w:sz w:val="16"/>
                <w:lang w:val="fr-FR"/>
              </w:rPr>
              <w:t>2007</w:t>
            </w:r>
            <w:r w:rsidR="006864CA" w:rsidRPr="00BF3E57">
              <w:rPr>
                <w:rFonts w:eastAsia="SimSun"/>
                <w:bCs/>
                <w:i/>
                <w:sz w:val="16"/>
                <w:lang w:val="fr-FR"/>
              </w:rPr>
              <w:t>/</w:t>
            </w:r>
            <w:r w:rsidRPr="00BF3E57">
              <w:rPr>
                <w:rFonts w:eastAsia="SimSun"/>
                <w:bCs/>
                <w:i/>
                <w:sz w:val="16"/>
                <w:lang w:val="fr-FR"/>
              </w:rPr>
              <w:t>08</w:t>
            </w:r>
          </w:p>
        </w:tc>
        <w:tc>
          <w:tcPr>
            <w:tcW w:w="851" w:type="dxa"/>
            <w:tcBorders>
              <w:top w:val="single" w:sz="4" w:space="0" w:color="auto"/>
              <w:bottom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80" w:after="80" w:line="200" w:lineRule="exact"/>
              <w:ind w:left="0" w:right="0"/>
              <w:jc w:val="right"/>
              <w:rPr>
                <w:rFonts w:eastAsia="SimSun"/>
                <w:bCs/>
                <w:i/>
                <w:sz w:val="16"/>
                <w:lang w:val="fr-FR"/>
              </w:rPr>
            </w:pPr>
            <w:r w:rsidRPr="00BF3E57">
              <w:rPr>
                <w:rFonts w:eastAsia="SimSun"/>
                <w:bCs/>
                <w:i/>
                <w:sz w:val="16"/>
                <w:lang w:val="fr-FR"/>
              </w:rPr>
              <w:t>2008</w:t>
            </w:r>
            <w:r w:rsidR="006864CA" w:rsidRPr="00BF3E57">
              <w:rPr>
                <w:rFonts w:eastAsia="SimSun"/>
                <w:bCs/>
                <w:i/>
                <w:sz w:val="16"/>
                <w:lang w:val="fr-FR"/>
              </w:rPr>
              <w:t>/</w:t>
            </w:r>
            <w:r w:rsidRPr="00BF3E57">
              <w:rPr>
                <w:rFonts w:eastAsia="SimSun"/>
                <w:bCs/>
                <w:i/>
                <w:sz w:val="16"/>
                <w:lang w:val="fr-FR"/>
              </w:rPr>
              <w:t>09</w:t>
            </w:r>
          </w:p>
        </w:tc>
        <w:tc>
          <w:tcPr>
            <w:tcW w:w="850" w:type="dxa"/>
            <w:tcBorders>
              <w:top w:val="single" w:sz="4" w:space="0" w:color="auto"/>
              <w:bottom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80" w:after="80" w:line="200" w:lineRule="exact"/>
              <w:ind w:left="0" w:right="0"/>
              <w:jc w:val="right"/>
              <w:rPr>
                <w:rFonts w:eastAsia="SimSun"/>
                <w:bCs/>
                <w:i/>
                <w:sz w:val="16"/>
                <w:lang w:val="fr-FR"/>
              </w:rPr>
            </w:pPr>
            <w:r w:rsidRPr="00BF3E57">
              <w:rPr>
                <w:rFonts w:eastAsia="SimSun"/>
                <w:bCs/>
                <w:i/>
                <w:sz w:val="16"/>
                <w:lang w:val="fr-FR"/>
              </w:rPr>
              <w:t>2009</w:t>
            </w:r>
            <w:r w:rsidR="006864CA" w:rsidRPr="00BF3E57">
              <w:rPr>
                <w:rFonts w:eastAsia="SimSun"/>
                <w:bCs/>
                <w:i/>
                <w:sz w:val="16"/>
                <w:lang w:val="fr-FR"/>
              </w:rPr>
              <w:t>/</w:t>
            </w:r>
            <w:r w:rsidRPr="00BF3E57">
              <w:rPr>
                <w:rFonts w:eastAsia="SimSun"/>
                <w:bCs/>
                <w:i/>
                <w:sz w:val="16"/>
                <w:lang w:val="fr-FR"/>
              </w:rPr>
              <w:t>10</w:t>
            </w:r>
          </w:p>
        </w:tc>
        <w:tc>
          <w:tcPr>
            <w:tcW w:w="851" w:type="dxa"/>
            <w:tcBorders>
              <w:top w:val="single" w:sz="4" w:space="0" w:color="auto"/>
              <w:bottom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80" w:after="80" w:line="200" w:lineRule="exact"/>
              <w:ind w:left="0" w:right="0"/>
              <w:jc w:val="right"/>
              <w:rPr>
                <w:rFonts w:eastAsia="SimSun"/>
                <w:bCs/>
                <w:i/>
                <w:sz w:val="16"/>
                <w:lang w:val="fr-FR"/>
              </w:rPr>
            </w:pPr>
            <w:r w:rsidRPr="00BF3E57">
              <w:rPr>
                <w:rFonts w:eastAsia="SimSun"/>
                <w:bCs/>
                <w:i/>
                <w:sz w:val="16"/>
                <w:lang w:val="fr-FR"/>
              </w:rPr>
              <w:t>2010</w:t>
            </w:r>
            <w:r w:rsidR="006864CA" w:rsidRPr="00BF3E57">
              <w:rPr>
                <w:rFonts w:eastAsia="SimSun"/>
                <w:bCs/>
                <w:i/>
                <w:sz w:val="16"/>
                <w:lang w:val="fr-FR"/>
              </w:rPr>
              <w:t>/</w:t>
            </w:r>
            <w:r w:rsidRPr="00BF3E57">
              <w:rPr>
                <w:rFonts w:eastAsia="SimSun"/>
                <w:bCs/>
                <w:i/>
                <w:sz w:val="16"/>
                <w:lang w:val="fr-FR"/>
              </w:rPr>
              <w:t>11</w:t>
            </w:r>
          </w:p>
        </w:tc>
        <w:tc>
          <w:tcPr>
            <w:tcW w:w="850" w:type="dxa"/>
            <w:tcBorders>
              <w:top w:val="single" w:sz="4" w:space="0" w:color="auto"/>
              <w:bottom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80" w:after="80" w:line="200" w:lineRule="exact"/>
              <w:ind w:left="0" w:right="0"/>
              <w:jc w:val="right"/>
              <w:rPr>
                <w:rFonts w:eastAsia="SimSun"/>
                <w:bCs/>
                <w:i/>
                <w:sz w:val="16"/>
                <w:lang w:val="fr-FR"/>
              </w:rPr>
            </w:pPr>
            <w:r w:rsidRPr="00BF3E57">
              <w:rPr>
                <w:rFonts w:eastAsia="SimSun"/>
                <w:bCs/>
                <w:i/>
                <w:sz w:val="16"/>
                <w:lang w:val="fr-FR"/>
              </w:rPr>
              <w:t>2011</w:t>
            </w:r>
            <w:r w:rsidR="006864CA" w:rsidRPr="00BF3E57">
              <w:rPr>
                <w:rFonts w:eastAsia="SimSun"/>
                <w:bCs/>
                <w:i/>
                <w:sz w:val="16"/>
                <w:lang w:val="fr-FR"/>
              </w:rPr>
              <w:t>/</w:t>
            </w:r>
            <w:r w:rsidRPr="00BF3E57">
              <w:rPr>
                <w:rFonts w:eastAsia="SimSun"/>
                <w:bCs/>
                <w:i/>
                <w:sz w:val="16"/>
                <w:lang w:val="fr-FR"/>
              </w:rPr>
              <w:t>12</w:t>
            </w:r>
          </w:p>
        </w:tc>
      </w:tr>
      <w:tr w:rsidR="00583B75" w:rsidRPr="00BF3E57">
        <w:tc>
          <w:tcPr>
            <w:tcW w:w="3119" w:type="dxa"/>
            <w:tcBorders>
              <w:top w:val="single" w:sz="12" w:space="0" w:color="auto"/>
            </w:tcBorders>
            <w:shd w:val="clear" w:color="auto" w:fill="auto"/>
          </w:tcPr>
          <w:p w:rsidR="00583B75" w:rsidRPr="00BF3E57" w:rsidRDefault="005703A2" w:rsidP="006864CA">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Nombre de p</w:t>
            </w:r>
            <w:r w:rsidR="00583B75" w:rsidRPr="00BF3E57">
              <w:rPr>
                <w:rFonts w:eastAsia="SimSun"/>
                <w:sz w:val="18"/>
                <w:lang w:val="fr-FR"/>
              </w:rPr>
              <w:t xml:space="preserve">atients </w:t>
            </w:r>
            <w:r w:rsidRPr="00BF3E57">
              <w:rPr>
                <w:rFonts w:eastAsia="SimSun"/>
                <w:sz w:val="18"/>
                <w:lang w:val="fr-FR"/>
              </w:rPr>
              <w:t xml:space="preserve">traités par </w:t>
            </w:r>
            <w:r w:rsidR="004E4232" w:rsidRPr="00BF3E57">
              <w:rPr>
                <w:rFonts w:eastAsia="SimSun"/>
                <w:sz w:val="18"/>
                <w:lang w:val="fr-FR"/>
              </w:rPr>
              <w:t>ECT</w:t>
            </w:r>
          </w:p>
        </w:tc>
        <w:tc>
          <w:tcPr>
            <w:tcW w:w="850" w:type="dxa"/>
            <w:tcBorders>
              <w:top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175</w:t>
            </w:r>
          </w:p>
        </w:tc>
        <w:tc>
          <w:tcPr>
            <w:tcW w:w="851" w:type="dxa"/>
            <w:tcBorders>
              <w:top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153</w:t>
            </w:r>
          </w:p>
        </w:tc>
        <w:tc>
          <w:tcPr>
            <w:tcW w:w="850" w:type="dxa"/>
            <w:tcBorders>
              <w:top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110</w:t>
            </w:r>
          </w:p>
        </w:tc>
        <w:tc>
          <w:tcPr>
            <w:tcW w:w="851" w:type="dxa"/>
            <w:tcBorders>
              <w:top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137</w:t>
            </w:r>
          </w:p>
        </w:tc>
        <w:tc>
          <w:tcPr>
            <w:tcW w:w="850" w:type="dxa"/>
            <w:tcBorders>
              <w:top w:val="single" w:sz="12" w:space="0" w:color="auto"/>
            </w:tcBorders>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bCs/>
                <w:sz w:val="18"/>
                <w:lang w:val="fr-FR"/>
              </w:rPr>
            </w:pPr>
            <w:r w:rsidRPr="00BF3E57">
              <w:rPr>
                <w:rFonts w:eastAsia="SimSun"/>
                <w:bCs/>
                <w:sz w:val="18"/>
                <w:lang w:val="fr-FR"/>
              </w:rPr>
              <w:t>82</w:t>
            </w:r>
          </w:p>
        </w:tc>
      </w:tr>
      <w:tr w:rsidR="00583B75" w:rsidRPr="00BF3E57">
        <w:tc>
          <w:tcPr>
            <w:tcW w:w="3119" w:type="dxa"/>
            <w:shd w:val="clear" w:color="auto" w:fill="auto"/>
          </w:tcPr>
          <w:p w:rsidR="00583B75" w:rsidRPr="00BF3E57" w:rsidRDefault="005703A2" w:rsidP="004E4232">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 xml:space="preserve">Nombre de </w:t>
            </w:r>
            <w:r w:rsidR="004E4232" w:rsidRPr="00BF3E57">
              <w:rPr>
                <w:rFonts w:eastAsia="SimSun"/>
                <w:sz w:val="18"/>
                <w:lang w:val="fr-FR"/>
              </w:rPr>
              <w:t>séances</w:t>
            </w:r>
          </w:p>
        </w:tc>
        <w:tc>
          <w:tcPr>
            <w:tcW w:w="850" w:type="dxa"/>
            <w:shd w:val="clear" w:color="auto" w:fill="auto"/>
            <w:vAlign w:val="bottom"/>
          </w:tcPr>
          <w:p w:rsidR="00583B75" w:rsidRPr="00BF3E57" w:rsidRDefault="001C36A2"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r w:rsidR="005703A2" w:rsidRPr="00BF3E57">
              <w:rPr>
                <w:rFonts w:eastAsia="SimSun"/>
                <w:sz w:val="18"/>
                <w:lang w:val="fr-FR"/>
              </w:rPr>
              <w:t xml:space="preserve"> </w:t>
            </w:r>
            <w:r w:rsidR="00583B75" w:rsidRPr="00BF3E57">
              <w:rPr>
                <w:rFonts w:eastAsia="SimSun"/>
                <w:sz w:val="18"/>
                <w:lang w:val="fr-FR"/>
              </w:rPr>
              <w:t>387</w:t>
            </w:r>
          </w:p>
        </w:tc>
        <w:tc>
          <w:tcPr>
            <w:tcW w:w="851" w:type="dxa"/>
            <w:shd w:val="clear" w:color="auto" w:fill="auto"/>
            <w:vAlign w:val="bottom"/>
          </w:tcPr>
          <w:p w:rsidR="00583B75" w:rsidRPr="00BF3E57" w:rsidRDefault="001C36A2"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r w:rsidR="005703A2" w:rsidRPr="00BF3E57">
              <w:rPr>
                <w:rFonts w:eastAsia="SimSun"/>
                <w:sz w:val="18"/>
                <w:lang w:val="fr-FR"/>
              </w:rPr>
              <w:t xml:space="preserve"> </w:t>
            </w:r>
            <w:r w:rsidR="00583B75" w:rsidRPr="00BF3E57">
              <w:rPr>
                <w:rFonts w:eastAsia="SimSun"/>
                <w:sz w:val="18"/>
                <w:lang w:val="fr-FR"/>
              </w:rPr>
              <w:t>266</w:t>
            </w:r>
          </w:p>
        </w:tc>
        <w:tc>
          <w:tcPr>
            <w:tcW w:w="850"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828</w:t>
            </w:r>
          </w:p>
        </w:tc>
        <w:tc>
          <w:tcPr>
            <w:tcW w:w="851"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945</w:t>
            </w:r>
          </w:p>
        </w:tc>
        <w:tc>
          <w:tcPr>
            <w:tcW w:w="850"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bCs/>
                <w:sz w:val="18"/>
                <w:lang w:val="fr-FR"/>
              </w:rPr>
            </w:pPr>
            <w:r w:rsidRPr="00BF3E57">
              <w:rPr>
                <w:rFonts w:eastAsia="SimSun"/>
                <w:bCs/>
                <w:sz w:val="18"/>
                <w:lang w:val="fr-FR"/>
              </w:rPr>
              <w:t>696</w:t>
            </w:r>
          </w:p>
        </w:tc>
      </w:tr>
      <w:tr w:rsidR="00583B75" w:rsidRPr="00BF3E57">
        <w:tc>
          <w:tcPr>
            <w:tcW w:w="3119" w:type="dxa"/>
            <w:shd w:val="clear" w:color="auto" w:fill="auto"/>
          </w:tcPr>
          <w:p w:rsidR="00583B75" w:rsidRPr="00BF3E57" w:rsidRDefault="005703A2" w:rsidP="005703A2">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 xml:space="preserve">Nombre moyen de </w:t>
            </w:r>
            <w:r w:rsidR="004E4232" w:rsidRPr="00BF3E57">
              <w:rPr>
                <w:rFonts w:eastAsia="SimSun"/>
                <w:sz w:val="18"/>
                <w:lang w:val="fr-FR"/>
              </w:rPr>
              <w:t>séances</w:t>
            </w:r>
            <w:r w:rsidRPr="00BF3E57">
              <w:rPr>
                <w:rFonts w:eastAsia="SimSun"/>
                <w:sz w:val="18"/>
                <w:lang w:val="fr-FR"/>
              </w:rPr>
              <w:t xml:space="preserve"> par </w:t>
            </w:r>
            <w:r w:rsidR="00583B75" w:rsidRPr="00BF3E57">
              <w:rPr>
                <w:rFonts w:eastAsia="SimSun"/>
                <w:sz w:val="18"/>
                <w:lang w:val="fr-FR"/>
              </w:rPr>
              <w:t>patient</w:t>
            </w:r>
          </w:p>
        </w:tc>
        <w:tc>
          <w:tcPr>
            <w:tcW w:w="850"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7</w:t>
            </w:r>
            <w:r w:rsidR="005703A2" w:rsidRPr="00BF3E57">
              <w:rPr>
                <w:rFonts w:eastAsia="SimSun"/>
                <w:sz w:val="18"/>
                <w:lang w:val="fr-FR"/>
              </w:rPr>
              <w:t>,</w:t>
            </w:r>
            <w:r w:rsidRPr="00BF3E57">
              <w:rPr>
                <w:rFonts w:eastAsia="SimSun"/>
                <w:sz w:val="18"/>
                <w:lang w:val="fr-FR"/>
              </w:rPr>
              <w:t>9</w:t>
            </w:r>
          </w:p>
        </w:tc>
        <w:tc>
          <w:tcPr>
            <w:tcW w:w="851"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8</w:t>
            </w:r>
            <w:r w:rsidR="005703A2" w:rsidRPr="00BF3E57">
              <w:rPr>
                <w:rFonts w:eastAsia="SimSun"/>
                <w:sz w:val="18"/>
                <w:lang w:val="fr-FR"/>
              </w:rPr>
              <w:t>,</w:t>
            </w:r>
            <w:r w:rsidRPr="00BF3E57">
              <w:rPr>
                <w:rFonts w:eastAsia="SimSun"/>
                <w:sz w:val="18"/>
                <w:lang w:val="fr-FR"/>
              </w:rPr>
              <w:t>3</w:t>
            </w:r>
          </w:p>
        </w:tc>
        <w:tc>
          <w:tcPr>
            <w:tcW w:w="850"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7</w:t>
            </w:r>
            <w:r w:rsidR="005703A2" w:rsidRPr="00BF3E57">
              <w:rPr>
                <w:rFonts w:eastAsia="SimSun"/>
                <w:sz w:val="18"/>
                <w:lang w:val="fr-FR"/>
              </w:rPr>
              <w:t>,</w:t>
            </w:r>
            <w:r w:rsidRPr="00BF3E57">
              <w:rPr>
                <w:rFonts w:eastAsia="SimSun"/>
                <w:sz w:val="18"/>
                <w:lang w:val="fr-FR"/>
              </w:rPr>
              <w:t>5</w:t>
            </w:r>
          </w:p>
        </w:tc>
        <w:tc>
          <w:tcPr>
            <w:tcW w:w="851"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6</w:t>
            </w:r>
            <w:r w:rsidR="005703A2" w:rsidRPr="00BF3E57">
              <w:rPr>
                <w:rFonts w:eastAsia="SimSun"/>
                <w:sz w:val="18"/>
                <w:lang w:val="fr-FR"/>
              </w:rPr>
              <w:t>,</w:t>
            </w:r>
            <w:r w:rsidRPr="00BF3E57">
              <w:rPr>
                <w:rFonts w:eastAsia="SimSun"/>
                <w:sz w:val="18"/>
                <w:lang w:val="fr-FR"/>
              </w:rPr>
              <w:t>9</w:t>
            </w:r>
          </w:p>
        </w:tc>
        <w:tc>
          <w:tcPr>
            <w:tcW w:w="850" w:type="dxa"/>
            <w:shd w:val="clear" w:color="auto" w:fill="auto"/>
            <w:vAlign w:val="bottom"/>
          </w:tcPr>
          <w:p w:rsidR="00583B75" w:rsidRPr="00BF3E57" w:rsidRDefault="00583B75" w:rsidP="006864CA">
            <w:pPr>
              <w:pStyle w:val="SingleTxtG"/>
              <w:tabs>
                <w:tab w:val="left" w:pos="1843"/>
              </w:tabs>
              <w:suppressAutoHyphens w:val="0"/>
              <w:spacing w:before="40" w:after="40" w:line="220" w:lineRule="exact"/>
              <w:ind w:left="0" w:right="0"/>
              <w:jc w:val="right"/>
              <w:rPr>
                <w:rFonts w:eastAsia="SimSun"/>
                <w:bCs/>
                <w:sz w:val="18"/>
                <w:lang w:val="fr-FR"/>
              </w:rPr>
            </w:pPr>
            <w:r w:rsidRPr="00BF3E57">
              <w:rPr>
                <w:rFonts w:eastAsia="SimSun"/>
                <w:bCs/>
                <w:sz w:val="18"/>
                <w:lang w:val="fr-FR"/>
              </w:rPr>
              <w:t>8</w:t>
            </w:r>
            <w:r w:rsidR="005703A2" w:rsidRPr="00BF3E57">
              <w:rPr>
                <w:rFonts w:eastAsia="SimSun"/>
                <w:bCs/>
                <w:sz w:val="18"/>
                <w:lang w:val="fr-FR"/>
              </w:rPr>
              <w:t>,</w:t>
            </w:r>
            <w:r w:rsidRPr="00BF3E57">
              <w:rPr>
                <w:rFonts w:eastAsia="SimSun"/>
                <w:bCs/>
                <w:sz w:val="18"/>
                <w:lang w:val="fr-FR"/>
              </w:rPr>
              <w:t>5</w:t>
            </w:r>
          </w:p>
        </w:tc>
      </w:tr>
    </w:tbl>
    <w:p w:rsidR="00583B75" w:rsidRPr="00BF3E57" w:rsidRDefault="001C36A2"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12</w:t>
      </w:r>
      <w:r w:rsidR="00AC2682" w:rsidRPr="00BF3E57">
        <w:rPr>
          <w:rFonts w:eastAsia="SimSun"/>
          <w:lang w:val="fr-FR"/>
        </w:rPr>
        <w:br/>
      </w:r>
      <w:r w:rsidR="00282843" w:rsidRPr="00BF3E57">
        <w:rPr>
          <w:rFonts w:eastAsia="SimSun"/>
          <w:bCs/>
          <w:lang w:val="fr-FR"/>
        </w:rPr>
        <w:t>Enquêtes immédiates et impartiales en cas de torture</w:t>
      </w:r>
    </w:p>
    <w:p w:rsidR="00583B75" w:rsidRPr="00BF3E57" w:rsidRDefault="00583B75" w:rsidP="00CC719A">
      <w:pPr>
        <w:pStyle w:val="SingleTxtG"/>
        <w:tabs>
          <w:tab w:val="left" w:pos="1843"/>
        </w:tabs>
        <w:rPr>
          <w:rFonts w:eastAsia="SimSun"/>
          <w:lang w:val="fr-FR"/>
        </w:rPr>
      </w:pPr>
      <w:r w:rsidRPr="00BF3E57">
        <w:rPr>
          <w:rFonts w:eastAsia="SimSun"/>
          <w:lang w:val="fr-FR"/>
        </w:rPr>
        <w:t>12.1</w:t>
      </w:r>
      <w:r w:rsidRPr="00BF3E57">
        <w:rPr>
          <w:rFonts w:eastAsia="SimSun"/>
          <w:lang w:val="fr-FR"/>
        </w:rPr>
        <w:tab/>
      </w:r>
      <w:r w:rsidR="004E4232" w:rsidRPr="00BF3E57">
        <w:rPr>
          <w:rFonts w:eastAsia="SimSun"/>
          <w:lang w:val="fr-FR"/>
        </w:rPr>
        <w:t xml:space="preserve">Ainsi qu’il a été indiqué dans la partie du présent rapport consacrée à l’article 2 de la Convention, </w:t>
      </w:r>
      <w:r w:rsidR="00CC719A" w:rsidRPr="00BF3E57">
        <w:rPr>
          <w:rFonts w:eastAsia="SimSun"/>
          <w:lang w:val="fr-FR"/>
        </w:rPr>
        <w:t xml:space="preserve">aucun cas de torture, ni d’allégation de torture, n’a été signalé pendant la période considérée. Toute allégation ou suspicion de torture commise à Hong Kong ferait l’objet d’une enquête immédiate </w:t>
      </w:r>
      <w:r w:rsidR="00184D98" w:rsidRPr="00BF3E57">
        <w:rPr>
          <w:rFonts w:eastAsia="SimSun"/>
          <w:lang w:val="fr-FR"/>
        </w:rPr>
        <w:t>via l</w:t>
      </w:r>
      <w:r w:rsidR="00CC719A" w:rsidRPr="00BF3E57">
        <w:rPr>
          <w:rFonts w:eastAsia="SimSun"/>
          <w:lang w:val="fr-FR"/>
        </w:rPr>
        <w:t>es mécanismes de plaintes décrits aux paragraphes 13.1 à 13.14 ci-après au titre de l’article 13</w:t>
      </w:r>
      <w:r w:rsidR="001C36A2" w:rsidRPr="00BF3E57">
        <w:rPr>
          <w:rStyle w:val="FootnoteReference"/>
          <w:rFonts w:eastAsia="SimSun"/>
          <w:lang w:val="fr-FR"/>
        </w:rPr>
        <w:footnoteReference w:id="9"/>
      </w:r>
      <w:r w:rsidR="00184D98" w:rsidRPr="00BF3E57">
        <w:rPr>
          <w:rFonts w:eastAsia="SimSun"/>
          <w:lang w:val="fr-FR"/>
        </w:rPr>
        <w:t xml:space="preserve"> de la Convention</w:t>
      </w:r>
      <w:r w:rsidRPr="00BF3E57">
        <w:rPr>
          <w:rFonts w:eastAsia="SimSun"/>
          <w:lang w:val="fr-FR"/>
        </w:rPr>
        <w:t>.</w:t>
      </w:r>
      <w:r w:rsidR="00545100" w:rsidRPr="00BF3E57">
        <w:rPr>
          <w:rFonts w:eastAsia="SimSun"/>
          <w:lang w:val="fr-FR"/>
        </w:rPr>
        <w:t xml:space="preserve"> </w:t>
      </w:r>
      <w:r w:rsidR="00D94797" w:rsidRPr="00BF3E57">
        <w:rPr>
          <w:rFonts w:eastAsia="SimSun"/>
          <w:lang w:val="fr-FR"/>
        </w:rPr>
        <w:t>Les allégations de torture commise dans d’autres juridictions sont traitées de la façon indiquée précédemment, dans les parties consacrées aux</w:t>
      </w:r>
      <w:r w:rsidRPr="00BF3E57">
        <w:rPr>
          <w:rFonts w:eastAsia="SimSun"/>
          <w:lang w:val="fr-FR"/>
        </w:rPr>
        <w:t xml:space="preserve"> </w:t>
      </w:r>
      <w:r w:rsidR="00D94797" w:rsidRPr="00BF3E57">
        <w:rPr>
          <w:rFonts w:eastAsia="SimSun"/>
          <w:lang w:val="fr-FR"/>
        </w:rPr>
        <w:t>a</w:t>
      </w:r>
      <w:r w:rsidRPr="00BF3E57">
        <w:rPr>
          <w:rFonts w:eastAsia="SimSun"/>
          <w:lang w:val="fr-FR"/>
        </w:rPr>
        <w:t xml:space="preserve">rticles 3, 8 </w:t>
      </w:r>
      <w:r w:rsidR="00D94797" w:rsidRPr="00BF3E57">
        <w:rPr>
          <w:rFonts w:eastAsia="SimSun"/>
          <w:lang w:val="fr-FR"/>
        </w:rPr>
        <w:t>et</w:t>
      </w:r>
      <w:r w:rsidRPr="00BF3E57">
        <w:rPr>
          <w:rFonts w:eastAsia="SimSun"/>
          <w:lang w:val="fr-FR"/>
        </w:rPr>
        <w:t xml:space="preserve"> 9</w:t>
      </w:r>
      <w:r w:rsidR="00184D98" w:rsidRPr="00BF3E57">
        <w:rPr>
          <w:rFonts w:eastAsia="SimSun"/>
          <w:lang w:val="fr-FR"/>
        </w:rPr>
        <w:t xml:space="preserve"> de la Convention</w:t>
      </w:r>
      <w:r w:rsidRPr="00BF3E57">
        <w:rPr>
          <w:rFonts w:eastAsia="SimSun"/>
          <w:lang w:val="fr-FR"/>
        </w:rPr>
        <w:t xml:space="preserve">. </w:t>
      </w:r>
    </w:p>
    <w:p w:rsidR="00583B75" w:rsidRPr="00BF3E57" w:rsidRDefault="001C36A2"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13</w:t>
      </w:r>
      <w:r w:rsidR="00AC2682" w:rsidRPr="00BF3E57">
        <w:rPr>
          <w:rFonts w:eastAsia="SimSun"/>
          <w:lang w:val="fr-FR"/>
        </w:rPr>
        <w:br/>
      </w:r>
      <w:r w:rsidR="00282843" w:rsidRPr="00BF3E57">
        <w:rPr>
          <w:rFonts w:eastAsia="SimSun"/>
          <w:lang w:val="fr-FR"/>
        </w:rPr>
        <w:t>Droit de porter plainte</w:t>
      </w:r>
    </w:p>
    <w:p w:rsidR="00583B75" w:rsidRPr="00BF3E57" w:rsidRDefault="001C36A2" w:rsidP="00752159">
      <w:pPr>
        <w:pStyle w:val="H23G"/>
        <w:tabs>
          <w:tab w:val="left" w:pos="1843"/>
        </w:tabs>
        <w:rPr>
          <w:rFonts w:eastAsia="SimSun"/>
          <w:u w:val="single"/>
          <w:lang w:val="fr-FR"/>
        </w:rPr>
      </w:pPr>
      <w:r w:rsidRPr="00BF3E57">
        <w:rPr>
          <w:rFonts w:eastAsia="SimSun"/>
          <w:lang w:val="fr-FR"/>
        </w:rPr>
        <w:tab/>
      </w:r>
      <w:r w:rsidRPr="00BF3E57">
        <w:rPr>
          <w:rFonts w:eastAsia="SimSun"/>
          <w:lang w:val="fr-FR"/>
        </w:rPr>
        <w:tab/>
      </w:r>
      <w:r w:rsidR="000D7D21" w:rsidRPr="00BF3E57">
        <w:rPr>
          <w:rFonts w:eastAsia="SimSun"/>
          <w:lang w:val="fr-FR"/>
        </w:rPr>
        <w:t>Administration pénitentiaire</w:t>
      </w:r>
    </w:p>
    <w:p w:rsidR="00583B75" w:rsidRPr="00BF3E57" w:rsidRDefault="00583B75" w:rsidP="00752159">
      <w:pPr>
        <w:pStyle w:val="SingleTxtG"/>
        <w:tabs>
          <w:tab w:val="left" w:pos="1843"/>
        </w:tabs>
        <w:rPr>
          <w:rFonts w:eastAsia="SimSun"/>
          <w:lang w:val="fr-FR"/>
        </w:rPr>
      </w:pPr>
      <w:r w:rsidRPr="00BF3E57">
        <w:rPr>
          <w:rFonts w:eastAsia="SimSun"/>
          <w:lang w:val="fr-FR"/>
        </w:rPr>
        <w:t>13.1</w:t>
      </w:r>
      <w:r w:rsidRPr="00BF3E57">
        <w:rPr>
          <w:rFonts w:eastAsia="SimSun"/>
          <w:lang w:val="fr-FR"/>
        </w:rPr>
        <w:tab/>
      </w:r>
      <w:r w:rsidR="006A633E" w:rsidRPr="00BF3E57">
        <w:rPr>
          <w:rFonts w:eastAsia="SimSun"/>
          <w:lang w:val="fr-FR"/>
        </w:rPr>
        <w:t>Le mécanisme de plainte</w:t>
      </w:r>
      <w:r w:rsidR="00CC719A" w:rsidRPr="00BF3E57">
        <w:rPr>
          <w:rFonts w:eastAsia="SimSun"/>
          <w:lang w:val="fr-FR"/>
        </w:rPr>
        <w:t>s</w:t>
      </w:r>
      <w:r w:rsidRPr="00BF3E57">
        <w:rPr>
          <w:rFonts w:eastAsia="SimSun"/>
          <w:lang w:val="fr-FR"/>
        </w:rPr>
        <w:t xml:space="preserve"> </w:t>
      </w:r>
      <w:r w:rsidR="00E23631" w:rsidRPr="00BF3E57">
        <w:rPr>
          <w:lang w:val="fr-FR"/>
        </w:rPr>
        <w:t>demeure</w:t>
      </w:r>
      <w:r w:rsidR="004402E6" w:rsidRPr="00BF3E57">
        <w:rPr>
          <w:lang w:val="fr-FR"/>
        </w:rPr>
        <w:t xml:space="preserve"> globalement la même </w:t>
      </w:r>
      <w:r w:rsidR="00E23631" w:rsidRPr="00BF3E57">
        <w:rPr>
          <w:lang w:val="fr-FR"/>
        </w:rPr>
        <w:t>que celui indiqué</w:t>
      </w:r>
      <w:r w:rsidR="00E23631" w:rsidRPr="00BF3E57">
        <w:rPr>
          <w:rFonts w:eastAsia="SimSun"/>
          <w:lang w:val="fr-FR"/>
        </w:rPr>
        <w:t xml:space="preserve"> </w:t>
      </w:r>
      <w:r w:rsidR="006A633E" w:rsidRPr="00BF3E57">
        <w:rPr>
          <w:rFonts w:eastAsia="SimSun"/>
          <w:lang w:val="fr-FR"/>
        </w:rPr>
        <w:t>aux</w:t>
      </w:r>
      <w:r w:rsidRPr="00BF3E57">
        <w:rPr>
          <w:rFonts w:eastAsia="SimSun"/>
          <w:lang w:val="fr-FR"/>
        </w:rPr>
        <w:t xml:space="preserve"> paragraph</w:t>
      </w:r>
      <w:r w:rsidR="006A633E" w:rsidRPr="00BF3E57">
        <w:rPr>
          <w:rFonts w:eastAsia="SimSun"/>
          <w:lang w:val="fr-FR"/>
        </w:rPr>
        <w:t>e</w:t>
      </w:r>
      <w:r w:rsidRPr="00BF3E57">
        <w:rPr>
          <w:rFonts w:eastAsia="SimSun"/>
          <w:lang w:val="fr-FR"/>
        </w:rPr>
        <w:t xml:space="preserve">s 110 </w:t>
      </w:r>
      <w:r w:rsidR="006A633E" w:rsidRPr="00BF3E57">
        <w:rPr>
          <w:rFonts w:eastAsia="SimSun"/>
          <w:lang w:val="fr-FR"/>
        </w:rPr>
        <w:t>à</w:t>
      </w:r>
      <w:r w:rsidRPr="00BF3E57">
        <w:rPr>
          <w:rFonts w:eastAsia="SimSun"/>
          <w:lang w:val="fr-FR"/>
        </w:rPr>
        <w:t xml:space="preserve"> 116 </w:t>
      </w:r>
      <w:r w:rsidR="00E23631" w:rsidRPr="00BF3E57">
        <w:rPr>
          <w:rFonts w:eastAsia="SimSun"/>
          <w:lang w:val="fr-FR"/>
        </w:rPr>
        <w:t>du rapport précédent</w:t>
      </w:r>
      <w:r w:rsidRPr="00BF3E57">
        <w:rPr>
          <w:rFonts w:eastAsia="SimSun"/>
          <w:lang w:val="fr-FR"/>
        </w:rPr>
        <w:t>.</w:t>
      </w:r>
      <w:r w:rsidR="006A633E" w:rsidRPr="00BF3E57">
        <w:rPr>
          <w:rFonts w:eastAsia="SimSun"/>
          <w:lang w:val="fr-FR"/>
        </w:rPr>
        <w:t xml:space="preserve"> Le Service d’examen des plaintes de</w:t>
      </w:r>
      <w:r w:rsidR="00545100" w:rsidRPr="00BF3E57">
        <w:rPr>
          <w:rFonts w:eastAsia="SimSun"/>
          <w:lang w:val="fr-FR"/>
        </w:rPr>
        <w:t xml:space="preserve"> </w:t>
      </w:r>
      <w:r w:rsidR="000D7D21" w:rsidRPr="00BF3E57">
        <w:rPr>
          <w:rFonts w:eastAsia="SimSun"/>
          <w:lang w:val="fr-FR"/>
        </w:rPr>
        <w:t>l’</w:t>
      </w:r>
      <w:r w:rsidR="006A633E" w:rsidRPr="00BF3E57">
        <w:rPr>
          <w:rFonts w:eastAsia="SimSun"/>
          <w:lang w:val="fr-FR"/>
        </w:rPr>
        <w:t>a</w:t>
      </w:r>
      <w:r w:rsidR="000D7D21" w:rsidRPr="00BF3E57">
        <w:rPr>
          <w:rFonts w:eastAsia="SimSun"/>
          <w:lang w:val="fr-FR"/>
        </w:rPr>
        <w:t>dministration pénitentiaire</w:t>
      </w:r>
      <w:r w:rsidR="00BA6566" w:rsidRPr="00BF3E57">
        <w:rPr>
          <w:rFonts w:eastAsia="SimSun"/>
          <w:lang w:val="fr-FR"/>
        </w:rPr>
        <w:t xml:space="preserve"> est chargé du traitement et de l’instruction de toutes les plaintes de son ressort. </w:t>
      </w:r>
      <w:r w:rsidR="00184D98" w:rsidRPr="00BF3E57">
        <w:rPr>
          <w:rFonts w:eastAsia="SimSun"/>
          <w:lang w:val="fr-FR"/>
        </w:rPr>
        <w:t>S</w:t>
      </w:r>
      <w:r w:rsidR="00BA6566" w:rsidRPr="00BF3E57">
        <w:rPr>
          <w:rFonts w:eastAsia="SimSun"/>
          <w:lang w:val="fr-FR"/>
        </w:rPr>
        <w:t xml:space="preserve">es </w:t>
      </w:r>
      <w:r w:rsidR="000A5CCA" w:rsidRPr="00BF3E57">
        <w:rPr>
          <w:rFonts w:eastAsia="SimSun"/>
          <w:lang w:val="fr-FR"/>
        </w:rPr>
        <w:t>conclusions</w:t>
      </w:r>
      <w:r w:rsidR="00BA6566" w:rsidRPr="00BF3E57">
        <w:rPr>
          <w:rFonts w:eastAsia="SimSun"/>
          <w:lang w:val="fr-FR"/>
        </w:rPr>
        <w:t xml:space="preserve"> sont examiné</w:t>
      </w:r>
      <w:r w:rsidR="006A3C70" w:rsidRPr="00BF3E57">
        <w:rPr>
          <w:rFonts w:eastAsia="SimSun"/>
          <w:lang w:val="fr-FR"/>
        </w:rPr>
        <w:t>e</w:t>
      </w:r>
      <w:r w:rsidR="00BA6566" w:rsidRPr="00BF3E57">
        <w:rPr>
          <w:rFonts w:eastAsia="SimSun"/>
          <w:lang w:val="fr-FR"/>
        </w:rPr>
        <w:t xml:space="preserve">s par le Comité d’examen des plaintes </w:t>
      </w:r>
      <w:r w:rsidR="00BA6566" w:rsidRPr="00BF3E57">
        <w:rPr>
          <w:rFonts w:eastAsia="SimSun"/>
          <w:bCs/>
          <w:iCs/>
          <w:lang w:val="fr-FR"/>
        </w:rPr>
        <w:t>de</w:t>
      </w:r>
      <w:r w:rsidRPr="00BF3E57">
        <w:rPr>
          <w:rFonts w:eastAsia="SimSun"/>
          <w:bCs/>
          <w:iCs/>
          <w:lang w:val="fr-FR"/>
        </w:rPr>
        <w:t xml:space="preserve"> </w:t>
      </w:r>
      <w:r w:rsidR="000D7D21" w:rsidRPr="00BF3E57">
        <w:rPr>
          <w:rFonts w:eastAsia="SimSun"/>
          <w:lang w:val="fr-FR"/>
        </w:rPr>
        <w:t>l’</w:t>
      </w:r>
      <w:r w:rsidR="00184D98" w:rsidRPr="00BF3E57">
        <w:rPr>
          <w:rFonts w:eastAsia="SimSun"/>
          <w:lang w:val="fr-FR"/>
        </w:rPr>
        <w:t>a</w:t>
      </w:r>
      <w:r w:rsidR="000D7D21" w:rsidRPr="00BF3E57">
        <w:rPr>
          <w:rFonts w:eastAsia="SimSun"/>
          <w:lang w:val="fr-FR"/>
        </w:rPr>
        <w:t>dministration pénitentiaire</w:t>
      </w:r>
      <w:r w:rsidRPr="00BF3E57">
        <w:rPr>
          <w:rFonts w:eastAsia="SimSun"/>
          <w:bCs/>
          <w:iCs/>
          <w:lang w:val="fr-FR"/>
        </w:rPr>
        <w:t>.</w:t>
      </w:r>
      <w:r w:rsidR="00545100" w:rsidRPr="00BF3E57">
        <w:rPr>
          <w:rFonts w:eastAsia="SimSun"/>
          <w:bCs/>
          <w:iCs/>
          <w:lang w:val="fr-FR"/>
        </w:rPr>
        <w:t xml:space="preserve"> </w:t>
      </w:r>
      <w:r w:rsidR="00BA6566" w:rsidRPr="00BF3E57">
        <w:rPr>
          <w:rFonts w:eastAsia="SimSun"/>
          <w:bCs/>
          <w:iCs/>
          <w:lang w:val="fr-FR"/>
        </w:rPr>
        <w:t>E</w:t>
      </w:r>
      <w:r w:rsidRPr="00BF3E57">
        <w:rPr>
          <w:rFonts w:eastAsia="SimSun"/>
          <w:bCs/>
          <w:iCs/>
          <w:lang w:val="fr-FR"/>
        </w:rPr>
        <w:t xml:space="preserve">n 2011, </w:t>
      </w:r>
      <w:r w:rsidR="00BA6566" w:rsidRPr="00BF3E57">
        <w:rPr>
          <w:rFonts w:eastAsia="SimSun"/>
          <w:bCs/>
          <w:iCs/>
          <w:lang w:val="fr-FR"/>
        </w:rPr>
        <w:t xml:space="preserve">le Service d’examen des plaintes </w:t>
      </w:r>
      <w:r w:rsidR="00C23847" w:rsidRPr="00BF3E57">
        <w:rPr>
          <w:rFonts w:eastAsia="SimSun"/>
          <w:bCs/>
          <w:iCs/>
          <w:lang w:val="fr-FR"/>
        </w:rPr>
        <w:t xml:space="preserve">a </w:t>
      </w:r>
      <w:r w:rsidR="00BA6566" w:rsidRPr="00BF3E57">
        <w:rPr>
          <w:rFonts w:eastAsia="SimSun"/>
          <w:bCs/>
          <w:iCs/>
          <w:lang w:val="fr-FR"/>
        </w:rPr>
        <w:t>reçu 95 plaintes de particuliers,</w:t>
      </w:r>
      <w:r w:rsidRPr="00BF3E57">
        <w:rPr>
          <w:rFonts w:eastAsia="SimSun"/>
          <w:bCs/>
          <w:iCs/>
          <w:lang w:val="fr-FR"/>
        </w:rPr>
        <w:t xml:space="preserve"> </w:t>
      </w:r>
      <w:r w:rsidR="00BA6566" w:rsidRPr="00BF3E57">
        <w:rPr>
          <w:rFonts w:eastAsia="SimSun"/>
          <w:bCs/>
          <w:iCs/>
          <w:lang w:val="fr-FR"/>
        </w:rPr>
        <w:t>détenus ou non</w:t>
      </w:r>
      <w:r w:rsidRPr="00BF3E57">
        <w:rPr>
          <w:rFonts w:eastAsia="SimSun"/>
          <w:bCs/>
          <w:iCs/>
          <w:lang w:val="fr-FR"/>
        </w:rPr>
        <w:t>.</w:t>
      </w:r>
      <w:r w:rsidR="00545100" w:rsidRPr="00BF3E57">
        <w:rPr>
          <w:rFonts w:eastAsia="SimSun"/>
          <w:lang w:val="fr-FR"/>
        </w:rPr>
        <w:t xml:space="preserve"> </w:t>
      </w:r>
      <w:r w:rsidR="00184D98" w:rsidRPr="00BF3E57">
        <w:rPr>
          <w:rFonts w:eastAsia="SimSun"/>
          <w:lang w:val="fr-FR"/>
        </w:rPr>
        <w:t xml:space="preserve">La même </w:t>
      </w:r>
      <w:r w:rsidR="00BA6566" w:rsidRPr="00BF3E57">
        <w:rPr>
          <w:rFonts w:eastAsia="SimSun"/>
          <w:lang w:val="fr-FR"/>
        </w:rPr>
        <w:t xml:space="preserve">année, le Comité d’examen des plaintes a examiné 78 plaintes, dont </w:t>
      </w:r>
      <w:r w:rsidR="00A74C83" w:rsidRPr="00BF3E57">
        <w:rPr>
          <w:rFonts w:eastAsia="SimSun"/>
          <w:lang w:val="fr-FR"/>
        </w:rPr>
        <w:t xml:space="preserve">une </w:t>
      </w:r>
      <w:r w:rsidR="00BA6566" w:rsidRPr="00BF3E57">
        <w:rPr>
          <w:rFonts w:eastAsia="SimSun"/>
          <w:lang w:val="fr-FR"/>
        </w:rPr>
        <w:t>était fondée</w:t>
      </w:r>
      <w:r w:rsidRPr="00BF3E57">
        <w:rPr>
          <w:rFonts w:eastAsia="SimSun"/>
          <w:lang w:val="fr-FR"/>
        </w:rPr>
        <w:t>.</w:t>
      </w:r>
      <w:r w:rsidR="00D94797" w:rsidRPr="00BF3E57">
        <w:rPr>
          <w:rFonts w:eastAsia="SimSun"/>
          <w:lang w:val="fr-FR"/>
        </w:rPr>
        <w:t xml:space="preserve"> </w:t>
      </w:r>
    </w:p>
    <w:p w:rsidR="00583B75" w:rsidRPr="00BF3E57" w:rsidRDefault="00D77CC6"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Police</w:t>
      </w:r>
    </w:p>
    <w:p w:rsidR="00583B75" w:rsidRPr="00BF3E57" w:rsidRDefault="00583B75" w:rsidP="0076686A">
      <w:pPr>
        <w:pStyle w:val="SingleTxtG"/>
        <w:tabs>
          <w:tab w:val="left" w:pos="1843"/>
        </w:tabs>
        <w:rPr>
          <w:rFonts w:eastAsia="SimSun"/>
          <w:lang w:val="fr-FR"/>
        </w:rPr>
      </w:pPr>
      <w:r w:rsidRPr="00BF3E57">
        <w:rPr>
          <w:rFonts w:eastAsia="SimSun"/>
          <w:lang w:val="fr-FR"/>
        </w:rPr>
        <w:t>13.2</w:t>
      </w:r>
      <w:r w:rsidRPr="00BF3E57">
        <w:rPr>
          <w:rFonts w:eastAsia="SimSun"/>
          <w:lang w:val="fr-FR"/>
        </w:rPr>
        <w:tab/>
      </w:r>
      <w:r w:rsidR="00D94797" w:rsidRPr="00BF3E57">
        <w:rPr>
          <w:rFonts w:eastAsia="SimSun"/>
          <w:lang w:val="fr-FR"/>
        </w:rPr>
        <w:t>L’intégrité et le</w:t>
      </w:r>
      <w:r w:rsidRPr="00BF3E57">
        <w:rPr>
          <w:rFonts w:eastAsia="SimSun"/>
          <w:lang w:val="fr-FR"/>
        </w:rPr>
        <w:t xml:space="preserve"> respect </w:t>
      </w:r>
      <w:r w:rsidR="0076686A" w:rsidRPr="00BF3E57">
        <w:rPr>
          <w:rFonts w:eastAsia="SimSun"/>
          <w:lang w:val="fr-FR"/>
        </w:rPr>
        <w:t>de la population font partie des valeurs fondamentales de la Police. Elle poursuivra ses efforts pour les promouvoir parmi ses membres</w:t>
      </w:r>
      <w:r w:rsidRPr="00BF3E57">
        <w:rPr>
          <w:rFonts w:eastAsia="SimSun"/>
          <w:lang w:val="fr-FR"/>
        </w:rPr>
        <w:t>.</w:t>
      </w:r>
      <w:r w:rsidR="0076686A" w:rsidRPr="00BF3E57">
        <w:rPr>
          <w:rFonts w:eastAsia="SimSun"/>
          <w:lang w:val="fr-FR"/>
        </w:rPr>
        <w:t xml:space="preserve"> </w:t>
      </w:r>
    </w:p>
    <w:p w:rsidR="00583B75" w:rsidRPr="00BF3E57" w:rsidRDefault="00D77CC6"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76686A" w:rsidRPr="00BF3E57">
        <w:rPr>
          <w:rFonts w:eastAsia="SimSun"/>
          <w:lang w:val="fr-FR"/>
        </w:rPr>
        <w:t>Professionnel(le)s du sexe</w:t>
      </w:r>
      <w:r w:rsidR="00583B75"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13.3</w:t>
      </w:r>
      <w:r w:rsidRPr="00BF3E57">
        <w:rPr>
          <w:rFonts w:eastAsia="SimSun"/>
          <w:lang w:val="fr-FR"/>
        </w:rPr>
        <w:tab/>
      </w:r>
      <w:r w:rsidR="00BA6566" w:rsidRPr="00BF3E57">
        <w:rPr>
          <w:rFonts w:eastAsia="SimSun"/>
          <w:lang w:val="fr-FR"/>
        </w:rPr>
        <w:t>Au</w:t>
      </w:r>
      <w:r w:rsidRPr="00BF3E57">
        <w:rPr>
          <w:rFonts w:eastAsia="SimSun"/>
          <w:lang w:val="fr-FR"/>
        </w:rPr>
        <w:t xml:space="preserve"> paragraph</w:t>
      </w:r>
      <w:r w:rsidR="00BA6566" w:rsidRPr="00BF3E57">
        <w:rPr>
          <w:rFonts w:eastAsia="SimSun"/>
          <w:lang w:val="fr-FR"/>
        </w:rPr>
        <w:t>e</w:t>
      </w:r>
      <w:r w:rsidRPr="00BF3E57">
        <w:rPr>
          <w:rFonts w:eastAsia="SimSun"/>
          <w:lang w:val="fr-FR"/>
        </w:rPr>
        <w:t xml:space="preserve"> 11 </w:t>
      </w:r>
      <w:r w:rsidR="00BA6566"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BA6566" w:rsidRPr="00BF3E57">
        <w:rPr>
          <w:rFonts w:eastAsia="SimSun"/>
          <w:lang w:val="fr-FR"/>
        </w:rPr>
        <w:t>le Comité</w:t>
      </w:r>
      <w:r w:rsidRPr="00BF3E57">
        <w:rPr>
          <w:rFonts w:eastAsia="SimSun"/>
          <w:lang w:val="fr-FR"/>
        </w:rPr>
        <w:t xml:space="preserve"> </w:t>
      </w:r>
      <w:r w:rsidR="0076686A" w:rsidRPr="00BF3E57">
        <w:rPr>
          <w:rFonts w:eastAsia="SimSun"/>
          <w:lang w:val="fr-FR"/>
        </w:rPr>
        <w:t xml:space="preserve">s’est dit préoccupé par les allégations faisant état de brutalités policières systématiques au cours d’opérations portant sur des infractions </w:t>
      </w:r>
      <w:r w:rsidR="006A3C70" w:rsidRPr="00BF3E57">
        <w:rPr>
          <w:rFonts w:eastAsia="SimSun"/>
          <w:lang w:val="fr-FR"/>
        </w:rPr>
        <w:t>liées</w:t>
      </w:r>
      <w:r w:rsidR="0076686A" w:rsidRPr="00BF3E57">
        <w:rPr>
          <w:rFonts w:eastAsia="SimSun"/>
          <w:lang w:val="fr-FR"/>
        </w:rPr>
        <w:t xml:space="preserve"> à la prostitution</w:t>
      </w:r>
      <w:r w:rsidRPr="00BF3E57">
        <w:rPr>
          <w:rFonts w:eastAsia="SimSun"/>
          <w:lang w:val="fr-FR"/>
        </w:rPr>
        <w:t>.</w:t>
      </w:r>
      <w:r w:rsidR="0076686A" w:rsidRPr="00BF3E57">
        <w:rPr>
          <w:rFonts w:eastAsia="SimSun"/>
          <w:lang w:val="fr-FR"/>
        </w:rPr>
        <w:t xml:space="preserve"> </w:t>
      </w:r>
    </w:p>
    <w:p w:rsidR="00583B75" w:rsidRPr="00BF3E57" w:rsidRDefault="00583B75" w:rsidP="007C2760">
      <w:pPr>
        <w:pStyle w:val="SingleTxtG"/>
        <w:tabs>
          <w:tab w:val="left" w:pos="1843"/>
        </w:tabs>
        <w:rPr>
          <w:rFonts w:eastAsia="SimSun"/>
          <w:lang w:val="fr-FR"/>
        </w:rPr>
      </w:pPr>
      <w:r w:rsidRPr="00BF3E57">
        <w:rPr>
          <w:rFonts w:eastAsia="SimSun"/>
          <w:lang w:val="fr-FR"/>
        </w:rPr>
        <w:t>13.4</w:t>
      </w:r>
      <w:r w:rsidRPr="00BF3E57">
        <w:rPr>
          <w:rFonts w:eastAsia="SimSun"/>
          <w:lang w:val="fr-FR"/>
        </w:rPr>
        <w:tab/>
      </w:r>
      <w:r w:rsidR="0076686A" w:rsidRPr="00BF3E57">
        <w:rPr>
          <w:rFonts w:eastAsia="SimSun"/>
          <w:lang w:val="fr-FR"/>
        </w:rPr>
        <w:t>Tous les fonctionnaires de police participant à des opérations d’infiltration sont tenus de respecter pleinement les directives internes à ce sujet</w:t>
      </w:r>
      <w:r w:rsidR="007C2760" w:rsidRPr="00BF3E57">
        <w:rPr>
          <w:rFonts w:eastAsia="SimSun"/>
          <w:lang w:val="fr-FR"/>
        </w:rPr>
        <w:t xml:space="preserve"> et la conduite de ces opérations est contrôlée. Toute personne s’estimant lésée par des interventions policières peut porter plainte. Toutes les plaintes contre des fonctionnaires de police font l’objet d’une enquête minutieuse. Si une allégation d’abus d’autorité se révèle fondée, le fonctionnaire concerné fera l’objet de mesures disciplinaires. Le cas échéant, des poursuites pénales s</w:t>
      </w:r>
      <w:r w:rsidR="00184D98" w:rsidRPr="00BF3E57">
        <w:rPr>
          <w:rFonts w:eastAsia="SimSun"/>
          <w:lang w:val="fr-FR"/>
        </w:rPr>
        <w:t>er</w:t>
      </w:r>
      <w:r w:rsidR="007C2760" w:rsidRPr="00BF3E57">
        <w:rPr>
          <w:rFonts w:eastAsia="SimSun"/>
          <w:lang w:val="fr-FR"/>
        </w:rPr>
        <w:t>ont engagées</w:t>
      </w:r>
      <w:r w:rsidRPr="00BF3E57">
        <w:rPr>
          <w:rFonts w:eastAsia="SimSun"/>
          <w:lang w:val="fr-FR"/>
        </w:rPr>
        <w:t>.</w:t>
      </w:r>
      <w:r w:rsidR="007C2760" w:rsidRPr="00BF3E57">
        <w:rPr>
          <w:rFonts w:eastAsia="SimSun"/>
          <w:lang w:val="fr-FR"/>
        </w:rPr>
        <w:t xml:space="preserve"> </w:t>
      </w:r>
    </w:p>
    <w:p w:rsidR="00583B75" w:rsidRPr="00BF3E57" w:rsidRDefault="00D77CC6"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727423" w:rsidRPr="00BF3E57">
        <w:rPr>
          <w:lang w:val="fr-FR"/>
        </w:rPr>
        <w:t>Bureau des plaintes contre la police et</w:t>
      </w:r>
      <w:r w:rsidR="00583B75" w:rsidRPr="00BF3E57">
        <w:rPr>
          <w:rFonts w:eastAsia="SimSun"/>
          <w:lang w:val="fr-FR"/>
        </w:rPr>
        <w:t xml:space="preserve"> </w:t>
      </w:r>
      <w:r w:rsidR="008D745E" w:rsidRPr="00BF3E57">
        <w:rPr>
          <w:rFonts w:eastAsia="SimSun"/>
          <w:lang w:val="fr-FR"/>
        </w:rPr>
        <w:t>Conseil indépendant des plaintes contre la police</w:t>
      </w:r>
    </w:p>
    <w:p w:rsidR="00583B75" w:rsidRPr="00BF3E57" w:rsidRDefault="00583B75" w:rsidP="00752159">
      <w:pPr>
        <w:pStyle w:val="SingleTxtG"/>
        <w:tabs>
          <w:tab w:val="left" w:pos="1843"/>
        </w:tabs>
        <w:rPr>
          <w:rFonts w:eastAsia="SimSun"/>
          <w:lang w:val="fr-FR"/>
        </w:rPr>
      </w:pPr>
      <w:r w:rsidRPr="00BF3E57">
        <w:rPr>
          <w:rFonts w:eastAsia="SimSun"/>
          <w:lang w:val="fr-FR"/>
        </w:rPr>
        <w:t>13.5</w:t>
      </w:r>
      <w:r w:rsidRPr="00BF3E57">
        <w:rPr>
          <w:rFonts w:eastAsia="SimSun"/>
          <w:lang w:val="fr-FR"/>
        </w:rPr>
        <w:tab/>
      </w:r>
      <w:r w:rsidR="008D745E" w:rsidRPr="00BF3E57">
        <w:rPr>
          <w:rFonts w:eastAsia="SimSun"/>
          <w:lang w:val="fr-FR"/>
        </w:rPr>
        <w:t>Au</w:t>
      </w:r>
      <w:r w:rsidRPr="00BF3E57">
        <w:rPr>
          <w:rFonts w:eastAsia="SimSun"/>
          <w:lang w:val="fr-FR"/>
        </w:rPr>
        <w:t xml:space="preserve"> paragraph</w:t>
      </w:r>
      <w:r w:rsidR="008D745E" w:rsidRPr="00BF3E57">
        <w:rPr>
          <w:rFonts w:eastAsia="SimSun"/>
          <w:lang w:val="fr-FR"/>
        </w:rPr>
        <w:t>e</w:t>
      </w:r>
      <w:r w:rsidRPr="00BF3E57">
        <w:rPr>
          <w:rFonts w:eastAsia="SimSun"/>
          <w:lang w:val="fr-FR"/>
        </w:rPr>
        <w:t xml:space="preserve"> 12 </w:t>
      </w:r>
      <w:r w:rsidR="008D745E"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8D745E" w:rsidRPr="00BF3E57">
        <w:rPr>
          <w:rFonts w:eastAsia="SimSun"/>
          <w:lang w:val="fr-FR"/>
        </w:rPr>
        <w:t>le Comité</w:t>
      </w:r>
      <w:r w:rsidRPr="00BF3E57">
        <w:rPr>
          <w:rFonts w:eastAsia="SimSun"/>
          <w:lang w:val="fr-FR"/>
        </w:rPr>
        <w:t xml:space="preserve"> </w:t>
      </w:r>
      <w:r w:rsidR="00D91DAA" w:rsidRPr="00BF3E57">
        <w:rPr>
          <w:rFonts w:eastAsia="SimSun"/>
          <w:lang w:val="fr-FR"/>
        </w:rPr>
        <w:t xml:space="preserve">a </w:t>
      </w:r>
      <w:r w:rsidR="007C2760" w:rsidRPr="00BF3E57">
        <w:rPr>
          <w:rFonts w:eastAsia="SimSun"/>
          <w:lang w:val="fr-FR"/>
        </w:rPr>
        <w:t>recommandé que</w:t>
      </w:r>
      <w:r w:rsidRPr="00BF3E57">
        <w:rPr>
          <w:rFonts w:eastAsia="SimSun"/>
          <w:lang w:val="fr-FR"/>
        </w:rPr>
        <w:t xml:space="preserve"> </w:t>
      </w:r>
      <w:r w:rsidR="00F26642" w:rsidRPr="00BF3E57">
        <w:rPr>
          <w:rFonts w:eastAsia="SimSun"/>
          <w:lang w:val="fr-FR"/>
        </w:rPr>
        <w:t xml:space="preserve">la RAS de Hong Kong </w:t>
      </w:r>
      <w:r w:rsidRPr="00BF3E57">
        <w:rPr>
          <w:rFonts w:eastAsia="SimSun"/>
          <w:lang w:val="fr-FR"/>
        </w:rPr>
        <w:t xml:space="preserve">continue </w:t>
      </w:r>
      <w:r w:rsidR="007C2760" w:rsidRPr="00BF3E57">
        <w:rPr>
          <w:rFonts w:eastAsia="SimSun"/>
          <w:lang w:val="fr-FR"/>
        </w:rPr>
        <w:t xml:space="preserve">de prendre des dispositions pour mettre en place un mécanisme totalement indépendant chargé de recevoir les plaintes </w:t>
      </w:r>
      <w:r w:rsidR="00D91DAA" w:rsidRPr="00BF3E57">
        <w:rPr>
          <w:rFonts w:eastAsia="SimSun"/>
          <w:lang w:val="fr-FR"/>
        </w:rPr>
        <w:t>relatives au comportement des fonctionnaires de</w:t>
      </w:r>
      <w:r w:rsidR="007C2760" w:rsidRPr="00BF3E57">
        <w:rPr>
          <w:rFonts w:eastAsia="SimSun"/>
          <w:lang w:val="fr-FR"/>
        </w:rPr>
        <w:t xml:space="preserve"> police</w:t>
      </w:r>
      <w:r w:rsidRPr="00BF3E57">
        <w:rPr>
          <w:rFonts w:eastAsia="SimSun"/>
          <w:lang w:val="fr-FR"/>
        </w:rPr>
        <w:t xml:space="preserve"> </w:t>
      </w:r>
      <w:r w:rsidR="00D91DAA" w:rsidRPr="00BF3E57">
        <w:rPr>
          <w:rFonts w:eastAsia="SimSun"/>
          <w:lang w:val="fr-FR"/>
        </w:rPr>
        <w:t>et de procéder à des enquêtes</w:t>
      </w:r>
      <w:r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13.6</w:t>
      </w:r>
      <w:r w:rsidRPr="00BF3E57">
        <w:rPr>
          <w:rFonts w:eastAsia="SimSun"/>
          <w:lang w:val="fr-FR"/>
        </w:rPr>
        <w:tab/>
      </w:r>
      <w:r w:rsidR="008D745E" w:rsidRPr="00BF3E57">
        <w:rPr>
          <w:rFonts w:eastAsia="SimSun"/>
          <w:lang w:val="fr-FR"/>
        </w:rPr>
        <w:t xml:space="preserve">En vertu du système à deux degrés de plainte contre la police, </w:t>
      </w:r>
      <w:r w:rsidR="00EC5D67" w:rsidRPr="00BF3E57">
        <w:rPr>
          <w:rFonts w:eastAsia="SimSun"/>
          <w:lang w:val="fr-FR"/>
        </w:rPr>
        <w:t>l</w:t>
      </w:r>
      <w:r w:rsidRPr="00BF3E57">
        <w:rPr>
          <w:rFonts w:eastAsia="SimSun"/>
          <w:lang w:val="fr-FR"/>
        </w:rPr>
        <w:t xml:space="preserve">e </w:t>
      </w:r>
      <w:r w:rsidR="00EC5D67" w:rsidRPr="00BF3E57">
        <w:rPr>
          <w:lang w:val="fr-FR"/>
        </w:rPr>
        <w:t>Bureau des plaintes contre la</w:t>
      </w:r>
      <w:r w:rsidR="00BA6566" w:rsidRPr="00BF3E57">
        <w:rPr>
          <w:lang w:val="fr-FR"/>
        </w:rPr>
        <w:t xml:space="preserve"> police est</w:t>
      </w:r>
      <w:r w:rsidR="00EC5D67" w:rsidRPr="00BF3E57">
        <w:rPr>
          <w:lang w:val="fr-FR"/>
        </w:rPr>
        <w:t xml:space="preserve"> </w:t>
      </w:r>
      <w:r w:rsidR="000D6776" w:rsidRPr="00BF3E57">
        <w:rPr>
          <w:lang w:val="fr-FR"/>
        </w:rPr>
        <w:t xml:space="preserve">responsable du traitement et de l’instruction des plaintes déposées par des particuliers contre des </w:t>
      </w:r>
      <w:r w:rsidR="00BA6566" w:rsidRPr="00BF3E57">
        <w:rPr>
          <w:lang w:val="fr-FR"/>
        </w:rPr>
        <w:t>fonctionnaires</w:t>
      </w:r>
      <w:r w:rsidR="000D6776" w:rsidRPr="00BF3E57">
        <w:rPr>
          <w:lang w:val="fr-FR"/>
        </w:rPr>
        <w:t xml:space="preserve"> de police. Le bureau fonctionne indépendamment des autres services de police de façon à garantir son impartialité dans le traitement des plaintes</w:t>
      </w:r>
      <w:r w:rsidRPr="00BF3E57">
        <w:rPr>
          <w:rFonts w:eastAsia="SimSun"/>
          <w:lang w:val="fr-FR"/>
        </w:rPr>
        <w:t>.</w:t>
      </w:r>
      <w:r w:rsidR="00545100" w:rsidRPr="00BF3E57">
        <w:rPr>
          <w:rFonts w:eastAsia="SimSun"/>
          <w:lang w:val="fr-FR"/>
        </w:rPr>
        <w:t xml:space="preserve"> </w:t>
      </w:r>
      <w:r w:rsidR="008D745E" w:rsidRPr="00BF3E57">
        <w:rPr>
          <w:rFonts w:eastAsia="SimSun"/>
          <w:lang w:val="fr-FR"/>
        </w:rPr>
        <w:t>L</w:t>
      </w:r>
      <w:r w:rsidRPr="00BF3E57">
        <w:rPr>
          <w:rFonts w:eastAsia="SimSun"/>
          <w:lang w:val="fr-FR"/>
        </w:rPr>
        <w:t xml:space="preserve">e </w:t>
      </w:r>
      <w:r w:rsidR="008D745E" w:rsidRPr="00BF3E57">
        <w:rPr>
          <w:rFonts w:eastAsia="SimSun"/>
          <w:lang w:val="fr-FR"/>
        </w:rPr>
        <w:t xml:space="preserve">Conseil indépendant </w:t>
      </w:r>
      <w:r w:rsidR="000D6776" w:rsidRPr="00BF3E57">
        <w:rPr>
          <w:rFonts w:eastAsia="SimSun"/>
          <w:lang w:val="fr-FR"/>
        </w:rPr>
        <w:t xml:space="preserve">d’instruction </w:t>
      </w:r>
      <w:r w:rsidR="008D745E" w:rsidRPr="00BF3E57">
        <w:rPr>
          <w:rFonts w:eastAsia="SimSun"/>
          <w:lang w:val="fr-FR"/>
        </w:rPr>
        <w:t>des plaintes contre la police</w:t>
      </w:r>
      <w:r w:rsidRPr="00BF3E57">
        <w:rPr>
          <w:rFonts w:eastAsia="SimSun"/>
          <w:lang w:val="fr-FR"/>
        </w:rPr>
        <w:t xml:space="preserve"> </w:t>
      </w:r>
      <w:r w:rsidR="000D6776" w:rsidRPr="00BF3E57">
        <w:rPr>
          <w:rFonts w:eastAsia="SimSun"/>
          <w:lang w:val="fr-FR"/>
        </w:rPr>
        <w:t>est</w:t>
      </w:r>
      <w:r w:rsidRPr="00BF3E57">
        <w:rPr>
          <w:rFonts w:eastAsia="SimSun"/>
          <w:lang w:val="fr-FR"/>
        </w:rPr>
        <w:t xml:space="preserve"> </w:t>
      </w:r>
      <w:r w:rsidR="000D6776" w:rsidRPr="00BF3E57">
        <w:rPr>
          <w:rFonts w:eastAsia="SimSun"/>
          <w:lang w:val="fr-FR"/>
        </w:rPr>
        <w:t>un organe de droit public</w:t>
      </w:r>
      <w:r w:rsidRPr="00BF3E57">
        <w:rPr>
          <w:rFonts w:eastAsia="SimSun"/>
          <w:lang w:val="fr-FR"/>
        </w:rPr>
        <w:t xml:space="preserve"> </w:t>
      </w:r>
      <w:r w:rsidR="000D6776" w:rsidRPr="00BF3E57">
        <w:rPr>
          <w:rFonts w:eastAsia="SimSun"/>
          <w:lang w:val="fr-FR"/>
        </w:rPr>
        <w:t xml:space="preserve">indépendant </w:t>
      </w:r>
      <w:r w:rsidR="000D6776" w:rsidRPr="00BF3E57">
        <w:rPr>
          <w:lang w:val="fr-FR"/>
        </w:rPr>
        <w:t>créé spécialement pour contrôler et examiner le traitement et l’instruction des plaintes par le Bureau des plaintes contre la police. Les membres du Conseil</w:t>
      </w:r>
      <w:r w:rsidR="003B10C3" w:rsidRPr="00BF3E57">
        <w:rPr>
          <w:lang w:val="fr-FR"/>
        </w:rPr>
        <w:t>,</w:t>
      </w:r>
      <w:r w:rsidR="000D6776" w:rsidRPr="00BF3E57">
        <w:rPr>
          <w:lang w:val="fr-FR"/>
        </w:rPr>
        <w:t xml:space="preserve"> nommés par le Chef de l’exécutif</w:t>
      </w:r>
      <w:r w:rsidR="003B10C3" w:rsidRPr="00BF3E57">
        <w:rPr>
          <w:lang w:val="fr-FR"/>
        </w:rPr>
        <w:t>,</w:t>
      </w:r>
      <w:r w:rsidR="000D6776" w:rsidRPr="00BF3E57">
        <w:rPr>
          <w:lang w:val="fr-FR"/>
        </w:rPr>
        <w:t xml:space="preserve"> sont issus d’horizons très divers</w:t>
      </w:r>
      <w:r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13.7</w:t>
      </w:r>
      <w:r w:rsidRPr="00BF3E57">
        <w:rPr>
          <w:rFonts w:eastAsia="SimSun"/>
          <w:lang w:val="fr-FR"/>
        </w:rPr>
        <w:tab/>
      </w:r>
      <w:r w:rsidR="008D745E" w:rsidRPr="00BF3E57">
        <w:rPr>
          <w:rFonts w:eastAsia="SimSun"/>
          <w:lang w:val="fr-FR"/>
        </w:rPr>
        <w:t xml:space="preserve">L’ordonnance relative au Conseil indépendant </w:t>
      </w:r>
      <w:r w:rsidR="000D6776" w:rsidRPr="00BF3E57">
        <w:rPr>
          <w:rFonts w:eastAsia="SimSun"/>
          <w:lang w:val="fr-FR"/>
        </w:rPr>
        <w:t xml:space="preserve">d’instruction </w:t>
      </w:r>
      <w:r w:rsidR="008D745E" w:rsidRPr="00BF3E57">
        <w:rPr>
          <w:rFonts w:eastAsia="SimSun"/>
          <w:lang w:val="fr-FR"/>
        </w:rPr>
        <w:t xml:space="preserve">des plaintes contre la police </w:t>
      </w:r>
      <w:r w:rsidRPr="00BF3E57">
        <w:rPr>
          <w:rFonts w:eastAsia="SimSun"/>
          <w:lang w:val="fr-FR"/>
        </w:rPr>
        <w:t>(</w:t>
      </w:r>
      <w:r w:rsidR="00DC6B0A" w:rsidRPr="00BF3E57">
        <w:rPr>
          <w:rFonts w:eastAsia="SimSun"/>
          <w:lang w:val="fr-FR"/>
        </w:rPr>
        <w:t>chap.</w:t>
      </w:r>
      <w:r w:rsidRPr="00BF3E57">
        <w:rPr>
          <w:rFonts w:eastAsia="SimSun"/>
          <w:lang w:val="fr-FR"/>
        </w:rPr>
        <w:t xml:space="preserve"> 604) </w:t>
      </w:r>
      <w:r w:rsidR="000D6776" w:rsidRPr="00BF3E57">
        <w:rPr>
          <w:rFonts w:eastAsia="SimSun"/>
          <w:lang w:val="fr-FR"/>
        </w:rPr>
        <w:t>confère un cadre réglementaire</w:t>
      </w:r>
      <w:r w:rsidRPr="00BF3E57">
        <w:rPr>
          <w:rFonts w:eastAsia="SimSun"/>
          <w:lang w:val="fr-FR"/>
        </w:rPr>
        <w:t xml:space="preserve"> </w:t>
      </w:r>
      <w:r w:rsidR="000D6776" w:rsidRPr="00BF3E57">
        <w:rPr>
          <w:rFonts w:eastAsia="SimSun"/>
          <w:lang w:val="fr-FR"/>
        </w:rPr>
        <w:t>au système de traitement de</w:t>
      </w:r>
      <w:r w:rsidR="003B10C3" w:rsidRPr="00BF3E57">
        <w:rPr>
          <w:rFonts w:eastAsia="SimSun"/>
          <w:lang w:val="fr-FR"/>
        </w:rPr>
        <w:t xml:space="preserve"> ce</w:t>
      </w:r>
      <w:r w:rsidR="000D6776" w:rsidRPr="00BF3E57">
        <w:rPr>
          <w:rFonts w:eastAsia="SimSun"/>
          <w:lang w:val="fr-FR"/>
        </w:rPr>
        <w:t>s plaintes</w:t>
      </w:r>
      <w:r w:rsidRPr="00BF3E57">
        <w:rPr>
          <w:rFonts w:eastAsia="SimSun"/>
          <w:lang w:val="fr-FR"/>
        </w:rPr>
        <w:t>.</w:t>
      </w:r>
      <w:r w:rsidR="00545100" w:rsidRPr="00BF3E57">
        <w:rPr>
          <w:rFonts w:eastAsia="SimSun"/>
          <w:lang w:val="fr-FR"/>
        </w:rPr>
        <w:t xml:space="preserve"> </w:t>
      </w:r>
      <w:r w:rsidR="000D6776" w:rsidRPr="00BF3E57">
        <w:rPr>
          <w:rFonts w:eastAsia="SimSun"/>
          <w:lang w:val="fr-FR"/>
        </w:rPr>
        <w:t>Entrée en vigueur le 1</w:t>
      </w:r>
      <w:r w:rsidR="000D6776" w:rsidRPr="00BF3E57">
        <w:rPr>
          <w:rFonts w:eastAsia="SimSun"/>
          <w:vertAlign w:val="superscript"/>
          <w:lang w:val="fr-FR"/>
        </w:rPr>
        <w:t>er</w:t>
      </w:r>
      <w:r w:rsidR="000D6776" w:rsidRPr="00BF3E57">
        <w:rPr>
          <w:rFonts w:eastAsia="SimSun"/>
          <w:lang w:val="fr-FR"/>
        </w:rPr>
        <w:t xml:space="preserve"> juin 2009, l’ordonnance a transformé le Conseil indépendant d’instruction des plaintes contre la police</w:t>
      </w:r>
      <w:r w:rsidRPr="00BF3E57">
        <w:rPr>
          <w:rFonts w:eastAsia="SimSun"/>
          <w:lang w:val="fr-FR"/>
        </w:rPr>
        <w:t xml:space="preserve"> </w:t>
      </w:r>
      <w:r w:rsidR="000D6776" w:rsidRPr="00BF3E57">
        <w:rPr>
          <w:rFonts w:eastAsia="SimSun"/>
          <w:lang w:val="fr-FR"/>
        </w:rPr>
        <w:t>en un organe de droit public</w:t>
      </w:r>
      <w:r w:rsidRPr="00BF3E57">
        <w:rPr>
          <w:rFonts w:eastAsia="SimSun"/>
          <w:lang w:val="fr-FR"/>
        </w:rPr>
        <w:t>.</w:t>
      </w:r>
      <w:r w:rsidR="00545100" w:rsidRPr="00BF3E57">
        <w:rPr>
          <w:rFonts w:eastAsia="SimSun"/>
          <w:lang w:val="fr-FR"/>
        </w:rPr>
        <w:t xml:space="preserve"> </w:t>
      </w:r>
      <w:r w:rsidR="00A43B61" w:rsidRPr="00BF3E57">
        <w:rPr>
          <w:lang w:val="fr-FR"/>
        </w:rPr>
        <w:t>L’ordonnance précise clairement le rôle du Conseil, ses fonctions et attributions au sein du système, ainsi que l’obligation de la police de se conformer aux prescriptions qu’il édicte en vertu de l’ordonnance. Des garde-fous efficaces garantissent que les plaintes déposées auprès du bureau des plaintes contre la police sont traitées avec sérieux, équité et impartialité</w:t>
      </w:r>
      <w:r w:rsidRPr="00BF3E57">
        <w:rPr>
          <w:rFonts w:eastAsia="SimSun"/>
          <w:lang w:val="fr-FR"/>
        </w:rPr>
        <w:t>.</w:t>
      </w:r>
    </w:p>
    <w:p w:rsidR="00583B75" w:rsidRPr="00BF3E57" w:rsidRDefault="00583B75" w:rsidP="00D91DAA">
      <w:pPr>
        <w:pStyle w:val="SingleTxtG"/>
        <w:tabs>
          <w:tab w:val="left" w:pos="1843"/>
        </w:tabs>
        <w:rPr>
          <w:rFonts w:eastAsia="SimSun"/>
          <w:lang w:val="fr-FR"/>
        </w:rPr>
      </w:pPr>
      <w:r w:rsidRPr="00BF3E57">
        <w:rPr>
          <w:rFonts w:eastAsia="SimSun"/>
          <w:lang w:val="fr-FR"/>
        </w:rPr>
        <w:t>13.8</w:t>
      </w:r>
      <w:r w:rsidRPr="00BF3E57">
        <w:rPr>
          <w:rFonts w:eastAsia="SimSun"/>
          <w:lang w:val="fr-FR"/>
        </w:rPr>
        <w:tab/>
      </w:r>
      <w:r w:rsidR="003E09E2" w:rsidRPr="00BF3E57">
        <w:rPr>
          <w:rFonts w:eastAsia="SimSun"/>
          <w:lang w:val="fr-FR"/>
        </w:rPr>
        <w:t>En substance</w:t>
      </w:r>
      <w:r w:rsidRPr="00BF3E57">
        <w:rPr>
          <w:rFonts w:eastAsia="SimSun"/>
          <w:lang w:val="fr-FR"/>
        </w:rPr>
        <w:t xml:space="preserve">, </w:t>
      </w:r>
      <w:r w:rsidR="002B1CEF" w:rsidRPr="00BF3E57">
        <w:rPr>
          <w:rFonts w:eastAsia="SimSun"/>
          <w:lang w:val="fr-FR"/>
        </w:rPr>
        <w:t>l’ordonnance fait obligation au</w:t>
      </w:r>
      <w:r w:rsidRPr="00BF3E57">
        <w:rPr>
          <w:rFonts w:eastAsia="SimSun"/>
          <w:lang w:val="fr-FR"/>
        </w:rPr>
        <w:t xml:space="preserve"> </w:t>
      </w:r>
      <w:r w:rsidR="00EC5D67" w:rsidRPr="00BF3E57">
        <w:rPr>
          <w:lang w:val="fr-FR"/>
        </w:rPr>
        <w:t>Bureau des plaintes contre la police</w:t>
      </w:r>
      <w:r w:rsidR="00EC5D67" w:rsidRPr="00BF3E57">
        <w:rPr>
          <w:rFonts w:eastAsia="SimSun"/>
          <w:lang w:val="fr-FR"/>
        </w:rPr>
        <w:t xml:space="preserve"> </w:t>
      </w:r>
      <w:r w:rsidR="003E09E2" w:rsidRPr="00BF3E57">
        <w:rPr>
          <w:rFonts w:eastAsia="SimSun"/>
          <w:lang w:val="fr-FR"/>
        </w:rPr>
        <w:t xml:space="preserve">de soumettre </w:t>
      </w:r>
      <w:r w:rsidR="002B1CEF" w:rsidRPr="00BF3E57">
        <w:rPr>
          <w:rFonts w:eastAsia="SimSun"/>
          <w:lang w:val="fr-FR"/>
        </w:rPr>
        <w:t xml:space="preserve">pour chaque plainte un rapport d’enquête circonstancié </w:t>
      </w:r>
      <w:r w:rsidR="003E09E2" w:rsidRPr="00BF3E57">
        <w:rPr>
          <w:rFonts w:eastAsia="SimSun"/>
          <w:lang w:val="fr-FR"/>
        </w:rPr>
        <w:t>au Conseil indépendant d’instruction des plaintes contre la police</w:t>
      </w:r>
      <w:r w:rsidR="002B1CEF" w:rsidRPr="00BF3E57">
        <w:rPr>
          <w:rFonts w:eastAsia="SimSun"/>
          <w:lang w:val="fr-FR"/>
        </w:rPr>
        <w:t>,</w:t>
      </w:r>
      <w:r w:rsidRPr="00BF3E57">
        <w:rPr>
          <w:rFonts w:eastAsia="SimSun"/>
          <w:lang w:val="fr-FR"/>
        </w:rPr>
        <w:t xml:space="preserve"> </w:t>
      </w:r>
      <w:r w:rsidR="003E09E2" w:rsidRPr="00BF3E57">
        <w:rPr>
          <w:rFonts w:eastAsia="SimSun"/>
          <w:lang w:val="fr-FR"/>
        </w:rPr>
        <w:t>qui en fera un examen rigoureux</w:t>
      </w:r>
      <w:r w:rsidR="002B1CEF" w:rsidRPr="00BF3E57">
        <w:rPr>
          <w:rFonts w:eastAsia="SimSun"/>
          <w:lang w:val="fr-FR"/>
        </w:rPr>
        <w:t>,</w:t>
      </w:r>
      <w:r w:rsidR="003E09E2" w:rsidRPr="00BF3E57">
        <w:rPr>
          <w:rFonts w:eastAsia="SimSun"/>
          <w:lang w:val="fr-FR"/>
        </w:rPr>
        <w:t xml:space="preserve"> et de </w:t>
      </w:r>
      <w:r w:rsidR="003E09E2" w:rsidRPr="00BF3E57">
        <w:rPr>
          <w:lang w:val="fr-FR"/>
        </w:rPr>
        <w:t xml:space="preserve">tenir compte des questions et suggestions du Conseil concernant </w:t>
      </w:r>
      <w:r w:rsidR="002B1CEF" w:rsidRPr="00BF3E57">
        <w:rPr>
          <w:lang w:val="fr-FR"/>
        </w:rPr>
        <w:t>chaque</w:t>
      </w:r>
      <w:r w:rsidR="003E09E2" w:rsidRPr="00BF3E57">
        <w:rPr>
          <w:lang w:val="fr-FR"/>
        </w:rPr>
        <w:t xml:space="preserve"> rapport</w:t>
      </w:r>
      <w:r w:rsidRPr="00BF3E57">
        <w:rPr>
          <w:rFonts w:eastAsia="SimSun"/>
          <w:lang w:val="fr-FR"/>
        </w:rPr>
        <w:t>.</w:t>
      </w:r>
      <w:r w:rsidR="00545100" w:rsidRPr="00BF3E57">
        <w:rPr>
          <w:rFonts w:eastAsia="SimSun"/>
          <w:lang w:val="fr-FR"/>
        </w:rPr>
        <w:t xml:space="preserve"> </w:t>
      </w:r>
      <w:r w:rsidR="003E09E2" w:rsidRPr="00BF3E57">
        <w:rPr>
          <w:rFonts w:eastAsia="SimSun"/>
          <w:lang w:val="fr-FR"/>
        </w:rPr>
        <w:t>Si</w:t>
      </w:r>
      <w:r w:rsidRPr="00BF3E57">
        <w:rPr>
          <w:rFonts w:eastAsia="SimSun"/>
          <w:lang w:val="fr-FR"/>
        </w:rPr>
        <w:t xml:space="preserve"> </w:t>
      </w:r>
      <w:r w:rsidR="003E09E2" w:rsidRPr="00BF3E57">
        <w:rPr>
          <w:lang w:val="fr-FR"/>
        </w:rPr>
        <w:t>les membres du Conseil ont des doutes sur l’instruction d’une plainte en particulier, ils peuvent convoquer pour audition les plaignants, les défendeurs ou toute autre personne en mesure d’apporter des informations ou son concours</w:t>
      </w:r>
      <w:r w:rsidRPr="00BF3E57">
        <w:rPr>
          <w:rFonts w:eastAsia="SimSun"/>
          <w:lang w:val="fr-FR"/>
        </w:rPr>
        <w:t>.</w:t>
      </w:r>
      <w:r w:rsidR="00545100" w:rsidRPr="00BF3E57">
        <w:rPr>
          <w:rFonts w:eastAsia="SimSun"/>
          <w:lang w:val="fr-FR"/>
        </w:rPr>
        <w:t xml:space="preserve"> </w:t>
      </w:r>
      <w:r w:rsidR="003E09E2" w:rsidRPr="00BF3E57">
        <w:rPr>
          <w:rFonts w:eastAsia="SimSun"/>
          <w:lang w:val="fr-FR"/>
        </w:rPr>
        <w:t>Si le Conseil</w:t>
      </w:r>
      <w:r w:rsidRPr="00BF3E57">
        <w:rPr>
          <w:rFonts w:eastAsia="SimSun"/>
          <w:lang w:val="fr-FR"/>
        </w:rPr>
        <w:t xml:space="preserve"> </w:t>
      </w:r>
      <w:r w:rsidR="00EC5D67" w:rsidRPr="00BF3E57">
        <w:rPr>
          <w:rFonts w:eastAsia="SimSun"/>
          <w:lang w:val="fr-FR"/>
        </w:rPr>
        <w:t xml:space="preserve">n’est pas satisfait </w:t>
      </w:r>
      <w:r w:rsidR="000A5CCA" w:rsidRPr="00BF3E57">
        <w:rPr>
          <w:rFonts w:eastAsia="SimSun"/>
          <w:lang w:val="fr-FR"/>
        </w:rPr>
        <w:t>des conclusions</w:t>
      </w:r>
      <w:r w:rsidR="00EC5D67" w:rsidRPr="00BF3E57">
        <w:rPr>
          <w:rFonts w:eastAsia="SimSun"/>
          <w:lang w:val="fr-FR"/>
        </w:rPr>
        <w:t xml:space="preserve"> d’une enquête du</w:t>
      </w:r>
      <w:r w:rsidRPr="00BF3E57">
        <w:rPr>
          <w:rFonts w:eastAsia="SimSun"/>
          <w:lang w:val="fr-FR"/>
        </w:rPr>
        <w:t xml:space="preserve"> </w:t>
      </w:r>
      <w:r w:rsidR="00EC5D67" w:rsidRPr="00BF3E57">
        <w:rPr>
          <w:lang w:val="fr-FR"/>
        </w:rPr>
        <w:t>Bureau des plaintes</w:t>
      </w:r>
      <w:r w:rsidRPr="00BF3E57">
        <w:rPr>
          <w:rFonts w:eastAsia="SimSun"/>
          <w:lang w:val="fr-FR"/>
        </w:rPr>
        <w:t xml:space="preserve">, </w:t>
      </w:r>
      <w:r w:rsidR="00EC5D67" w:rsidRPr="00BF3E57">
        <w:rPr>
          <w:rFonts w:eastAsia="SimSun"/>
          <w:lang w:val="fr-FR"/>
        </w:rPr>
        <w:t xml:space="preserve">il peut </w:t>
      </w:r>
      <w:r w:rsidR="003E09E2" w:rsidRPr="00BF3E57">
        <w:rPr>
          <w:rFonts w:eastAsia="SimSun"/>
          <w:lang w:val="fr-FR"/>
        </w:rPr>
        <w:t xml:space="preserve">lui </w:t>
      </w:r>
      <w:r w:rsidR="00EC5D67" w:rsidRPr="00BF3E57">
        <w:rPr>
          <w:rFonts w:eastAsia="SimSun"/>
          <w:lang w:val="fr-FR"/>
        </w:rPr>
        <w:t>demander</w:t>
      </w:r>
      <w:r w:rsidRPr="00BF3E57">
        <w:rPr>
          <w:rFonts w:eastAsia="SimSun"/>
          <w:lang w:val="fr-FR"/>
        </w:rPr>
        <w:t xml:space="preserve"> </w:t>
      </w:r>
      <w:r w:rsidR="00EC5D67" w:rsidRPr="00BF3E57">
        <w:rPr>
          <w:rFonts w:eastAsia="SimSun"/>
          <w:lang w:val="fr-FR"/>
        </w:rPr>
        <w:t xml:space="preserve">de </w:t>
      </w:r>
      <w:r w:rsidR="009D4D0C" w:rsidRPr="00BF3E57">
        <w:rPr>
          <w:rFonts w:eastAsia="SimSun"/>
          <w:lang w:val="fr-FR"/>
        </w:rPr>
        <w:t>dissiper</w:t>
      </w:r>
      <w:r w:rsidR="00EC5D67" w:rsidRPr="00BF3E57">
        <w:rPr>
          <w:rFonts w:eastAsia="SimSun"/>
          <w:lang w:val="fr-FR"/>
        </w:rPr>
        <w:t xml:space="preserve"> </w:t>
      </w:r>
      <w:r w:rsidR="003E09E2" w:rsidRPr="00BF3E57">
        <w:rPr>
          <w:rFonts w:eastAsia="SimSun"/>
          <w:lang w:val="fr-FR"/>
        </w:rPr>
        <w:t xml:space="preserve">les doutes </w:t>
      </w:r>
      <w:r w:rsidR="00EC5D67" w:rsidRPr="00BF3E57">
        <w:rPr>
          <w:rFonts w:eastAsia="SimSun"/>
          <w:lang w:val="fr-FR"/>
        </w:rPr>
        <w:t xml:space="preserve">éventuels ou de </w:t>
      </w:r>
      <w:r w:rsidR="003E09E2" w:rsidRPr="00BF3E57">
        <w:rPr>
          <w:rFonts w:eastAsia="SimSun"/>
          <w:lang w:val="fr-FR"/>
        </w:rPr>
        <w:t>reprendre l’</w:t>
      </w:r>
      <w:r w:rsidR="00EC5D67" w:rsidRPr="00BF3E57">
        <w:rPr>
          <w:rFonts w:eastAsia="SimSun"/>
          <w:lang w:val="fr-FR"/>
        </w:rPr>
        <w:t>enquête.</w:t>
      </w:r>
      <w:r w:rsidRPr="00BF3E57">
        <w:rPr>
          <w:rFonts w:eastAsia="SimSun"/>
          <w:lang w:val="fr-FR"/>
        </w:rPr>
        <w:t xml:space="preserve"> </w:t>
      </w:r>
      <w:r w:rsidR="003E09E2" w:rsidRPr="00BF3E57">
        <w:rPr>
          <w:lang w:val="fr-FR"/>
        </w:rPr>
        <w:t>Il peut également porter l’affaire à l’attention personnelle du Chef de l’exécutif.</w:t>
      </w:r>
      <w:r w:rsidR="00545100" w:rsidRPr="00BF3E57">
        <w:rPr>
          <w:rFonts w:eastAsia="SimSun"/>
          <w:lang w:val="fr-FR"/>
        </w:rPr>
        <w:t xml:space="preserve"> </w:t>
      </w:r>
      <w:r w:rsidR="00AF5EE9" w:rsidRPr="00BF3E57">
        <w:rPr>
          <w:lang w:val="fr-FR"/>
        </w:rPr>
        <w:t xml:space="preserve">Le Conseil contrôle également les enquêtes du </w:t>
      </w:r>
      <w:r w:rsidR="00EC5D67" w:rsidRPr="00BF3E57">
        <w:rPr>
          <w:lang w:val="fr-FR"/>
        </w:rPr>
        <w:t xml:space="preserve">Bureau </w:t>
      </w:r>
      <w:r w:rsidR="00AF5EE9" w:rsidRPr="00BF3E57">
        <w:rPr>
          <w:lang w:val="fr-FR"/>
        </w:rPr>
        <w:t xml:space="preserve">sur les plaintes </w:t>
      </w:r>
      <w:r w:rsidR="009422A4" w:rsidRPr="00BF3E57">
        <w:rPr>
          <w:lang w:val="fr-FR"/>
        </w:rPr>
        <w:t>jugées recevables</w:t>
      </w:r>
      <w:r w:rsidR="00AF5EE9" w:rsidRPr="00BF3E57">
        <w:rPr>
          <w:lang w:val="fr-FR"/>
        </w:rPr>
        <w:t xml:space="preserve"> par le biais d’un </w:t>
      </w:r>
      <w:r w:rsidR="00D91DAA" w:rsidRPr="00BF3E57">
        <w:rPr>
          <w:lang w:val="fr-FR"/>
        </w:rPr>
        <w:t>dispositif</w:t>
      </w:r>
      <w:r w:rsidR="00AF5EE9" w:rsidRPr="00BF3E57">
        <w:rPr>
          <w:lang w:val="fr-FR"/>
        </w:rPr>
        <w:t xml:space="preserve"> d’observateurs qui permet aux membres du Conseil et à un </w:t>
      </w:r>
      <w:r w:rsidR="00D91DAA" w:rsidRPr="00BF3E57">
        <w:rPr>
          <w:lang w:val="fr-FR"/>
        </w:rPr>
        <w:t xml:space="preserve">large </w:t>
      </w:r>
      <w:r w:rsidR="00AF5EE9" w:rsidRPr="00BF3E57">
        <w:rPr>
          <w:lang w:val="fr-FR"/>
        </w:rPr>
        <w:t xml:space="preserve">groupe d’observateurs de </w:t>
      </w:r>
      <w:r w:rsidR="006E2204" w:rsidRPr="00BF3E57">
        <w:rPr>
          <w:lang w:val="fr-FR"/>
        </w:rPr>
        <w:t>contrôler</w:t>
      </w:r>
      <w:r w:rsidRPr="00BF3E57">
        <w:rPr>
          <w:rFonts w:eastAsia="SimSun"/>
          <w:lang w:val="fr-FR"/>
        </w:rPr>
        <w:t xml:space="preserve">, </w:t>
      </w:r>
      <w:r w:rsidR="00AF5EE9" w:rsidRPr="00BF3E57">
        <w:rPr>
          <w:rFonts w:eastAsia="SimSun"/>
          <w:lang w:val="fr-FR"/>
        </w:rPr>
        <w:t xml:space="preserve">de façon inopinée ou </w:t>
      </w:r>
      <w:r w:rsidR="00CF0716" w:rsidRPr="00BF3E57">
        <w:rPr>
          <w:rFonts w:eastAsia="SimSun"/>
          <w:lang w:val="fr-FR"/>
        </w:rPr>
        <w:t>annoncée</w:t>
      </w:r>
      <w:r w:rsidRPr="00BF3E57">
        <w:rPr>
          <w:rFonts w:eastAsia="SimSun"/>
          <w:lang w:val="fr-FR"/>
        </w:rPr>
        <w:t xml:space="preserve">, </w:t>
      </w:r>
      <w:r w:rsidR="006E2204" w:rsidRPr="00BF3E57">
        <w:rPr>
          <w:rFonts w:eastAsia="SimSun"/>
          <w:lang w:val="fr-FR"/>
        </w:rPr>
        <w:t>l</w:t>
      </w:r>
      <w:r w:rsidR="00AF5EE9" w:rsidRPr="00BF3E57">
        <w:rPr>
          <w:rFonts w:eastAsia="SimSun"/>
          <w:lang w:val="fr-FR"/>
        </w:rPr>
        <w:t xml:space="preserve">es auditions et </w:t>
      </w:r>
      <w:r w:rsidR="006E2204" w:rsidRPr="00BF3E57">
        <w:rPr>
          <w:rFonts w:eastAsia="SimSun"/>
          <w:lang w:val="fr-FR"/>
        </w:rPr>
        <w:t>l</w:t>
      </w:r>
      <w:r w:rsidR="00AF5EE9" w:rsidRPr="00BF3E57">
        <w:rPr>
          <w:rFonts w:eastAsia="SimSun"/>
          <w:lang w:val="fr-FR"/>
        </w:rPr>
        <w:t xml:space="preserve">es </w:t>
      </w:r>
      <w:r w:rsidR="004636B5" w:rsidRPr="00BF3E57">
        <w:rPr>
          <w:rFonts w:eastAsia="SimSun"/>
          <w:lang w:val="fr-FR"/>
        </w:rPr>
        <w:t>collectes</w:t>
      </w:r>
      <w:r w:rsidR="00AF5EE9" w:rsidRPr="00BF3E57">
        <w:rPr>
          <w:rFonts w:eastAsia="SimSun"/>
          <w:lang w:val="fr-FR"/>
        </w:rPr>
        <w:t xml:space="preserve"> de preuves réalisé</w:t>
      </w:r>
      <w:r w:rsidR="004636B5" w:rsidRPr="00BF3E57">
        <w:rPr>
          <w:rFonts w:eastAsia="SimSun"/>
          <w:lang w:val="fr-FR"/>
        </w:rPr>
        <w:t>e</w:t>
      </w:r>
      <w:r w:rsidR="00AF5EE9" w:rsidRPr="00BF3E57">
        <w:rPr>
          <w:rFonts w:eastAsia="SimSun"/>
          <w:lang w:val="fr-FR"/>
        </w:rPr>
        <w:t xml:space="preserve">s par la Police </w:t>
      </w:r>
      <w:r w:rsidR="00AF5EE9" w:rsidRPr="00BF3E57">
        <w:rPr>
          <w:lang w:val="fr-FR"/>
        </w:rPr>
        <w:t>au cours des enquêtes</w:t>
      </w:r>
      <w:r w:rsidR="004636B5" w:rsidRPr="00BF3E57">
        <w:rPr>
          <w:lang w:val="fr-FR"/>
        </w:rPr>
        <w:t>,</w:t>
      </w:r>
      <w:r w:rsidR="00AF5EE9" w:rsidRPr="00BF3E57">
        <w:rPr>
          <w:lang w:val="fr-FR"/>
        </w:rPr>
        <w:t xml:space="preserve"> pour s’assurer que ces processus se déroulent d’une façon juste et impartiale</w:t>
      </w:r>
      <w:r w:rsidRPr="00BF3E57">
        <w:rPr>
          <w:rFonts w:eastAsia="SimSun"/>
          <w:lang w:val="fr-FR"/>
        </w:rPr>
        <w:t>.</w:t>
      </w:r>
      <w:r w:rsidR="00545100" w:rsidRPr="00BF3E57">
        <w:rPr>
          <w:rFonts w:eastAsia="SimSun"/>
          <w:lang w:val="fr-FR"/>
        </w:rPr>
        <w:t xml:space="preserve"> </w:t>
      </w:r>
      <w:r w:rsidR="000A5CCA" w:rsidRPr="00BF3E57">
        <w:rPr>
          <w:rFonts w:eastAsia="SimSun"/>
          <w:lang w:val="fr-FR"/>
        </w:rPr>
        <w:t>Le nombre minimum</w:t>
      </w:r>
      <w:r w:rsidRPr="00BF3E57">
        <w:rPr>
          <w:rFonts w:eastAsia="SimSun"/>
          <w:lang w:val="fr-FR"/>
        </w:rPr>
        <w:t xml:space="preserve"> </w:t>
      </w:r>
      <w:r w:rsidR="00AF5EE9" w:rsidRPr="00BF3E57">
        <w:rPr>
          <w:rFonts w:eastAsia="SimSun"/>
          <w:lang w:val="fr-FR"/>
        </w:rPr>
        <w:t>de contrôles</w:t>
      </w:r>
      <w:r w:rsidRPr="00BF3E57">
        <w:rPr>
          <w:rFonts w:eastAsia="SimSun"/>
          <w:lang w:val="fr-FR"/>
        </w:rPr>
        <w:t xml:space="preserve"> </w:t>
      </w:r>
      <w:r w:rsidR="000A5CCA" w:rsidRPr="00BF3E57">
        <w:rPr>
          <w:rFonts w:eastAsia="SimSun"/>
          <w:lang w:val="fr-FR"/>
        </w:rPr>
        <w:t xml:space="preserve">que doit effectuer </w:t>
      </w:r>
      <w:r w:rsidR="006E2204" w:rsidRPr="00BF3E57">
        <w:rPr>
          <w:rFonts w:eastAsia="SimSun"/>
          <w:lang w:val="fr-FR"/>
        </w:rPr>
        <w:t xml:space="preserve">chaque observateur </w:t>
      </w:r>
      <w:r w:rsidR="000A5CCA" w:rsidRPr="00BF3E57">
        <w:rPr>
          <w:rFonts w:eastAsia="SimSun"/>
          <w:lang w:val="fr-FR"/>
        </w:rPr>
        <w:t>est passé de deux à quatre par an</w:t>
      </w:r>
      <w:r w:rsidRPr="00BF3E57">
        <w:rPr>
          <w:rFonts w:eastAsia="SimSun"/>
          <w:lang w:val="fr-FR"/>
        </w:rPr>
        <w:t xml:space="preserve"> </w:t>
      </w:r>
      <w:r w:rsidR="000A5CCA" w:rsidRPr="00BF3E57">
        <w:rPr>
          <w:rFonts w:eastAsia="SimSun"/>
          <w:lang w:val="fr-FR"/>
        </w:rPr>
        <w:t>e</w:t>
      </w:r>
      <w:r w:rsidRPr="00BF3E57">
        <w:rPr>
          <w:rFonts w:eastAsia="SimSun"/>
          <w:lang w:val="fr-FR"/>
        </w:rPr>
        <w:t>n 2008.</w:t>
      </w:r>
      <w:r w:rsidR="00545100" w:rsidRPr="00BF3E57">
        <w:rPr>
          <w:rFonts w:eastAsia="SimSun"/>
          <w:lang w:val="fr-FR"/>
        </w:rPr>
        <w:t xml:space="preserve"> </w:t>
      </w:r>
      <w:r w:rsidR="000A5CCA" w:rsidRPr="00BF3E57">
        <w:rPr>
          <w:rFonts w:eastAsia="SimSun"/>
          <w:lang w:val="fr-FR"/>
        </w:rPr>
        <w:t xml:space="preserve">En novembre 2010, </w:t>
      </w:r>
      <w:r w:rsidRPr="00BF3E57">
        <w:rPr>
          <w:rFonts w:eastAsia="SimSun"/>
          <w:lang w:val="fr-FR"/>
        </w:rPr>
        <w:t xml:space="preserve">20 </w:t>
      </w:r>
      <w:r w:rsidR="000A5CCA" w:rsidRPr="00BF3E57">
        <w:rPr>
          <w:rFonts w:eastAsia="SimSun"/>
          <w:lang w:val="fr-FR"/>
        </w:rPr>
        <w:t>observateurs supplémentaires ont été ajoutés</w:t>
      </w:r>
      <w:r w:rsidRPr="00BF3E57">
        <w:rPr>
          <w:rFonts w:eastAsia="SimSun"/>
          <w:lang w:val="fr-FR"/>
        </w:rPr>
        <w:t xml:space="preserve"> </w:t>
      </w:r>
      <w:r w:rsidR="000A5CCA" w:rsidRPr="00BF3E57">
        <w:rPr>
          <w:rFonts w:eastAsia="SimSun"/>
          <w:lang w:val="fr-FR"/>
        </w:rPr>
        <w:t>au</w:t>
      </w:r>
      <w:r w:rsidRPr="00BF3E57">
        <w:rPr>
          <w:rFonts w:eastAsia="SimSun"/>
          <w:lang w:val="fr-FR"/>
        </w:rPr>
        <w:t xml:space="preserve"> </w:t>
      </w:r>
      <w:r w:rsidR="00D91DAA" w:rsidRPr="00BF3E57">
        <w:rPr>
          <w:lang w:val="fr-FR"/>
        </w:rPr>
        <w:t>dispositif</w:t>
      </w:r>
      <w:r w:rsidR="00D10EA3" w:rsidRPr="00BF3E57">
        <w:rPr>
          <w:rFonts w:eastAsia="SimSun"/>
          <w:lang w:val="fr-FR"/>
        </w:rPr>
        <w:t>,</w:t>
      </w:r>
      <w:r w:rsidR="004636B5" w:rsidRPr="00BF3E57">
        <w:rPr>
          <w:rFonts w:eastAsia="SimSun"/>
          <w:lang w:val="fr-FR"/>
        </w:rPr>
        <w:t xml:space="preserve"> ce qui porte leur nombre à</w:t>
      </w:r>
      <w:r w:rsidRPr="00BF3E57">
        <w:rPr>
          <w:rFonts w:eastAsia="SimSun"/>
          <w:lang w:val="fr-FR"/>
        </w:rPr>
        <w:t xml:space="preserve"> 110.</w:t>
      </w:r>
      <w:r w:rsidR="00545100" w:rsidRPr="00BF3E57">
        <w:rPr>
          <w:rFonts w:eastAsia="SimSun"/>
          <w:lang w:val="fr-FR"/>
        </w:rPr>
        <w:t xml:space="preserve"> </w:t>
      </w:r>
      <w:r w:rsidR="006E2204" w:rsidRPr="00BF3E57">
        <w:rPr>
          <w:rFonts w:eastAsia="SimSun"/>
          <w:lang w:val="fr-FR"/>
        </w:rPr>
        <w:t>Un tableau de service</w:t>
      </w:r>
      <w:r w:rsidRPr="00BF3E57">
        <w:rPr>
          <w:rFonts w:eastAsia="SimSun"/>
          <w:lang w:val="fr-FR"/>
        </w:rPr>
        <w:t xml:space="preserve"> </w:t>
      </w:r>
      <w:r w:rsidR="00723034" w:rsidRPr="00BF3E57">
        <w:rPr>
          <w:rFonts w:eastAsia="SimSun"/>
          <w:lang w:val="fr-FR"/>
        </w:rPr>
        <w:t>répartit les contrôles entre les observateurs de service</w:t>
      </w:r>
      <w:r w:rsidRPr="00BF3E57">
        <w:rPr>
          <w:rFonts w:eastAsia="SimSun"/>
          <w:lang w:val="fr-FR"/>
        </w:rPr>
        <w:t>.</w:t>
      </w:r>
      <w:r w:rsidR="00545100" w:rsidRPr="00BF3E57">
        <w:rPr>
          <w:rFonts w:eastAsia="SimSun"/>
          <w:lang w:val="fr-FR"/>
        </w:rPr>
        <w:t xml:space="preserve"> </w:t>
      </w:r>
      <w:r w:rsidR="00D91DAA" w:rsidRPr="00BF3E57">
        <w:rPr>
          <w:rFonts w:eastAsia="SimSun"/>
          <w:lang w:val="fr-FR"/>
        </w:rPr>
        <w:t xml:space="preserve">Ceux </w:t>
      </w:r>
      <w:r w:rsidR="006E2204" w:rsidRPr="00BF3E57">
        <w:rPr>
          <w:rFonts w:eastAsia="SimSun"/>
          <w:lang w:val="fr-FR"/>
        </w:rPr>
        <w:t>qui ne sont pas inscrits au tableau de service peuvent néanmoins effectuer des contrôles.</w:t>
      </w:r>
      <w:r w:rsidRPr="00BF3E57">
        <w:rPr>
          <w:rFonts w:eastAsia="SimSun"/>
          <w:lang w:val="fr-FR"/>
        </w:rPr>
        <w:t xml:space="preserve"> </w:t>
      </w:r>
      <w:r w:rsidR="006E2204" w:rsidRPr="00BF3E57">
        <w:rPr>
          <w:rFonts w:eastAsia="SimSun"/>
          <w:lang w:val="fr-FR"/>
        </w:rPr>
        <w:t>En contrepartie de leur travail,</w:t>
      </w:r>
      <w:r w:rsidRPr="00BF3E57">
        <w:rPr>
          <w:rFonts w:eastAsia="SimSun"/>
          <w:lang w:val="fr-FR"/>
        </w:rPr>
        <w:t xml:space="preserve"> </w:t>
      </w:r>
      <w:r w:rsidR="00D91DAA" w:rsidRPr="00BF3E57">
        <w:rPr>
          <w:rFonts w:eastAsia="SimSun"/>
          <w:lang w:val="fr-FR"/>
        </w:rPr>
        <w:t xml:space="preserve">les observateurs </w:t>
      </w:r>
      <w:r w:rsidR="006E2204" w:rsidRPr="00BF3E57">
        <w:rPr>
          <w:rFonts w:eastAsia="SimSun"/>
          <w:lang w:val="fr-FR"/>
        </w:rPr>
        <w:t>perçoivent</w:t>
      </w:r>
      <w:r w:rsidRPr="00BF3E57">
        <w:rPr>
          <w:rFonts w:eastAsia="SimSun"/>
          <w:lang w:val="fr-FR"/>
        </w:rPr>
        <w:t xml:space="preserve"> </w:t>
      </w:r>
      <w:r w:rsidR="006E2204" w:rsidRPr="00BF3E57">
        <w:rPr>
          <w:rFonts w:eastAsia="SimSun"/>
          <w:lang w:val="fr-FR"/>
        </w:rPr>
        <w:t>une indemnité non imposable par contrôle effectué</w:t>
      </w:r>
      <w:r w:rsidRPr="00BF3E57">
        <w:rPr>
          <w:rFonts w:eastAsia="SimSun"/>
          <w:lang w:val="fr-FR"/>
        </w:rPr>
        <w:t>.</w:t>
      </w:r>
      <w:r w:rsidR="00545100" w:rsidRPr="00BF3E57">
        <w:rPr>
          <w:rFonts w:eastAsia="SimSun"/>
          <w:lang w:val="fr-FR"/>
        </w:rPr>
        <w:t xml:space="preserve"> </w:t>
      </w:r>
      <w:r w:rsidR="006E2204" w:rsidRPr="00BF3E57">
        <w:rPr>
          <w:rFonts w:eastAsia="SimSun"/>
          <w:lang w:val="fr-FR"/>
        </w:rPr>
        <w:t xml:space="preserve">Le </w:t>
      </w:r>
      <w:r w:rsidR="00EC5D67" w:rsidRPr="00BF3E57">
        <w:rPr>
          <w:lang w:val="fr-FR"/>
        </w:rPr>
        <w:t>Bureau des plaintes contre la police</w:t>
      </w:r>
      <w:r w:rsidR="00EC5D67" w:rsidRPr="00BF3E57">
        <w:rPr>
          <w:rFonts w:eastAsia="SimSun"/>
          <w:lang w:val="fr-FR"/>
        </w:rPr>
        <w:t xml:space="preserve"> </w:t>
      </w:r>
      <w:r w:rsidR="009328B8" w:rsidRPr="00BF3E57">
        <w:rPr>
          <w:rFonts w:eastAsia="SimSun"/>
          <w:lang w:val="fr-FR"/>
        </w:rPr>
        <w:t>notifie</w:t>
      </w:r>
      <w:r w:rsidRPr="00BF3E57">
        <w:rPr>
          <w:rFonts w:eastAsia="SimSun"/>
          <w:lang w:val="fr-FR"/>
        </w:rPr>
        <w:t xml:space="preserve"> </w:t>
      </w:r>
      <w:r w:rsidR="004636B5" w:rsidRPr="00BF3E57">
        <w:rPr>
          <w:rFonts w:eastAsia="SimSun"/>
          <w:lang w:val="fr-FR"/>
        </w:rPr>
        <w:t>le Conseil</w:t>
      </w:r>
      <w:r w:rsidRPr="00BF3E57">
        <w:rPr>
          <w:rFonts w:eastAsia="SimSun"/>
          <w:lang w:val="fr-FR"/>
        </w:rPr>
        <w:t xml:space="preserve"> </w:t>
      </w:r>
      <w:r w:rsidR="006E2204" w:rsidRPr="00BF3E57">
        <w:rPr>
          <w:rFonts w:eastAsia="SimSun"/>
          <w:lang w:val="fr-FR"/>
        </w:rPr>
        <w:t>le plus tôt possible des auditions et visites sur place programmées</w:t>
      </w:r>
      <w:r w:rsidRPr="00BF3E57">
        <w:rPr>
          <w:rFonts w:eastAsia="SimSun"/>
          <w:lang w:val="fr-FR"/>
        </w:rPr>
        <w:t>.</w:t>
      </w:r>
      <w:r w:rsidR="00545100" w:rsidRPr="00BF3E57">
        <w:rPr>
          <w:rFonts w:eastAsia="SimSun"/>
          <w:lang w:val="fr-FR"/>
        </w:rPr>
        <w:t xml:space="preserve"> </w:t>
      </w:r>
      <w:r w:rsidR="006E2204" w:rsidRPr="00BF3E57">
        <w:rPr>
          <w:rFonts w:eastAsia="SimSun"/>
          <w:lang w:val="fr-FR"/>
        </w:rPr>
        <w:t>E</w:t>
      </w:r>
      <w:r w:rsidRPr="00BF3E57">
        <w:rPr>
          <w:rFonts w:eastAsia="SimSun"/>
          <w:lang w:val="fr-FR"/>
        </w:rPr>
        <w:t xml:space="preserve">n 2010 </w:t>
      </w:r>
      <w:r w:rsidR="006E2204" w:rsidRPr="00BF3E57">
        <w:rPr>
          <w:rFonts w:eastAsia="SimSun"/>
          <w:lang w:val="fr-FR"/>
        </w:rPr>
        <w:t>et</w:t>
      </w:r>
      <w:r w:rsidRPr="00BF3E57">
        <w:rPr>
          <w:rFonts w:eastAsia="SimSun"/>
          <w:lang w:val="fr-FR"/>
        </w:rPr>
        <w:t xml:space="preserve"> 2011,</w:t>
      </w:r>
      <w:r w:rsidR="00D91DAA" w:rsidRPr="00BF3E57">
        <w:rPr>
          <w:rFonts w:eastAsia="SimSun"/>
          <w:lang w:val="fr-FR"/>
        </w:rPr>
        <w:t xml:space="preserve"> </w:t>
      </w:r>
      <w:r w:rsidR="00FD7957" w:rsidRPr="00BF3E57">
        <w:rPr>
          <w:rFonts w:eastAsia="SimSun"/>
          <w:lang w:val="fr-FR"/>
        </w:rPr>
        <w:t>90 </w:t>
      </w:r>
      <w:r w:rsidR="00D91DAA" w:rsidRPr="00BF3E57">
        <w:rPr>
          <w:rFonts w:eastAsia="SimSun"/>
          <w:lang w:val="fr-FR"/>
        </w:rPr>
        <w:t xml:space="preserve">% des interventions programmées ont été notifiés au moins </w:t>
      </w:r>
      <w:r w:rsidR="00FD7957" w:rsidRPr="00BF3E57">
        <w:rPr>
          <w:rFonts w:eastAsia="SimSun"/>
          <w:lang w:val="fr-FR"/>
        </w:rPr>
        <w:t xml:space="preserve">quarante-huit </w:t>
      </w:r>
      <w:r w:rsidR="00D91DAA" w:rsidRPr="00BF3E57">
        <w:rPr>
          <w:rFonts w:eastAsia="SimSun"/>
          <w:lang w:val="fr-FR"/>
        </w:rPr>
        <w:t xml:space="preserve">heures à l’avance. </w:t>
      </w:r>
      <w:r w:rsidR="00336A7A" w:rsidRPr="00BF3E57">
        <w:rPr>
          <w:rFonts w:eastAsia="SimSun"/>
          <w:lang w:val="fr-FR"/>
        </w:rPr>
        <w:t>Le tableau ci-dessous indique le nombre de contrôles</w:t>
      </w:r>
      <w:r w:rsidRPr="00BF3E57">
        <w:rPr>
          <w:rFonts w:eastAsia="SimSun"/>
          <w:lang w:val="fr-FR"/>
        </w:rPr>
        <w:t xml:space="preserve"> </w:t>
      </w:r>
      <w:r w:rsidR="00336A7A" w:rsidRPr="00BF3E57">
        <w:rPr>
          <w:rFonts w:eastAsia="SimSun"/>
          <w:lang w:val="fr-FR"/>
        </w:rPr>
        <w:t>effectués par</w:t>
      </w:r>
      <w:r w:rsidRPr="00BF3E57">
        <w:rPr>
          <w:rFonts w:eastAsia="SimSun"/>
          <w:lang w:val="fr-FR"/>
        </w:rPr>
        <w:t xml:space="preserve"> </w:t>
      </w:r>
      <w:r w:rsidR="00D91DAA" w:rsidRPr="00BF3E57">
        <w:rPr>
          <w:rFonts w:eastAsia="SimSun"/>
          <w:lang w:val="fr-FR"/>
        </w:rPr>
        <w:t xml:space="preserve">le </w:t>
      </w:r>
      <w:r w:rsidR="004636B5" w:rsidRPr="00BF3E57">
        <w:rPr>
          <w:rFonts w:eastAsia="SimSun"/>
          <w:lang w:val="fr-FR"/>
        </w:rPr>
        <w:t xml:space="preserve">Conseil indépendant d’instruction des plaintes contre la police </w:t>
      </w:r>
      <w:r w:rsidR="00336A7A" w:rsidRPr="00BF3E57">
        <w:rPr>
          <w:rFonts w:eastAsia="SimSun"/>
          <w:lang w:val="fr-FR"/>
        </w:rPr>
        <w:t>de</w:t>
      </w:r>
      <w:r w:rsidRPr="00BF3E57">
        <w:rPr>
          <w:rFonts w:eastAsia="SimSun"/>
          <w:lang w:val="fr-FR"/>
        </w:rPr>
        <w:t xml:space="preserve"> 2008 </w:t>
      </w:r>
      <w:r w:rsidR="00336A7A" w:rsidRPr="00BF3E57">
        <w:rPr>
          <w:rFonts w:eastAsia="SimSun"/>
          <w:lang w:val="fr-FR"/>
        </w:rPr>
        <w:t>à</w:t>
      </w:r>
      <w:r w:rsidRPr="00BF3E57">
        <w:rPr>
          <w:rFonts w:eastAsia="SimSun"/>
          <w:lang w:val="fr-FR"/>
        </w:rPr>
        <w:t xml:space="preserve"> 2011.</w:t>
      </w:r>
      <w:r w:rsidR="00D91DAA" w:rsidRPr="00BF3E57">
        <w:rPr>
          <w:rFonts w:eastAsia="SimSun"/>
          <w:lang w:val="fr-FR"/>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1701"/>
        <w:gridCol w:w="1701"/>
        <w:gridCol w:w="1701"/>
        <w:gridCol w:w="1701"/>
      </w:tblGrid>
      <w:tr w:rsidR="00583B75" w:rsidRPr="00BF3E57">
        <w:trPr>
          <w:tblHeader/>
        </w:trPr>
        <w:tc>
          <w:tcPr>
            <w:tcW w:w="567" w:type="dxa"/>
            <w:tcBorders>
              <w:top w:val="single" w:sz="4" w:space="0" w:color="auto"/>
              <w:bottom w:val="single" w:sz="12" w:space="0" w:color="auto"/>
            </w:tcBorders>
            <w:shd w:val="clear" w:color="auto" w:fill="auto"/>
            <w:vAlign w:val="bottom"/>
          </w:tcPr>
          <w:p w:rsidR="00583B75" w:rsidRPr="00BF3E57" w:rsidRDefault="004636B5" w:rsidP="00752159">
            <w:pPr>
              <w:pStyle w:val="SingleTxtG"/>
              <w:tabs>
                <w:tab w:val="left" w:pos="1843"/>
              </w:tabs>
              <w:suppressAutoHyphens w:val="0"/>
              <w:spacing w:before="80" w:after="80" w:line="200" w:lineRule="exact"/>
              <w:ind w:left="0" w:right="113"/>
              <w:jc w:val="left"/>
              <w:rPr>
                <w:rFonts w:eastAsia="SimSun"/>
                <w:i/>
                <w:sz w:val="16"/>
                <w:lang w:val="fr-FR"/>
              </w:rPr>
            </w:pPr>
            <w:r w:rsidRPr="00BF3E57">
              <w:rPr>
                <w:rFonts w:eastAsia="SimSun"/>
                <w:i/>
                <w:sz w:val="16"/>
                <w:lang w:val="fr-FR"/>
              </w:rPr>
              <w:t>Année</w:t>
            </w:r>
          </w:p>
        </w:tc>
        <w:tc>
          <w:tcPr>
            <w:tcW w:w="1701" w:type="dxa"/>
            <w:tcBorders>
              <w:top w:val="single" w:sz="4" w:space="0" w:color="auto"/>
              <w:bottom w:val="single" w:sz="12" w:space="0" w:color="auto"/>
            </w:tcBorders>
            <w:shd w:val="clear" w:color="auto" w:fill="auto"/>
            <w:vAlign w:val="bottom"/>
          </w:tcPr>
          <w:p w:rsidR="00583B75" w:rsidRPr="00BF3E57" w:rsidRDefault="004636B5" w:rsidP="00FD7957">
            <w:pPr>
              <w:pStyle w:val="SingleTxtG"/>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Nombre de notifications reçues par le</w:t>
            </w:r>
            <w:r w:rsidR="00583B75" w:rsidRPr="00BF3E57">
              <w:rPr>
                <w:rFonts w:eastAsia="SimSun"/>
                <w:i/>
                <w:sz w:val="16"/>
                <w:lang w:val="fr-FR"/>
              </w:rPr>
              <w:t xml:space="preserve"> </w:t>
            </w:r>
            <w:r w:rsidRPr="00BF3E57">
              <w:rPr>
                <w:rFonts w:eastAsia="SimSun"/>
                <w:i/>
                <w:sz w:val="16"/>
                <w:lang w:val="fr-FR"/>
              </w:rPr>
              <w:t>Conseil</w:t>
            </w:r>
          </w:p>
        </w:tc>
        <w:tc>
          <w:tcPr>
            <w:tcW w:w="1701" w:type="dxa"/>
            <w:tcBorders>
              <w:top w:val="single" w:sz="4" w:space="0" w:color="auto"/>
              <w:bottom w:val="single" w:sz="12" w:space="0" w:color="auto"/>
            </w:tcBorders>
            <w:shd w:val="clear" w:color="auto" w:fill="auto"/>
            <w:vAlign w:val="bottom"/>
          </w:tcPr>
          <w:p w:rsidR="00583B75" w:rsidRPr="00BF3E57" w:rsidRDefault="004636B5" w:rsidP="00FD7957">
            <w:pPr>
              <w:pStyle w:val="SingleTxtG"/>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Nombre de contrôles</w:t>
            </w:r>
            <w:r w:rsidR="00583B75" w:rsidRPr="00BF3E57">
              <w:rPr>
                <w:rFonts w:eastAsia="SimSun"/>
                <w:i/>
                <w:sz w:val="16"/>
                <w:lang w:val="fr-FR"/>
              </w:rPr>
              <w:t xml:space="preserve"> </w:t>
            </w:r>
            <w:r w:rsidRPr="00BF3E57">
              <w:rPr>
                <w:rFonts w:eastAsia="SimSun"/>
                <w:i/>
                <w:sz w:val="16"/>
                <w:lang w:val="fr-FR"/>
              </w:rPr>
              <w:t>effectués par le Conseil</w:t>
            </w:r>
          </w:p>
        </w:tc>
        <w:tc>
          <w:tcPr>
            <w:tcW w:w="1701" w:type="dxa"/>
            <w:tcBorders>
              <w:top w:val="single" w:sz="4" w:space="0" w:color="auto"/>
              <w:bottom w:val="single" w:sz="12" w:space="0" w:color="auto"/>
            </w:tcBorders>
            <w:shd w:val="clear" w:color="auto" w:fill="auto"/>
            <w:vAlign w:val="bottom"/>
          </w:tcPr>
          <w:p w:rsidR="00583B75" w:rsidRPr="00BF3E57" w:rsidRDefault="004636B5" w:rsidP="00FD7957">
            <w:pPr>
              <w:pStyle w:val="SingleTxtG"/>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Nombre de contrôles programmés</w:t>
            </w:r>
            <w:r w:rsidR="00583B75" w:rsidRPr="00BF3E57">
              <w:rPr>
                <w:rFonts w:eastAsia="SimSun"/>
                <w:i/>
                <w:sz w:val="16"/>
                <w:lang w:val="fr-FR"/>
              </w:rPr>
              <w:t xml:space="preserve"> </w:t>
            </w:r>
          </w:p>
        </w:tc>
        <w:tc>
          <w:tcPr>
            <w:tcW w:w="1701" w:type="dxa"/>
            <w:tcBorders>
              <w:top w:val="single" w:sz="4" w:space="0" w:color="auto"/>
              <w:bottom w:val="single" w:sz="12" w:space="0" w:color="auto"/>
            </w:tcBorders>
            <w:shd w:val="clear" w:color="auto" w:fill="auto"/>
            <w:vAlign w:val="bottom"/>
          </w:tcPr>
          <w:p w:rsidR="00583B75" w:rsidRPr="00BF3E57" w:rsidRDefault="004636B5" w:rsidP="00FD7957">
            <w:pPr>
              <w:pStyle w:val="SingleTxtG"/>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Nombre de contrôles inopinés</w:t>
            </w:r>
          </w:p>
        </w:tc>
      </w:tr>
      <w:tr w:rsidR="00583B75" w:rsidRPr="00BF3E57">
        <w:tc>
          <w:tcPr>
            <w:tcW w:w="567" w:type="dxa"/>
            <w:tcBorders>
              <w:top w:val="single" w:sz="12" w:space="0" w:color="auto"/>
            </w:tcBorders>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2008</w:t>
            </w:r>
          </w:p>
        </w:tc>
        <w:tc>
          <w:tcPr>
            <w:tcW w:w="1701" w:type="dxa"/>
            <w:tcBorders>
              <w:top w:val="single" w:sz="12" w:space="0" w:color="auto"/>
            </w:tcBorders>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w:t>
            </w:r>
            <w:r w:rsidR="004636B5" w:rsidRPr="00BF3E57">
              <w:rPr>
                <w:rFonts w:eastAsia="SimSun"/>
                <w:sz w:val="18"/>
                <w:lang w:val="fr-FR"/>
              </w:rPr>
              <w:t xml:space="preserve"> </w:t>
            </w:r>
            <w:r w:rsidRPr="00BF3E57">
              <w:rPr>
                <w:rFonts w:eastAsia="SimSun"/>
                <w:sz w:val="18"/>
                <w:lang w:val="fr-FR"/>
              </w:rPr>
              <w:t>319</w:t>
            </w:r>
          </w:p>
        </w:tc>
        <w:tc>
          <w:tcPr>
            <w:tcW w:w="1701" w:type="dxa"/>
            <w:tcBorders>
              <w:top w:val="single" w:sz="12" w:space="0" w:color="auto"/>
            </w:tcBorders>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548 (16</w:t>
            </w:r>
            <w:r w:rsidR="004636B5" w:rsidRPr="00BF3E57">
              <w:rPr>
                <w:rFonts w:eastAsia="SimSun"/>
                <w:sz w:val="18"/>
                <w:lang w:val="fr-FR"/>
              </w:rPr>
              <w:t>,</w:t>
            </w:r>
            <w:r w:rsidRPr="00BF3E57">
              <w:rPr>
                <w:rFonts w:eastAsia="SimSun"/>
                <w:sz w:val="18"/>
                <w:lang w:val="fr-FR"/>
              </w:rPr>
              <w:t>5</w:t>
            </w:r>
            <w:r w:rsidR="004636B5" w:rsidRPr="00BF3E57">
              <w:rPr>
                <w:rFonts w:eastAsia="SimSun"/>
                <w:sz w:val="18"/>
                <w:lang w:val="fr-FR"/>
              </w:rPr>
              <w:t xml:space="preserve"> </w:t>
            </w:r>
            <w:r w:rsidRPr="00BF3E57">
              <w:rPr>
                <w:rFonts w:eastAsia="SimSun"/>
                <w:sz w:val="18"/>
                <w:lang w:val="fr-FR"/>
              </w:rPr>
              <w:t>%)</w:t>
            </w:r>
          </w:p>
        </w:tc>
        <w:tc>
          <w:tcPr>
            <w:tcW w:w="1701" w:type="dxa"/>
            <w:tcBorders>
              <w:top w:val="single" w:sz="12" w:space="0" w:color="auto"/>
            </w:tcBorders>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497</w:t>
            </w:r>
          </w:p>
        </w:tc>
        <w:tc>
          <w:tcPr>
            <w:tcW w:w="1701" w:type="dxa"/>
            <w:tcBorders>
              <w:top w:val="single" w:sz="12" w:space="0" w:color="auto"/>
            </w:tcBorders>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51</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2009</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8</w:t>
            </w:r>
            <w:r w:rsidR="004636B5" w:rsidRPr="00BF3E57">
              <w:rPr>
                <w:rFonts w:eastAsia="SimSun"/>
                <w:sz w:val="18"/>
                <w:lang w:val="fr-FR"/>
              </w:rPr>
              <w:t xml:space="preserve"> </w:t>
            </w:r>
            <w:r w:rsidRPr="00BF3E57">
              <w:rPr>
                <w:rFonts w:eastAsia="SimSun"/>
                <w:sz w:val="18"/>
                <w:lang w:val="fr-FR"/>
              </w:rPr>
              <w:t>998</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r w:rsidR="004636B5" w:rsidRPr="00BF3E57">
              <w:rPr>
                <w:rFonts w:eastAsia="SimSun"/>
                <w:sz w:val="18"/>
                <w:lang w:val="fr-FR"/>
              </w:rPr>
              <w:t xml:space="preserve"> </w:t>
            </w:r>
            <w:r w:rsidRPr="00BF3E57">
              <w:rPr>
                <w:rFonts w:eastAsia="SimSun"/>
                <w:sz w:val="18"/>
                <w:lang w:val="fr-FR"/>
              </w:rPr>
              <w:t>808 (20</w:t>
            </w:r>
            <w:r w:rsidR="004636B5" w:rsidRPr="00BF3E57">
              <w:rPr>
                <w:rFonts w:eastAsia="SimSun"/>
                <w:sz w:val="18"/>
                <w:lang w:val="fr-FR"/>
              </w:rPr>
              <w:t xml:space="preserve"> </w:t>
            </w:r>
            <w:r w:rsidRPr="00BF3E57">
              <w:rPr>
                <w:rFonts w:eastAsia="SimSun"/>
                <w:sz w:val="18"/>
                <w:lang w:val="fr-FR"/>
              </w:rPr>
              <w:t>%)</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r w:rsidR="004636B5" w:rsidRPr="00BF3E57">
              <w:rPr>
                <w:rFonts w:eastAsia="SimSun"/>
                <w:sz w:val="18"/>
                <w:lang w:val="fr-FR"/>
              </w:rPr>
              <w:t xml:space="preserve"> </w:t>
            </w:r>
            <w:r w:rsidRPr="00BF3E57">
              <w:rPr>
                <w:rFonts w:eastAsia="SimSun"/>
                <w:sz w:val="18"/>
                <w:lang w:val="fr-FR"/>
              </w:rPr>
              <w:t>477</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331</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2010</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6</w:t>
            </w:r>
            <w:r w:rsidR="004636B5" w:rsidRPr="00BF3E57">
              <w:rPr>
                <w:rFonts w:eastAsia="SimSun"/>
                <w:sz w:val="18"/>
                <w:lang w:val="fr-FR"/>
              </w:rPr>
              <w:t xml:space="preserve"> </w:t>
            </w:r>
            <w:r w:rsidRPr="00BF3E57">
              <w:rPr>
                <w:rFonts w:eastAsia="SimSun"/>
                <w:sz w:val="18"/>
                <w:lang w:val="fr-FR"/>
              </w:rPr>
              <w:t>887</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r w:rsidR="004636B5" w:rsidRPr="00BF3E57">
              <w:rPr>
                <w:rFonts w:eastAsia="SimSun"/>
                <w:sz w:val="18"/>
                <w:lang w:val="fr-FR"/>
              </w:rPr>
              <w:t xml:space="preserve"> </w:t>
            </w:r>
            <w:r w:rsidRPr="00BF3E57">
              <w:rPr>
                <w:rFonts w:eastAsia="SimSun"/>
                <w:sz w:val="18"/>
                <w:lang w:val="fr-FR"/>
              </w:rPr>
              <w:t>888 (27</w:t>
            </w:r>
            <w:r w:rsidR="00336A7A" w:rsidRPr="00BF3E57">
              <w:rPr>
                <w:rFonts w:eastAsia="SimSun"/>
                <w:sz w:val="18"/>
                <w:lang w:val="fr-FR"/>
              </w:rPr>
              <w:t>,</w:t>
            </w:r>
            <w:r w:rsidRPr="00BF3E57">
              <w:rPr>
                <w:rFonts w:eastAsia="SimSun"/>
                <w:sz w:val="18"/>
                <w:lang w:val="fr-FR"/>
              </w:rPr>
              <w:t>4</w:t>
            </w:r>
            <w:r w:rsidR="004636B5" w:rsidRPr="00BF3E57">
              <w:rPr>
                <w:rFonts w:eastAsia="SimSun"/>
                <w:sz w:val="18"/>
                <w:lang w:val="fr-FR"/>
              </w:rPr>
              <w:t xml:space="preserve"> </w:t>
            </w:r>
            <w:r w:rsidRPr="00BF3E57">
              <w:rPr>
                <w:rFonts w:eastAsia="SimSun"/>
                <w:sz w:val="18"/>
                <w:lang w:val="fr-FR"/>
              </w:rPr>
              <w:t>%)</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r w:rsidR="004636B5" w:rsidRPr="00BF3E57">
              <w:rPr>
                <w:rFonts w:eastAsia="SimSun"/>
                <w:sz w:val="18"/>
                <w:lang w:val="fr-FR"/>
              </w:rPr>
              <w:t xml:space="preserve"> </w:t>
            </w:r>
            <w:r w:rsidRPr="00BF3E57">
              <w:rPr>
                <w:rFonts w:eastAsia="SimSun"/>
                <w:sz w:val="18"/>
                <w:lang w:val="fr-FR"/>
              </w:rPr>
              <w:t>245</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643</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2011</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w:t>
            </w:r>
            <w:r w:rsidR="004636B5" w:rsidRPr="00BF3E57">
              <w:rPr>
                <w:rFonts w:eastAsia="SimSun"/>
                <w:sz w:val="18"/>
                <w:lang w:val="fr-FR"/>
              </w:rPr>
              <w:t xml:space="preserve"> </w:t>
            </w:r>
            <w:r w:rsidRPr="00BF3E57">
              <w:rPr>
                <w:rFonts w:eastAsia="SimSun"/>
                <w:sz w:val="18"/>
                <w:lang w:val="fr-FR"/>
              </w:rPr>
              <w:t>893</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w:t>
            </w:r>
            <w:r w:rsidR="004636B5" w:rsidRPr="00BF3E57">
              <w:rPr>
                <w:rFonts w:eastAsia="SimSun"/>
                <w:sz w:val="18"/>
                <w:lang w:val="fr-FR"/>
              </w:rPr>
              <w:t xml:space="preserve"> </w:t>
            </w:r>
            <w:r w:rsidRPr="00BF3E57">
              <w:rPr>
                <w:rFonts w:eastAsia="SimSun"/>
                <w:sz w:val="18"/>
                <w:lang w:val="fr-FR"/>
              </w:rPr>
              <w:t>010 (41</w:t>
            </w:r>
            <w:r w:rsidR="004636B5" w:rsidRPr="00BF3E57">
              <w:rPr>
                <w:rFonts w:eastAsia="SimSun"/>
                <w:sz w:val="18"/>
                <w:lang w:val="fr-FR"/>
              </w:rPr>
              <w:t xml:space="preserve"> </w:t>
            </w:r>
            <w:r w:rsidRPr="00BF3E57">
              <w:rPr>
                <w:rFonts w:eastAsia="SimSun"/>
                <w:sz w:val="18"/>
                <w:lang w:val="fr-FR"/>
              </w:rPr>
              <w:t>%)</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r w:rsidR="004636B5" w:rsidRPr="00BF3E57">
              <w:rPr>
                <w:rFonts w:eastAsia="SimSun"/>
                <w:sz w:val="18"/>
                <w:lang w:val="fr-FR"/>
              </w:rPr>
              <w:t xml:space="preserve"> </w:t>
            </w:r>
            <w:r w:rsidRPr="00BF3E57">
              <w:rPr>
                <w:rFonts w:eastAsia="SimSun"/>
                <w:sz w:val="18"/>
                <w:lang w:val="fr-FR"/>
              </w:rPr>
              <w:t>346</w:t>
            </w:r>
          </w:p>
        </w:tc>
        <w:tc>
          <w:tcPr>
            <w:tcW w:w="1701" w:type="dxa"/>
            <w:shd w:val="clear" w:color="auto" w:fill="auto"/>
            <w:vAlign w:val="bottom"/>
          </w:tcPr>
          <w:p w:rsidR="00583B75" w:rsidRPr="00BF3E57" w:rsidRDefault="00583B75" w:rsidP="00FD7957">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664</w:t>
            </w:r>
          </w:p>
        </w:tc>
      </w:tr>
    </w:tbl>
    <w:p w:rsidR="00583B75" w:rsidRPr="00BF3E57" w:rsidRDefault="00583B75" w:rsidP="00752159">
      <w:pPr>
        <w:pStyle w:val="SingleTxtG"/>
        <w:tabs>
          <w:tab w:val="left" w:pos="1843"/>
        </w:tabs>
        <w:spacing w:before="240"/>
        <w:rPr>
          <w:rFonts w:eastAsia="SimSun"/>
          <w:lang w:val="fr-FR"/>
        </w:rPr>
      </w:pPr>
      <w:r w:rsidRPr="00BF3E57">
        <w:rPr>
          <w:rFonts w:eastAsia="SimSun"/>
          <w:lang w:val="fr-FR"/>
        </w:rPr>
        <w:t>13.9</w:t>
      </w:r>
      <w:r w:rsidRPr="00BF3E57">
        <w:rPr>
          <w:rFonts w:eastAsia="SimSun"/>
          <w:lang w:val="fr-FR"/>
        </w:rPr>
        <w:tab/>
      </w:r>
      <w:r w:rsidR="006830A3" w:rsidRPr="00BF3E57">
        <w:rPr>
          <w:rFonts w:eastAsia="SimSun"/>
          <w:lang w:val="fr-FR"/>
        </w:rPr>
        <w:t>Ce tableau montre que le</w:t>
      </w:r>
      <w:r w:rsidRPr="00BF3E57">
        <w:rPr>
          <w:rFonts w:eastAsia="SimSun"/>
          <w:lang w:val="fr-FR"/>
        </w:rPr>
        <w:t xml:space="preserve"> </w:t>
      </w:r>
      <w:r w:rsidR="007641B5" w:rsidRPr="00BF3E57">
        <w:rPr>
          <w:rFonts w:eastAsia="SimSun"/>
          <w:lang w:val="fr-FR"/>
        </w:rPr>
        <w:t>cadre réglementaire</w:t>
      </w:r>
      <w:r w:rsidRPr="00BF3E57">
        <w:rPr>
          <w:rFonts w:eastAsia="SimSun"/>
          <w:lang w:val="fr-FR"/>
        </w:rPr>
        <w:t xml:space="preserve"> </w:t>
      </w:r>
      <w:r w:rsidR="007641B5" w:rsidRPr="00BF3E57">
        <w:rPr>
          <w:rFonts w:eastAsia="SimSun"/>
          <w:lang w:val="fr-FR"/>
        </w:rPr>
        <w:t>établi par</w:t>
      </w:r>
      <w:r w:rsidRPr="00BF3E57">
        <w:rPr>
          <w:rFonts w:eastAsia="SimSun"/>
          <w:lang w:val="fr-FR"/>
        </w:rPr>
        <w:t xml:space="preserve"> </w:t>
      </w:r>
      <w:r w:rsidR="004636B5" w:rsidRPr="00BF3E57">
        <w:rPr>
          <w:rFonts w:eastAsia="SimSun"/>
          <w:lang w:val="fr-FR"/>
        </w:rPr>
        <w:t xml:space="preserve">l’ordonnance relative au Conseil indépendant d’instruction des plaintes contre la police </w:t>
      </w:r>
      <w:r w:rsidR="006830A3" w:rsidRPr="00BF3E57">
        <w:rPr>
          <w:rFonts w:eastAsia="SimSun"/>
          <w:lang w:val="fr-FR"/>
        </w:rPr>
        <w:t>a renforcé la transparence du système de traitement de ces plaintes</w:t>
      </w:r>
      <w:r w:rsidRPr="00BF3E57">
        <w:rPr>
          <w:rFonts w:eastAsia="SimSun"/>
          <w:lang w:val="fr-FR"/>
        </w:rPr>
        <w:t xml:space="preserve"> </w:t>
      </w:r>
      <w:r w:rsidR="006830A3" w:rsidRPr="00BF3E57">
        <w:rPr>
          <w:rFonts w:eastAsia="SimSun"/>
          <w:lang w:val="fr-FR"/>
        </w:rPr>
        <w:t>au moyen de</w:t>
      </w:r>
      <w:r w:rsidRPr="00BF3E57">
        <w:rPr>
          <w:rFonts w:eastAsia="SimSun"/>
          <w:lang w:val="fr-FR"/>
        </w:rPr>
        <w:t xml:space="preserve"> </w:t>
      </w:r>
      <w:r w:rsidR="004636B5" w:rsidRPr="00BF3E57">
        <w:rPr>
          <w:lang w:val="fr-FR"/>
        </w:rPr>
        <w:t xml:space="preserve">garde-fous efficaces </w:t>
      </w:r>
      <w:r w:rsidR="00C92497" w:rsidRPr="00BF3E57">
        <w:rPr>
          <w:rFonts w:eastAsia="SimSun"/>
          <w:lang w:val="fr-FR"/>
        </w:rPr>
        <w:t>et l’indépendance du pouvoir de contrôle</w:t>
      </w:r>
      <w:r w:rsidRPr="00BF3E57">
        <w:rPr>
          <w:rFonts w:eastAsia="SimSun"/>
          <w:lang w:val="fr-FR"/>
        </w:rPr>
        <w:t xml:space="preserve"> </w:t>
      </w:r>
      <w:r w:rsidR="004636B5" w:rsidRPr="00BF3E57">
        <w:rPr>
          <w:rFonts w:eastAsia="SimSun"/>
          <w:lang w:val="fr-FR"/>
        </w:rPr>
        <w:t>du Conseil</w:t>
      </w:r>
      <w:r w:rsidRPr="00BF3E57">
        <w:rPr>
          <w:rFonts w:eastAsia="SimSun"/>
          <w:lang w:val="fr-FR"/>
        </w:rPr>
        <w:t>.</w:t>
      </w:r>
    </w:p>
    <w:p w:rsidR="00583B75" w:rsidRPr="00BF3E57" w:rsidRDefault="00DA299D"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0D7D21" w:rsidRPr="00BF3E57">
        <w:rPr>
          <w:noProof/>
          <w:lang w:val="fr-FR"/>
        </w:rPr>
        <w:t>Département de l’immigration</w:t>
      </w:r>
    </w:p>
    <w:p w:rsidR="00583B75" w:rsidRPr="00BF3E57" w:rsidRDefault="00583B75" w:rsidP="00752159">
      <w:pPr>
        <w:pStyle w:val="SingleTxtG"/>
        <w:tabs>
          <w:tab w:val="left" w:pos="1843"/>
        </w:tabs>
        <w:rPr>
          <w:rFonts w:eastAsia="SimSun"/>
          <w:lang w:val="fr-FR"/>
        </w:rPr>
      </w:pPr>
      <w:r w:rsidRPr="00BF3E57">
        <w:rPr>
          <w:rFonts w:eastAsia="SimSun"/>
          <w:bCs/>
          <w:lang w:val="fr-FR"/>
        </w:rPr>
        <w:t>13.10</w:t>
      </w:r>
      <w:r w:rsidRPr="00BF3E57">
        <w:rPr>
          <w:rFonts w:eastAsia="SimSun"/>
          <w:bCs/>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F26642" w:rsidRPr="00BF3E57">
        <w:rPr>
          <w:rFonts w:eastAsia="SimSun"/>
          <w:lang w:val="fr-FR"/>
        </w:rPr>
        <w:t>aux</w:t>
      </w:r>
      <w:r w:rsidRPr="00BF3E57">
        <w:rPr>
          <w:rFonts w:eastAsia="SimSun"/>
          <w:lang w:val="fr-FR"/>
        </w:rPr>
        <w:t xml:space="preserve"> paragraph</w:t>
      </w:r>
      <w:r w:rsidR="00F26642" w:rsidRPr="00BF3E57">
        <w:rPr>
          <w:rFonts w:eastAsia="SimSun"/>
          <w:lang w:val="fr-FR"/>
        </w:rPr>
        <w:t>e</w:t>
      </w:r>
      <w:r w:rsidRPr="00BF3E57">
        <w:rPr>
          <w:rFonts w:eastAsia="SimSun"/>
          <w:lang w:val="fr-FR"/>
        </w:rPr>
        <w:t xml:space="preserve">s 118 </w:t>
      </w:r>
      <w:r w:rsidR="00F26642" w:rsidRPr="00BF3E57">
        <w:rPr>
          <w:rFonts w:eastAsia="SimSun"/>
          <w:lang w:val="fr-FR"/>
        </w:rPr>
        <w:t>et</w:t>
      </w:r>
      <w:r w:rsidRPr="00BF3E57">
        <w:rPr>
          <w:rFonts w:eastAsia="SimSun"/>
          <w:lang w:val="fr-FR"/>
        </w:rPr>
        <w:t xml:space="preserve"> 119 </w:t>
      </w:r>
      <w:r w:rsidR="001565BE" w:rsidRPr="00BF3E57">
        <w:rPr>
          <w:rFonts w:eastAsia="SimSun"/>
          <w:lang w:val="fr-FR"/>
        </w:rPr>
        <w:t>du rapport initial</w:t>
      </w:r>
      <w:r w:rsidRPr="00BF3E57">
        <w:rPr>
          <w:rFonts w:eastAsia="SimSun"/>
          <w:lang w:val="fr-FR"/>
        </w:rPr>
        <w:t xml:space="preserve">. </w:t>
      </w:r>
    </w:p>
    <w:p w:rsidR="00583B75" w:rsidRPr="00BF3E57" w:rsidRDefault="00DA299D"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F26642" w:rsidRPr="00BF3E57">
        <w:rPr>
          <w:rFonts w:eastAsia="SimSun"/>
          <w:lang w:val="fr-FR"/>
        </w:rPr>
        <w:t>Département des douanes et accises</w:t>
      </w:r>
    </w:p>
    <w:p w:rsidR="00583B75" w:rsidRPr="00BF3E57" w:rsidRDefault="00583B75" w:rsidP="00752159">
      <w:pPr>
        <w:pStyle w:val="SingleTxtG"/>
        <w:tabs>
          <w:tab w:val="left" w:pos="1843"/>
        </w:tabs>
        <w:rPr>
          <w:rFonts w:eastAsia="SimSun"/>
          <w:lang w:val="fr-FR"/>
        </w:rPr>
      </w:pPr>
      <w:r w:rsidRPr="00BF3E57">
        <w:rPr>
          <w:rFonts w:eastAsia="SimSun"/>
          <w:bCs/>
          <w:lang w:val="fr-FR"/>
        </w:rPr>
        <w:t>13.11</w:t>
      </w:r>
      <w:r w:rsidRPr="00BF3E57">
        <w:rPr>
          <w:rFonts w:eastAsia="SimSun"/>
          <w:bCs/>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4636B5" w:rsidRPr="00BF3E57">
        <w:rPr>
          <w:rFonts w:eastAsia="SimSun"/>
          <w:lang w:val="fr-FR"/>
        </w:rPr>
        <w:t>au</w:t>
      </w:r>
      <w:r w:rsidRPr="00BF3E57">
        <w:rPr>
          <w:rFonts w:eastAsia="SimSun"/>
          <w:lang w:val="fr-FR"/>
        </w:rPr>
        <w:t xml:space="preserve"> paragraph</w:t>
      </w:r>
      <w:r w:rsidR="004636B5" w:rsidRPr="00BF3E57">
        <w:rPr>
          <w:rFonts w:eastAsia="SimSun"/>
          <w:lang w:val="fr-FR"/>
        </w:rPr>
        <w:t>e</w:t>
      </w:r>
      <w:r w:rsidRPr="00BF3E57">
        <w:rPr>
          <w:rFonts w:eastAsia="SimSun"/>
          <w:lang w:val="fr-FR"/>
        </w:rPr>
        <w:t xml:space="preserve"> 120 </w:t>
      </w:r>
      <w:r w:rsidR="001565BE" w:rsidRPr="00BF3E57">
        <w:rPr>
          <w:rFonts w:eastAsia="SimSun"/>
          <w:lang w:val="fr-FR"/>
        </w:rPr>
        <w:t>du rapport initial</w:t>
      </w:r>
      <w:r w:rsidRPr="00BF3E57">
        <w:rPr>
          <w:rFonts w:eastAsia="SimSun"/>
          <w:lang w:val="fr-FR"/>
        </w:rPr>
        <w:t>.</w:t>
      </w:r>
      <w:r w:rsidR="00545100" w:rsidRPr="00BF3E57">
        <w:rPr>
          <w:rFonts w:eastAsia="SimSun"/>
          <w:lang w:val="fr-FR"/>
        </w:rPr>
        <w:t xml:space="preserve"> </w:t>
      </w:r>
      <w:r w:rsidR="00F30ED2" w:rsidRPr="00BF3E57">
        <w:rPr>
          <w:rFonts w:eastAsia="SimSun"/>
          <w:lang w:val="fr-FR"/>
        </w:rPr>
        <w:t>Au cours de la période considérée (2005</w:t>
      </w:r>
      <w:r w:rsidR="000E3339" w:rsidRPr="00BF3E57">
        <w:rPr>
          <w:rFonts w:eastAsia="SimSun"/>
          <w:lang w:val="fr-FR"/>
        </w:rPr>
        <w:t xml:space="preserve"> à </w:t>
      </w:r>
      <w:r w:rsidR="00F30ED2" w:rsidRPr="00BF3E57">
        <w:rPr>
          <w:rFonts w:eastAsia="SimSun"/>
          <w:lang w:val="fr-FR"/>
        </w:rPr>
        <w:t xml:space="preserve">2011), </w:t>
      </w:r>
      <w:r w:rsidRPr="00BF3E57">
        <w:rPr>
          <w:rFonts w:eastAsia="SimSun"/>
          <w:lang w:val="fr-FR"/>
        </w:rPr>
        <w:t xml:space="preserve">122 </w:t>
      </w:r>
      <w:r w:rsidR="00F30ED2" w:rsidRPr="00BF3E57">
        <w:rPr>
          <w:rFonts w:eastAsia="SimSun"/>
          <w:lang w:val="fr-FR"/>
        </w:rPr>
        <w:t>plaintes pour agression ont été déposée</w:t>
      </w:r>
      <w:r w:rsidR="009328B8" w:rsidRPr="00BF3E57">
        <w:rPr>
          <w:rFonts w:eastAsia="SimSun"/>
          <w:lang w:val="fr-FR"/>
        </w:rPr>
        <w:t>s</w:t>
      </w:r>
      <w:r w:rsidR="00F30ED2" w:rsidRPr="00BF3E57">
        <w:rPr>
          <w:rFonts w:eastAsia="SimSun"/>
          <w:lang w:val="fr-FR"/>
        </w:rPr>
        <w:t>. À l’issue des enquêtes de la Police, toutes se sont révélées infondées</w:t>
      </w:r>
      <w:r w:rsidRPr="00BF3E57">
        <w:rPr>
          <w:rFonts w:eastAsia="SimSun"/>
          <w:lang w:val="fr-FR"/>
        </w:rPr>
        <w:t>.</w:t>
      </w:r>
      <w:r w:rsidRPr="00BF3E57">
        <w:rPr>
          <w:rFonts w:eastAsia="SimSun"/>
          <w:i/>
          <w:lang w:val="fr-FR"/>
        </w:rPr>
        <w:t xml:space="preserve"> </w:t>
      </w:r>
    </w:p>
    <w:p w:rsidR="00583B75" w:rsidRPr="00BF3E57" w:rsidRDefault="00DA299D"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A81B17" w:rsidRPr="00BF3E57">
        <w:rPr>
          <w:rFonts w:eastAsia="SimSun"/>
          <w:lang w:val="fr-FR"/>
        </w:rPr>
        <w:t>Commission indépendante de lutte contre la corruption</w:t>
      </w:r>
    </w:p>
    <w:p w:rsidR="00583B75" w:rsidRPr="00BF3E57" w:rsidRDefault="00583B75" w:rsidP="00752159">
      <w:pPr>
        <w:pStyle w:val="SingleTxtG"/>
        <w:tabs>
          <w:tab w:val="left" w:pos="1843"/>
        </w:tabs>
        <w:rPr>
          <w:rFonts w:eastAsia="SimSun"/>
          <w:bCs/>
          <w:lang w:val="fr-FR"/>
        </w:rPr>
      </w:pPr>
      <w:r w:rsidRPr="00BF3E57">
        <w:rPr>
          <w:rFonts w:eastAsia="SimSun"/>
          <w:bCs/>
          <w:lang w:val="fr-FR"/>
        </w:rPr>
        <w:t>13.12</w:t>
      </w:r>
      <w:r w:rsidRPr="00BF3E57">
        <w:rPr>
          <w:rFonts w:eastAsia="SimSun"/>
          <w:bCs/>
          <w:lang w:val="fr-FR"/>
        </w:rPr>
        <w:tab/>
      </w:r>
      <w:r w:rsidR="004636B5" w:rsidRPr="00BF3E57">
        <w:rPr>
          <w:rFonts w:eastAsia="SimSun"/>
          <w:bCs/>
          <w:lang w:val="fr-FR"/>
        </w:rPr>
        <w:t>Au</w:t>
      </w:r>
      <w:r w:rsidRPr="00BF3E57">
        <w:rPr>
          <w:rFonts w:eastAsia="SimSun"/>
          <w:bCs/>
          <w:lang w:val="fr-FR"/>
        </w:rPr>
        <w:t xml:space="preserve"> paragraph</w:t>
      </w:r>
      <w:r w:rsidR="004636B5" w:rsidRPr="00BF3E57">
        <w:rPr>
          <w:rFonts w:eastAsia="SimSun"/>
          <w:bCs/>
          <w:lang w:val="fr-FR"/>
        </w:rPr>
        <w:t>e</w:t>
      </w:r>
      <w:r w:rsidRPr="00BF3E57">
        <w:rPr>
          <w:rFonts w:eastAsia="SimSun"/>
          <w:bCs/>
          <w:lang w:val="fr-FR"/>
        </w:rPr>
        <w:t xml:space="preserve"> 119 </w:t>
      </w:r>
      <w:r w:rsidR="00E23631" w:rsidRPr="00BF3E57">
        <w:rPr>
          <w:rFonts w:eastAsia="SimSun"/>
          <w:lang w:val="fr-FR"/>
        </w:rPr>
        <w:t>du rapport précédent</w:t>
      </w:r>
      <w:r w:rsidRPr="00BF3E57">
        <w:rPr>
          <w:rFonts w:eastAsia="SimSun"/>
          <w:bCs/>
          <w:lang w:val="fr-FR"/>
        </w:rPr>
        <w:t xml:space="preserve">, </w:t>
      </w:r>
      <w:r w:rsidR="00A1458A" w:rsidRPr="00BF3E57">
        <w:rPr>
          <w:rFonts w:eastAsia="SimSun"/>
          <w:bCs/>
          <w:lang w:val="fr-FR"/>
        </w:rPr>
        <w:t xml:space="preserve">nous avons indiqué que le Comité des plaintes de </w:t>
      </w:r>
      <w:r w:rsidR="000D7D21" w:rsidRPr="00BF3E57">
        <w:rPr>
          <w:rFonts w:eastAsia="SimSun"/>
          <w:lang w:val="fr-FR"/>
        </w:rPr>
        <w:t>la Commission indépendante de lutte contre la corruption</w:t>
      </w:r>
      <w:r w:rsidRPr="00BF3E57">
        <w:rPr>
          <w:rFonts w:eastAsia="SimSun"/>
          <w:bCs/>
          <w:lang w:val="fr-FR"/>
        </w:rPr>
        <w:t xml:space="preserve"> </w:t>
      </w:r>
      <w:r w:rsidR="00A1458A" w:rsidRPr="00BF3E57">
        <w:rPr>
          <w:rFonts w:eastAsia="SimSun"/>
          <w:bCs/>
          <w:lang w:val="fr-FR"/>
        </w:rPr>
        <w:t>était présidé par un membre du Conseil exécutif.</w:t>
      </w:r>
      <w:r w:rsidRPr="00BF3E57">
        <w:rPr>
          <w:rFonts w:eastAsia="SimSun"/>
          <w:bCs/>
          <w:lang w:val="fr-FR"/>
        </w:rPr>
        <w:t xml:space="preserve"> </w:t>
      </w:r>
      <w:r w:rsidR="00A1458A" w:rsidRPr="00BF3E57">
        <w:rPr>
          <w:rFonts w:eastAsia="SimSun"/>
          <w:bCs/>
          <w:lang w:val="fr-FR"/>
        </w:rPr>
        <w:t>L’actuel Président du Comité des plaintes</w:t>
      </w:r>
      <w:r w:rsidRPr="00BF3E57">
        <w:rPr>
          <w:rFonts w:eastAsia="SimSun"/>
          <w:bCs/>
          <w:lang w:val="fr-FR"/>
        </w:rPr>
        <w:t xml:space="preserve"> </w:t>
      </w:r>
      <w:r w:rsidR="00A1458A" w:rsidRPr="00BF3E57">
        <w:rPr>
          <w:rFonts w:eastAsia="SimSun"/>
          <w:bCs/>
          <w:lang w:val="fr-FR"/>
        </w:rPr>
        <w:t>a pris ses fonctions en janvier</w:t>
      </w:r>
      <w:r w:rsidRPr="00BF3E57">
        <w:rPr>
          <w:rFonts w:eastAsia="SimSun"/>
          <w:bCs/>
          <w:lang w:val="fr-FR"/>
        </w:rPr>
        <w:t xml:space="preserve"> 2010 </w:t>
      </w:r>
      <w:r w:rsidR="00A1458A" w:rsidRPr="00BF3E57">
        <w:rPr>
          <w:rFonts w:eastAsia="SimSun"/>
          <w:bCs/>
          <w:lang w:val="fr-FR"/>
        </w:rPr>
        <w:t>et</w:t>
      </w:r>
      <w:r w:rsidRPr="00BF3E57">
        <w:rPr>
          <w:rFonts w:eastAsia="SimSun"/>
          <w:bCs/>
          <w:lang w:val="fr-FR"/>
        </w:rPr>
        <w:t xml:space="preserve"> </w:t>
      </w:r>
      <w:r w:rsidR="009328B8" w:rsidRPr="00BF3E57">
        <w:rPr>
          <w:rFonts w:eastAsia="SimSun"/>
          <w:bCs/>
          <w:lang w:val="fr-FR"/>
        </w:rPr>
        <w:t>a conservé son poste</w:t>
      </w:r>
      <w:r w:rsidR="00BD7D73" w:rsidRPr="00BF3E57">
        <w:rPr>
          <w:rFonts w:eastAsia="SimSun"/>
          <w:bCs/>
          <w:lang w:val="fr-FR"/>
        </w:rPr>
        <w:t xml:space="preserve"> après expiration de son mandat au sein du Conseil exécutif le 30 juin</w:t>
      </w:r>
      <w:r w:rsidRPr="00BF3E57">
        <w:rPr>
          <w:rFonts w:eastAsia="SimSun"/>
          <w:bCs/>
          <w:lang w:val="fr-FR"/>
        </w:rPr>
        <w:t xml:space="preserve"> 2012. </w:t>
      </w:r>
    </w:p>
    <w:p w:rsidR="00583B75" w:rsidRPr="00BF3E57" w:rsidRDefault="00583B75" w:rsidP="00D002D5">
      <w:pPr>
        <w:pStyle w:val="SingleTxtG"/>
        <w:tabs>
          <w:tab w:val="left" w:pos="1843"/>
        </w:tabs>
        <w:rPr>
          <w:rFonts w:eastAsia="SimSun"/>
          <w:lang w:val="fr-FR"/>
        </w:rPr>
      </w:pPr>
      <w:r w:rsidRPr="00BF3E57">
        <w:rPr>
          <w:rFonts w:eastAsia="SimSun"/>
          <w:bCs/>
          <w:lang w:val="fr-FR"/>
        </w:rPr>
        <w:t>13.13</w:t>
      </w:r>
      <w:r w:rsidRPr="00BF3E57">
        <w:rPr>
          <w:rFonts w:eastAsia="SimSun"/>
          <w:bCs/>
          <w:lang w:val="fr-FR"/>
        </w:rPr>
        <w:tab/>
      </w:r>
      <w:r w:rsidR="004636B5" w:rsidRPr="00BF3E57">
        <w:rPr>
          <w:rFonts w:eastAsia="SimSun"/>
          <w:bCs/>
          <w:lang w:val="fr-FR"/>
        </w:rPr>
        <w:t>Au</w:t>
      </w:r>
      <w:r w:rsidRPr="00BF3E57">
        <w:rPr>
          <w:rFonts w:eastAsia="SimSun"/>
          <w:bCs/>
          <w:lang w:val="fr-FR"/>
        </w:rPr>
        <w:t xml:space="preserve"> paragraph</w:t>
      </w:r>
      <w:r w:rsidR="004636B5" w:rsidRPr="00BF3E57">
        <w:rPr>
          <w:rFonts w:eastAsia="SimSun"/>
          <w:bCs/>
          <w:lang w:val="fr-FR"/>
        </w:rPr>
        <w:t>e</w:t>
      </w:r>
      <w:r w:rsidRPr="00BF3E57">
        <w:rPr>
          <w:rFonts w:eastAsia="SimSun"/>
          <w:bCs/>
          <w:lang w:val="fr-FR"/>
        </w:rPr>
        <w:t xml:space="preserve"> 120 </w:t>
      </w:r>
      <w:r w:rsidR="00E23631" w:rsidRPr="00BF3E57">
        <w:rPr>
          <w:rFonts w:eastAsia="SimSun"/>
          <w:lang w:val="fr-FR"/>
        </w:rPr>
        <w:t>du rapport précédent</w:t>
      </w:r>
      <w:r w:rsidRPr="00BF3E57">
        <w:rPr>
          <w:rFonts w:eastAsia="SimSun"/>
          <w:bCs/>
          <w:lang w:val="fr-FR"/>
        </w:rPr>
        <w:t>,</w:t>
      </w:r>
      <w:r w:rsidR="00A1458A" w:rsidRPr="00BF3E57">
        <w:rPr>
          <w:rFonts w:eastAsia="SimSun"/>
          <w:bCs/>
          <w:lang w:val="fr-FR"/>
        </w:rPr>
        <w:t xml:space="preserve"> nous avons indiqué que, en 2003, 29</w:t>
      </w:r>
      <w:r w:rsidR="009328B8" w:rsidRPr="00BF3E57">
        <w:rPr>
          <w:rFonts w:eastAsia="SimSun"/>
          <w:bCs/>
          <w:lang w:val="fr-FR"/>
        </w:rPr>
        <w:t> </w:t>
      </w:r>
      <w:r w:rsidR="00A1458A" w:rsidRPr="00BF3E57">
        <w:rPr>
          <w:rFonts w:eastAsia="SimSun"/>
          <w:bCs/>
          <w:lang w:val="fr-FR"/>
        </w:rPr>
        <w:t xml:space="preserve">plaintes portant sur 70 </w:t>
      </w:r>
      <w:r w:rsidR="00D002D5" w:rsidRPr="00BF3E57">
        <w:rPr>
          <w:lang w:val="fr-FR"/>
        </w:rPr>
        <w:t>allégations</w:t>
      </w:r>
      <w:r w:rsidR="00A1458A" w:rsidRPr="00BF3E57">
        <w:rPr>
          <w:rFonts w:eastAsia="SimSun"/>
          <w:bCs/>
          <w:lang w:val="fr-FR"/>
        </w:rPr>
        <w:t xml:space="preserve"> avaient été déposées contre</w:t>
      </w:r>
      <w:r w:rsidRPr="00BF3E57">
        <w:rPr>
          <w:rFonts w:eastAsia="SimSun"/>
          <w:bCs/>
          <w:lang w:val="fr-FR"/>
        </w:rPr>
        <w:t xml:space="preserve"> </w:t>
      </w:r>
      <w:r w:rsidR="000D7D21" w:rsidRPr="00BF3E57">
        <w:rPr>
          <w:rFonts w:eastAsia="SimSun"/>
          <w:lang w:val="fr-FR"/>
        </w:rPr>
        <w:t>la Commission indépendante de lutte contre la corruption</w:t>
      </w:r>
      <w:r w:rsidRPr="00BF3E57">
        <w:rPr>
          <w:rFonts w:eastAsia="SimSun"/>
          <w:bCs/>
          <w:lang w:val="fr-FR"/>
        </w:rPr>
        <w:t xml:space="preserve"> </w:t>
      </w:r>
      <w:r w:rsidR="00A1458A" w:rsidRPr="00BF3E57">
        <w:rPr>
          <w:rFonts w:eastAsia="SimSun"/>
          <w:bCs/>
          <w:lang w:val="fr-FR"/>
        </w:rPr>
        <w:t xml:space="preserve">ou ses membres. En 2004, ces chiffres étaient de 21 plaintes et 53 </w:t>
      </w:r>
      <w:r w:rsidR="00D002D5" w:rsidRPr="00BF3E57">
        <w:rPr>
          <w:lang w:val="fr-FR"/>
        </w:rPr>
        <w:t>allégations</w:t>
      </w:r>
      <w:r w:rsidRPr="00BF3E57">
        <w:rPr>
          <w:rFonts w:eastAsia="SimSun"/>
          <w:bCs/>
          <w:lang w:val="fr-FR"/>
        </w:rPr>
        <w:t>.</w:t>
      </w:r>
      <w:r w:rsidR="00D002D5" w:rsidRPr="00BF3E57">
        <w:rPr>
          <w:rFonts w:eastAsia="SimSun"/>
          <w:bCs/>
          <w:lang w:val="fr-FR"/>
        </w:rPr>
        <w:t xml:space="preserve"> Nous nous sommes aperçus depuis que, dans la colonne </w:t>
      </w:r>
      <w:r w:rsidR="00AC2682" w:rsidRPr="00BF3E57">
        <w:rPr>
          <w:rFonts w:eastAsia="SimSun"/>
          <w:bCs/>
          <w:lang w:val="fr-FR"/>
        </w:rPr>
        <w:t>«</w:t>
      </w:r>
      <w:r w:rsidR="00D002D5" w:rsidRPr="00BF3E57">
        <w:rPr>
          <w:rFonts w:eastAsia="SimSun"/>
          <w:bCs/>
          <w:lang w:val="fr-FR"/>
        </w:rPr>
        <w:t>type d’allégation</w:t>
      </w:r>
      <w:r w:rsidR="00AC2682" w:rsidRPr="00BF3E57">
        <w:rPr>
          <w:rFonts w:eastAsia="SimSun"/>
          <w:bCs/>
          <w:lang w:val="fr-FR"/>
        </w:rPr>
        <w:t>»</w:t>
      </w:r>
      <w:r w:rsidR="00D002D5" w:rsidRPr="00BF3E57">
        <w:rPr>
          <w:rFonts w:eastAsia="SimSun"/>
          <w:bCs/>
          <w:lang w:val="fr-FR"/>
        </w:rPr>
        <w:t xml:space="preserve"> du tableau figurant au même paragraphe 120, les données ventilées pour ces deux années étaient en fait des chiffres et non des pourcentages. On trouvera ci-après les statistiques rectifié</w:t>
      </w:r>
      <w:r w:rsidR="009328B8" w:rsidRPr="00BF3E57">
        <w:rPr>
          <w:rFonts w:eastAsia="SimSun"/>
          <w:bCs/>
          <w:lang w:val="fr-FR"/>
        </w:rPr>
        <w:t>e</w:t>
      </w:r>
      <w:r w:rsidR="00D002D5" w:rsidRPr="00BF3E57">
        <w:rPr>
          <w:rFonts w:eastAsia="SimSun"/>
          <w:bCs/>
          <w:lang w:val="fr-FR"/>
        </w:rPr>
        <w:t xml:space="preserve">s pour la période comprise entre </w:t>
      </w:r>
      <w:r w:rsidR="00D76A96" w:rsidRPr="00BF3E57">
        <w:rPr>
          <w:rFonts w:eastAsia="SimSun"/>
          <w:bCs/>
          <w:lang w:val="fr-FR"/>
        </w:rPr>
        <w:t xml:space="preserve">2003 </w:t>
      </w:r>
      <w:r w:rsidR="00D002D5" w:rsidRPr="00BF3E57">
        <w:rPr>
          <w:rFonts w:eastAsia="SimSun"/>
          <w:bCs/>
          <w:lang w:val="fr-FR"/>
        </w:rPr>
        <w:t>et</w:t>
      </w:r>
      <w:r w:rsidR="00D76A96" w:rsidRPr="00BF3E57">
        <w:rPr>
          <w:rFonts w:eastAsia="SimSun"/>
          <w:bCs/>
          <w:lang w:val="fr-FR"/>
        </w:rPr>
        <w:t xml:space="preserve"> 2011.</w:t>
      </w:r>
      <w:r w:rsidR="00D002D5" w:rsidRPr="00BF3E57">
        <w:rPr>
          <w:rFonts w:eastAsia="SimSun"/>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1134"/>
        <w:gridCol w:w="1134"/>
        <w:gridCol w:w="1134"/>
        <w:gridCol w:w="993"/>
        <w:gridCol w:w="992"/>
        <w:gridCol w:w="1416"/>
      </w:tblGrid>
      <w:tr w:rsidR="00583B75" w:rsidRPr="00BF3E57">
        <w:trPr>
          <w:trHeight w:val="240"/>
          <w:tblHeader/>
        </w:trPr>
        <w:tc>
          <w:tcPr>
            <w:tcW w:w="567" w:type="dxa"/>
            <w:vMerge w:val="restart"/>
            <w:tcBorders>
              <w:top w:val="single" w:sz="4" w:space="0" w:color="auto"/>
              <w:bottom w:val="single" w:sz="12" w:space="0" w:color="auto"/>
            </w:tcBorders>
            <w:shd w:val="clear" w:color="auto" w:fill="auto"/>
            <w:vAlign w:val="bottom"/>
          </w:tcPr>
          <w:p w:rsidR="00583B75" w:rsidRPr="00BF3E57" w:rsidRDefault="00184D98" w:rsidP="00752159">
            <w:pPr>
              <w:pStyle w:val="SingleTxtG"/>
              <w:keepNext/>
              <w:tabs>
                <w:tab w:val="left" w:pos="1843"/>
              </w:tabs>
              <w:suppressAutoHyphens w:val="0"/>
              <w:spacing w:before="80" w:after="80" w:line="200" w:lineRule="exact"/>
              <w:ind w:left="0" w:right="113"/>
              <w:jc w:val="left"/>
              <w:rPr>
                <w:rFonts w:eastAsia="SimSun"/>
                <w:bCs/>
                <w:i/>
                <w:sz w:val="16"/>
                <w:szCs w:val="16"/>
                <w:lang w:val="fr-FR"/>
              </w:rPr>
            </w:pPr>
            <w:r w:rsidRPr="00BF3E57">
              <w:rPr>
                <w:rFonts w:eastAsia="SimSun"/>
                <w:bCs/>
                <w:i/>
                <w:sz w:val="16"/>
                <w:szCs w:val="16"/>
                <w:lang w:val="fr-FR"/>
              </w:rPr>
              <w:t>An</w:t>
            </w:r>
            <w:r w:rsidR="00FD7C8E" w:rsidRPr="00BF3E57">
              <w:rPr>
                <w:rFonts w:eastAsia="SimSun"/>
                <w:bCs/>
                <w:i/>
                <w:sz w:val="16"/>
                <w:szCs w:val="16"/>
                <w:lang w:val="fr-FR"/>
              </w:rPr>
              <w:t>née</w:t>
            </w:r>
          </w:p>
        </w:tc>
        <w:tc>
          <w:tcPr>
            <w:tcW w:w="1134" w:type="dxa"/>
            <w:vMerge w:val="restart"/>
            <w:tcBorders>
              <w:top w:val="single" w:sz="4" w:space="0" w:color="auto"/>
              <w:bottom w:val="single" w:sz="12" w:space="0" w:color="auto"/>
            </w:tcBorders>
            <w:shd w:val="clear" w:color="auto" w:fill="auto"/>
            <w:vAlign w:val="bottom"/>
          </w:tcPr>
          <w:p w:rsidR="00583B75" w:rsidRPr="00BF3E57" w:rsidRDefault="00FD7C8E"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r w:rsidRPr="00BF3E57">
              <w:rPr>
                <w:rFonts w:eastAsia="SimSun"/>
                <w:bCs/>
                <w:i/>
                <w:sz w:val="16"/>
                <w:szCs w:val="16"/>
                <w:lang w:val="fr-FR"/>
              </w:rPr>
              <w:t>Nombre de plaintes</w:t>
            </w:r>
          </w:p>
        </w:tc>
        <w:tc>
          <w:tcPr>
            <w:tcW w:w="1134" w:type="dxa"/>
            <w:vMerge w:val="restart"/>
            <w:tcBorders>
              <w:top w:val="single" w:sz="4" w:space="0" w:color="auto"/>
              <w:bottom w:val="single" w:sz="12" w:space="0" w:color="auto"/>
            </w:tcBorders>
            <w:shd w:val="clear" w:color="auto" w:fill="auto"/>
            <w:vAlign w:val="bottom"/>
          </w:tcPr>
          <w:p w:rsidR="00583B75" w:rsidRPr="00BF3E57" w:rsidRDefault="00FD7C8E"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r w:rsidRPr="00BF3E57">
              <w:rPr>
                <w:rFonts w:eastAsia="SimSun"/>
                <w:bCs/>
                <w:i/>
                <w:sz w:val="16"/>
                <w:szCs w:val="16"/>
                <w:lang w:val="fr-FR"/>
              </w:rPr>
              <w:t xml:space="preserve">Nombre total </w:t>
            </w:r>
            <w:r w:rsidR="00D002D5" w:rsidRPr="00BF3E57">
              <w:rPr>
                <w:rFonts w:eastAsia="SimSun"/>
                <w:bCs/>
                <w:i/>
                <w:sz w:val="16"/>
                <w:szCs w:val="16"/>
                <w:lang w:val="fr-FR"/>
              </w:rPr>
              <w:t>d’allégations</w:t>
            </w:r>
          </w:p>
        </w:tc>
        <w:tc>
          <w:tcPr>
            <w:tcW w:w="4535" w:type="dxa"/>
            <w:gridSpan w:val="4"/>
            <w:tcBorders>
              <w:top w:val="single" w:sz="4" w:space="0" w:color="auto"/>
              <w:bottom w:val="single" w:sz="4" w:space="0" w:color="auto"/>
            </w:tcBorders>
            <w:shd w:val="clear" w:color="auto" w:fill="auto"/>
            <w:vAlign w:val="bottom"/>
          </w:tcPr>
          <w:p w:rsidR="00583B75" w:rsidRPr="00BF3E57" w:rsidRDefault="00FD7C8E" w:rsidP="00C56419">
            <w:pPr>
              <w:pStyle w:val="SingleTxtG"/>
              <w:keepNext/>
              <w:tabs>
                <w:tab w:val="left" w:pos="1843"/>
              </w:tabs>
              <w:suppressAutoHyphens w:val="0"/>
              <w:spacing w:before="80" w:after="80" w:line="200" w:lineRule="exact"/>
              <w:ind w:left="0" w:right="0"/>
              <w:jc w:val="center"/>
              <w:rPr>
                <w:rFonts w:eastAsia="SimSun"/>
                <w:bCs/>
                <w:i/>
                <w:sz w:val="16"/>
                <w:szCs w:val="16"/>
                <w:lang w:val="fr-FR"/>
              </w:rPr>
            </w:pPr>
            <w:r w:rsidRPr="00BF3E57">
              <w:rPr>
                <w:rFonts w:eastAsia="SimSun"/>
                <w:bCs/>
                <w:i/>
                <w:sz w:val="16"/>
                <w:szCs w:val="16"/>
                <w:lang w:val="fr-FR"/>
              </w:rPr>
              <w:t xml:space="preserve">Type </w:t>
            </w:r>
            <w:r w:rsidR="00D002D5" w:rsidRPr="00BF3E57">
              <w:rPr>
                <w:rFonts w:eastAsia="SimSun"/>
                <w:bCs/>
                <w:i/>
                <w:sz w:val="16"/>
                <w:szCs w:val="16"/>
                <w:lang w:val="fr-FR"/>
              </w:rPr>
              <w:t>d’allégation</w:t>
            </w:r>
          </w:p>
        </w:tc>
      </w:tr>
      <w:tr w:rsidR="003F3C47" w:rsidRPr="00BF3E57">
        <w:trPr>
          <w:trHeight w:val="240"/>
          <w:tblHeader/>
        </w:trPr>
        <w:tc>
          <w:tcPr>
            <w:tcW w:w="567" w:type="dxa"/>
            <w:vMerge/>
            <w:tcBorders>
              <w:top w:val="single" w:sz="12" w:space="0" w:color="auto"/>
              <w:bottom w:val="single" w:sz="12" w:space="0" w:color="auto"/>
            </w:tcBorders>
            <w:shd w:val="clear" w:color="auto" w:fill="auto"/>
            <w:vAlign w:val="bottom"/>
          </w:tcPr>
          <w:p w:rsidR="00583B75" w:rsidRPr="00BF3E57" w:rsidRDefault="00583B75" w:rsidP="00752159">
            <w:pPr>
              <w:pStyle w:val="SingleTxtG"/>
              <w:keepNext/>
              <w:tabs>
                <w:tab w:val="left" w:pos="1843"/>
              </w:tabs>
              <w:suppressAutoHyphens w:val="0"/>
              <w:spacing w:before="80" w:after="80" w:line="200" w:lineRule="exact"/>
              <w:ind w:left="0" w:right="113"/>
              <w:jc w:val="right"/>
              <w:rPr>
                <w:rFonts w:eastAsia="SimSun"/>
                <w:bCs/>
                <w:i/>
                <w:sz w:val="16"/>
                <w:szCs w:val="16"/>
                <w:lang w:val="fr-FR"/>
              </w:rPr>
            </w:pPr>
          </w:p>
        </w:tc>
        <w:tc>
          <w:tcPr>
            <w:tcW w:w="1134" w:type="dxa"/>
            <w:vMerge/>
            <w:tcBorders>
              <w:top w:val="single" w:sz="12" w:space="0" w:color="auto"/>
              <w:bottom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p>
        </w:tc>
        <w:tc>
          <w:tcPr>
            <w:tcW w:w="1134" w:type="dxa"/>
            <w:vMerge/>
            <w:tcBorders>
              <w:top w:val="single" w:sz="12" w:space="0" w:color="auto"/>
              <w:bottom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p>
        </w:tc>
        <w:tc>
          <w:tcPr>
            <w:tcW w:w="1134" w:type="dxa"/>
            <w:tcBorders>
              <w:top w:val="single" w:sz="4" w:space="0" w:color="auto"/>
              <w:bottom w:val="single" w:sz="12" w:space="0" w:color="auto"/>
            </w:tcBorders>
            <w:shd w:val="clear" w:color="auto" w:fill="auto"/>
            <w:vAlign w:val="bottom"/>
          </w:tcPr>
          <w:p w:rsidR="00583B75" w:rsidRPr="00BF3E57" w:rsidRDefault="008E2D9A"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r w:rsidRPr="00BF3E57">
              <w:rPr>
                <w:rFonts w:eastAsia="SimSun"/>
                <w:bCs/>
                <w:i/>
                <w:sz w:val="16"/>
                <w:szCs w:val="16"/>
                <w:lang w:val="fr-FR"/>
              </w:rPr>
              <w:t>Comportement répréhensible</w:t>
            </w:r>
          </w:p>
        </w:tc>
        <w:tc>
          <w:tcPr>
            <w:tcW w:w="993" w:type="dxa"/>
            <w:tcBorders>
              <w:top w:val="single" w:sz="4" w:space="0" w:color="auto"/>
              <w:bottom w:val="single" w:sz="12" w:space="0" w:color="auto"/>
            </w:tcBorders>
            <w:shd w:val="clear" w:color="auto" w:fill="auto"/>
            <w:vAlign w:val="bottom"/>
          </w:tcPr>
          <w:p w:rsidR="00583B75" w:rsidRPr="00BF3E57" w:rsidRDefault="00885322"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r w:rsidRPr="00BF3E57">
              <w:rPr>
                <w:rFonts w:eastAsia="SimSun"/>
                <w:bCs/>
                <w:i/>
                <w:sz w:val="16"/>
                <w:szCs w:val="16"/>
                <w:lang w:val="fr-FR"/>
              </w:rPr>
              <w:t>Abus</w:t>
            </w:r>
            <w:r w:rsidR="00FD7C8E" w:rsidRPr="00BF3E57">
              <w:rPr>
                <w:rFonts w:eastAsia="SimSun"/>
                <w:bCs/>
                <w:i/>
                <w:sz w:val="16"/>
                <w:szCs w:val="16"/>
                <w:lang w:val="fr-FR"/>
              </w:rPr>
              <w:t xml:space="preserve"> d</w:t>
            </w:r>
            <w:r w:rsidRPr="00BF3E57">
              <w:rPr>
                <w:rFonts w:eastAsia="SimSun"/>
                <w:bCs/>
                <w:i/>
                <w:sz w:val="16"/>
                <w:szCs w:val="16"/>
                <w:lang w:val="fr-FR"/>
              </w:rPr>
              <w:t>e</w:t>
            </w:r>
            <w:r w:rsidR="003F3C47" w:rsidRPr="00BF3E57">
              <w:rPr>
                <w:rFonts w:eastAsia="SimSun"/>
                <w:bCs/>
                <w:i/>
                <w:sz w:val="16"/>
                <w:szCs w:val="16"/>
                <w:lang w:val="fr-FR"/>
              </w:rPr>
              <w:t xml:space="preserve"> </w:t>
            </w:r>
            <w:r w:rsidR="003F3C47" w:rsidRPr="00BF3E57">
              <w:rPr>
                <w:rFonts w:eastAsia="SimSun"/>
                <w:bCs/>
                <w:i/>
                <w:sz w:val="16"/>
                <w:szCs w:val="16"/>
                <w:lang w:val="fr-FR"/>
              </w:rPr>
              <w:br/>
            </w:r>
            <w:r w:rsidR="00FD7C8E" w:rsidRPr="00BF3E57">
              <w:rPr>
                <w:rFonts w:eastAsia="SimSun"/>
                <w:bCs/>
                <w:i/>
                <w:sz w:val="16"/>
                <w:szCs w:val="16"/>
                <w:lang w:val="fr-FR"/>
              </w:rPr>
              <w:t>pouvoir</w:t>
            </w:r>
          </w:p>
        </w:tc>
        <w:tc>
          <w:tcPr>
            <w:tcW w:w="992" w:type="dxa"/>
            <w:tcBorders>
              <w:top w:val="single" w:sz="4" w:space="0" w:color="auto"/>
              <w:bottom w:val="single" w:sz="12" w:space="0" w:color="auto"/>
            </w:tcBorders>
            <w:shd w:val="clear" w:color="auto" w:fill="auto"/>
            <w:vAlign w:val="bottom"/>
          </w:tcPr>
          <w:p w:rsidR="00583B75" w:rsidRPr="00BF3E57" w:rsidRDefault="008E2D9A"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r w:rsidRPr="00BF3E57">
              <w:rPr>
                <w:rFonts w:eastAsia="SimSun"/>
                <w:bCs/>
                <w:i/>
                <w:sz w:val="16"/>
                <w:szCs w:val="16"/>
                <w:lang w:val="fr-FR"/>
              </w:rPr>
              <w:t>Manquement au devoir</w:t>
            </w:r>
          </w:p>
        </w:tc>
        <w:tc>
          <w:tcPr>
            <w:tcW w:w="1416" w:type="dxa"/>
            <w:tcBorders>
              <w:top w:val="single" w:sz="4" w:space="0" w:color="auto"/>
              <w:bottom w:val="single" w:sz="12" w:space="0" w:color="auto"/>
            </w:tcBorders>
            <w:shd w:val="clear" w:color="auto" w:fill="auto"/>
            <w:vAlign w:val="bottom"/>
          </w:tcPr>
          <w:p w:rsidR="00583B75" w:rsidRPr="00BF3E57" w:rsidRDefault="00FD7C8E" w:rsidP="00C56419">
            <w:pPr>
              <w:pStyle w:val="SingleTxtG"/>
              <w:keepNext/>
              <w:tabs>
                <w:tab w:val="left" w:pos="1843"/>
              </w:tabs>
              <w:suppressAutoHyphens w:val="0"/>
              <w:spacing w:before="80" w:after="80" w:line="200" w:lineRule="exact"/>
              <w:ind w:left="0" w:right="0"/>
              <w:jc w:val="right"/>
              <w:rPr>
                <w:rFonts w:eastAsia="SimSun"/>
                <w:bCs/>
                <w:i/>
                <w:sz w:val="16"/>
                <w:szCs w:val="16"/>
                <w:lang w:val="fr-FR"/>
              </w:rPr>
            </w:pPr>
            <w:r w:rsidRPr="00BF3E57">
              <w:rPr>
                <w:rFonts w:eastAsia="SimSun"/>
                <w:bCs/>
                <w:i/>
                <w:sz w:val="16"/>
                <w:szCs w:val="16"/>
                <w:lang w:val="fr-FR"/>
              </w:rPr>
              <w:t>Insuffisance de procédure de la</w:t>
            </w:r>
            <w:r w:rsidR="000D7D21" w:rsidRPr="00BF3E57">
              <w:rPr>
                <w:rFonts w:eastAsia="SimSun"/>
                <w:bCs/>
                <w:i/>
                <w:sz w:val="16"/>
                <w:szCs w:val="16"/>
                <w:lang w:val="fr-FR"/>
              </w:rPr>
              <w:t xml:space="preserve"> Commission </w:t>
            </w:r>
          </w:p>
        </w:tc>
      </w:tr>
      <w:tr w:rsidR="00583B75" w:rsidRPr="00BF3E57">
        <w:trPr>
          <w:trHeight w:val="240"/>
        </w:trPr>
        <w:tc>
          <w:tcPr>
            <w:tcW w:w="567" w:type="dxa"/>
            <w:tcBorders>
              <w:top w:val="single" w:sz="12" w:space="0" w:color="auto"/>
            </w:tcBorders>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2003</w:t>
            </w:r>
            <w:r w:rsidR="00885322" w:rsidRPr="00BF3E57">
              <w:rPr>
                <w:rStyle w:val="FootnoteReference"/>
                <w:rFonts w:eastAsia="SimSun"/>
                <w:lang w:val="fr-FR"/>
              </w:rPr>
              <w:footnoteReference w:id="10"/>
            </w:r>
          </w:p>
        </w:tc>
        <w:tc>
          <w:tcPr>
            <w:tcW w:w="1134" w:type="dxa"/>
            <w:tcBorders>
              <w:top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29</w:t>
            </w:r>
          </w:p>
        </w:tc>
        <w:tc>
          <w:tcPr>
            <w:tcW w:w="1134" w:type="dxa"/>
            <w:tcBorders>
              <w:top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70</w:t>
            </w:r>
          </w:p>
        </w:tc>
        <w:tc>
          <w:tcPr>
            <w:tcW w:w="1134" w:type="dxa"/>
            <w:tcBorders>
              <w:top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49</w:t>
            </w:r>
          </w:p>
        </w:tc>
        <w:tc>
          <w:tcPr>
            <w:tcW w:w="993" w:type="dxa"/>
            <w:tcBorders>
              <w:top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36</w:t>
            </w:r>
          </w:p>
        </w:tc>
        <w:tc>
          <w:tcPr>
            <w:tcW w:w="992" w:type="dxa"/>
            <w:tcBorders>
              <w:top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14</w:t>
            </w:r>
          </w:p>
        </w:tc>
        <w:tc>
          <w:tcPr>
            <w:tcW w:w="1416" w:type="dxa"/>
            <w:tcBorders>
              <w:top w:val="single" w:sz="12" w:space="0" w:color="auto"/>
            </w:tcBorders>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2004</w:t>
            </w:r>
            <w:r w:rsidR="00885322" w:rsidRPr="00BF3E57">
              <w:rPr>
                <w:rStyle w:val="FootnoteReference"/>
                <w:rFonts w:eastAsia="SimSun"/>
                <w:lang w:val="fr-FR"/>
              </w:rPr>
              <w:footnoteReference w:id="11"/>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21</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53</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32</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36</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32</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0</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2005</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32</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106</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54</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35</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11</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0</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2006</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15</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44</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27</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43</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27</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2007</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18</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43</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28</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30</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40</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2008</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22</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48</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42</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12</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46</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0</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2009</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31</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90</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49</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13</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38</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0</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2010</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34</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76</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55</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38</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w:t>
            </w:r>
          </w:p>
        </w:tc>
      </w:tr>
      <w:tr w:rsidR="00583B75" w:rsidRPr="00BF3E57">
        <w:trPr>
          <w:trHeight w:val="240"/>
        </w:trPr>
        <w:tc>
          <w:tcPr>
            <w:tcW w:w="567" w:type="dxa"/>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2011</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14</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44</w:t>
            </w:r>
          </w:p>
        </w:tc>
        <w:tc>
          <w:tcPr>
            <w:tcW w:w="1134"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59</w:t>
            </w:r>
          </w:p>
        </w:tc>
        <w:tc>
          <w:tcPr>
            <w:tcW w:w="993"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9</w:t>
            </w:r>
          </w:p>
        </w:tc>
        <w:tc>
          <w:tcPr>
            <w:tcW w:w="992"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25</w:t>
            </w:r>
          </w:p>
        </w:tc>
        <w:tc>
          <w:tcPr>
            <w:tcW w:w="1416" w:type="dxa"/>
            <w:shd w:val="clear" w:color="auto" w:fill="auto"/>
            <w:vAlign w:val="bottom"/>
          </w:tcPr>
          <w:p w:rsidR="00583B75" w:rsidRPr="00BF3E57" w:rsidRDefault="00583B75" w:rsidP="00C56419">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7</w:t>
            </w:r>
          </w:p>
        </w:tc>
      </w:tr>
    </w:tbl>
    <w:p w:rsidR="00583B75" w:rsidRPr="00BF3E57" w:rsidRDefault="00583B75" w:rsidP="00C56419">
      <w:pPr>
        <w:pStyle w:val="SingleTxtG"/>
        <w:tabs>
          <w:tab w:val="left" w:pos="1843"/>
        </w:tabs>
        <w:spacing w:before="240"/>
        <w:rPr>
          <w:rFonts w:eastAsia="SimSun"/>
          <w:bCs/>
          <w:lang w:val="fr-FR"/>
        </w:rPr>
      </w:pPr>
      <w:r w:rsidRPr="00BF3E57">
        <w:rPr>
          <w:rFonts w:eastAsia="SimSun"/>
          <w:bCs/>
          <w:lang w:val="fr-FR"/>
        </w:rPr>
        <w:t>13.14</w:t>
      </w:r>
      <w:r w:rsidRPr="00BF3E57">
        <w:rPr>
          <w:rFonts w:eastAsia="SimSun"/>
          <w:bCs/>
          <w:lang w:val="fr-FR"/>
        </w:rPr>
        <w:tab/>
      </w:r>
      <w:r w:rsidR="00FD7C8E" w:rsidRPr="00BF3E57">
        <w:rPr>
          <w:rFonts w:eastAsia="SimSun"/>
          <w:bCs/>
          <w:lang w:val="fr-FR"/>
        </w:rPr>
        <w:t xml:space="preserve">Nous avons indiqué au </w:t>
      </w:r>
      <w:r w:rsidRPr="00BF3E57">
        <w:rPr>
          <w:rFonts w:eastAsia="SimSun"/>
          <w:bCs/>
          <w:lang w:val="fr-FR"/>
        </w:rPr>
        <w:t>paragraph</w:t>
      </w:r>
      <w:r w:rsidR="00FD7C8E" w:rsidRPr="00BF3E57">
        <w:rPr>
          <w:rFonts w:eastAsia="SimSun"/>
          <w:bCs/>
          <w:lang w:val="fr-FR"/>
        </w:rPr>
        <w:t>e</w:t>
      </w:r>
      <w:r w:rsidRPr="00BF3E57">
        <w:rPr>
          <w:rFonts w:eastAsia="SimSun"/>
          <w:bCs/>
          <w:lang w:val="fr-FR"/>
        </w:rPr>
        <w:t xml:space="preserve"> 121 </w:t>
      </w:r>
      <w:r w:rsidR="00E23631" w:rsidRPr="00BF3E57">
        <w:rPr>
          <w:rFonts w:eastAsia="SimSun"/>
          <w:lang w:val="fr-FR"/>
        </w:rPr>
        <w:t>du rapport précédent</w:t>
      </w:r>
      <w:r w:rsidR="00E23631" w:rsidRPr="00BF3E57">
        <w:rPr>
          <w:rFonts w:eastAsia="SimSun"/>
          <w:bCs/>
          <w:lang w:val="fr-FR"/>
        </w:rPr>
        <w:t xml:space="preserve"> </w:t>
      </w:r>
      <w:r w:rsidR="00FD7C8E" w:rsidRPr="00BF3E57">
        <w:rPr>
          <w:rFonts w:eastAsia="SimSun"/>
          <w:bCs/>
          <w:lang w:val="fr-FR"/>
        </w:rPr>
        <w:t xml:space="preserve">que, </w:t>
      </w:r>
      <w:r w:rsidR="009328B8" w:rsidRPr="00BF3E57">
        <w:rPr>
          <w:rFonts w:eastAsia="SimSun"/>
          <w:bCs/>
          <w:lang w:val="fr-FR"/>
        </w:rPr>
        <w:t>en</w:t>
      </w:r>
      <w:r w:rsidRPr="00BF3E57">
        <w:rPr>
          <w:rFonts w:eastAsia="SimSun"/>
          <w:bCs/>
          <w:lang w:val="fr-FR"/>
        </w:rPr>
        <w:t xml:space="preserve"> 2003 </w:t>
      </w:r>
      <w:r w:rsidR="00FD7C8E" w:rsidRPr="00BF3E57">
        <w:rPr>
          <w:rFonts w:eastAsia="SimSun"/>
          <w:bCs/>
          <w:lang w:val="fr-FR"/>
        </w:rPr>
        <w:t>et</w:t>
      </w:r>
      <w:r w:rsidRPr="00BF3E57">
        <w:rPr>
          <w:rFonts w:eastAsia="SimSun"/>
          <w:bCs/>
          <w:lang w:val="fr-FR"/>
        </w:rPr>
        <w:t xml:space="preserve"> 2004, 10</w:t>
      </w:r>
      <w:r w:rsidR="008E71FB" w:rsidRPr="00BF3E57">
        <w:rPr>
          <w:rFonts w:eastAsia="SimSun"/>
          <w:bCs/>
          <w:lang w:val="fr-FR"/>
        </w:rPr>
        <w:t xml:space="preserve"> </w:t>
      </w:r>
      <w:r w:rsidR="00BD7D73" w:rsidRPr="00BF3E57">
        <w:rPr>
          <w:rFonts w:eastAsia="SimSun"/>
          <w:bCs/>
          <w:lang w:val="fr-FR"/>
        </w:rPr>
        <w:t>plaintes et 7</w:t>
      </w:r>
      <w:r w:rsidRPr="00BF3E57">
        <w:rPr>
          <w:rFonts w:eastAsia="SimSun"/>
          <w:bCs/>
          <w:lang w:val="fr-FR"/>
        </w:rPr>
        <w:t xml:space="preserve"> </w:t>
      </w:r>
      <w:r w:rsidR="00D002D5" w:rsidRPr="00BF3E57">
        <w:rPr>
          <w:rFonts w:eastAsia="SimSun"/>
          <w:bCs/>
          <w:lang w:val="fr-FR"/>
        </w:rPr>
        <w:t>allégations</w:t>
      </w:r>
      <w:r w:rsidR="00BD7D73" w:rsidRPr="00BF3E57">
        <w:rPr>
          <w:rFonts w:eastAsia="SimSun"/>
          <w:bCs/>
          <w:lang w:val="fr-FR"/>
        </w:rPr>
        <w:t xml:space="preserve"> contre</w:t>
      </w:r>
      <w:r w:rsidRPr="00BF3E57">
        <w:rPr>
          <w:rFonts w:eastAsia="SimSun"/>
          <w:bCs/>
          <w:lang w:val="fr-FR"/>
        </w:rPr>
        <w:t xml:space="preserve"> </w:t>
      </w:r>
      <w:r w:rsidR="000D7D21" w:rsidRPr="00BF3E57">
        <w:rPr>
          <w:rFonts w:eastAsia="SimSun"/>
          <w:lang w:val="fr-FR"/>
        </w:rPr>
        <w:t>la Commission indépendante de lutte contre la corruption</w:t>
      </w:r>
      <w:r w:rsidRPr="00BF3E57">
        <w:rPr>
          <w:rFonts w:eastAsia="SimSun"/>
          <w:bCs/>
          <w:lang w:val="fr-FR"/>
        </w:rPr>
        <w:t xml:space="preserve"> </w:t>
      </w:r>
      <w:r w:rsidR="00BD7D73" w:rsidRPr="00BF3E57">
        <w:rPr>
          <w:rFonts w:eastAsia="SimSun"/>
          <w:bCs/>
          <w:lang w:val="fr-FR"/>
        </w:rPr>
        <w:t>avaient été</w:t>
      </w:r>
      <w:r w:rsidRPr="00BF3E57">
        <w:rPr>
          <w:rFonts w:eastAsia="SimSun"/>
          <w:bCs/>
          <w:lang w:val="fr-FR"/>
        </w:rPr>
        <w:t xml:space="preserve"> </w:t>
      </w:r>
      <w:r w:rsidR="00BD7D73" w:rsidRPr="00BF3E57">
        <w:rPr>
          <w:rFonts w:eastAsia="SimSun"/>
          <w:bCs/>
          <w:lang w:val="fr-FR"/>
        </w:rPr>
        <w:t xml:space="preserve">jugées </w:t>
      </w:r>
      <w:r w:rsidR="00EE54C3" w:rsidRPr="00BF3E57">
        <w:rPr>
          <w:rFonts w:eastAsia="SimSun"/>
          <w:bCs/>
          <w:lang w:val="fr-FR"/>
        </w:rPr>
        <w:t>fondées ou partiellement</w:t>
      </w:r>
      <w:r w:rsidR="00BD7D73" w:rsidRPr="00BF3E57">
        <w:rPr>
          <w:rFonts w:eastAsia="SimSun"/>
          <w:bCs/>
          <w:lang w:val="fr-FR"/>
        </w:rPr>
        <w:t xml:space="preserve"> fondées, </w:t>
      </w:r>
      <w:r w:rsidRPr="00BF3E57">
        <w:rPr>
          <w:rFonts w:eastAsia="SimSun"/>
          <w:bCs/>
          <w:lang w:val="fr-FR"/>
        </w:rPr>
        <w:t>respective</w:t>
      </w:r>
      <w:r w:rsidR="00BD7D73" w:rsidRPr="00BF3E57">
        <w:rPr>
          <w:rFonts w:eastAsia="SimSun"/>
          <w:bCs/>
          <w:lang w:val="fr-FR"/>
        </w:rPr>
        <w:t>ment</w:t>
      </w:r>
      <w:r w:rsidRPr="00BF3E57">
        <w:rPr>
          <w:rFonts w:eastAsia="SimSun"/>
          <w:bCs/>
          <w:lang w:val="fr-FR"/>
        </w:rPr>
        <w:t>.</w:t>
      </w:r>
      <w:r w:rsidR="00545100" w:rsidRPr="00BF3E57">
        <w:rPr>
          <w:rFonts w:eastAsia="SimSun"/>
          <w:bCs/>
          <w:lang w:val="fr-FR"/>
        </w:rPr>
        <w:t xml:space="preserve"> </w:t>
      </w:r>
      <w:r w:rsidR="00A16672" w:rsidRPr="00BF3E57">
        <w:rPr>
          <w:rFonts w:eastAsia="SimSun"/>
          <w:bCs/>
          <w:lang w:val="fr-FR"/>
        </w:rPr>
        <w:t xml:space="preserve">Nous nous sommes </w:t>
      </w:r>
      <w:r w:rsidR="008E2D9A" w:rsidRPr="00BF3E57">
        <w:rPr>
          <w:rFonts w:eastAsia="SimSun"/>
          <w:bCs/>
          <w:lang w:val="fr-FR"/>
        </w:rPr>
        <w:t xml:space="preserve">par ailleurs </w:t>
      </w:r>
      <w:r w:rsidR="00A16672" w:rsidRPr="00BF3E57">
        <w:rPr>
          <w:rFonts w:eastAsia="SimSun"/>
          <w:bCs/>
          <w:lang w:val="fr-FR"/>
        </w:rPr>
        <w:t xml:space="preserve">aperçus que les statistiques indiquées pour la période </w:t>
      </w:r>
      <w:r w:rsidRPr="00BF3E57">
        <w:rPr>
          <w:rFonts w:eastAsia="SimSun"/>
          <w:bCs/>
          <w:lang w:val="fr-FR"/>
        </w:rPr>
        <w:t>1998</w:t>
      </w:r>
      <w:r w:rsidR="00C56419" w:rsidRPr="00BF3E57">
        <w:rPr>
          <w:rFonts w:eastAsia="SimSun"/>
          <w:bCs/>
          <w:lang w:val="fr-FR"/>
        </w:rPr>
        <w:t xml:space="preserve"> à </w:t>
      </w:r>
      <w:r w:rsidRPr="00BF3E57">
        <w:rPr>
          <w:rFonts w:eastAsia="SimSun"/>
          <w:bCs/>
          <w:lang w:val="fr-FR"/>
        </w:rPr>
        <w:t xml:space="preserve">2002 </w:t>
      </w:r>
      <w:r w:rsidR="00A16672" w:rsidRPr="00BF3E57">
        <w:rPr>
          <w:rFonts w:eastAsia="SimSun"/>
          <w:bCs/>
          <w:lang w:val="fr-FR"/>
        </w:rPr>
        <w:t>portaient sur le nombre de plaintes et non d’</w:t>
      </w:r>
      <w:r w:rsidR="00D002D5" w:rsidRPr="00BF3E57">
        <w:rPr>
          <w:rFonts w:eastAsia="SimSun"/>
          <w:bCs/>
          <w:lang w:val="fr-FR"/>
        </w:rPr>
        <w:t>allégations</w:t>
      </w:r>
      <w:r w:rsidRPr="00BF3E57">
        <w:rPr>
          <w:rFonts w:eastAsia="SimSun"/>
          <w:bCs/>
          <w:lang w:val="fr-FR"/>
        </w:rPr>
        <w:t>.</w:t>
      </w:r>
      <w:r w:rsidR="00545100" w:rsidRPr="00BF3E57">
        <w:rPr>
          <w:rFonts w:eastAsia="SimSun"/>
          <w:bCs/>
          <w:lang w:val="fr-FR"/>
        </w:rPr>
        <w:t xml:space="preserve"> </w:t>
      </w:r>
      <w:r w:rsidR="00A16672" w:rsidRPr="00BF3E57">
        <w:rPr>
          <w:rFonts w:eastAsia="SimSun"/>
          <w:bCs/>
          <w:lang w:val="fr-FR"/>
        </w:rPr>
        <w:t>Dans un souci de clarté</w:t>
      </w:r>
      <w:r w:rsidRPr="00BF3E57">
        <w:rPr>
          <w:rFonts w:eastAsia="SimSun"/>
          <w:bCs/>
          <w:lang w:val="fr-FR"/>
        </w:rPr>
        <w:t xml:space="preserve">, </w:t>
      </w:r>
      <w:r w:rsidR="00A16672" w:rsidRPr="00BF3E57">
        <w:rPr>
          <w:rFonts w:eastAsia="SimSun"/>
          <w:bCs/>
          <w:lang w:val="fr-FR"/>
        </w:rPr>
        <w:t>l</w:t>
      </w:r>
      <w:r w:rsidRPr="00BF3E57">
        <w:rPr>
          <w:rFonts w:eastAsia="SimSun"/>
          <w:bCs/>
          <w:lang w:val="fr-FR"/>
        </w:rPr>
        <w:t xml:space="preserve">e </w:t>
      </w:r>
      <w:r w:rsidR="007641B5" w:rsidRPr="00BF3E57">
        <w:rPr>
          <w:rFonts w:eastAsia="SimSun"/>
          <w:bCs/>
          <w:lang w:val="fr-FR"/>
        </w:rPr>
        <w:t>nombre de</w:t>
      </w:r>
      <w:r w:rsidRPr="00BF3E57">
        <w:rPr>
          <w:rFonts w:eastAsia="SimSun"/>
          <w:bCs/>
          <w:lang w:val="fr-FR"/>
        </w:rPr>
        <w:t xml:space="preserve"> </w:t>
      </w:r>
      <w:r w:rsidR="00EE54C3" w:rsidRPr="00BF3E57">
        <w:rPr>
          <w:rFonts w:eastAsia="SimSun"/>
          <w:bCs/>
          <w:lang w:val="fr-FR"/>
        </w:rPr>
        <w:t>plaintes</w:t>
      </w:r>
      <w:r w:rsidRPr="00BF3E57">
        <w:rPr>
          <w:rFonts w:eastAsia="SimSun"/>
          <w:bCs/>
          <w:lang w:val="fr-FR"/>
        </w:rPr>
        <w:t xml:space="preserve"> </w:t>
      </w:r>
      <w:r w:rsidR="007641B5" w:rsidRPr="00BF3E57">
        <w:rPr>
          <w:rFonts w:eastAsia="SimSun"/>
          <w:bCs/>
          <w:lang w:val="fr-FR"/>
        </w:rPr>
        <w:t>jugées fondées ou partiellement fondées entre</w:t>
      </w:r>
      <w:r w:rsidR="00D76A96" w:rsidRPr="00BF3E57">
        <w:rPr>
          <w:rFonts w:eastAsia="SimSun"/>
          <w:bCs/>
          <w:lang w:val="fr-FR"/>
        </w:rPr>
        <w:t xml:space="preserve"> 2003 </w:t>
      </w:r>
      <w:r w:rsidR="007641B5" w:rsidRPr="00BF3E57">
        <w:rPr>
          <w:rFonts w:eastAsia="SimSun"/>
          <w:bCs/>
          <w:lang w:val="fr-FR"/>
        </w:rPr>
        <w:t>et</w:t>
      </w:r>
      <w:r w:rsidR="00D76A96" w:rsidRPr="00BF3E57">
        <w:rPr>
          <w:rFonts w:eastAsia="SimSun"/>
          <w:bCs/>
          <w:lang w:val="fr-FR"/>
        </w:rPr>
        <w:t xml:space="preserve"> 2011</w:t>
      </w:r>
      <w:r w:rsidR="00A16672" w:rsidRPr="00BF3E57">
        <w:rPr>
          <w:rFonts w:eastAsia="SimSun"/>
          <w:bCs/>
          <w:lang w:val="fr-FR"/>
        </w:rPr>
        <w:t xml:space="preserve"> a été rectifié comme suit</w:t>
      </w:r>
      <w:r w:rsidR="00AC2682" w:rsidRPr="00BF3E57">
        <w:rPr>
          <w:rFonts w:eastAsia="SimSun"/>
          <w:bCs/>
          <w:lang w:val="fr-FR"/>
        </w:rPr>
        <w:t>:</w:t>
      </w:r>
      <w:r w:rsidR="009328B8" w:rsidRPr="00BF3E57">
        <w:rPr>
          <w:rFonts w:eastAsia="SimSun"/>
          <w:lang w:val="fr-FR"/>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3402"/>
        <w:gridCol w:w="3402"/>
      </w:tblGrid>
      <w:tr w:rsidR="00583B75" w:rsidRPr="00BF3E57">
        <w:trPr>
          <w:tblHeader/>
        </w:trPr>
        <w:tc>
          <w:tcPr>
            <w:tcW w:w="567" w:type="dxa"/>
            <w:tcBorders>
              <w:top w:val="single" w:sz="4" w:space="0" w:color="auto"/>
              <w:bottom w:val="single" w:sz="12" w:space="0" w:color="auto"/>
            </w:tcBorders>
            <w:shd w:val="clear" w:color="auto" w:fill="auto"/>
            <w:vAlign w:val="bottom"/>
          </w:tcPr>
          <w:p w:rsidR="00583B75" w:rsidRPr="00BF3E57" w:rsidRDefault="007641B5" w:rsidP="00752159">
            <w:pPr>
              <w:pStyle w:val="SingleTxtG"/>
              <w:tabs>
                <w:tab w:val="left" w:pos="1843"/>
              </w:tabs>
              <w:suppressAutoHyphens w:val="0"/>
              <w:spacing w:before="80" w:after="80" w:line="200" w:lineRule="exact"/>
              <w:ind w:left="0" w:right="113"/>
              <w:jc w:val="left"/>
              <w:rPr>
                <w:rFonts w:eastAsia="SimSun"/>
                <w:i/>
                <w:sz w:val="16"/>
                <w:lang w:val="fr-FR"/>
              </w:rPr>
            </w:pPr>
            <w:r w:rsidRPr="00BF3E57">
              <w:rPr>
                <w:rFonts w:eastAsia="SimSun"/>
                <w:bCs/>
                <w:i/>
                <w:sz w:val="16"/>
                <w:lang w:val="fr-FR"/>
              </w:rPr>
              <w:t>Année</w:t>
            </w:r>
          </w:p>
        </w:tc>
        <w:tc>
          <w:tcPr>
            <w:tcW w:w="3402" w:type="dxa"/>
            <w:tcBorders>
              <w:top w:val="single" w:sz="4" w:space="0" w:color="auto"/>
              <w:bottom w:val="single" w:sz="12" w:space="0" w:color="auto"/>
            </w:tcBorders>
            <w:shd w:val="clear" w:color="auto" w:fill="auto"/>
            <w:vAlign w:val="bottom"/>
          </w:tcPr>
          <w:p w:rsidR="00583B75" w:rsidRPr="00BF3E57" w:rsidRDefault="00C56419" w:rsidP="00EA1402">
            <w:pPr>
              <w:pStyle w:val="SingleTxtG"/>
              <w:tabs>
                <w:tab w:val="left" w:pos="1843"/>
              </w:tabs>
              <w:suppressAutoHyphens w:val="0"/>
              <w:spacing w:before="80" w:after="80" w:line="200" w:lineRule="exact"/>
              <w:ind w:left="0" w:right="0"/>
              <w:jc w:val="right"/>
              <w:rPr>
                <w:rFonts w:eastAsia="SimSun"/>
                <w:i/>
                <w:sz w:val="16"/>
                <w:lang w:val="fr-FR"/>
              </w:rPr>
            </w:pPr>
            <w:r w:rsidRPr="00BF3E57">
              <w:rPr>
                <w:rFonts w:eastAsia="SimSun"/>
                <w:bCs/>
                <w:i/>
                <w:sz w:val="16"/>
                <w:lang w:val="fr-FR"/>
              </w:rPr>
              <w:t xml:space="preserve">Nombre </w:t>
            </w:r>
            <w:r w:rsidR="007641B5" w:rsidRPr="00BF3E57">
              <w:rPr>
                <w:rFonts w:eastAsia="SimSun"/>
                <w:bCs/>
                <w:i/>
                <w:sz w:val="16"/>
                <w:lang w:val="fr-FR"/>
              </w:rPr>
              <w:t>de plaintes examinées</w:t>
            </w:r>
          </w:p>
        </w:tc>
        <w:tc>
          <w:tcPr>
            <w:tcW w:w="3402" w:type="dxa"/>
            <w:tcBorders>
              <w:top w:val="single" w:sz="4" w:space="0" w:color="auto"/>
              <w:bottom w:val="single" w:sz="12" w:space="0" w:color="auto"/>
            </w:tcBorders>
            <w:shd w:val="clear" w:color="auto" w:fill="auto"/>
            <w:vAlign w:val="bottom"/>
          </w:tcPr>
          <w:p w:rsidR="00583B75" w:rsidRPr="00BF3E57" w:rsidRDefault="00C56419" w:rsidP="00EA1402">
            <w:pPr>
              <w:pStyle w:val="SingleTxtG"/>
              <w:tabs>
                <w:tab w:val="left" w:pos="1843"/>
              </w:tabs>
              <w:suppressAutoHyphens w:val="0"/>
              <w:spacing w:before="80" w:after="80" w:line="200" w:lineRule="exact"/>
              <w:ind w:left="0" w:right="0"/>
              <w:jc w:val="right"/>
              <w:rPr>
                <w:rFonts w:eastAsia="SimSun"/>
                <w:i/>
                <w:sz w:val="16"/>
                <w:lang w:val="fr-FR"/>
              </w:rPr>
            </w:pPr>
            <w:r w:rsidRPr="00BF3E57">
              <w:rPr>
                <w:rFonts w:eastAsia="SimSun"/>
                <w:bCs/>
                <w:i/>
                <w:sz w:val="16"/>
                <w:lang w:val="fr-FR"/>
              </w:rPr>
              <w:t xml:space="preserve">Nombre </w:t>
            </w:r>
            <w:r w:rsidR="007641B5" w:rsidRPr="00BF3E57">
              <w:rPr>
                <w:rFonts w:eastAsia="SimSun"/>
                <w:bCs/>
                <w:i/>
                <w:sz w:val="16"/>
                <w:lang w:val="fr-FR"/>
              </w:rPr>
              <w:t xml:space="preserve">de plaintes jugées </w:t>
            </w:r>
            <w:r w:rsidR="00EA1402" w:rsidRPr="00BF3E57">
              <w:rPr>
                <w:rFonts w:eastAsia="SimSun"/>
                <w:bCs/>
                <w:i/>
                <w:sz w:val="16"/>
                <w:lang w:val="fr-FR"/>
              </w:rPr>
              <w:t>fondées</w:t>
            </w:r>
            <w:r w:rsidR="00EA1402" w:rsidRPr="00BF3E57">
              <w:rPr>
                <w:rFonts w:eastAsia="SimSun"/>
                <w:bCs/>
                <w:i/>
                <w:sz w:val="16"/>
                <w:lang w:val="fr-FR"/>
              </w:rPr>
              <w:br/>
            </w:r>
            <w:r w:rsidR="007641B5" w:rsidRPr="00BF3E57">
              <w:rPr>
                <w:rFonts w:eastAsia="SimSun"/>
                <w:bCs/>
                <w:i/>
                <w:sz w:val="16"/>
                <w:lang w:val="fr-FR"/>
              </w:rPr>
              <w:t>ou partiellement fondées</w:t>
            </w:r>
          </w:p>
        </w:tc>
      </w:tr>
      <w:tr w:rsidR="00583B75" w:rsidRPr="00BF3E57">
        <w:tc>
          <w:tcPr>
            <w:tcW w:w="567" w:type="dxa"/>
            <w:tcBorders>
              <w:top w:val="single" w:sz="12" w:space="0" w:color="auto"/>
            </w:tcBorders>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2003</w:t>
            </w:r>
          </w:p>
        </w:tc>
        <w:tc>
          <w:tcPr>
            <w:tcW w:w="3402" w:type="dxa"/>
            <w:tcBorders>
              <w:top w:val="single" w:sz="12" w:space="0" w:color="auto"/>
            </w:tcBorders>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35</w:t>
            </w:r>
          </w:p>
        </w:tc>
        <w:tc>
          <w:tcPr>
            <w:tcW w:w="3402" w:type="dxa"/>
            <w:tcBorders>
              <w:top w:val="single" w:sz="12" w:space="0" w:color="auto"/>
            </w:tcBorders>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9</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2004</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22</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2005</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22</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7</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2006</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24</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5</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2007</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23</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2008</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22</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2009</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20</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2010</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25</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4</w:t>
            </w:r>
          </w:p>
        </w:tc>
      </w:tr>
      <w:tr w:rsidR="00583B75" w:rsidRPr="00BF3E57">
        <w:tc>
          <w:tcPr>
            <w:tcW w:w="567" w:type="dxa"/>
            <w:shd w:val="clear" w:color="auto" w:fill="auto"/>
          </w:tcPr>
          <w:p w:rsidR="00583B75" w:rsidRPr="00BF3E57" w:rsidRDefault="00583B75" w:rsidP="00752159">
            <w:pPr>
              <w:pStyle w:val="SingleTxtG"/>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2011</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30</w:t>
            </w:r>
          </w:p>
        </w:tc>
        <w:tc>
          <w:tcPr>
            <w:tcW w:w="3402" w:type="dxa"/>
            <w:shd w:val="clear" w:color="auto" w:fill="auto"/>
            <w:vAlign w:val="bottom"/>
          </w:tcPr>
          <w:p w:rsidR="00583B75" w:rsidRPr="00BF3E57" w:rsidRDefault="00583B75" w:rsidP="00EA1402">
            <w:pPr>
              <w:pStyle w:val="SingleTxtG"/>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3</w:t>
            </w:r>
          </w:p>
        </w:tc>
      </w:tr>
    </w:tbl>
    <w:p w:rsidR="00583B75" w:rsidRPr="00BF3E57" w:rsidRDefault="007745E0"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2B68D5" w:rsidRPr="00BF3E57">
        <w:rPr>
          <w:rFonts w:eastAsia="SimSun"/>
          <w:lang w:val="fr-FR"/>
        </w:rPr>
        <w:t xml:space="preserve">Voies de recours des </w:t>
      </w:r>
      <w:r w:rsidR="00A16672" w:rsidRPr="00BF3E57">
        <w:rPr>
          <w:rFonts w:eastAsia="SimSun"/>
          <w:lang w:val="fr-FR"/>
        </w:rPr>
        <w:t>malades</w:t>
      </w:r>
      <w:r w:rsidR="002B68D5" w:rsidRPr="00BF3E57">
        <w:rPr>
          <w:rFonts w:eastAsia="SimSun"/>
          <w:lang w:val="fr-FR"/>
        </w:rPr>
        <w:t xml:space="preserve"> psychiatrique</w:t>
      </w:r>
      <w:r w:rsidR="00A16672" w:rsidRPr="00BF3E57">
        <w:rPr>
          <w:rFonts w:eastAsia="SimSun"/>
          <w:lang w:val="fr-FR"/>
        </w:rPr>
        <w:t>s</w:t>
      </w:r>
    </w:p>
    <w:p w:rsidR="00583B75" w:rsidRPr="00BF3E57" w:rsidRDefault="00583B75" w:rsidP="00752159">
      <w:pPr>
        <w:pStyle w:val="SingleTxtG"/>
        <w:tabs>
          <w:tab w:val="left" w:pos="1843"/>
        </w:tabs>
        <w:rPr>
          <w:rFonts w:eastAsia="SimSun"/>
          <w:lang w:val="fr-FR"/>
        </w:rPr>
      </w:pPr>
      <w:r w:rsidRPr="00BF3E57">
        <w:rPr>
          <w:rFonts w:eastAsia="SimSun"/>
          <w:lang w:val="fr-FR"/>
        </w:rPr>
        <w:t>13.15</w:t>
      </w:r>
      <w:r w:rsidRPr="00BF3E57">
        <w:rPr>
          <w:rFonts w:eastAsia="SimSun"/>
          <w:lang w:val="fr-FR"/>
        </w:rPr>
        <w:tab/>
      </w:r>
      <w:r w:rsidR="001014D1" w:rsidRPr="00BF3E57">
        <w:rPr>
          <w:bCs/>
          <w:lang w:val="fr-FR"/>
        </w:rPr>
        <w:t xml:space="preserve">La situation demeure </w:t>
      </w:r>
      <w:r w:rsidR="005C68FA" w:rsidRPr="00BF3E57">
        <w:rPr>
          <w:bCs/>
          <w:lang w:val="fr-FR"/>
        </w:rPr>
        <w:t xml:space="preserve">telle qu’exposée </w:t>
      </w:r>
      <w:r w:rsidR="001014D1" w:rsidRPr="00BF3E57">
        <w:rPr>
          <w:bCs/>
          <w:lang w:val="fr-FR"/>
        </w:rPr>
        <w:t xml:space="preserve">au </w:t>
      </w:r>
      <w:r w:rsidR="001014D1" w:rsidRPr="00BF3E57">
        <w:rPr>
          <w:rFonts w:eastAsia="SimSun"/>
          <w:lang w:val="fr-FR"/>
        </w:rPr>
        <w:t>paragraphe 123 du rapport initial</w:t>
      </w:r>
      <w:r w:rsidRPr="00BF3E57">
        <w:rPr>
          <w:rFonts w:eastAsia="SimSun"/>
          <w:lang w:val="fr-FR"/>
        </w:rPr>
        <w:t>.</w:t>
      </w:r>
      <w:r w:rsidR="00545100" w:rsidRPr="00BF3E57">
        <w:rPr>
          <w:rFonts w:eastAsia="SimSun"/>
          <w:lang w:val="fr-FR"/>
        </w:rPr>
        <w:t xml:space="preserve"> </w:t>
      </w:r>
      <w:r w:rsidR="00A16672" w:rsidRPr="00BF3E57">
        <w:rPr>
          <w:rFonts w:eastAsia="SimSun"/>
          <w:lang w:val="fr-FR"/>
        </w:rPr>
        <w:t xml:space="preserve">Le tableau ci-après indique le nombre de plaintes de </w:t>
      </w:r>
      <w:r w:rsidR="0049328D" w:rsidRPr="00BF3E57">
        <w:rPr>
          <w:rFonts w:eastAsia="SimSun"/>
          <w:lang w:val="fr-FR"/>
        </w:rPr>
        <w:t>malades</w:t>
      </w:r>
      <w:r w:rsidR="008E71FB" w:rsidRPr="00BF3E57">
        <w:rPr>
          <w:rFonts w:eastAsia="SimSun"/>
          <w:lang w:val="fr-FR"/>
        </w:rPr>
        <w:t xml:space="preserve"> </w:t>
      </w:r>
      <w:r w:rsidR="00A16672" w:rsidRPr="00BF3E57">
        <w:rPr>
          <w:rFonts w:eastAsia="SimSun"/>
          <w:lang w:val="fr-FR"/>
        </w:rPr>
        <w:t>psychiatriques reçues par</w:t>
      </w:r>
      <w:r w:rsidRPr="00BF3E57">
        <w:rPr>
          <w:rFonts w:eastAsia="SimSun"/>
          <w:lang w:val="fr-FR"/>
        </w:rPr>
        <w:t xml:space="preserve"> </w:t>
      </w:r>
      <w:r w:rsidR="005F4B6A" w:rsidRPr="00BF3E57">
        <w:rPr>
          <w:rFonts w:eastAsia="SimSun"/>
          <w:lang w:val="fr-FR"/>
        </w:rPr>
        <w:t xml:space="preserve">la </w:t>
      </w:r>
      <w:r w:rsidR="005F4B6A" w:rsidRPr="00BF3E57">
        <w:rPr>
          <w:noProof/>
          <w:lang w:val="fr-FR"/>
        </w:rPr>
        <w:t>Direction générale des hôpitaux</w:t>
      </w:r>
      <w:r w:rsidR="005F4B6A" w:rsidRPr="00BF3E57">
        <w:rPr>
          <w:rFonts w:eastAsia="SimSun"/>
          <w:lang w:val="fr-FR"/>
        </w:rPr>
        <w:t xml:space="preserve"> </w:t>
      </w:r>
      <w:r w:rsidR="00A16672" w:rsidRPr="00BF3E57">
        <w:rPr>
          <w:rFonts w:eastAsia="SimSun"/>
          <w:lang w:val="fr-FR"/>
        </w:rPr>
        <w:t>ces cinq dernières années</w:t>
      </w:r>
      <w:r w:rsidRPr="00BF3E57">
        <w:rPr>
          <w:rFonts w:eastAsia="SimSun"/>
          <w:lang w:val="fr-FR"/>
        </w:rPr>
        <w:t xml:space="preserve">. </w:t>
      </w:r>
    </w:p>
    <w:p w:rsidR="007745E0" w:rsidRPr="00BF3E57" w:rsidRDefault="0049328D" w:rsidP="00752159">
      <w:pPr>
        <w:pStyle w:val="H23G"/>
        <w:tabs>
          <w:tab w:val="left" w:pos="1843"/>
        </w:tabs>
        <w:rPr>
          <w:rFonts w:eastAsia="SimSun"/>
          <w:lang w:val="fr-FR"/>
        </w:rPr>
      </w:pPr>
      <w:r w:rsidRPr="00BF3E57">
        <w:rPr>
          <w:rFonts w:eastAsia="SimSun"/>
          <w:lang w:val="fr-FR"/>
        </w:rPr>
        <w:tab/>
      </w:r>
      <w:r w:rsidRPr="00BF3E57">
        <w:rPr>
          <w:rFonts w:eastAsia="SimSun"/>
          <w:lang w:val="fr-FR"/>
        </w:rPr>
        <w:tab/>
        <w:t xml:space="preserve">Nombre total de plaintes de malades psychiatriques reçues par </w:t>
      </w:r>
      <w:r w:rsidR="005F4B6A" w:rsidRPr="00BF3E57">
        <w:rPr>
          <w:rFonts w:eastAsia="SimSun"/>
          <w:lang w:val="fr-FR"/>
        </w:rPr>
        <w:t xml:space="preserve">la </w:t>
      </w:r>
      <w:r w:rsidR="005F4B6A" w:rsidRPr="00BF3E57">
        <w:rPr>
          <w:noProof/>
          <w:lang w:val="fr-FR"/>
        </w:rPr>
        <w:t>Direction générale des hôpitaux</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475"/>
        <w:gridCol w:w="1474"/>
        <w:gridCol w:w="1474"/>
        <w:gridCol w:w="1474"/>
        <w:gridCol w:w="1474"/>
      </w:tblGrid>
      <w:tr w:rsidR="00583B75" w:rsidRPr="00BF3E57">
        <w:trPr>
          <w:tblHeader/>
        </w:trPr>
        <w:tc>
          <w:tcPr>
            <w:tcW w:w="1474" w:type="dxa"/>
            <w:tcBorders>
              <w:top w:val="single" w:sz="4" w:space="0" w:color="auto"/>
              <w:bottom w:val="single" w:sz="12" w:space="0" w:color="auto"/>
            </w:tcBorders>
            <w:shd w:val="clear" w:color="auto" w:fill="auto"/>
            <w:vAlign w:val="bottom"/>
          </w:tcPr>
          <w:p w:rsidR="00583B75" w:rsidRPr="00BF3E57" w:rsidRDefault="00583B75" w:rsidP="00752159">
            <w:pPr>
              <w:pStyle w:val="SingleTxtG"/>
              <w:keepNext/>
              <w:tabs>
                <w:tab w:val="left" w:pos="1843"/>
              </w:tabs>
              <w:suppressAutoHyphens w:val="0"/>
              <w:spacing w:before="80" w:after="80" w:line="200" w:lineRule="exact"/>
              <w:ind w:left="0" w:right="113"/>
              <w:jc w:val="left"/>
              <w:rPr>
                <w:rFonts w:eastAsia="SimSun"/>
                <w:i/>
                <w:sz w:val="16"/>
                <w:lang w:val="fr-FR"/>
              </w:rPr>
            </w:pPr>
            <w:r w:rsidRPr="00BF3E57">
              <w:rPr>
                <w:rFonts w:eastAsia="SimSun"/>
                <w:i/>
                <w:sz w:val="16"/>
                <w:lang w:val="fr-FR"/>
              </w:rPr>
              <w:t>2007</w:t>
            </w:r>
          </w:p>
        </w:tc>
        <w:tc>
          <w:tcPr>
            <w:tcW w:w="1474" w:type="dxa"/>
            <w:tcBorders>
              <w:top w:val="single" w:sz="4" w:space="0" w:color="auto"/>
              <w:bottom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2008</w:t>
            </w:r>
          </w:p>
        </w:tc>
        <w:tc>
          <w:tcPr>
            <w:tcW w:w="1474" w:type="dxa"/>
            <w:tcBorders>
              <w:top w:val="single" w:sz="4" w:space="0" w:color="auto"/>
              <w:bottom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2009</w:t>
            </w:r>
          </w:p>
        </w:tc>
        <w:tc>
          <w:tcPr>
            <w:tcW w:w="1474" w:type="dxa"/>
            <w:tcBorders>
              <w:top w:val="single" w:sz="4" w:space="0" w:color="auto"/>
              <w:bottom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2010</w:t>
            </w:r>
          </w:p>
        </w:tc>
        <w:tc>
          <w:tcPr>
            <w:tcW w:w="1474" w:type="dxa"/>
            <w:tcBorders>
              <w:top w:val="single" w:sz="4" w:space="0" w:color="auto"/>
              <w:bottom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80" w:after="80" w:line="200" w:lineRule="exact"/>
              <w:ind w:left="0" w:right="0"/>
              <w:jc w:val="right"/>
              <w:rPr>
                <w:rFonts w:eastAsia="SimSun"/>
                <w:i/>
                <w:sz w:val="16"/>
                <w:lang w:val="fr-FR"/>
              </w:rPr>
            </w:pPr>
            <w:r w:rsidRPr="00BF3E57">
              <w:rPr>
                <w:rFonts w:eastAsia="SimSun"/>
                <w:i/>
                <w:sz w:val="16"/>
                <w:lang w:val="fr-FR"/>
              </w:rPr>
              <w:t>2011</w:t>
            </w:r>
            <w:r w:rsidRPr="00BF3E57">
              <w:rPr>
                <w:rFonts w:eastAsia="SimSun"/>
                <w:iCs/>
                <w:sz w:val="18"/>
                <w:szCs w:val="18"/>
                <w:lang w:val="fr-FR"/>
              </w:rPr>
              <w:t>*</w:t>
            </w:r>
          </w:p>
        </w:tc>
      </w:tr>
      <w:tr w:rsidR="00583B75" w:rsidRPr="00BF3E57">
        <w:tc>
          <w:tcPr>
            <w:tcW w:w="1474" w:type="dxa"/>
            <w:tcBorders>
              <w:top w:val="single" w:sz="12" w:space="0" w:color="auto"/>
            </w:tcBorders>
            <w:shd w:val="clear" w:color="auto" w:fill="auto"/>
          </w:tcPr>
          <w:p w:rsidR="00583B75" w:rsidRPr="00BF3E57" w:rsidRDefault="00583B75" w:rsidP="00752159">
            <w:pPr>
              <w:pStyle w:val="SingleTxtG"/>
              <w:keepNext/>
              <w:tabs>
                <w:tab w:val="left" w:pos="1843"/>
              </w:tabs>
              <w:suppressAutoHyphens w:val="0"/>
              <w:spacing w:before="40" w:after="40" w:line="220" w:lineRule="exact"/>
              <w:ind w:left="0" w:right="113"/>
              <w:jc w:val="left"/>
              <w:rPr>
                <w:rFonts w:eastAsia="SimSun"/>
                <w:sz w:val="18"/>
                <w:lang w:val="fr-FR"/>
              </w:rPr>
            </w:pPr>
            <w:r w:rsidRPr="00BF3E57">
              <w:rPr>
                <w:rFonts w:eastAsia="SimSun"/>
                <w:sz w:val="18"/>
                <w:lang w:val="fr-FR"/>
              </w:rPr>
              <w:t>150</w:t>
            </w:r>
          </w:p>
        </w:tc>
        <w:tc>
          <w:tcPr>
            <w:tcW w:w="1474" w:type="dxa"/>
            <w:tcBorders>
              <w:top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147</w:t>
            </w:r>
          </w:p>
        </w:tc>
        <w:tc>
          <w:tcPr>
            <w:tcW w:w="1474" w:type="dxa"/>
            <w:tcBorders>
              <w:top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151</w:t>
            </w:r>
          </w:p>
        </w:tc>
        <w:tc>
          <w:tcPr>
            <w:tcW w:w="1474" w:type="dxa"/>
            <w:tcBorders>
              <w:top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154</w:t>
            </w:r>
          </w:p>
        </w:tc>
        <w:tc>
          <w:tcPr>
            <w:tcW w:w="1474" w:type="dxa"/>
            <w:tcBorders>
              <w:top w:val="single" w:sz="12" w:space="0" w:color="auto"/>
            </w:tcBorders>
            <w:shd w:val="clear" w:color="auto" w:fill="auto"/>
            <w:vAlign w:val="bottom"/>
          </w:tcPr>
          <w:p w:rsidR="00583B75" w:rsidRPr="00BF3E57" w:rsidRDefault="00583B75" w:rsidP="007307F3">
            <w:pPr>
              <w:pStyle w:val="SingleTxtG"/>
              <w:keepNext/>
              <w:tabs>
                <w:tab w:val="left" w:pos="1843"/>
              </w:tabs>
              <w:suppressAutoHyphens w:val="0"/>
              <w:spacing w:before="40" w:after="40" w:line="220" w:lineRule="exact"/>
              <w:ind w:left="0" w:right="0"/>
              <w:jc w:val="right"/>
              <w:rPr>
                <w:rFonts w:eastAsia="SimSun"/>
                <w:sz w:val="18"/>
                <w:lang w:val="fr-FR"/>
              </w:rPr>
            </w:pPr>
            <w:r w:rsidRPr="00BF3E57">
              <w:rPr>
                <w:rFonts w:eastAsia="SimSun"/>
                <w:sz w:val="18"/>
                <w:lang w:val="fr-FR"/>
              </w:rPr>
              <w:t>249</w:t>
            </w:r>
          </w:p>
        </w:tc>
      </w:tr>
    </w:tbl>
    <w:p w:rsidR="00583B75" w:rsidRPr="00BF3E57" w:rsidRDefault="00583B75" w:rsidP="00752159">
      <w:pPr>
        <w:pStyle w:val="SingleTxtG"/>
        <w:spacing w:before="120"/>
        <w:ind w:firstLine="170"/>
        <w:jc w:val="left"/>
        <w:rPr>
          <w:rFonts w:eastAsia="SimSun"/>
          <w:sz w:val="18"/>
          <w:szCs w:val="18"/>
          <w:lang w:val="fr-FR"/>
        </w:rPr>
      </w:pPr>
      <w:r w:rsidRPr="00BF3E57">
        <w:rPr>
          <w:rFonts w:eastAsia="SimSun"/>
          <w:lang w:val="fr-FR"/>
        </w:rPr>
        <w:t>*</w:t>
      </w:r>
      <w:r w:rsidR="0091294C" w:rsidRPr="00BF3E57">
        <w:rPr>
          <w:rFonts w:eastAsia="SimSun"/>
          <w:sz w:val="18"/>
          <w:szCs w:val="18"/>
          <w:lang w:val="fr-FR"/>
        </w:rPr>
        <w:t xml:space="preserve"> </w:t>
      </w:r>
      <w:r w:rsidR="007307F3" w:rsidRPr="00BF3E57">
        <w:rPr>
          <w:rFonts w:eastAsia="SimSun"/>
          <w:sz w:val="18"/>
          <w:szCs w:val="18"/>
          <w:lang w:val="fr-FR"/>
        </w:rPr>
        <w:t xml:space="preserve"> </w:t>
      </w:r>
      <w:r w:rsidR="0049328D" w:rsidRPr="00BF3E57">
        <w:rPr>
          <w:rFonts w:eastAsia="SimSun"/>
          <w:sz w:val="18"/>
          <w:szCs w:val="18"/>
          <w:lang w:val="fr-FR"/>
        </w:rPr>
        <w:t xml:space="preserve">La définition du terme </w:t>
      </w:r>
      <w:r w:rsidR="00AC2682" w:rsidRPr="00BF3E57">
        <w:rPr>
          <w:rFonts w:eastAsia="SimSun"/>
          <w:sz w:val="18"/>
          <w:szCs w:val="18"/>
          <w:lang w:val="fr-FR"/>
        </w:rPr>
        <w:t>«</w:t>
      </w:r>
      <w:r w:rsidR="0049328D" w:rsidRPr="00BF3E57">
        <w:rPr>
          <w:rFonts w:eastAsia="SimSun"/>
          <w:sz w:val="18"/>
          <w:szCs w:val="18"/>
          <w:lang w:val="fr-FR"/>
        </w:rPr>
        <w:t>plainte</w:t>
      </w:r>
      <w:r w:rsidR="00AC2682" w:rsidRPr="00BF3E57">
        <w:rPr>
          <w:rFonts w:eastAsia="SimSun"/>
          <w:sz w:val="18"/>
          <w:szCs w:val="18"/>
          <w:lang w:val="fr-FR"/>
        </w:rPr>
        <w:t>»</w:t>
      </w:r>
      <w:r w:rsidR="0049328D" w:rsidRPr="00BF3E57">
        <w:rPr>
          <w:rFonts w:eastAsia="SimSun"/>
          <w:sz w:val="18"/>
          <w:szCs w:val="18"/>
          <w:lang w:val="fr-FR"/>
        </w:rPr>
        <w:t xml:space="preserve"> </w:t>
      </w:r>
      <w:r w:rsidR="0040006C" w:rsidRPr="00BF3E57">
        <w:rPr>
          <w:rFonts w:eastAsia="SimSun"/>
          <w:sz w:val="18"/>
          <w:szCs w:val="18"/>
          <w:lang w:val="fr-FR"/>
        </w:rPr>
        <w:t>a</w:t>
      </w:r>
      <w:r w:rsidR="0049328D" w:rsidRPr="00BF3E57">
        <w:rPr>
          <w:rFonts w:eastAsia="SimSun"/>
          <w:sz w:val="18"/>
          <w:szCs w:val="18"/>
          <w:lang w:val="fr-FR"/>
        </w:rPr>
        <w:t xml:space="preserve"> été élargie en</w:t>
      </w:r>
      <w:r w:rsidRPr="00BF3E57">
        <w:rPr>
          <w:rFonts w:eastAsia="SimSun"/>
          <w:sz w:val="18"/>
          <w:szCs w:val="18"/>
          <w:lang w:val="fr-FR"/>
        </w:rPr>
        <w:t xml:space="preserve"> 2011, </w:t>
      </w:r>
      <w:r w:rsidR="0040006C" w:rsidRPr="00BF3E57">
        <w:rPr>
          <w:rFonts w:eastAsia="SimSun"/>
          <w:sz w:val="18"/>
          <w:szCs w:val="18"/>
          <w:lang w:val="fr-FR"/>
        </w:rPr>
        <w:t>ce qui explique la forte hausse du nombre de plaintes</w:t>
      </w:r>
      <w:r w:rsidRPr="00BF3E57">
        <w:rPr>
          <w:rFonts w:eastAsia="SimSun"/>
          <w:sz w:val="18"/>
          <w:szCs w:val="18"/>
          <w:lang w:val="fr-FR"/>
        </w:rPr>
        <w:t>.</w:t>
      </w:r>
    </w:p>
    <w:p w:rsidR="00583B75" w:rsidRPr="00BF3E57" w:rsidRDefault="007745E0"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14</w:t>
      </w:r>
      <w:r w:rsidR="00AC2682" w:rsidRPr="00BF3E57">
        <w:rPr>
          <w:rFonts w:eastAsia="SimSun"/>
          <w:lang w:val="fr-FR"/>
        </w:rPr>
        <w:br/>
      </w:r>
      <w:r w:rsidR="0040006C" w:rsidRPr="00BF3E57">
        <w:rPr>
          <w:rFonts w:eastAsia="SimSun"/>
          <w:lang w:val="fr-FR"/>
        </w:rPr>
        <w:t>Droit des victimes d’un acte de torture d’obtenir réparation et d’être indemnisées équitablement et de manière adéquate</w:t>
      </w:r>
    </w:p>
    <w:p w:rsidR="00583B75" w:rsidRPr="00BF3E57" w:rsidRDefault="00583B75" w:rsidP="00752159">
      <w:pPr>
        <w:pStyle w:val="SingleTxtG"/>
        <w:tabs>
          <w:tab w:val="left" w:pos="1843"/>
        </w:tabs>
        <w:rPr>
          <w:rFonts w:eastAsia="SimSun"/>
          <w:lang w:val="fr-FR"/>
        </w:rPr>
      </w:pPr>
      <w:r w:rsidRPr="00BF3E57">
        <w:rPr>
          <w:rFonts w:eastAsia="SimSun"/>
          <w:lang w:val="fr-FR"/>
        </w:rPr>
        <w:t>14.1</w:t>
      </w:r>
      <w:r w:rsidRPr="00BF3E57">
        <w:rPr>
          <w:rFonts w:eastAsia="SimSun"/>
          <w:lang w:val="fr-FR"/>
        </w:rPr>
        <w:tab/>
      </w:r>
      <w:r w:rsidR="0040006C" w:rsidRPr="00BF3E57">
        <w:rPr>
          <w:bCs/>
          <w:lang w:val="fr-FR"/>
        </w:rPr>
        <w:t xml:space="preserve">La situation demeure telle qu’exposée aux </w:t>
      </w:r>
      <w:r w:rsidR="0040006C" w:rsidRPr="00BF3E57">
        <w:rPr>
          <w:rFonts w:eastAsia="SimSun"/>
          <w:lang w:val="fr-FR"/>
        </w:rPr>
        <w:t xml:space="preserve">paragraphes </w:t>
      </w:r>
      <w:r w:rsidRPr="00BF3E57">
        <w:rPr>
          <w:rFonts w:eastAsia="SimSun"/>
          <w:lang w:val="fr-FR"/>
        </w:rPr>
        <w:t xml:space="preserve">129 </w:t>
      </w:r>
      <w:r w:rsidR="0040006C" w:rsidRPr="00BF3E57">
        <w:rPr>
          <w:rFonts w:eastAsia="SimSun"/>
          <w:lang w:val="fr-FR"/>
        </w:rPr>
        <w:t>à</w:t>
      </w:r>
      <w:r w:rsidRPr="00BF3E57">
        <w:rPr>
          <w:rFonts w:eastAsia="SimSun"/>
          <w:lang w:val="fr-FR"/>
        </w:rPr>
        <w:t xml:space="preserve"> 134 </w:t>
      </w:r>
      <w:r w:rsidR="001565BE" w:rsidRPr="00BF3E57">
        <w:rPr>
          <w:rFonts w:eastAsia="SimSun"/>
          <w:lang w:val="fr-FR"/>
        </w:rPr>
        <w:t>du rapport initial</w:t>
      </w:r>
      <w:r w:rsidRPr="00BF3E57">
        <w:rPr>
          <w:rFonts w:eastAsia="SimSun"/>
          <w:lang w:val="fr-FR"/>
        </w:rPr>
        <w:t>.</w:t>
      </w:r>
      <w:r w:rsidR="00545100" w:rsidRPr="00BF3E57">
        <w:rPr>
          <w:rFonts w:eastAsia="SimSun"/>
          <w:lang w:val="fr-FR"/>
        </w:rPr>
        <w:t xml:space="preserve"> </w:t>
      </w:r>
      <w:r w:rsidR="002E7A28" w:rsidRPr="00BF3E57">
        <w:rPr>
          <w:rFonts w:eastAsia="SimSun"/>
          <w:lang w:val="fr-FR"/>
        </w:rPr>
        <w:t xml:space="preserve">Le nombre de demandes reçues et approuvées au titre du Système d’indemnisation </w:t>
      </w:r>
      <w:r w:rsidR="0043707D" w:rsidRPr="00BF3E57">
        <w:rPr>
          <w:rFonts w:eastAsia="SimSun"/>
          <w:lang w:val="fr-FR"/>
        </w:rPr>
        <w:t>des victimes d’actes criminels et des forces de l’ordre</w:t>
      </w:r>
      <w:r w:rsidRPr="00BF3E57">
        <w:rPr>
          <w:rFonts w:eastAsia="SimSun"/>
          <w:lang w:val="fr-FR"/>
        </w:rPr>
        <w:t xml:space="preserve"> </w:t>
      </w:r>
      <w:r w:rsidR="00E23631" w:rsidRPr="00BF3E57">
        <w:rPr>
          <w:rFonts w:eastAsia="SimSun"/>
          <w:lang w:val="fr-FR"/>
        </w:rPr>
        <w:t xml:space="preserve">depuis le rapport précédent </w:t>
      </w:r>
      <w:r w:rsidR="00160434" w:rsidRPr="00BF3E57">
        <w:rPr>
          <w:rFonts w:eastAsia="SimSun"/>
          <w:lang w:val="fr-FR"/>
        </w:rPr>
        <w:t>figure ci-après</w:t>
      </w:r>
      <w:r w:rsidR="00AC2682" w:rsidRPr="00BF3E57">
        <w:rPr>
          <w:rFonts w:eastAsia="SimSun"/>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843"/>
        <w:gridCol w:w="2764"/>
        <w:gridCol w:w="2764"/>
      </w:tblGrid>
      <w:tr w:rsidR="007745E0" w:rsidRPr="00BF3E57">
        <w:trPr>
          <w:tblHeader/>
        </w:trPr>
        <w:tc>
          <w:tcPr>
            <w:tcW w:w="1843" w:type="dxa"/>
            <w:tcBorders>
              <w:top w:val="single" w:sz="4" w:space="0" w:color="auto"/>
              <w:bottom w:val="single" w:sz="12" w:space="0" w:color="auto"/>
            </w:tcBorders>
            <w:shd w:val="clear" w:color="auto" w:fill="auto"/>
            <w:vAlign w:val="bottom"/>
          </w:tcPr>
          <w:p w:rsidR="007745E0" w:rsidRPr="00BF3E57" w:rsidRDefault="0040006C" w:rsidP="007307F3">
            <w:pPr>
              <w:tabs>
                <w:tab w:val="left" w:pos="1843"/>
              </w:tabs>
              <w:suppressAutoHyphens w:val="0"/>
              <w:spacing w:before="80" w:after="80" w:line="200" w:lineRule="exact"/>
              <w:rPr>
                <w:rFonts w:eastAsia="SimSun"/>
                <w:i/>
                <w:sz w:val="16"/>
                <w:lang w:val="fr-FR"/>
              </w:rPr>
            </w:pPr>
            <w:r w:rsidRPr="00BF3E57">
              <w:rPr>
                <w:rFonts w:eastAsia="SimSun"/>
                <w:i/>
                <w:sz w:val="16"/>
                <w:lang w:val="fr-FR"/>
              </w:rPr>
              <w:t>Année</w:t>
            </w:r>
            <w:r w:rsidR="007745E0" w:rsidRPr="00BF3E57">
              <w:rPr>
                <w:rFonts w:eastAsia="SimSun"/>
                <w:i/>
                <w:sz w:val="16"/>
                <w:lang w:val="fr-FR"/>
              </w:rPr>
              <w:t xml:space="preserve"> </w:t>
            </w:r>
          </w:p>
        </w:tc>
        <w:tc>
          <w:tcPr>
            <w:tcW w:w="2764" w:type="dxa"/>
            <w:tcBorders>
              <w:top w:val="single" w:sz="4" w:space="0" w:color="auto"/>
              <w:bottom w:val="single" w:sz="12" w:space="0" w:color="auto"/>
            </w:tcBorders>
            <w:shd w:val="clear" w:color="auto" w:fill="auto"/>
            <w:vAlign w:val="bottom"/>
          </w:tcPr>
          <w:p w:rsidR="007745E0" w:rsidRPr="00BF3E57" w:rsidRDefault="002E7A28" w:rsidP="007307F3">
            <w:pPr>
              <w:tabs>
                <w:tab w:val="left" w:pos="1843"/>
              </w:tabs>
              <w:suppressAutoHyphens w:val="0"/>
              <w:spacing w:before="80" w:after="80" w:line="200" w:lineRule="exact"/>
              <w:jc w:val="right"/>
              <w:rPr>
                <w:rFonts w:eastAsia="SimSun"/>
                <w:i/>
                <w:sz w:val="16"/>
                <w:lang w:val="fr-FR"/>
              </w:rPr>
            </w:pPr>
            <w:r w:rsidRPr="00BF3E57">
              <w:rPr>
                <w:rFonts w:eastAsia="SimSun"/>
                <w:i/>
                <w:sz w:val="16"/>
                <w:lang w:val="fr-FR"/>
              </w:rPr>
              <w:t>Nombre de demandes</w:t>
            </w:r>
          </w:p>
        </w:tc>
        <w:tc>
          <w:tcPr>
            <w:tcW w:w="2764" w:type="dxa"/>
            <w:tcBorders>
              <w:top w:val="single" w:sz="4" w:space="0" w:color="auto"/>
              <w:bottom w:val="single" w:sz="12" w:space="0" w:color="auto"/>
            </w:tcBorders>
            <w:shd w:val="clear" w:color="auto" w:fill="auto"/>
            <w:vAlign w:val="bottom"/>
          </w:tcPr>
          <w:p w:rsidR="007745E0" w:rsidRPr="00BF3E57" w:rsidRDefault="002E7A28" w:rsidP="007307F3">
            <w:pPr>
              <w:tabs>
                <w:tab w:val="left" w:pos="1843"/>
              </w:tabs>
              <w:suppressAutoHyphens w:val="0"/>
              <w:spacing w:before="80" w:after="80" w:line="200" w:lineRule="exact"/>
              <w:jc w:val="right"/>
              <w:rPr>
                <w:rFonts w:eastAsia="SimSun"/>
                <w:i/>
                <w:sz w:val="16"/>
                <w:lang w:val="fr-FR"/>
              </w:rPr>
            </w:pPr>
            <w:r w:rsidRPr="00BF3E57">
              <w:rPr>
                <w:rFonts w:eastAsia="SimSun"/>
                <w:i/>
                <w:sz w:val="16"/>
                <w:lang w:val="fr-FR"/>
              </w:rPr>
              <w:t>Nombre de demandes approuvées</w:t>
            </w:r>
          </w:p>
        </w:tc>
      </w:tr>
      <w:tr w:rsidR="007745E0" w:rsidRPr="00BF3E57">
        <w:tc>
          <w:tcPr>
            <w:tcW w:w="1843" w:type="dxa"/>
            <w:tcBorders>
              <w:top w:val="single" w:sz="12" w:space="0" w:color="auto"/>
            </w:tcBorders>
            <w:shd w:val="clear" w:color="auto" w:fill="auto"/>
          </w:tcPr>
          <w:p w:rsidR="007745E0" w:rsidRPr="00BF3E57" w:rsidRDefault="007745E0" w:rsidP="007307F3">
            <w:pPr>
              <w:tabs>
                <w:tab w:val="left" w:pos="1843"/>
              </w:tabs>
              <w:suppressAutoHyphens w:val="0"/>
              <w:spacing w:before="40" w:after="40" w:line="220" w:lineRule="exact"/>
              <w:rPr>
                <w:rFonts w:eastAsia="SimSun"/>
                <w:sz w:val="18"/>
                <w:lang w:val="fr-FR"/>
              </w:rPr>
            </w:pPr>
            <w:r w:rsidRPr="00BF3E57">
              <w:rPr>
                <w:rFonts w:eastAsia="SimSun"/>
                <w:sz w:val="18"/>
                <w:lang w:val="fr-FR"/>
              </w:rPr>
              <w:t>2006</w:t>
            </w:r>
            <w:r w:rsidR="007307F3" w:rsidRPr="00BF3E57">
              <w:rPr>
                <w:rFonts w:eastAsia="SimSun"/>
                <w:sz w:val="18"/>
                <w:lang w:val="fr-FR"/>
              </w:rPr>
              <w:t>/</w:t>
            </w:r>
            <w:r w:rsidRPr="00BF3E57">
              <w:rPr>
                <w:rFonts w:eastAsia="SimSun"/>
                <w:sz w:val="18"/>
                <w:lang w:val="fr-FR"/>
              </w:rPr>
              <w:t>07</w:t>
            </w:r>
          </w:p>
        </w:tc>
        <w:tc>
          <w:tcPr>
            <w:tcW w:w="2764" w:type="dxa"/>
            <w:tcBorders>
              <w:top w:val="single" w:sz="12" w:space="0" w:color="auto"/>
            </w:tcBorders>
            <w:shd w:val="clear" w:color="auto" w:fill="auto"/>
            <w:vAlign w:val="bottom"/>
          </w:tcPr>
          <w:p w:rsidR="007745E0"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442</w:t>
            </w:r>
          </w:p>
        </w:tc>
        <w:tc>
          <w:tcPr>
            <w:tcW w:w="2764" w:type="dxa"/>
            <w:tcBorders>
              <w:top w:val="single" w:sz="12" w:space="0" w:color="auto"/>
            </w:tcBorders>
            <w:shd w:val="clear" w:color="auto" w:fill="auto"/>
            <w:vAlign w:val="bottom"/>
          </w:tcPr>
          <w:p w:rsidR="007745E0"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292</w:t>
            </w:r>
          </w:p>
        </w:tc>
      </w:tr>
      <w:tr w:rsidR="00627518" w:rsidRPr="00BF3E57">
        <w:tc>
          <w:tcPr>
            <w:tcW w:w="1843" w:type="dxa"/>
            <w:shd w:val="clear" w:color="auto" w:fill="auto"/>
          </w:tcPr>
          <w:p w:rsidR="00627518" w:rsidRPr="00BF3E57" w:rsidRDefault="00627518" w:rsidP="007307F3">
            <w:pPr>
              <w:tabs>
                <w:tab w:val="left" w:pos="1843"/>
              </w:tabs>
              <w:suppressAutoHyphens w:val="0"/>
              <w:spacing w:before="40" w:after="40" w:line="220" w:lineRule="exact"/>
              <w:rPr>
                <w:rFonts w:eastAsia="SimSun"/>
                <w:sz w:val="18"/>
                <w:lang w:val="fr-FR"/>
              </w:rPr>
            </w:pPr>
            <w:r w:rsidRPr="00BF3E57">
              <w:rPr>
                <w:rFonts w:eastAsia="SimSun"/>
                <w:sz w:val="18"/>
                <w:lang w:val="fr-FR"/>
              </w:rPr>
              <w:t>2007</w:t>
            </w:r>
            <w:r w:rsidR="007307F3" w:rsidRPr="00BF3E57">
              <w:rPr>
                <w:rFonts w:eastAsia="SimSun"/>
                <w:sz w:val="18"/>
                <w:lang w:val="fr-FR"/>
              </w:rPr>
              <w:t>/</w:t>
            </w:r>
            <w:r w:rsidRPr="00BF3E57">
              <w:rPr>
                <w:rFonts w:eastAsia="SimSun"/>
                <w:sz w:val="18"/>
                <w:lang w:val="fr-FR"/>
              </w:rPr>
              <w:t>08</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392</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286</w:t>
            </w:r>
          </w:p>
        </w:tc>
      </w:tr>
      <w:tr w:rsidR="00627518" w:rsidRPr="00BF3E57">
        <w:tc>
          <w:tcPr>
            <w:tcW w:w="1843" w:type="dxa"/>
            <w:shd w:val="clear" w:color="auto" w:fill="auto"/>
          </w:tcPr>
          <w:p w:rsidR="00627518" w:rsidRPr="00BF3E57" w:rsidRDefault="00627518" w:rsidP="007307F3">
            <w:pPr>
              <w:tabs>
                <w:tab w:val="left" w:pos="1843"/>
              </w:tabs>
              <w:suppressAutoHyphens w:val="0"/>
              <w:spacing w:before="40" w:after="40" w:line="220" w:lineRule="exact"/>
              <w:rPr>
                <w:rFonts w:eastAsia="SimSun"/>
                <w:sz w:val="18"/>
                <w:lang w:val="fr-FR"/>
              </w:rPr>
            </w:pPr>
            <w:r w:rsidRPr="00BF3E57">
              <w:rPr>
                <w:rFonts w:eastAsia="SimSun"/>
                <w:sz w:val="18"/>
                <w:lang w:val="fr-FR"/>
              </w:rPr>
              <w:t>2008</w:t>
            </w:r>
            <w:r w:rsidR="007307F3" w:rsidRPr="00BF3E57">
              <w:rPr>
                <w:rFonts w:eastAsia="SimSun"/>
                <w:sz w:val="18"/>
                <w:lang w:val="fr-FR"/>
              </w:rPr>
              <w:t>/</w:t>
            </w:r>
            <w:r w:rsidRPr="00BF3E57">
              <w:rPr>
                <w:rFonts w:eastAsia="SimSun"/>
                <w:sz w:val="18"/>
                <w:lang w:val="fr-FR"/>
              </w:rPr>
              <w:t>09</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409</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248</w:t>
            </w:r>
          </w:p>
        </w:tc>
      </w:tr>
      <w:tr w:rsidR="00627518" w:rsidRPr="00BF3E57">
        <w:tc>
          <w:tcPr>
            <w:tcW w:w="1843" w:type="dxa"/>
            <w:shd w:val="clear" w:color="auto" w:fill="auto"/>
          </w:tcPr>
          <w:p w:rsidR="00627518" w:rsidRPr="00BF3E57" w:rsidRDefault="00627518" w:rsidP="007307F3">
            <w:pPr>
              <w:tabs>
                <w:tab w:val="left" w:pos="1843"/>
              </w:tabs>
              <w:suppressAutoHyphens w:val="0"/>
              <w:spacing w:before="40" w:after="40" w:line="220" w:lineRule="exact"/>
              <w:rPr>
                <w:rFonts w:eastAsia="SimSun"/>
                <w:sz w:val="18"/>
                <w:lang w:val="fr-FR"/>
              </w:rPr>
            </w:pPr>
            <w:r w:rsidRPr="00BF3E57">
              <w:rPr>
                <w:rFonts w:eastAsia="SimSun"/>
                <w:sz w:val="18"/>
                <w:lang w:val="fr-FR"/>
              </w:rPr>
              <w:t>2009</w:t>
            </w:r>
            <w:r w:rsidR="007307F3" w:rsidRPr="00BF3E57">
              <w:rPr>
                <w:rFonts w:eastAsia="SimSun"/>
                <w:sz w:val="18"/>
                <w:lang w:val="fr-FR"/>
              </w:rPr>
              <w:t>/</w:t>
            </w:r>
            <w:r w:rsidRPr="00BF3E57">
              <w:rPr>
                <w:rFonts w:eastAsia="SimSun"/>
                <w:sz w:val="18"/>
                <w:lang w:val="fr-FR"/>
              </w:rPr>
              <w:t>10</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393</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316</w:t>
            </w:r>
          </w:p>
        </w:tc>
      </w:tr>
      <w:tr w:rsidR="00627518" w:rsidRPr="00BF3E57">
        <w:tc>
          <w:tcPr>
            <w:tcW w:w="1843" w:type="dxa"/>
            <w:shd w:val="clear" w:color="auto" w:fill="auto"/>
          </w:tcPr>
          <w:p w:rsidR="00627518" w:rsidRPr="00BF3E57" w:rsidRDefault="00627518" w:rsidP="007307F3">
            <w:pPr>
              <w:tabs>
                <w:tab w:val="left" w:pos="1843"/>
              </w:tabs>
              <w:suppressAutoHyphens w:val="0"/>
              <w:spacing w:before="40" w:after="40" w:line="220" w:lineRule="exact"/>
              <w:rPr>
                <w:rFonts w:eastAsia="SimSun"/>
                <w:sz w:val="18"/>
                <w:lang w:val="fr-FR"/>
              </w:rPr>
            </w:pPr>
            <w:r w:rsidRPr="00BF3E57">
              <w:rPr>
                <w:rFonts w:eastAsia="SimSun"/>
                <w:sz w:val="18"/>
                <w:lang w:val="fr-FR"/>
              </w:rPr>
              <w:t>2010</w:t>
            </w:r>
            <w:r w:rsidR="007307F3" w:rsidRPr="00BF3E57">
              <w:rPr>
                <w:rFonts w:eastAsia="SimSun"/>
                <w:sz w:val="18"/>
                <w:lang w:val="fr-FR"/>
              </w:rPr>
              <w:t>/</w:t>
            </w:r>
            <w:r w:rsidRPr="00BF3E57">
              <w:rPr>
                <w:rFonts w:eastAsia="SimSun"/>
                <w:sz w:val="18"/>
                <w:lang w:val="fr-FR"/>
              </w:rPr>
              <w:t>11</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332</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228</w:t>
            </w:r>
          </w:p>
        </w:tc>
      </w:tr>
      <w:tr w:rsidR="00627518" w:rsidRPr="00BF3E57">
        <w:tc>
          <w:tcPr>
            <w:tcW w:w="1843" w:type="dxa"/>
            <w:shd w:val="clear" w:color="auto" w:fill="auto"/>
          </w:tcPr>
          <w:p w:rsidR="00627518" w:rsidRPr="00BF3E57" w:rsidRDefault="00627518" w:rsidP="007307F3">
            <w:pPr>
              <w:tabs>
                <w:tab w:val="left" w:pos="1843"/>
              </w:tabs>
              <w:suppressAutoHyphens w:val="0"/>
              <w:spacing w:before="40" w:after="40" w:line="220" w:lineRule="exact"/>
              <w:rPr>
                <w:rFonts w:eastAsia="SimSun"/>
                <w:sz w:val="18"/>
                <w:lang w:val="fr-FR"/>
              </w:rPr>
            </w:pPr>
            <w:r w:rsidRPr="00BF3E57">
              <w:rPr>
                <w:rFonts w:eastAsia="SimSun"/>
                <w:sz w:val="18"/>
                <w:lang w:val="fr-FR"/>
              </w:rPr>
              <w:t>2011</w:t>
            </w:r>
            <w:r w:rsidR="007307F3" w:rsidRPr="00BF3E57">
              <w:rPr>
                <w:rFonts w:eastAsia="SimSun"/>
                <w:sz w:val="18"/>
                <w:lang w:val="fr-FR"/>
              </w:rPr>
              <w:t>/</w:t>
            </w:r>
            <w:r w:rsidRPr="00BF3E57">
              <w:rPr>
                <w:rFonts w:eastAsia="SimSun"/>
                <w:sz w:val="18"/>
                <w:lang w:val="fr-FR"/>
              </w:rPr>
              <w:t>12</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332</w:t>
            </w:r>
          </w:p>
        </w:tc>
        <w:tc>
          <w:tcPr>
            <w:tcW w:w="2764" w:type="dxa"/>
            <w:shd w:val="clear" w:color="auto" w:fill="auto"/>
            <w:vAlign w:val="bottom"/>
          </w:tcPr>
          <w:p w:rsidR="00627518" w:rsidRPr="00BF3E57" w:rsidRDefault="00627518" w:rsidP="007307F3">
            <w:pPr>
              <w:tabs>
                <w:tab w:val="left" w:pos="1843"/>
              </w:tabs>
              <w:suppressAutoHyphens w:val="0"/>
              <w:spacing w:before="40" w:after="40" w:line="220" w:lineRule="exact"/>
              <w:jc w:val="right"/>
              <w:rPr>
                <w:rFonts w:eastAsia="SimSun"/>
                <w:sz w:val="18"/>
                <w:lang w:val="fr-FR"/>
              </w:rPr>
            </w:pPr>
            <w:r w:rsidRPr="00BF3E57">
              <w:rPr>
                <w:rFonts w:eastAsia="SimSun"/>
                <w:sz w:val="18"/>
                <w:lang w:val="fr-FR"/>
              </w:rPr>
              <w:t>227</w:t>
            </w:r>
          </w:p>
        </w:tc>
      </w:tr>
    </w:tbl>
    <w:p w:rsidR="00583B75" w:rsidRPr="00BF3E57" w:rsidRDefault="001D1B9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15</w:t>
      </w:r>
      <w:r w:rsidR="00AC2682" w:rsidRPr="00BF3E57">
        <w:rPr>
          <w:rFonts w:eastAsia="SimSun"/>
          <w:lang w:val="fr-FR"/>
        </w:rPr>
        <w:br/>
      </w:r>
      <w:r w:rsidR="0040006C" w:rsidRPr="00BF3E57">
        <w:rPr>
          <w:rFonts w:eastAsia="SimSun"/>
          <w:bCs/>
          <w:lang w:val="fr-FR"/>
        </w:rPr>
        <w:t>Les déclarations obtenues par la torture ne peuvent être invoquées comme élément de preuve</w:t>
      </w:r>
    </w:p>
    <w:p w:rsidR="00583B75" w:rsidRPr="00BF3E57" w:rsidRDefault="00583B75" w:rsidP="00327A55">
      <w:pPr>
        <w:pStyle w:val="SingleTxtG"/>
        <w:tabs>
          <w:tab w:val="left" w:pos="1843"/>
        </w:tabs>
        <w:rPr>
          <w:rFonts w:eastAsia="SimSun"/>
          <w:lang w:val="fr-FR"/>
        </w:rPr>
      </w:pPr>
      <w:r w:rsidRPr="00BF3E57">
        <w:rPr>
          <w:rFonts w:eastAsia="SimSun"/>
          <w:lang w:val="fr-FR"/>
        </w:rPr>
        <w:t>15.1</w:t>
      </w:r>
      <w:r w:rsidRPr="00BF3E57">
        <w:rPr>
          <w:rFonts w:eastAsia="SimSun"/>
          <w:lang w:val="fr-FR"/>
        </w:rPr>
        <w:tab/>
      </w:r>
      <w:r w:rsidR="00E23631" w:rsidRPr="00BF3E57">
        <w:rPr>
          <w:lang w:val="fr-FR"/>
        </w:rPr>
        <w:t>La situation demeure</w:t>
      </w:r>
      <w:r w:rsidR="004402E6" w:rsidRPr="00BF3E57">
        <w:rPr>
          <w:lang w:val="fr-FR"/>
        </w:rPr>
        <w:t xml:space="preserve"> globalement la même </w:t>
      </w:r>
      <w:r w:rsidR="00E23631" w:rsidRPr="00BF3E57">
        <w:rPr>
          <w:lang w:val="fr-FR"/>
        </w:rPr>
        <w:t>que celle indiquée</w:t>
      </w:r>
      <w:r w:rsidR="00E23631" w:rsidRPr="00BF3E57">
        <w:rPr>
          <w:rFonts w:eastAsia="SimSun"/>
          <w:lang w:val="fr-FR"/>
        </w:rPr>
        <w:t xml:space="preserve"> </w:t>
      </w:r>
      <w:r w:rsidR="00F26642" w:rsidRPr="00BF3E57">
        <w:rPr>
          <w:rFonts w:eastAsia="SimSun"/>
          <w:lang w:val="fr-FR"/>
        </w:rPr>
        <w:t>aux</w:t>
      </w:r>
      <w:r w:rsidRPr="00BF3E57">
        <w:rPr>
          <w:rFonts w:eastAsia="SimSun"/>
          <w:lang w:val="fr-FR"/>
        </w:rPr>
        <w:t xml:space="preserve"> paragraph</w:t>
      </w:r>
      <w:r w:rsidR="00F26642" w:rsidRPr="00BF3E57">
        <w:rPr>
          <w:rFonts w:eastAsia="SimSun"/>
          <w:lang w:val="fr-FR"/>
        </w:rPr>
        <w:t>e</w:t>
      </w:r>
      <w:r w:rsidRPr="00BF3E57">
        <w:rPr>
          <w:rFonts w:eastAsia="SimSun"/>
          <w:lang w:val="fr-FR"/>
        </w:rPr>
        <w:t xml:space="preserve">s 135 </w:t>
      </w:r>
      <w:r w:rsidR="00F26642" w:rsidRPr="00BF3E57">
        <w:rPr>
          <w:rFonts w:eastAsia="SimSun"/>
          <w:lang w:val="fr-FR"/>
        </w:rPr>
        <w:t>à</w:t>
      </w:r>
      <w:r w:rsidRPr="00BF3E57">
        <w:rPr>
          <w:rFonts w:eastAsia="SimSun"/>
          <w:lang w:val="fr-FR"/>
        </w:rPr>
        <w:t xml:space="preserve"> 136 </w:t>
      </w:r>
      <w:r w:rsidR="001565BE" w:rsidRPr="00BF3E57">
        <w:rPr>
          <w:rFonts w:eastAsia="SimSun"/>
          <w:lang w:val="fr-FR"/>
        </w:rPr>
        <w:t>du rapport initial</w:t>
      </w:r>
      <w:r w:rsidRPr="00BF3E57">
        <w:rPr>
          <w:rFonts w:eastAsia="SimSun"/>
          <w:lang w:val="fr-FR"/>
        </w:rPr>
        <w:t>.</w:t>
      </w:r>
      <w:r w:rsidR="00545100" w:rsidRPr="00BF3E57">
        <w:rPr>
          <w:rFonts w:eastAsia="SimSun"/>
          <w:lang w:val="fr-FR"/>
        </w:rPr>
        <w:t xml:space="preserve"> </w:t>
      </w:r>
      <w:r w:rsidR="00266F0D" w:rsidRPr="00BF3E57">
        <w:rPr>
          <w:rFonts w:eastAsia="SimSun"/>
          <w:lang w:val="fr-FR"/>
        </w:rPr>
        <w:t xml:space="preserve">Le nombre de salles d’audition de la police équipées de matériel vidéo est passé de 11 en 1996 à 74 au 31 mai 2012. </w:t>
      </w:r>
      <w:r w:rsidR="00FE59B2" w:rsidRPr="00BF3E57">
        <w:rPr>
          <w:rFonts w:eastAsia="SimSun"/>
          <w:lang w:val="fr-FR"/>
        </w:rPr>
        <w:t xml:space="preserve">Chaque poste de police divisionnaire dispose d’au moins une de ces salles. La Commission indépendante de lutte contre la corruption, quant à elle, pratique depuis longtemps les enregistrements vidéo. Les bureaux d’enquête de l’immigration et les principaux postes de contrôle </w:t>
      </w:r>
      <w:r w:rsidR="00327A55" w:rsidRPr="00BF3E57">
        <w:rPr>
          <w:rFonts w:eastAsia="SimSun"/>
          <w:lang w:val="fr-FR"/>
        </w:rPr>
        <w:t>sont eux aussi équipés, de même que tous les bureaux des douanes</w:t>
      </w:r>
      <w:r w:rsidRPr="00BF3E57">
        <w:rPr>
          <w:rFonts w:eastAsia="SimSun"/>
          <w:lang w:val="fr-FR"/>
        </w:rPr>
        <w:t xml:space="preserve">. </w:t>
      </w:r>
    </w:p>
    <w:p w:rsidR="00583B75" w:rsidRPr="00BF3E57" w:rsidRDefault="001D1B94" w:rsidP="00752159">
      <w:pPr>
        <w:pStyle w:val="H1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Article 16</w:t>
      </w:r>
      <w:r w:rsidR="00AC2682" w:rsidRPr="00BF3E57">
        <w:rPr>
          <w:rFonts w:eastAsia="SimSun"/>
          <w:lang w:val="fr-FR"/>
        </w:rPr>
        <w:br/>
      </w:r>
      <w:r w:rsidR="00EF024E" w:rsidRPr="00BF3E57">
        <w:rPr>
          <w:rFonts w:eastAsia="SimSun"/>
          <w:lang w:val="fr-FR"/>
        </w:rPr>
        <w:t xml:space="preserve">Interdiction d’autres actes </w:t>
      </w:r>
      <w:r w:rsidR="006A3C70" w:rsidRPr="00BF3E57">
        <w:rPr>
          <w:rFonts w:eastAsia="SimSun"/>
          <w:lang w:val="fr-FR"/>
        </w:rPr>
        <w:t>constitutifs</w:t>
      </w:r>
      <w:r w:rsidR="00EF024E" w:rsidRPr="00BF3E57">
        <w:rPr>
          <w:rFonts w:eastAsia="SimSun"/>
          <w:lang w:val="fr-FR"/>
        </w:rPr>
        <w:t xml:space="preserve"> de peines ou traitements cruels, inhumains ou dégradants</w:t>
      </w:r>
      <w:r w:rsidR="00583B75" w:rsidRPr="00BF3E57">
        <w:rPr>
          <w:rFonts w:eastAsia="SimSun"/>
          <w:lang w:val="fr-FR"/>
        </w:rPr>
        <w:t xml:space="preserve"> </w:t>
      </w:r>
    </w:p>
    <w:p w:rsidR="00583B75" w:rsidRPr="00BF3E57" w:rsidRDefault="001D1B94"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G</w:t>
      </w:r>
      <w:r w:rsidR="00EF024E" w:rsidRPr="00BF3E57">
        <w:rPr>
          <w:rFonts w:eastAsia="SimSun"/>
          <w:lang w:val="fr-FR"/>
        </w:rPr>
        <w:t>é</w:t>
      </w:r>
      <w:r w:rsidR="00583B75" w:rsidRPr="00BF3E57">
        <w:rPr>
          <w:rFonts w:eastAsia="SimSun"/>
          <w:lang w:val="fr-FR"/>
        </w:rPr>
        <w:t>n</w:t>
      </w:r>
      <w:r w:rsidR="00EF024E" w:rsidRPr="00BF3E57">
        <w:rPr>
          <w:rFonts w:eastAsia="SimSun"/>
          <w:lang w:val="fr-FR"/>
        </w:rPr>
        <w:t>é</w:t>
      </w:r>
      <w:r w:rsidR="00583B75" w:rsidRPr="00BF3E57">
        <w:rPr>
          <w:rFonts w:eastAsia="SimSun"/>
          <w:lang w:val="fr-FR"/>
        </w:rPr>
        <w:t>ral</w:t>
      </w:r>
      <w:r w:rsidR="00EF024E" w:rsidRPr="00BF3E57">
        <w:rPr>
          <w:rFonts w:eastAsia="SimSun"/>
          <w:lang w:val="fr-FR"/>
        </w:rPr>
        <w:t>ités</w:t>
      </w:r>
    </w:p>
    <w:p w:rsidR="00583B75" w:rsidRPr="00BF3E57" w:rsidRDefault="00583B75" w:rsidP="00752159">
      <w:pPr>
        <w:pStyle w:val="SingleTxtG"/>
        <w:tabs>
          <w:tab w:val="left" w:pos="1843"/>
        </w:tabs>
        <w:rPr>
          <w:rFonts w:eastAsia="SimSun"/>
          <w:lang w:val="fr-FR"/>
        </w:rPr>
      </w:pPr>
      <w:r w:rsidRPr="00BF3E57">
        <w:rPr>
          <w:rFonts w:eastAsia="SimSun"/>
          <w:lang w:val="fr-FR"/>
        </w:rPr>
        <w:t>16.1</w:t>
      </w:r>
      <w:r w:rsidRPr="00BF3E57">
        <w:rPr>
          <w:rFonts w:eastAsia="SimSun"/>
          <w:lang w:val="fr-FR"/>
        </w:rPr>
        <w:tab/>
      </w:r>
      <w:r w:rsidR="005C68FA" w:rsidRPr="00BF3E57">
        <w:rPr>
          <w:rFonts w:eastAsia="SimSun"/>
          <w:lang w:val="fr-FR"/>
        </w:rPr>
        <w:t>Le</w:t>
      </w:r>
      <w:r w:rsidRPr="00BF3E57">
        <w:rPr>
          <w:rFonts w:eastAsia="SimSun"/>
          <w:lang w:val="fr-FR"/>
        </w:rPr>
        <w:t xml:space="preserve"> </w:t>
      </w:r>
      <w:r w:rsidR="005C68FA" w:rsidRPr="00BF3E57">
        <w:rPr>
          <w:rFonts w:eastAsia="SimSun"/>
          <w:lang w:val="fr-FR"/>
        </w:rPr>
        <w:t>Gouvernement de</w:t>
      </w:r>
      <w:r w:rsidRPr="00BF3E57">
        <w:rPr>
          <w:rFonts w:eastAsia="SimSun"/>
          <w:lang w:val="fr-FR"/>
        </w:rPr>
        <w:t xml:space="preserve"> </w:t>
      </w:r>
      <w:r w:rsidR="00B66D63" w:rsidRPr="00BF3E57">
        <w:rPr>
          <w:rFonts w:eastAsia="SimSun"/>
          <w:lang w:val="fr-FR"/>
        </w:rPr>
        <w:t>la RAS de Hong Kong</w:t>
      </w:r>
      <w:r w:rsidRPr="00BF3E57">
        <w:rPr>
          <w:rFonts w:eastAsia="SimSun"/>
          <w:lang w:val="fr-FR"/>
        </w:rPr>
        <w:t xml:space="preserve"> </w:t>
      </w:r>
      <w:r w:rsidR="005C68FA" w:rsidRPr="00BF3E57">
        <w:rPr>
          <w:rFonts w:eastAsia="SimSun"/>
          <w:lang w:val="fr-FR"/>
        </w:rPr>
        <w:t>considère que</w:t>
      </w:r>
      <w:r w:rsidRPr="00BF3E57">
        <w:rPr>
          <w:rFonts w:eastAsia="SimSun"/>
          <w:lang w:val="fr-FR"/>
        </w:rPr>
        <w:t xml:space="preserve"> </w:t>
      </w:r>
      <w:r w:rsidR="005C68FA" w:rsidRPr="00BF3E57">
        <w:rPr>
          <w:rFonts w:eastAsia="SimSun"/>
          <w:lang w:val="fr-FR"/>
        </w:rPr>
        <w:t>toutes les personnes agissant à titre officiel</w:t>
      </w:r>
      <w:r w:rsidRPr="00BF3E57">
        <w:rPr>
          <w:rFonts w:eastAsia="SimSun"/>
          <w:lang w:val="fr-FR"/>
        </w:rPr>
        <w:t xml:space="preserve"> </w:t>
      </w:r>
      <w:r w:rsidR="005C68FA" w:rsidRPr="00BF3E57">
        <w:rPr>
          <w:rFonts w:eastAsia="SimSun"/>
          <w:lang w:val="fr-FR"/>
        </w:rPr>
        <w:t>doivent respecter la loi</w:t>
      </w:r>
      <w:r w:rsidRPr="00BF3E57">
        <w:rPr>
          <w:rFonts w:eastAsia="SimSun"/>
          <w:lang w:val="fr-FR"/>
        </w:rPr>
        <w:t>.</w:t>
      </w:r>
      <w:r w:rsidR="00545100" w:rsidRPr="00BF3E57">
        <w:rPr>
          <w:rFonts w:eastAsia="SimSun"/>
          <w:lang w:val="fr-FR"/>
        </w:rPr>
        <w:t xml:space="preserve"> </w:t>
      </w:r>
      <w:r w:rsidR="00764402" w:rsidRPr="00BF3E57">
        <w:rPr>
          <w:rFonts w:eastAsia="SimSun"/>
          <w:lang w:val="fr-FR"/>
        </w:rPr>
        <w:t>Des mesures sont en</w:t>
      </w:r>
      <w:r w:rsidRPr="00BF3E57">
        <w:rPr>
          <w:rFonts w:eastAsia="SimSun"/>
          <w:lang w:val="fr-FR"/>
        </w:rPr>
        <w:t xml:space="preserve"> place </w:t>
      </w:r>
      <w:r w:rsidR="00764402" w:rsidRPr="00BF3E57">
        <w:rPr>
          <w:rFonts w:eastAsia="SimSun"/>
          <w:lang w:val="fr-FR"/>
        </w:rPr>
        <w:t>pour garantir que</w:t>
      </w:r>
      <w:r w:rsidRPr="00BF3E57">
        <w:rPr>
          <w:rFonts w:eastAsia="SimSun"/>
          <w:lang w:val="fr-FR"/>
        </w:rPr>
        <w:t xml:space="preserve"> </w:t>
      </w:r>
      <w:r w:rsidR="00EF024E" w:rsidRPr="00BF3E57">
        <w:rPr>
          <w:rFonts w:eastAsia="SimSun"/>
          <w:lang w:val="fr-FR"/>
        </w:rPr>
        <w:t>tous actes constitutifs de peines ou traitements cruels, inhumains ou dégradants</w:t>
      </w:r>
      <w:r w:rsidRPr="00BF3E57">
        <w:rPr>
          <w:rFonts w:eastAsia="SimSun"/>
          <w:lang w:val="fr-FR"/>
        </w:rPr>
        <w:t xml:space="preserve"> </w:t>
      </w:r>
      <w:r w:rsidR="00EF024E" w:rsidRPr="00BF3E57">
        <w:rPr>
          <w:rFonts w:eastAsia="SimSun"/>
          <w:lang w:val="fr-FR"/>
        </w:rPr>
        <w:t>commis par un agent de la fonction publique ou toute autre personne agissant à titre officiel, ou à son instigation ou avec son consentement exprès ou tacite</w:t>
      </w:r>
      <w:r w:rsidR="005028EB" w:rsidRPr="00BF3E57">
        <w:rPr>
          <w:rFonts w:eastAsia="SimSun"/>
          <w:lang w:val="fr-FR"/>
        </w:rPr>
        <w:t>,</w:t>
      </w:r>
      <w:r w:rsidRPr="00BF3E57">
        <w:rPr>
          <w:rFonts w:eastAsia="SimSun"/>
          <w:lang w:val="fr-FR"/>
        </w:rPr>
        <w:t xml:space="preserve"> </w:t>
      </w:r>
      <w:r w:rsidR="00EF024E" w:rsidRPr="00BF3E57">
        <w:rPr>
          <w:rFonts w:eastAsia="SimSun"/>
          <w:lang w:val="fr-FR"/>
        </w:rPr>
        <w:t>fera l’objet de sanctions pénales ou disciplinaires</w:t>
      </w:r>
      <w:r w:rsidRPr="00BF3E57">
        <w:rPr>
          <w:rFonts w:eastAsia="SimSun"/>
          <w:lang w:val="fr-FR"/>
        </w:rPr>
        <w:t xml:space="preserve">. </w:t>
      </w:r>
    </w:p>
    <w:p w:rsidR="00583B75" w:rsidRPr="00BF3E57" w:rsidRDefault="008935A8"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1E63B0" w:rsidRPr="00BF3E57">
        <w:rPr>
          <w:rFonts w:eastAsia="SimSun"/>
          <w:lang w:val="fr-FR"/>
        </w:rPr>
        <w:t>Maltraitance d’enfant</w:t>
      </w:r>
    </w:p>
    <w:p w:rsidR="00583B75" w:rsidRPr="00BF3E57" w:rsidRDefault="00583B75" w:rsidP="00752159">
      <w:pPr>
        <w:pStyle w:val="SingleTxtG"/>
        <w:tabs>
          <w:tab w:val="left" w:pos="1843"/>
        </w:tabs>
        <w:rPr>
          <w:rFonts w:eastAsia="SimSun"/>
          <w:lang w:val="fr-FR"/>
        </w:rPr>
      </w:pPr>
      <w:r w:rsidRPr="00BF3E57">
        <w:rPr>
          <w:rFonts w:eastAsia="SimSun"/>
          <w:lang w:val="fr-FR"/>
        </w:rPr>
        <w:t>16.2.</w:t>
      </w:r>
      <w:r w:rsidRPr="00BF3E57">
        <w:rPr>
          <w:rFonts w:eastAsia="SimSun"/>
          <w:lang w:val="fr-FR"/>
        </w:rPr>
        <w:tab/>
      </w:r>
      <w:r w:rsidR="005F4564" w:rsidRPr="00BF3E57">
        <w:rPr>
          <w:rFonts w:eastAsia="SimSun"/>
          <w:lang w:val="fr-FR"/>
        </w:rPr>
        <w:t>Globalement, l</w:t>
      </w:r>
      <w:r w:rsidR="001565BE" w:rsidRPr="00BF3E57">
        <w:rPr>
          <w:rFonts w:eastAsia="SimSun"/>
          <w:lang w:val="fr-FR"/>
        </w:rPr>
        <w:t>a situation demeure la même que celle indiquée aux</w:t>
      </w:r>
      <w:r w:rsidRPr="00BF3E57">
        <w:rPr>
          <w:rFonts w:eastAsia="SimSun"/>
          <w:lang w:val="fr-FR"/>
        </w:rPr>
        <w:t xml:space="preserve"> paragraph</w:t>
      </w:r>
      <w:r w:rsidR="001565BE" w:rsidRPr="00BF3E57">
        <w:rPr>
          <w:rFonts w:eastAsia="SimSun"/>
          <w:lang w:val="fr-FR"/>
        </w:rPr>
        <w:t>e</w:t>
      </w:r>
      <w:r w:rsidRPr="00BF3E57">
        <w:rPr>
          <w:rFonts w:eastAsia="SimSun"/>
          <w:lang w:val="fr-FR"/>
        </w:rPr>
        <w:t xml:space="preserve">s 143 </w:t>
      </w:r>
      <w:r w:rsidR="001565BE" w:rsidRPr="00BF3E57">
        <w:rPr>
          <w:rFonts w:eastAsia="SimSun"/>
          <w:lang w:val="fr-FR"/>
        </w:rPr>
        <w:t>à</w:t>
      </w:r>
      <w:r w:rsidRPr="00BF3E57">
        <w:rPr>
          <w:rFonts w:eastAsia="SimSun"/>
          <w:lang w:val="fr-FR"/>
        </w:rPr>
        <w:t xml:space="preserve"> 147 </w:t>
      </w:r>
      <w:r w:rsidR="001565BE" w:rsidRPr="00BF3E57">
        <w:rPr>
          <w:rFonts w:eastAsia="SimSun"/>
          <w:lang w:val="fr-FR"/>
        </w:rPr>
        <w:t>du rapport initial</w:t>
      </w:r>
      <w:r w:rsidRPr="00BF3E57">
        <w:rPr>
          <w:rFonts w:eastAsia="SimSun"/>
          <w:lang w:val="fr-FR"/>
        </w:rPr>
        <w:t>.</w:t>
      </w:r>
      <w:r w:rsidR="00327A55" w:rsidRPr="00BF3E57">
        <w:rPr>
          <w:rFonts w:eastAsia="SimSun"/>
          <w:lang w:val="fr-FR"/>
        </w:rPr>
        <w:t xml:space="preserve"> </w:t>
      </w:r>
    </w:p>
    <w:p w:rsidR="00583B75" w:rsidRPr="00BF3E57" w:rsidRDefault="00583B75" w:rsidP="009E1E52">
      <w:pPr>
        <w:pStyle w:val="SingleTxtG"/>
        <w:tabs>
          <w:tab w:val="left" w:pos="1843"/>
        </w:tabs>
        <w:rPr>
          <w:rFonts w:eastAsia="SimSun"/>
          <w:lang w:val="fr-FR"/>
        </w:rPr>
      </w:pPr>
      <w:r w:rsidRPr="00BF3E57">
        <w:rPr>
          <w:rFonts w:eastAsia="SimSun"/>
          <w:lang w:val="fr-FR"/>
        </w:rPr>
        <w:t>16.3.</w:t>
      </w:r>
      <w:r w:rsidRPr="00BF3E57">
        <w:rPr>
          <w:rFonts w:eastAsia="SimSun"/>
          <w:lang w:val="fr-FR"/>
        </w:rPr>
        <w:tab/>
      </w:r>
      <w:r w:rsidR="005028EB" w:rsidRPr="00BF3E57">
        <w:rPr>
          <w:rFonts w:eastAsia="SimSun"/>
          <w:lang w:val="fr-FR"/>
        </w:rPr>
        <w:t>Depuis sa mise en place, en octobre 2003, l</w:t>
      </w:r>
      <w:r w:rsidR="005F4564" w:rsidRPr="00BF3E57">
        <w:rPr>
          <w:rFonts w:eastAsia="SimSun"/>
          <w:lang w:val="fr-FR"/>
        </w:rPr>
        <w:t xml:space="preserve">e dispositif de représentation </w:t>
      </w:r>
      <w:r w:rsidR="00677A60" w:rsidRPr="00BF3E57">
        <w:rPr>
          <w:rFonts w:eastAsia="SimSun"/>
          <w:lang w:val="fr-FR"/>
        </w:rPr>
        <w:t>en justice</w:t>
      </w:r>
      <w:r w:rsidR="005F4564" w:rsidRPr="00BF3E57">
        <w:rPr>
          <w:rFonts w:eastAsia="SimSun"/>
          <w:lang w:val="fr-FR"/>
        </w:rPr>
        <w:t xml:space="preserve"> assuré par le Service de permanence juridique pour les enfants et les jeunes concernés par une procédure de prise en charge ou de protection et placés dans un </w:t>
      </w:r>
      <w:r w:rsidR="008F11DC" w:rsidRPr="00BF3E57">
        <w:rPr>
          <w:rFonts w:eastAsia="SimSun"/>
          <w:lang w:val="fr-FR"/>
        </w:rPr>
        <w:t>centre d’accueil</w:t>
      </w:r>
      <w:r w:rsidR="005F4564" w:rsidRPr="00BF3E57">
        <w:rPr>
          <w:rFonts w:eastAsia="SimSun"/>
          <w:lang w:val="fr-FR"/>
        </w:rPr>
        <w:t xml:space="preserve"> </w:t>
      </w:r>
      <w:r w:rsidR="008F11DC" w:rsidRPr="00BF3E57">
        <w:rPr>
          <w:rFonts w:eastAsia="SimSun"/>
          <w:lang w:val="fr-FR"/>
        </w:rPr>
        <w:t>officiel</w:t>
      </w:r>
      <w:r w:rsidR="005F4564" w:rsidRPr="00BF3E57">
        <w:rPr>
          <w:rFonts w:eastAsia="SimSun"/>
          <w:lang w:val="fr-FR"/>
        </w:rPr>
        <w:t xml:space="preserve"> fonctionne bien. </w:t>
      </w:r>
      <w:r w:rsidR="008F11DC" w:rsidRPr="00BF3E57">
        <w:rPr>
          <w:rFonts w:eastAsia="SimSun"/>
          <w:lang w:val="fr-FR"/>
        </w:rPr>
        <w:t>Rée</w:t>
      </w:r>
      <w:r w:rsidR="005F4564" w:rsidRPr="00BF3E57">
        <w:rPr>
          <w:rFonts w:eastAsia="SimSun"/>
          <w:lang w:val="fr-FR"/>
        </w:rPr>
        <w:t>xaminé</w:t>
      </w:r>
      <w:r w:rsidR="008F11DC" w:rsidRPr="00BF3E57">
        <w:rPr>
          <w:rFonts w:eastAsia="SimSun"/>
          <w:lang w:val="fr-FR"/>
        </w:rPr>
        <w:t xml:space="preserve"> </w:t>
      </w:r>
      <w:r w:rsidR="005F4564" w:rsidRPr="00BF3E57">
        <w:rPr>
          <w:rFonts w:eastAsia="SimSun"/>
          <w:lang w:val="fr-FR"/>
        </w:rPr>
        <w:t xml:space="preserve">en 2005, </w:t>
      </w:r>
      <w:r w:rsidR="009E1E52" w:rsidRPr="00BF3E57">
        <w:rPr>
          <w:rFonts w:eastAsia="SimSun"/>
          <w:lang w:val="fr-FR"/>
        </w:rPr>
        <w:t>son champ d’application a été élargi à tout enfant ou jeune</w:t>
      </w:r>
      <w:r w:rsidR="00AC2682" w:rsidRPr="00BF3E57">
        <w:rPr>
          <w:rFonts w:eastAsia="SimSun"/>
          <w:lang w:val="fr-FR"/>
        </w:rPr>
        <w:t>:</w:t>
      </w:r>
    </w:p>
    <w:p w:rsidR="00583B75" w:rsidRPr="00BF3E57" w:rsidRDefault="008935A8" w:rsidP="00752159">
      <w:pPr>
        <w:pStyle w:val="SingleTxtG"/>
        <w:ind w:firstLine="567"/>
        <w:rPr>
          <w:rFonts w:eastAsia="SimSun"/>
          <w:lang w:val="fr-FR"/>
        </w:rPr>
      </w:pPr>
      <w:r w:rsidRPr="00BF3E57">
        <w:rPr>
          <w:rFonts w:eastAsia="SimSun"/>
          <w:lang w:val="fr-FR"/>
        </w:rPr>
        <w:t>a)</w:t>
      </w:r>
      <w:r w:rsidRPr="00BF3E57">
        <w:rPr>
          <w:rFonts w:eastAsia="SimSun"/>
          <w:lang w:val="fr-FR"/>
        </w:rPr>
        <w:tab/>
      </w:r>
      <w:r w:rsidR="008F11DC" w:rsidRPr="00BF3E57">
        <w:rPr>
          <w:rFonts w:eastAsia="SimSun"/>
          <w:lang w:val="fr-FR"/>
        </w:rPr>
        <w:t>Conduit</w:t>
      </w:r>
      <w:r w:rsidR="009E1E52" w:rsidRPr="00BF3E57">
        <w:rPr>
          <w:rFonts w:eastAsia="SimSun"/>
          <w:lang w:val="fr-FR"/>
        </w:rPr>
        <w:t xml:space="preserve"> directement au</w:t>
      </w:r>
      <w:r w:rsidR="008F11DC" w:rsidRPr="00BF3E57">
        <w:rPr>
          <w:rFonts w:eastAsia="SimSun"/>
          <w:lang w:val="fr-FR"/>
        </w:rPr>
        <w:t>près</w:t>
      </w:r>
      <w:r w:rsidR="009E1E52" w:rsidRPr="00BF3E57">
        <w:rPr>
          <w:rFonts w:eastAsia="SimSun"/>
          <w:lang w:val="fr-FR"/>
        </w:rPr>
        <w:t xml:space="preserve"> Tribunal pour </w:t>
      </w:r>
      <w:r w:rsidR="008F11DC" w:rsidRPr="00BF3E57">
        <w:rPr>
          <w:rFonts w:eastAsia="SimSun"/>
          <w:lang w:val="fr-FR"/>
        </w:rPr>
        <w:t>mineurs</w:t>
      </w:r>
      <w:r w:rsidR="009E1E52" w:rsidRPr="00BF3E57">
        <w:rPr>
          <w:rFonts w:eastAsia="SimSun"/>
          <w:lang w:val="fr-FR"/>
        </w:rPr>
        <w:t xml:space="preserve"> par la</w:t>
      </w:r>
      <w:r w:rsidR="00583B75" w:rsidRPr="00BF3E57">
        <w:rPr>
          <w:rFonts w:eastAsia="SimSun"/>
          <w:lang w:val="fr-FR"/>
        </w:rPr>
        <w:t xml:space="preserve"> Police </w:t>
      </w:r>
      <w:r w:rsidR="008F11DC" w:rsidRPr="00BF3E57">
        <w:rPr>
          <w:rFonts w:eastAsia="SimSun"/>
          <w:lang w:val="fr-FR"/>
        </w:rPr>
        <w:t>pour requérir une</w:t>
      </w:r>
      <w:r w:rsidR="00583B75" w:rsidRPr="00BF3E57">
        <w:rPr>
          <w:rFonts w:eastAsia="SimSun"/>
          <w:lang w:val="fr-FR"/>
        </w:rPr>
        <w:t xml:space="preserve"> </w:t>
      </w:r>
      <w:r w:rsidR="007358AB" w:rsidRPr="00BF3E57">
        <w:rPr>
          <w:rFonts w:eastAsia="SimSun"/>
          <w:lang w:val="fr-FR"/>
        </w:rPr>
        <w:t>ordonnance de placement ou de protection</w:t>
      </w:r>
      <w:r w:rsidR="004402E6" w:rsidRPr="00BF3E57">
        <w:rPr>
          <w:rFonts w:eastAsia="SimSun"/>
          <w:lang w:val="fr-FR"/>
        </w:rPr>
        <w:t xml:space="preserve"> sans </w:t>
      </w:r>
      <w:r w:rsidR="008F11DC" w:rsidRPr="00BF3E57">
        <w:rPr>
          <w:rFonts w:eastAsia="SimSun"/>
          <w:lang w:val="fr-FR"/>
        </w:rPr>
        <w:t>passer par</w:t>
      </w:r>
      <w:r w:rsidR="004402E6" w:rsidRPr="00BF3E57">
        <w:rPr>
          <w:rFonts w:eastAsia="SimSun"/>
          <w:lang w:val="fr-FR"/>
        </w:rPr>
        <w:t xml:space="preserve"> </w:t>
      </w:r>
      <w:r w:rsidR="008F11DC" w:rsidRPr="00BF3E57">
        <w:rPr>
          <w:rFonts w:eastAsia="SimSun"/>
          <w:lang w:val="fr-FR"/>
        </w:rPr>
        <w:t xml:space="preserve">un centre d’accueil officiel </w:t>
      </w:r>
      <w:r w:rsidR="004402E6" w:rsidRPr="00BF3E57">
        <w:rPr>
          <w:rFonts w:eastAsia="SimSun"/>
          <w:lang w:val="fr-FR"/>
        </w:rPr>
        <w:t>avant l’audience</w:t>
      </w:r>
      <w:r w:rsidR="00AC2682" w:rsidRPr="00BF3E57">
        <w:rPr>
          <w:rFonts w:eastAsia="SimSun"/>
          <w:lang w:val="fr-FR"/>
        </w:rPr>
        <w:t>;</w:t>
      </w:r>
      <w:r w:rsidR="00583B75" w:rsidRPr="00BF3E57">
        <w:rPr>
          <w:rFonts w:eastAsia="SimSun"/>
          <w:lang w:val="fr-FR"/>
        </w:rPr>
        <w:t xml:space="preserve"> </w:t>
      </w:r>
      <w:r w:rsidR="004402E6" w:rsidRPr="00BF3E57">
        <w:rPr>
          <w:rFonts w:eastAsia="SimSun"/>
          <w:lang w:val="fr-FR"/>
        </w:rPr>
        <w:t xml:space="preserve">ou </w:t>
      </w:r>
    </w:p>
    <w:p w:rsidR="00583B75" w:rsidRPr="00BF3E57" w:rsidRDefault="008935A8" w:rsidP="00752159">
      <w:pPr>
        <w:pStyle w:val="SingleTxtG"/>
        <w:ind w:firstLine="567"/>
        <w:rPr>
          <w:rFonts w:eastAsia="SimSun"/>
          <w:lang w:val="fr-FR"/>
        </w:rPr>
      </w:pPr>
      <w:r w:rsidRPr="00BF3E57">
        <w:rPr>
          <w:rFonts w:eastAsia="SimSun"/>
          <w:lang w:val="fr-FR"/>
        </w:rPr>
        <w:t>b)</w:t>
      </w:r>
      <w:r w:rsidRPr="00BF3E57">
        <w:rPr>
          <w:rFonts w:eastAsia="SimSun"/>
          <w:lang w:val="fr-FR"/>
        </w:rPr>
        <w:tab/>
      </w:r>
      <w:r w:rsidR="003205B9" w:rsidRPr="00BF3E57">
        <w:rPr>
          <w:rFonts w:eastAsia="SimSun"/>
          <w:lang w:val="fr-FR"/>
        </w:rPr>
        <w:t>S</w:t>
      </w:r>
      <w:r w:rsidR="004402E6" w:rsidRPr="00BF3E57">
        <w:rPr>
          <w:rFonts w:eastAsia="SimSun"/>
          <w:lang w:val="fr-FR"/>
        </w:rPr>
        <w:t xml:space="preserve">usceptible d’être placé dans un tel </w:t>
      </w:r>
      <w:r w:rsidR="008F11DC" w:rsidRPr="00BF3E57">
        <w:rPr>
          <w:rFonts w:eastAsia="SimSun"/>
          <w:lang w:val="fr-FR"/>
        </w:rPr>
        <w:t>centre d’accueil</w:t>
      </w:r>
      <w:r w:rsidR="004402E6" w:rsidRPr="00BF3E57">
        <w:rPr>
          <w:rFonts w:eastAsia="SimSun"/>
          <w:lang w:val="fr-FR"/>
        </w:rPr>
        <w:t xml:space="preserve"> sur </w:t>
      </w:r>
      <w:r w:rsidR="008F11DC" w:rsidRPr="00BF3E57">
        <w:rPr>
          <w:rFonts w:eastAsia="SimSun"/>
          <w:lang w:val="fr-FR"/>
        </w:rPr>
        <w:t xml:space="preserve">la </w:t>
      </w:r>
      <w:r w:rsidR="004402E6" w:rsidRPr="00BF3E57">
        <w:rPr>
          <w:rFonts w:eastAsia="SimSun"/>
          <w:lang w:val="fr-FR"/>
        </w:rPr>
        <w:t xml:space="preserve">recommandation d’un travailleur social du </w:t>
      </w:r>
      <w:r w:rsidR="005F4B6A" w:rsidRPr="00BF3E57">
        <w:rPr>
          <w:noProof/>
          <w:lang w:val="fr-FR"/>
        </w:rPr>
        <w:t>Département de la protection sociale</w:t>
      </w:r>
      <w:r w:rsidR="00583B75" w:rsidRPr="00BF3E57">
        <w:rPr>
          <w:rFonts w:eastAsia="SimSun"/>
          <w:lang w:val="fr-FR"/>
        </w:rPr>
        <w:t>.</w:t>
      </w:r>
      <w:r w:rsidR="003205B9" w:rsidRPr="00BF3E57">
        <w:rPr>
          <w:rFonts w:eastAsia="SimSun"/>
          <w:lang w:val="fr-FR"/>
        </w:rPr>
        <w:t xml:space="preserve"> </w:t>
      </w:r>
    </w:p>
    <w:p w:rsidR="00583B75" w:rsidRPr="00BF3E57" w:rsidRDefault="00583B75" w:rsidP="003205B9">
      <w:pPr>
        <w:pStyle w:val="SingleTxtG"/>
        <w:tabs>
          <w:tab w:val="left" w:pos="1843"/>
        </w:tabs>
        <w:rPr>
          <w:rFonts w:eastAsia="SimSun"/>
          <w:lang w:val="fr-FR"/>
        </w:rPr>
      </w:pPr>
      <w:r w:rsidRPr="00BF3E57">
        <w:rPr>
          <w:rFonts w:eastAsia="SimSun"/>
          <w:lang w:val="fr-FR"/>
        </w:rPr>
        <w:t>16.4.</w:t>
      </w:r>
      <w:r w:rsidRPr="00BF3E57">
        <w:rPr>
          <w:rFonts w:eastAsia="SimSun"/>
          <w:lang w:val="fr-FR"/>
        </w:rPr>
        <w:tab/>
      </w:r>
      <w:r w:rsidR="00677A60" w:rsidRPr="00BF3E57">
        <w:rPr>
          <w:rFonts w:eastAsia="SimSun"/>
          <w:lang w:val="fr-FR"/>
        </w:rPr>
        <w:t>En</w:t>
      </w:r>
      <w:r w:rsidR="007358AB" w:rsidRPr="00BF3E57">
        <w:rPr>
          <w:rFonts w:eastAsia="SimSun"/>
          <w:lang w:val="fr-FR"/>
        </w:rPr>
        <w:t xml:space="preserve"> mars</w:t>
      </w:r>
      <w:r w:rsidRPr="00BF3E57">
        <w:rPr>
          <w:rFonts w:eastAsia="SimSun"/>
          <w:lang w:val="fr-FR"/>
        </w:rPr>
        <w:t xml:space="preserve"> 2007, </w:t>
      </w:r>
      <w:r w:rsidR="003205B9" w:rsidRPr="00BF3E57">
        <w:rPr>
          <w:rFonts w:eastAsia="SimSun"/>
          <w:lang w:val="fr-FR"/>
        </w:rPr>
        <w:t>l</w:t>
      </w:r>
      <w:r w:rsidRPr="00BF3E57">
        <w:rPr>
          <w:rFonts w:eastAsia="SimSun"/>
          <w:lang w:val="fr-FR"/>
        </w:rPr>
        <w:t xml:space="preserve">e service </w:t>
      </w:r>
      <w:r w:rsidR="003205B9" w:rsidRPr="00BF3E57">
        <w:rPr>
          <w:rFonts w:eastAsia="SimSun"/>
          <w:lang w:val="fr-FR"/>
        </w:rPr>
        <w:t xml:space="preserve">de représentation </w:t>
      </w:r>
      <w:r w:rsidR="008F11DC" w:rsidRPr="00BF3E57">
        <w:rPr>
          <w:rFonts w:eastAsia="SimSun"/>
          <w:lang w:val="fr-FR"/>
        </w:rPr>
        <w:t>en justice</w:t>
      </w:r>
      <w:r w:rsidR="003205B9" w:rsidRPr="00BF3E57">
        <w:rPr>
          <w:rFonts w:eastAsia="SimSun"/>
          <w:lang w:val="fr-FR"/>
        </w:rPr>
        <w:t xml:space="preserve"> a été élargi </w:t>
      </w:r>
      <w:r w:rsidR="00677A60" w:rsidRPr="00BF3E57">
        <w:rPr>
          <w:rFonts w:eastAsia="SimSun"/>
          <w:lang w:val="fr-FR"/>
        </w:rPr>
        <w:t xml:space="preserve">à tous les cas analogues, même sans le </w:t>
      </w:r>
      <w:r w:rsidR="003205B9" w:rsidRPr="00BF3E57">
        <w:rPr>
          <w:rFonts w:eastAsia="SimSun"/>
          <w:lang w:val="fr-FR"/>
        </w:rPr>
        <w:t xml:space="preserve">consentement des parents ou </w:t>
      </w:r>
      <w:r w:rsidR="00677A60" w:rsidRPr="00BF3E57">
        <w:rPr>
          <w:rFonts w:eastAsia="SimSun"/>
          <w:lang w:val="fr-FR"/>
        </w:rPr>
        <w:t>responsables légaux</w:t>
      </w:r>
      <w:r w:rsidR="003205B9" w:rsidRPr="00BF3E57">
        <w:rPr>
          <w:rFonts w:eastAsia="SimSun"/>
          <w:lang w:val="fr-FR"/>
        </w:rPr>
        <w:t xml:space="preserve">. Nous continuerons de travailler en étroite collaboration avec le Service de permanence juridique pour veiller à la qualité de la représentation juridique </w:t>
      </w:r>
      <w:r w:rsidR="00677A60" w:rsidRPr="00BF3E57">
        <w:rPr>
          <w:rFonts w:eastAsia="SimSun"/>
          <w:lang w:val="fr-FR"/>
        </w:rPr>
        <w:t>des</w:t>
      </w:r>
      <w:r w:rsidR="003205B9" w:rsidRPr="00BF3E57">
        <w:rPr>
          <w:rFonts w:eastAsia="SimSun"/>
          <w:lang w:val="fr-FR"/>
        </w:rPr>
        <w:t xml:space="preserve"> enfants et </w:t>
      </w:r>
      <w:r w:rsidR="00677A60" w:rsidRPr="00BF3E57">
        <w:rPr>
          <w:rFonts w:eastAsia="SimSun"/>
          <w:lang w:val="fr-FR"/>
        </w:rPr>
        <w:t>des</w:t>
      </w:r>
      <w:r w:rsidR="003205B9" w:rsidRPr="00BF3E57">
        <w:rPr>
          <w:rFonts w:eastAsia="SimSun"/>
          <w:lang w:val="fr-FR"/>
        </w:rPr>
        <w:t xml:space="preserve"> jeunes</w:t>
      </w:r>
      <w:r w:rsidRPr="00BF3E57">
        <w:rPr>
          <w:rFonts w:eastAsia="SimSun"/>
          <w:lang w:val="fr-FR"/>
        </w:rPr>
        <w:t>.</w:t>
      </w:r>
      <w:r w:rsidR="003205B9" w:rsidRPr="00BF3E57">
        <w:rPr>
          <w:rFonts w:eastAsia="SimSun"/>
          <w:lang w:val="fr-FR"/>
        </w:rPr>
        <w:t xml:space="preserve"> </w:t>
      </w:r>
    </w:p>
    <w:p w:rsidR="00583B75" w:rsidRPr="00BF3E57" w:rsidRDefault="00583B75" w:rsidP="00611206">
      <w:pPr>
        <w:pStyle w:val="SingleTxtG"/>
        <w:tabs>
          <w:tab w:val="left" w:pos="1843"/>
        </w:tabs>
        <w:rPr>
          <w:rFonts w:eastAsia="SimSun"/>
          <w:lang w:val="fr-FR"/>
        </w:rPr>
      </w:pPr>
      <w:r w:rsidRPr="00BF3E57">
        <w:rPr>
          <w:rFonts w:eastAsia="SimSun"/>
          <w:lang w:val="fr-FR"/>
        </w:rPr>
        <w:t>16.5.</w:t>
      </w:r>
      <w:r w:rsidRPr="00BF3E57">
        <w:rPr>
          <w:rFonts w:eastAsia="SimSun"/>
          <w:lang w:val="fr-FR"/>
        </w:rPr>
        <w:tab/>
      </w:r>
      <w:r w:rsidR="00677A60" w:rsidRPr="00BF3E57">
        <w:rPr>
          <w:rFonts w:eastAsia="SimSun"/>
          <w:lang w:val="fr-FR"/>
        </w:rPr>
        <w:t>Aux termes de l</w:t>
      </w:r>
      <w:r w:rsidR="0097613C" w:rsidRPr="00BF3E57">
        <w:rPr>
          <w:rFonts w:eastAsia="SimSun"/>
          <w:lang w:val="fr-FR"/>
        </w:rPr>
        <w:t>a Règle</w:t>
      </w:r>
      <w:r w:rsidRPr="00BF3E57">
        <w:rPr>
          <w:rFonts w:eastAsia="SimSun"/>
          <w:lang w:val="fr-FR"/>
        </w:rPr>
        <w:t xml:space="preserve"> 58 </w:t>
      </w:r>
      <w:r w:rsidR="0097613C" w:rsidRPr="00BF3E57">
        <w:rPr>
          <w:rFonts w:eastAsia="SimSun"/>
          <w:lang w:val="fr-FR"/>
        </w:rPr>
        <w:t>du Règlement sur l’éducation</w:t>
      </w:r>
      <w:r w:rsidR="00D76A96" w:rsidRPr="00BF3E57">
        <w:rPr>
          <w:rFonts w:eastAsia="SimSun"/>
          <w:lang w:val="fr-FR"/>
        </w:rPr>
        <w:t xml:space="preserve"> (</w:t>
      </w:r>
      <w:r w:rsidR="00DC6B0A" w:rsidRPr="00BF3E57">
        <w:rPr>
          <w:rFonts w:eastAsia="SimSun"/>
          <w:lang w:val="fr-FR"/>
        </w:rPr>
        <w:t>chap.</w:t>
      </w:r>
      <w:r w:rsidR="00D76A96" w:rsidRPr="00BF3E57">
        <w:rPr>
          <w:rFonts w:eastAsia="SimSun"/>
          <w:lang w:val="fr-FR"/>
        </w:rPr>
        <w:t> </w:t>
      </w:r>
      <w:r w:rsidRPr="00BF3E57">
        <w:rPr>
          <w:rFonts w:eastAsia="SimSun"/>
          <w:lang w:val="fr-FR"/>
        </w:rPr>
        <w:t xml:space="preserve">279, </w:t>
      </w:r>
      <w:r w:rsidR="001C4B4F" w:rsidRPr="00BF3E57">
        <w:rPr>
          <w:rFonts w:eastAsia="SimSun"/>
          <w:lang w:val="fr-FR"/>
        </w:rPr>
        <w:t xml:space="preserve">législation secondaire </w:t>
      </w:r>
      <w:r w:rsidRPr="00BF3E57">
        <w:rPr>
          <w:rFonts w:eastAsia="SimSun"/>
          <w:lang w:val="fr-FR"/>
        </w:rPr>
        <w:t>A)</w:t>
      </w:r>
      <w:r w:rsidR="00677A60" w:rsidRPr="00BF3E57">
        <w:rPr>
          <w:rFonts w:eastAsia="SimSun"/>
          <w:lang w:val="fr-FR"/>
        </w:rPr>
        <w:t>,</w:t>
      </w:r>
      <w:r w:rsidRPr="00BF3E57">
        <w:rPr>
          <w:rFonts w:eastAsia="SimSun"/>
          <w:lang w:val="fr-FR"/>
        </w:rPr>
        <w:t xml:space="preserve"> </w:t>
      </w:r>
      <w:r w:rsidR="00AC2682" w:rsidRPr="00BF3E57">
        <w:rPr>
          <w:rFonts w:eastAsia="SimSun"/>
          <w:lang w:val="fr-FR"/>
        </w:rPr>
        <w:t>«</w:t>
      </w:r>
      <w:r w:rsidR="00A50BD2" w:rsidRPr="00BF3E57">
        <w:rPr>
          <w:rFonts w:eastAsia="SimSun"/>
          <w:lang w:val="fr-FR"/>
        </w:rPr>
        <w:t>Aucun enseignant n’administrera de châtiments corporels à un élève</w:t>
      </w:r>
      <w:r w:rsidR="00AC2682" w:rsidRPr="00BF3E57">
        <w:rPr>
          <w:rFonts w:eastAsia="SimSun"/>
          <w:lang w:val="fr-FR"/>
        </w:rPr>
        <w:t>»</w:t>
      </w:r>
      <w:r w:rsidRPr="00BF3E57">
        <w:rPr>
          <w:rFonts w:eastAsia="SimSun"/>
          <w:lang w:val="fr-FR"/>
        </w:rPr>
        <w:t>.</w:t>
      </w:r>
      <w:r w:rsidR="00545100" w:rsidRPr="00BF3E57">
        <w:rPr>
          <w:rFonts w:eastAsia="SimSun"/>
          <w:lang w:val="fr-FR"/>
        </w:rPr>
        <w:t xml:space="preserve"> </w:t>
      </w:r>
      <w:r w:rsidR="00611206" w:rsidRPr="00BF3E57">
        <w:rPr>
          <w:rFonts w:eastAsia="SimSun"/>
          <w:lang w:val="fr-FR"/>
        </w:rPr>
        <w:t>Conformément au Règlement sur l’éducation</w:t>
      </w:r>
      <w:r w:rsidRPr="00BF3E57">
        <w:rPr>
          <w:rFonts w:eastAsia="SimSun"/>
          <w:lang w:val="fr-FR"/>
        </w:rPr>
        <w:t xml:space="preserve">, </w:t>
      </w:r>
      <w:r w:rsidR="0097613C" w:rsidRPr="00BF3E57">
        <w:rPr>
          <w:rFonts w:eastAsia="SimSun"/>
          <w:lang w:val="fr-FR"/>
        </w:rPr>
        <w:t xml:space="preserve">le Guide de l’administration scolaire publié par </w:t>
      </w:r>
      <w:r w:rsidR="00E43E40" w:rsidRPr="00BF3E57">
        <w:rPr>
          <w:rFonts w:eastAsia="SimSun"/>
          <w:lang w:val="fr-FR"/>
        </w:rPr>
        <w:t>l</w:t>
      </w:r>
      <w:r w:rsidRPr="00BF3E57">
        <w:rPr>
          <w:rFonts w:eastAsia="SimSun"/>
          <w:lang w:val="fr-FR"/>
        </w:rPr>
        <w:t xml:space="preserve">e </w:t>
      </w:r>
      <w:r w:rsidR="00E43E40" w:rsidRPr="00BF3E57">
        <w:rPr>
          <w:noProof/>
          <w:lang w:val="fr-FR"/>
        </w:rPr>
        <w:t xml:space="preserve">Bureau de l’éducation </w:t>
      </w:r>
      <w:r w:rsidR="0097613C" w:rsidRPr="00BF3E57">
        <w:rPr>
          <w:rFonts w:eastAsia="SimSun"/>
          <w:lang w:val="fr-FR"/>
        </w:rPr>
        <w:t>dispose que</w:t>
      </w:r>
      <w:r w:rsidRPr="00BF3E57">
        <w:rPr>
          <w:rFonts w:eastAsia="SimSun"/>
          <w:lang w:val="fr-FR"/>
        </w:rPr>
        <w:t xml:space="preserve"> </w:t>
      </w:r>
      <w:r w:rsidR="00AC2682" w:rsidRPr="00BF3E57">
        <w:rPr>
          <w:rFonts w:eastAsia="SimSun"/>
          <w:lang w:val="fr-FR"/>
        </w:rPr>
        <w:t>«</w:t>
      </w:r>
      <w:r w:rsidR="0097613C" w:rsidRPr="00BF3E57">
        <w:rPr>
          <w:rFonts w:eastAsia="SimSun"/>
          <w:lang w:val="fr-FR"/>
        </w:rPr>
        <w:t>En toutes circonstances, la discipline scolaire doit être administrée d’une façon respectant la dignité humaine de l’élève, son droit à l’enseignement,</w:t>
      </w:r>
      <w:r w:rsidR="00611206" w:rsidRPr="00BF3E57">
        <w:rPr>
          <w:rFonts w:eastAsia="SimSun"/>
          <w:lang w:val="fr-FR"/>
        </w:rPr>
        <w:t xml:space="preserve"> </w:t>
      </w:r>
      <w:r w:rsidR="00677A60" w:rsidRPr="00BF3E57">
        <w:rPr>
          <w:rFonts w:eastAsia="SimSun"/>
          <w:lang w:val="fr-FR"/>
        </w:rPr>
        <w:t>s</w:t>
      </w:r>
      <w:r w:rsidR="00611206" w:rsidRPr="00BF3E57">
        <w:rPr>
          <w:rFonts w:eastAsia="SimSun"/>
          <w:lang w:val="fr-FR"/>
        </w:rPr>
        <w:t xml:space="preserve">es différences et </w:t>
      </w:r>
      <w:r w:rsidR="00677A60" w:rsidRPr="00BF3E57">
        <w:rPr>
          <w:rFonts w:eastAsia="SimSun"/>
          <w:lang w:val="fr-FR"/>
        </w:rPr>
        <w:t xml:space="preserve">son </w:t>
      </w:r>
      <w:r w:rsidR="00611206" w:rsidRPr="00BF3E57">
        <w:rPr>
          <w:rFonts w:eastAsia="SimSun"/>
          <w:lang w:val="fr-FR"/>
        </w:rPr>
        <w:t>état de santé, notamment physique, psychologique et mental, et en conformité avec les lois en vigueur</w:t>
      </w:r>
      <w:r w:rsidR="00AC2682" w:rsidRPr="00BF3E57">
        <w:rPr>
          <w:rFonts w:eastAsia="SimSun"/>
          <w:lang w:val="fr-FR"/>
        </w:rPr>
        <w:t>»</w:t>
      </w:r>
      <w:r w:rsidR="00611206" w:rsidRPr="00BF3E57">
        <w:rPr>
          <w:rFonts w:eastAsia="SimSun"/>
          <w:lang w:val="fr-FR"/>
        </w:rPr>
        <w:t xml:space="preserve">. Tous les établissements scolaires ont obligation d’observer ce règlement. Par ailleurs, un séminaire est organisé chaque année sur les questions juridiques se rapportant à </w:t>
      </w:r>
      <w:r w:rsidR="001230AD" w:rsidRPr="00BF3E57">
        <w:rPr>
          <w:rFonts w:eastAsia="SimSun"/>
          <w:lang w:val="fr-FR"/>
        </w:rPr>
        <w:t xml:space="preserve">l’encadrement et </w:t>
      </w:r>
      <w:r w:rsidR="00611206" w:rsidRPr="00BF3E57">
        <w:rPr>
          <w:rFonts w:eastAsia="SimSun"/>
          <w:lang w:val="fr-FR"/>
        </w:rPr>
        <w:t xml:space="preserve">à </w:t>
      </w:r>
      <w:r w:rsidR="001230AD" w:rsidRPr="00BF3E57">
        <w:rPr>
          <w:rFonts w:eastAsia="SimSun"/>
          <w:lang w:val="fr-FR"/>
        </w:rPr>
        <w:t>la discipline scolaires</w:t>
      </w:r>
      <w:r w:rsidRPr="00BF3E57">
        <w:rPr>
          <w:rFonts w:eastAsia="SimSun"/>
          <w:lang w:val="fr-FR"/>
        </w:rPr>
        <w:t xml:space="preserve">, </w:t>
      </w:r>
      <w:r w:rsidR="001230AD" w:rsidRPr="00BF3E57">
        <w:rPr>
          <w:rFonts w:eastAsia="SimSun"/>
          <w:lang w:val="fr-FR"/>
        </w:rPr>
        <w:t xml:space="preserve">qui rappelle </w:t>
      </w:r>
      <w:r w:rsidR="00611206" w:rsidRPr="00BF3E57">
        <w:rPr>
          <w:rFonts w:eastAsia="SimSun"/>
          <w:lang w:val="fr-FR"/>
        </w:rPr>
        <w:t xml:space="preserve">notamment </w:t>
      </w:r>
      <w:r w:rsidR="001230AD" w:rsidRPr="00BF3E57">
        <w:rPr>
          <w:rFonts w:eastAsia="SimSun"/>
          <w:lang w:val="fr-FR"/>
        </w:rPr>
        <w:t xml:space="preserve">aux enseignants que les châtiments corporels sont interdits par la loi. </w:t>
      </w:r>
      <w:r w:rsidR="00E43E40" w:rsidRPr="00BF3E57">
        <w:rPr>
          <w:rFonts w:eastAsia="SimSun"/>
          <w:lang w:val="fr-FR"/>
        </w:rPr>
        <w:t xml:space="preserve">Le </w:t>
      </w:r>
      <w:r w:rsidR="00E43E40" w:rsidRPr="00BF3E57">
        <w:rPr>
          <w:noProof/>
          <w:lang w:val="fr-FR"/>
        </w:rPr>
        <w:t>Bureau de l’éducation</w:t>
      </w:r>
      <w:r w:rsidR="00611206" w:rsidRPr="00BF3E57">
        <w:rPr>
          <w:noProof/>
          <w:lang w:val="fr-FR"/>
        </w:rPr>
        <w:t xml:space="preserve"> organise régulièrement des séminaires pour sensibiliser les enseignants à la maltraitance d’enfant et renforcer leurs compétences en matière d’identification précoce des élèves et des familles qui ont besoin d’aide. Ces cinq dernières années (2007 à 2011), aucun enseignant n’a été accusé d’avoir administré des châtiments corporels</w:t>
      </w:r>
      <w:r w:rsidRPr="00BF3E57">
        <w:rPr>
          <w:rFonts w:eastAsia="SimSun"/>
          <w:lang w:val="fr-FR"/>
        </w:rPr>
        <w:t>.</w:t>
      </w:r>
      <w:r w:rsidR="00611206" w:rsidRPr="00BF3E57">
        <w:rPr>
          <w:rFonts w:eastAsia="SimSun"/>
          <w:lang w:val="fr-FR"/>
        </w:rPr>
        <w:t xml:space="preserve"> </w:t>
      </w:r>
    </w:p>
    <w:p w:rsidR="00583B75" w:rsidRPr="00BF3E57" w:rsidRDefault="00F32818"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CF0716" w:rsidRPr="00BF3E57">
        <w:rPr>
          <w:rFonts w:eastAsia="SimSun"/>
          <w:lang w:val="fr-FR"/>
        </w:rPr>
        <w:t>Enfants placés en institution</w:t>
      </w:r>
    </w:p>
    <w:p w:rsidR="00583B75" w:rsidRPr="00BF3E57" w:rsidRDefault="00583B75" w:rsidP="00E90FA1">
      <w:pPr>
        <w:pStyle w:val="SingleTxtG"/>
        <w:tabs>
          <w:tab w:val="left" w:pos="1843"/>
        </w:tabs>
        <w:rPr>
          <w:rFonts w:eastAsia="SimSun"/>
          <w:lang w:val="fr-FR"/>
        </w:rPr>
      </w:pPr>
      <w:r w:rsidRPr="00BF3E57">
        <w:rPr>
          <w:rFonts w:eastAsia="SimSun"/>
          <w:lang w:val="fr-FR"/>
        </w:rPr>
        <w:t>16.6</w:t>
      </w:r>
      <w:r w:rsidRPr="00BF3E57">
        <w:rPr>
          <w:rFonts w:eastAsia="SimSun"/>
          <w:lang w:val="fr-FR"/>
        </w:rPr>
        <w:tab/>
      </w:r>
      <w:r w:rsidR="00CF0716" w:rsidRPr="00BF3E57">
        <w:rPr>
          <w:rFonts w:eastAsia="SimSun"/>
          <w:lang w:val="fr-FR"/>
        </w:rPr>
        <w:t xml:space="preserve">Des juges de paix et des </w:t>
      </w:r>
      <w:r w:rsidR="00E43E40" w:rsidRPr="00BF3E57">
        <w:rPr>
          <w:rFonts w:eastAsia="SimSun"/>
          <w:lang w:val="fr-FR"/>
        </w:rPr>
        <w:t>représentants</w:t>
      </w:r>
      <w:r w:rsidR="00CF0716" w:rsidRPr="00BF3E57">
        <w:rPr>
          <w:rFonts w:eastAsia="SimSun"/>
          <w:lang w:val="fr-FR"/>
        </w:rPr>
        <w:t xml:space="preserve"> du</w:t>
      </w:r>
      <w:r w:rsidRPr="00BF3E57">
        <w:rPr>
          <w:rFonts w:eastAsia="SimSun"/>
          <w:lang w:val="fr-FR"/>
        </w:rPr>
        <w:t xml:space="preserve"> </w:t>
      </w:r>
      <w:r w:rsidR="005F4B6A" w:rsidRPr="00BF3E57">
        <w:rPr>
          <w:noProof/>
          <w:lang w:val="fr-FR"/>
        </w:rPr>
        <w:t>Département de la protection sociale</w:t>
      </w:r>
      <w:r w:rsidR="00CF0716" w:rsidRPr="00BF3E57">
        <w:rPr>
          <w:noProof/>
          <w:lang w:val="fr-FR"/>
        </w:rPr>
        <w:t xml:space="preserve"> font des visites, annoncées ou inopinées, </w:t>
      </w:r>
      <w:r w:rsidR="00CF0716" w:rsidRPr="00BF3E57">
        <w:rPr>
          <w:lang w:val="fr-FR"/>
        </w:rPr>
        <w:t xml:space="preserve">dans </w:t>
      </w:r>
      <w:r w:rsidR="00122B09" w:rsidRPr="00BF3E57">
        <w:rPr>
          <w:lang w:val="fr-FR"/>
        </w:rPr>
        <w:t>l</w:t>
      </w:r>
      <w:r w:rsidR="00CF0716" w:rsidRPr="00BF3E57">
        <w:rPr>
          <w:lang w:val="fr-FR"/>
        </w:rPr>
        <w:t xml:space="preserve">es foyers gérés par </w:t>
      </w:r>
      <w:r w:rsidR="00EB4667" w:rsidRPr="00BF3E57">
        <w:rPr>
          <w:lang w:val="fr-FR"/>
        </w:rPr>
        <w:t xml:space="preserve">des </w:t>
      </w:r>
      <w:r w:rsidR="00CF0716" w:rsidRPr="00BF3E57">
        <w:rPr>
          <w:lang w:val="fr-FR"/>
        </w:rPr>
        <w:t>ONG</w:t>
      </w:r>
      <w:r w:rsidRPr="00BF3E57">
        <w:rPr>
          <w:rFonts w:eastAsia="SimSun"/>
          <w:lang w:val="fr-FR"/>
        </w:rPr>
        <w:t>.</w:t>
      </w:r>
      <w:r w:rsidR="00611206" w:rsidRPr="00BF3E57">
        <w:rPr>
          <w:rFonts w:eastAsia="SimSun"/>
          <w:lang w:val="fr-FR"/>
        </w:rPr>
        <w:t xml:space="preserve"> </w:t>
      </w:r>
      <w:r w:rsidR="00E90FA1" w:rsidRPr="00BF3E57">
        <w:rPr>
          <w:rFonts w:eastAsia="SimSun"/>
          <w:lang w:val="fr-FR"/>
        </w:rPr>
        <w:t>Pour garantir un traitement impartial et efficace des plaintes, un Comité indépendant de traitement des plaintes</w:t>
      </w:r>
      <w:r w:rsidR="00677A60" w:rsidRPr="00BF3E57">
        <w:rPr>
          <w:rFonts w:eastAsia="SimSun"/>
          <w:lang w:val="fr-FR"/>
        </w:rPr>
        <w:t>,</w:t>
      </w:r>
      <w:r w:rsidR="00E90FA1" w:rsidRPr="00BF3E57">
        <w:rPr>
          <w:rFonts w:eastAsia="SimSun"/>
          <w:lang w:val="fr-FR"/>
        </w:rPr>
        <w:t xml:space="preserve"> composé de huit membres indépendants n’appartenant ni à la fonction publique ni à des ONG</w:t>
      </w:r>
      <w:r w:rsidR="00677A60" w:rsidRPr="00BF3E57">
        <w:rPr>
          <w:rFonts w:eastAsia="SimSun"/>
          <w:lang w:val="fr-FR"/>
        </w:rPr>
        <w:t>,</w:t>
      </w:r>
      <w:r w:rsidR="00E90FA1" w:rsidRPr="00BF3E57">
        <w:rPr>
          <w:rFonts w:eastAsia="SimSun"/>
          <w:lang w:val="fr-FR"/>
        </w:rPr>
        <w:t xml:space="preserve"> a été créé en 2009 pour examiner les plaintes que les ONG n’ont pu régler de façon satisfaisante</w:t>
      </w:r>
      <w:r w:rsidRPr="00BF3E57">
        <w:rPr>
          <w:rFonts w:eastAsia="SimSun"/>
          <w:lang w:val="fr-FR"/>
        </w:rPr>
        <w:t>.</w:t>
      </w:r>
      <w:r w:rsidR="00E90FA1" w:rsidRPr="00BF3E57">
        <w:rPr>
          <w:rFonts w:eastAsia="SimSun"/>
          <w:lang w:val="fr-FR"/>
        </w:rPr>
        <w:t xml:space="preserve"> </w:t>
      </w:r>
    </w:p>
    <w:p w:rsidR="00583B75" w:rsidRPr="00BF3E57" w:rsidRDefault="00F32818"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764402" w:rsidRPr="00BF3E57">
        <w:rPr>
          <w:rFonts w:eastAsia="SimSun"/>
          <w:lang w:val="fr-FR"/>
        </w:rPr>
        <w:t>Violence familiale</w:t>
      </w:r>
    </w:p>
    <w:p w:rsidR="00583B75" w:rsidRPr="00BF3E57" w:rsidRDefault="00583B75" w:rsidP="00022E63">
      <w:pPr>
        <w:pStyle w:val="SingleTxtG"/>
        <w:tabs>
          <w:tab w:val="left" w:pos="1843"/>
        </w:tabs>
        <w:rPr>
          <w:rFonts w:eastAsia="SimSun"/>
          <w:lang w:val="fr-FR"/>
        </w:rPr>
      </w:pPr>
      <w:r w:rsidRPr="00BF3E57">
        <w:rPr>
          <w:rFonts w:eastAsia="SimSun"/>
          <w:lang w:val="fr-FR"/>
        </w:rPr>
        <w:t>16.7</w:t>
      </w:r>
      <w:r w:rsidRPr="00BF3E57">
        <w:rPr>
          <w:rFonts w:eastAsia="SimSun"/>
          <w:lang w:val="fr-FR"/>
        </w:rPr>
        <w:tab/>
      </w:r>
      <w:r w:rsidR="00E23631" w:rsidRPr="00BF3E57">
        <w:rPr>
          <w:rFonts w:eastAsia="SimSun"/>
          <w:lang w:val="fr-FR"/>
        </w:rPr>
        <w:t>Comme indiqué au</w:t>
      </w:r>
      <w:r w:rsidRPr="00BF3E57">
        <w:rPr>
          <w:rFonts w:eastAsia="SimSun"/>
          <w:lang w:val="fr-FR"/>
        </w:rPr>
        <w:t xml:space="preserve"> paragraph</w:t>
      </w:r>
      <w:r w:rsidR="00E23631" w:rsidRPr="00BF3E57">
        <w:rPr>
          <w:rFonts w:eastAsia="SimSun"/>
          <w:lang w:val="fr-FR"/>
        </w:rPr>
        <w:t>e</w:t>
      </w:r>
      <w:r w:rsidRPr="00BF3E57">
        <w:rPr>
          <w:rFonts w:eastAsia="SimSun"/>
          <w:lang w:val="fr-FR"/>
        </w:rPr>
        <w:t xml:space="preserve"> 134 </w:t>
      </w:r>
      <w:r w:rsidR="00E23631" w:rsidRPr="00BF3E57">
        <w:rPr>
          <w:rFonts w:eastAsia="SimSun"/>
          <w:lang w:val="fr-FR"/>
        </w:rPr>
        <w:t>du rapport précédent</w:t>
      </w:r>
      <w:r w:rsidRPr="00BF3E57">
        <w:rPr>
          <w:rFonts w:eastAsia="SimSun"/>
          <w:lang w:val="fr-FR"/>
        </w:rPr>
        <w:t xml:space="preserve">, </w:t>
      </w:r>
      <w:r w:rsidR="00764402" w:rsidRPr="00BF3E57">
        <w:rPr>
          <w:rFonts w:eastAsia="SimSun"/>
          <w:lang w:val="fr-FR"/>
        </w:rPr>
        <w:t>nous considérons que la violence familiale ne relève pas de l’article</w:t>
      </w:r>
      <w:r w:rsidRPr="00BF3E57">
        <w:rPr>
          <w:rFonts w:eastAsia="SimSun"/>
          <w:lang w:val="fr-FR"/>
        </w:rPr>
        <w:t xml:space="preserve"> 16, </w:t>
      </w:r>
      <w:r w:rsidR="00764402" w:rsidRPr="00BF3E57">
        <w:rPr>
          <w:rFonts w:eastAsia="SimSun"/>
          <w:lang w:val="fr-FR"/>
        </w:rPr>
        <w:t>qui</w:t>
      </w:r>
      <w:r w:rsidRPr="00BF3E57">
        <w:rPr>
          <w:rFonts w:eastAsia="SimSun"/>
          <w:lang w:val="fr-FR"/>
        </w:rPr>
        <w:t xml:space="preserve"> </w:t>
      </w:r>
      <w:r w:rsidR="00764402" w:rsidRPr="00BF3E57">
        <w:rPr>
          <w:rFonts w:eastAsia="SimSun"/>
          <w:lang w:val="fr-FR"/>
        </w:rPr>
        <w:t>dispose</w:t>
      </w:r>
      <w:r w:rsidR="00677A60" w:rsidRPr="00BF3E57">
        <w:rPr>
          <w:rFonts w:eastAsia="SimSun"/>
          <w:lang w:val="fr-FR"/>
        </w:rPr>
        <w:t>,</w:t>
      </w:r>
      <w:r w:rsidRPr="00BF3E57">
        <w:rPr>
          <w:rFonts w:eastAsia="SimSun"/>
          <w:lang w:val="fr-FR"/>
        </w:rPr>
        <w:t xml:space="preserve"> </w:t>
      </w:r>
      <w:r w:rsidR="00764402" w:rsidRPr="00BF3E57">
        <w:rPr>
          <w:rFonts w:eastAsia="SimSun"/>
          <w:lang w:val="fr-FR"/>
        </w:rPr>
        <w:t>notamment</w:t>
      </w:r>
      <w:r w:rsidR="00677A60" w:rsidRPr="00BF3E57">
        <w:rPr>
          <w:rFonts w:eastAsia="SimSun"/>
          <w:lang w:val="fr-FR"/>
        </w:rPr>
        <w:t>,</w:t>
      </w:r>
      <w:r w:rsidR="00764402" w:rsidRPr="00BF3E57">
        <w:rPr>
          <w:rFonts w:eastAsia="SimSun"/>
          <w:lang w:val="fr-FR"/>
        </w:rPr>
        <w:t xml:space="preserve"> que de tels actes constitutifs de peines ou traitements cruels,</w:t>
      </w:r>
      <w:r w:rsidRPr="00BF3E57">
        <w:rPr>
          <w:rFonts w:eastAsia="SimSun"/>
          <w:lang w:val="fr-FR"/>
        </w:rPr>
        <w:t xml:space="preserve"> </w:t>
      </w:r>
      <w:r w:rsidR="00764402" w:rsidRPr="00BF3E57">
        <w:rPr>
          <w:rFonts w:eastAsia="SimSun"/>
          <w:lang w:val="fr-FR"/>
        </w:rPr>
        <w:t>etc.</w:t>
      </w:r>
      <w:r w:rsidR="00F32818" w:rsidRPr="00BF3E57">
        <w:rPr>
          <w:rFonts w:eastAsia="SimSun"/>
          <w:lang w:val="fr-FR"/>
        </w:rPr>
        <w:t xml:space="preserve"> </w:t>
      </w:r>
      <w:r w:rsidR="00764402" w:rsidRPr="00BF3E57">
        <w:rPr>
          <w:rFonts w:eastAsia="SimSun"/>
          <w:lang w:val="fr-FR"/>
        </w:rPr>
        <w:t>doivent avoir été</w:t>
      </w:r>
      <w:r w:rsidR="00EB4667" w:rsidRPr="00BF3E57">
        <w:rPr>
          <w:rFonts w:eastAsia="SimSun"/>
          <w:lang w:val="fr-FR"/>
        </w:rPr>
        <w:t xml:space="preserve"> </w:t>
      </w:r>
      <w:r w:rsidRPr="00BF3E57">
        <w:rPr>
          <w:rFonts w:eastAsia="SimSun"/>
          <w:lang w:val="fr-FR"/>
        </w:rPr>
        <w:t>…</w:t>
      </w:r>
      <w:r w:rsidR="00D76A96" w:rsidRPr="00BF3E57">
        <w:rPr>
          <w:rFonts w:eastAsia="SimSun"/>
          <w:lang w:val="fr-FR"/>
        </w:rPr>
        <w:t xml:space="preserve"> </w:t>
      </w:r>
      <w:r w:rsidR="00AC2682" w:rsidRPr="00BF3E57">
        <w:rPr>
          <w:rFonts w:eastAsia="SimSun"/>
          <w:lang w:val="fr-FR"/>
        </w:rPr>
        <w:t>«</w:t>
      </w:r>
      <w:r w:rsidR="00764402" w:rsidRPr="00BF3E57">
        <w:rPr>
          <w:rFonts w:eastAsia="SimSun"/>
          <w:lang w:val="fr-FR"/>
        </w:rPr>
        <w:t>commis par un agent de la fonction publique ou toute autre personne agissant à titre officiel, ou à son instigation ou avec son consentement exprès ou tacite</w:t>
      </w:r>
      <w:r w:rsidR="00AC2682" w:rsidRPr="00BF3E57">
        <w:rPr>
          <w:rFonts w:eastAsia="SimSun"/>
          <w:lang w:val="fr-FR"/>
        </w:rPr>
        <w:t>»</w:t>
      </w:r>
      <w:r w:rsidR="00764402" w:rsidRPr="00BF3E57">
        <w:rPr>
          <w:rFonts w:eastAsia="SimSun"/>
          <w:lang w:val="fr-FR"/>
        </w:rPr>
        <w:t>.</w:t>
      </w:r>
      <w:r w:rsidR="00022E63" w:rsidRPr="00BF3E57">
        <w:rPr>
          <w:rFonts w:eastAsia="SimSun"/>
          <w:lang w:val="fr-FR"/>
        </w:rPr>
        <w:t xml:space="preserve"> </w:t>
      </w:r>
      <w:r w:rsidR="00CF0716" w:rsidRPr="00BF3E57">
        <w:rPr>
          <w:rFonts w:eastAsia="SimSun"/>
          <w:lang w:val="fr-FR"/>
        </w:rPr>
        <w:t xml:space="preserve">Néanmoins, cette question ayant été soulevée au </w:t>
      </w:r>
      <w:r w:rsidRPr="00BF3E57">
        <w:rPr>
          <w:rFonts w:eastAsia="SimSun"/>
          <w:lang w:val="fr-FR"/>
        </w:rPr>
        <w:t>paragraph</w:t>
      </w:r>
      <w:r w:rsidR="00CF0716" w:rsidRPr="00BF3E57">
        <w:rPr>
          <w:rFonts w:eastAsia="SimSun"/>
          <w:lang w:val="fr-FR"/>
        </w:rPr>
        <w:t>e</w:t>
      </w:r>
      <w:r w:rsidRPr="00BF3E57">
        <w:rPr>
          <w:rFonts w:eastAsia="SimSun"/>
          <w:lang w:val="fr-FR"/>
        </w:rPr>
        <w:t xml:space="preserve"> 13 </w:t>
      </w:r>
      <w:r w:rsidR="00CF0716"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CF0716" w:rsidRPr="00BF3E57">
        <w:rPr>
          <w:lang w:val="fr-FR"/>
        </w:rPr>
        <w:t>nous saisissons l’occasion pour expliquer notre position dans les paragraphes suivants</w:t>
      </w:r>
      <w:r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16.8</w:t>
      </w:r>
      <w:r w:rsidRPr="00BF3E57">
        <w:rPr>
          <w:rFonts w:eastAsia="SimSun"/>
          <w:lang w:val="fr-FR"/>
        </w:rPr>
        <w:tab/>
      </w:r>
      <w:r w:rsidR="00E23631" w:rsidRPr="00BF3E57">
        <w:rPr>
          <w:rFonts w:eastAsia="SimSun"/>
          <w:lang w:val="fr-FR"/>
        </w:rPr>
        <w:t>Au paragraphe</w:t>
      </w:r>
      <w:r w:rsidRPr="00BF3E57">
        <w:rPr>
          <w:rFonts w:eastAsia="SimSun"/>
          <w:lang w:val="fr-FR"/>
        </w:rPr>
        <w:t xml:space="preserve"> 13</w:t>
      </w:r>
      <w:r w:rsidR="00E23631" w:rsidRPr="00BF3E57">
        <w:rPr>
          <w:rFonts w:eastAsia="SimSun"/>
          <w:lang w:val="fr-FR"/>
        </w:rPr>
        <w:t xml:space="preserve"> </w:t>
      </w:r>
      <w:r w:rsidRPr="00BF3E57">
        <w:rPr>
          <w:rFonts w:eastAsia="SimSun"/>
          <w:lang w:val="fr-FR"/>
        </w:rPr>
        <w:t xml:space="preserve">a) </w:t>
      </w:r>
      <w:r w:rsidR="00E23631"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E23631" w:rsidRPr="00BF3E57">
        <w:rPr>
          <w:rFonts w:eastAsia="SimSun"/>
          <w:lang w:val="fr-FR"/>
        </w:rPr>
        <w:t>le Comité</w:t>
      </w:r>
      <w:r w:rsidRPr="00BF3E57">
        <w:rPr>
          <w:rFonts w:eastAsia="SimSun"/>
          <w:lang w:val="fr-FR"/>
        </w:rPr>
        <w:t xml:space="preserve"> </w:t>
      </w:r>
      <w:r w:rsidR="00CF0716" w:rsidRPr="00BF3E57">
        <w:rPr>
          <w:rFonts w:eastAsia="SimSun"/>
          <w:lang w:val="fr-FR"/>
        </w:rPr>
        <w:t>a recommandé à</w:t>
      </w:r>
      <w:r w:rsidRPr="00BF3E57">
        <w:rPr>
          <w:rFonts w:eastAsia="SimSun"/>
          <w:lang w:val="fr-FR"/>
        </w:rPr>
        <w:t xml:space="preserve"> </w:t>
      </w:r>
      <w:r w:rsidR="005C68FA" w:rsidRPr="00BF3E57">
        <w:rPr>
          <w:rFonts w:eastAsia="SimSun"/>
          <w:lang w:val="fr-FR"/>
        </w:rPr>
        <w:t>la RAS de Hong Kong</w:t>
      </w:r>
      <w:r w:rsidRPr="00BF3E57">
        <w:rPr>
          <w:rFonts w:eastAsia="SimSun"/>
          <w:lang w:val="fr-FR"/>
        </w:rPr>
        <w:t xml:space="preserve"> </w:t>
      </w:r>
      <w:r w:rsidR="00CF0716" w:rsidRPr="00BF3E57">
        <w:rPr>
          <w:rFonts w:eastAsia="SimSun"/>
          <w:lang w:val="fr-FR"/>
        </w:rPr>
        <w:t xml:space="preserve">de mener des enquêtes approfondies sur toutes les allégations de violence familiale et, si les faits sont établis, de poursuivre et punir les </w:t>
      </w:r>
      <w:r w:rsidR="006A3C70" w:rsidRPr="00BF3E57">
        <w:rPr>
          <w:rFonts w:eastAsia="SimSun"/>
          <w:lang w:val="fr-FR"/>
        </w:rPr>
        <w:t>responsables</w:t>
      </w:r>
      <w:r w:rsidR="00CF0716" w:rsidRPr="00BF3E57">
        <w:rPr>
          <w:rFonts w:eastAsia="SimSun"/>
          <w:lang w:val="fr-FR"/>
        </w:rPr>
        <w:t xml:space="preserve"> comme il se doit</w:t>
      </w:r>
      <w:r w:rsidRPr="00BF3E57">
        <w:rPr>
          <w:rFonts w:eastAsia="SimSun"/>
          <w:lang w:val="fr-FR"/>
        </w:rPr>
        <w:t>.</w:t>
      </w:r>
      <w:r w:rsidR="00E90FA1"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16.9</w:t>
      </w:r>
      <w:r w:rsidRPr="00BF3E57">
        <w:rPr>
          <w:rFonts w:eastAsia="SimSun"/>
          <w:lang w:val="fr-FR"/>
        </w:rPr>
        <w:tab/>
      </w:r>
      <w:r w:rsidR="00A000F1" w:rsidRPr="00BF3E57">
        <w:rPr>
          <w:rFonts w:eastAsia="SimSun"/>
          <w:lang w:val="fr-FR"/>
        </w:rPr>
        <w:t>Notre</w:t>
      </w:r>
      <w:r w:rsidRPr="00BF3E57">
        <w:rPr>
          <w:rFonts w:eastAsia="SimSun"/>
          <w:lang w:val="fr-FR"/>
        </w:rPr>
        <w:t xml:space="preserve"> </w:t>
      </w:r>
      <w:r w:rsidR="00A000F1" w:rsidRPr="00BF3E57">
        <w:rPr>
          <w:rFonts w:eastAsia="DFKai-SB"/>
          <w:lang w:val="fr-FR" w:eastAsia="zh-TW"/>
        </w:rPr>
        <w:t>législation pénale</w:t>
      </w:r>
      <w:r w:rsidR="00A000F1" w:rsidRPr="00BF3E57">
        <w:rPr>
          <w:lang w:val="fr-FR"/>
        </w:rPr>
        <w:t xml:space="preserve"> traite de tous les actes de violence</w:t>
      </w:r>
      <w:r w:rsidR="00677A60" w:rsidRPr="00BF3E57">
        <w:rPr>
          <w:lang w:val="fr-FR"/>
        </w:rPr>
        <w:t>,</w:t>
      </w:r>
      <w:r w:rsidR="00A000F1" w:rsidRPr="00BF3E57">
        <w:rPr>
          <w:lang w:val="fr-FR"/>
        </w:rPr>
        <w:t xml:space="preserve"> quel que soit le lien entre l’auteur et la victime, et quel que soit le lieu où les actes de violence ont été commis. La Police traite tous les signalements avec professionnalisme et mène une enquête approfondie en fonction des circonstances de l’espèce. Dès lors qu’elle dispose de preuves suffisantes, elle agit de façon ferme et résolue pour procéder à l’arrestation </w:t>
      </w:r>
      <w:r w:rsidR="00E90FA1" w:rsidRPr="00BF3E57">
        <w:rPr>
          <w:lang w:val="fr-FR"/>
        </w:rPr>
        <w:t xml:space="preserve">des auteurs </w:t>
      </w:r>
      <w:r w:rsidR="00A000F1" w:rsidRPr="00BF3E57">
        <w:rPr>
          <w:lang w:val="fr-FR"/>
        </w:rPr>
        <w:t>et engager les poursuites</w:t>
      </w:r>
      <w:r w:rsidRPr="00BF3E57">
        <w:rPr>
          <w:rFonts w:eastAsia="SimSun"/>
          <w:lang w:val="fr-FR"/>
        </w:rPr>
        <w:t>.</w:t>
      </w:r>
      <w:r w:rsidR="00545100" w:rsidRPr="00BF3E57">
        <w:rPr>
          <w:rFonts w:eastAsia="SimSun"/>
          <w:lang w:val="fr-FR"/>
        </w:rPr>
        <w:t xml:space="preserve"> </w:t>
      </w:r>
      <w:r w:rsidR="00A000F1" w:rsidRPr="00BF3E57">
        <w:rPr>
          <w:lang w:val="fr-FR"/>
        </w:rPr>
        <w:t xml:space="preserve">Le ministère public accorde lui aussi la priorité aux affaires de violence familiale </w:t>
      </w:r>
      <w:r w:rsidR="00A000F1" w:rsidRPr="00BF3E57">
        <w:rPr>
          <w:rFonts w:eastAsia="SimSun"/>
          <w:lang w:val="fr-FR"/>
        </w:rPr>
        <w:t>et</w:t>
      </w:r>
      <w:r w:rsidRPr="00BF3E57">
        <w:rPr>
          <w:rFonts w:eastAsia="SimSun"/>
          <w:lang w:val="fr-FR"/>
        </w:rPr>
        <w:t xml:space="preserve"> </w:t>
      </w:r>
      <w:r w:rsidR="00CF0716" w:rsidRPr="00BF3E57">
        <w:rPr>
          <w:rFonts w:eastAsia="SimSun"/>
          <w:lang w:val="fr-FR"/>
        </w:rPr>
        <w:t xml:space="preserve">s’assure qu’elles sont traitées </w:t>
      </w:r>
      <w:r w:rsidR="00A000F1" w:rsidRPr="00BF3E57">
        <w:rPr>
          <w:lang w:val="fr-FR"/>
        </w:rPr>
        <w:t>avec diligence à tous les stades de la procédure</w:t>
      </w:r>
      <w:r w:rsidRPr="00BF3E57">
        <w:rPr>
          <w:rFonts w:eastAsia="SimSun"/>
          <w:lang w:val="fr-FR"/>
        </w:rPr>
        <w:t>.</w:t>
      </w:r>
      <w:r w:rsidR="00545100" w:rsidRPr="00BF3E57">
        <w:rPr>
          <w:rFonts w:eastAsia="SimSun"/>
          <w:lang w:val="fr-FR"/>
        </w:rPr>
        <w:t xml:space="preserve"> </w:t>
      </w:r>
      <w:r w:rsidR="00CF0716" w:rsidRPr="00BF3E57">
        <w:rPr>
          <w:rFonts w:eastAsia="SimSun"/>
          <w:lang w:val="fr-FR"/>
        </w:rPr>
        <w:t>Différentes mesures ont été mises en place pour faciliter le traitement rapide des affaires impliquant un témoin vulnérable</w:t>
      </w:r>
      <w:r w:rsidRPr="00BF3E57">
        <w:rPr>
          <w:rFonts w:eastAsia="SimSun"/>
          <w:lang w:val="fr-FR"/>
        </w:rPr>
        <w:t>.</w:t>
      </w:r>
      <w:r w:rsidR="00BA0051"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16.10</w:t>
      </w:r>
      <w:r w:rsidRPr="00BF3E57">
        <w:rPr>
          <w:rFonts w:eastAsia="SimSun"/>
          <w:lang w:val="fr-FR"/>
        </w:rPr>
        <w:tab/>
      </w:r>
      <w:r w:rsidR="00E23631" w:rsidRPr="00BF3E57">
        <w:rPr>
          <w:rFonts w:eastAsia="SimSun"/>
          <w:lang w:val="fr-FR"/>
        </w:rPr>
        <w:t>Au</w:t>
      </w:r>
      <w:r w:rsidRPr="00BF3E57">
        <w:rPr>
          <w:rFonts w:eastAsia="SimSun"/>
          <w:lang w:val="fr-FR"/>
        </w:rPr>
        <w:t xml:space="preserve"> paragraph</w:t>
      </w:r>
      <w:r w:rsidR="00764402" w:rsidRPr="00BF3E57">
        <w:rPr>
          <w:rFonts w:eastAsia="SimSun"/>
          <w:lang w:val="fr-FR"/>
        </w:rPr>
        <w:t>e</w:t>
      </w:r>
      <w:r w:rsidRPr="00BF3E57">
        <w:rPr>
          <w:rFonts w:eastAsia="SimSun"/>
          <w:lang w:val="fr-FR"/>
        </w:rPr>
        <w:t xml:space="preserve"> 13</w:t>
      </w:r>
      <w:r w:rsidR="00E23631" w:rsidRPr="00BF3E57">
        <w:rPr>
          <w:rFonts w:eastAsia="SimSun"/>
          <w:lang w:val="fr-FR"/>
        </w:rPr>
        <w:t xml:space="preserve"> </w:t>
      </w:r>
      <w:r w:rsidRPr="00BF3E57">
        <w:rPr>
          <w:rFonts w:eastAsia="SimSun"/>
          <w:lang w:val="fr-FR"/>
        </w:rPr>
        <w:t xml:space="preserve">d) </w:t>
      </w:r>
      <w:r w:rsidR="00E23631" w:rsidRPr="00BF3E57">
        <w:rPr>
          <w:rFonts w:eastAsia="SimSun"/>
          <w:lang w:val="fr-FR"/>
        </w:rPr>
        <w:t>des</w:t>
      </w:r>
      <w:r w:rsidRPr="00BF3E57">
        <w:rPr>
          <w:rFonts w:eastAsia="SimSun"/>
          <w:lang w:val="fr-FR"/>
        </w:rPr>
        <w:t xml:space="preserve"> </w:t>
      </w:r>
      <w:r w:rsidR="00C927B1" w:rsidRPr="00BF3E57">
        <w:rPr>
          <w:rFonts w:eastAsia="SimSun"/>
          <w:lang w:val="fr-FR"/>
        </w:rPr>
        <w:t>observations finales précédentes</w:t>
      </w:r>
      <w:r w:rsidRPr="00BF3E57">
        <w:rPr>
          <w:rFonts w:eastAsia="SimSun"/>
          <w:lang w:val="fr-FR"/>
        </w:rPr>
        <w:t xml:space="preserve">, </w:t>
      </w:r>
      <w:r w:rsidR="00E23631" w:rsidRPr="00BF3E57">
        <w:rPr>
          <w:rFonts w:eastAsia="SimSun"/>
          <w:lang w:val="fr-FR"/>
        </w:rPr>
        <w:t>le Comité</w:t>
      </w:r>
      <w:r w:rsidRPr="00BF3E57">
        <w:rPr>
          <w:rFonts w:eastAsia="SimSun"/>
          <w:lang w:val="fr-FR"/>
        </w:rPr>
        <w:t xml:space="preserve"> </w:t>
      </w:r>
      <w:r w:rsidR="00E43E40" w:rsidRPr="00BF3E57">
        <w:rPr>
          <w:rFonts w:eastAsia="SimSun"/>
          <w:lang w:val="fr-FR"/>
        </w:rPr>
        <w:t>a recommandé à</w:t>
      </w:r>
      <w:r w:rsidRPr="00BF3E57">
        <w:rPr>
          <w:rFonts w:eastAsia="SimSun"/>
          <w:lang w:val="fr-FR"/>
        </w:rPr>
        <w:t xml:space="preserve"> </w:t>
      </w:r>
      <w:r w:rsidR="005C68FA" w:rsidRPr="00BF3E57">
        <w:rPr>
          <w:rFonts w:eastAsia="SimSun"/>
          <w:lang w:val="fr-FR"/>
        </w:rPr>
        <w:t>la RAS de Hong Kong</w:t>
      </w:r>
      <w:r w:rsidRPr="00BF3E57">
        <w:rPr>
          <w:rFonts w:eastAsia="SimSun"/>
          <w:lang w:val="fr-FR"/>
        </w:rPr>
        <w:t xml:space="preserve"> </w:t>
      </w:r>
      <w:r w:rsidR="00E43E40" w:rsidRPr="00BF3E57">
        <w:rPr>
          <w:rFonts w:eastAsia="SimSun"/>
          <w:lang w:val="fr-FR"/>
        </w:rPr>
        <w:t>d’apporter un complément d’i</w:t>
      </w:r>
      <w:r w:rsidRPr="00BF3E57">
        <w:rPr>
          <w:rFonts w:eastAsia="SimSun"/>
          <w:lang w:val="fr-FR"/>
        </w:rPr>
        <w:t xml:space="preserve">nformation </w:t>
      </w:r>
      <w:r w:rsidR="00BE6FEB" w:rsidRPr="00BF3E57">
        <w:rPr>
          <w:rFonts w:eastAsia="SimSun"/>
          <w:lang w:val="fr-FR"/>
        </w:rPr>
        <w:t xml:space="preserve">sur </w:t>
      </w:r>
      <w:r w:rsidR="00E43E40" w:rsidRPr="00BF3E57">
        <w:rPr>
          <w:rFonts w:eastAsia="SimSun"/>
          <w:lang w:val="fr-FR"/>
        </w:rPr>
        <w:t>les progrès réalisés grâce</w:t>
      </w:r>
      <w:r w:rsidRPr="00BF3E57">
        <w:rPr>
          <w:rFonts w:eastAsia="SimSun"/>
          <w:lang w:val="fr-FR"/>
        </w:rPr>
        <w:t xml:space="preserve"> </w:t>
      </w:r>
      <w:r w:rsidR="00E43E40" w:rsidRPr="00BF3E57">
        <w:rPr>
          <w:rFonts w:eastAsia="SimSun"/>
          <w:lang w:val="fr-FR"/>
        </w:rPr>
        <w:t>à la Base de données centrale renforcée sur la violence familiale.</w:t>
      </w:r>
      <w:r w:rsidR="00E90FA1" w:rsidRPr="00BF3E57">
        <w:rPr>
          <w:rFonts w:eastAsia="SimSun"/>
          <w:lang w:val="fr-FR"/>
        </w:rPr>
        <w:t xml:space="preserve"> </w:t>
      </w:r>
    </w:p>
    <w:p w:rsidR="00583B75" w:rsidRPr="00BF3E57" w:rsidRDefault="00583B75" w:rsidP="00BA0051">
      <w:pPr>
        <w:pStyle w:val="SingleTxtG"/>
        <w:tabs>
          <w:tab w:val="left" w:pos="1843"/>
        </w:tabs>
        <w:rPr>
          <w:rFonts w:eastAsia="SimSun"/>
          <w:lang w:val="fr-FR"/>
        </w:rPr>
      </w:pPr>
      <w:r w:rsidRPr="00BF3E57">
        <w:rPr>
          <w:rFonts w:eastAsia="SimSun"/>
          <w:lang w:val="fr-FR"/>
        </w:rPr>
        <w:t>16.11</w:t>
      </w:r>
      <w:r w:rsidRPr="00BF3E57">
        <w:rPr>
          <w:rFonts w:eastAsia="SimSun"/>
          <w:lang w:val="fr-FR"/>
        </w:rPr>
        <w:tab/>
      </w:r>
      <w:r w:rsidR="00BE6FEB" w:rsidRPr="00BF3E57">
        <w:rPr>
          <w:rFonts w:eastAsia="SimSun"/>
          <w:lang w:val="fr-FR"/>
        </w:rPr>
        <w:t xml:space="preserve">L’identification précoce des couples/amants en difficulté </w:t>
      </w:r>
      <w:r w:rsidR="00BA0051" w:rsidRPr="00BF3E57">
        <w:rPr>
          <w:rFonts w:eastAsia="SimSun"/>
          <w:lang w:val="fr-FR"/>
        </w:rPr>
        <w:t>confrontés à des faits de violence (différends familiaux sans commission d’infraction pénale), suivie d’une intervention en temps utile, est un volet important de la stratégie visant à empêcher que les conflits familiaux ne dégénèrent en violence</w:t>
      </w:r>
      <w:r w:rsidRPr="00BF3E57">
        <w:rPr>
          <w:rFonts w:eastAsia="SimSun"/>
          <w:lang w:val="fr-FR"/>
        </w:rPr>
        <w:t>.</w:t>
      </w:r>
      <w:r w:rsidR="00545100" w:rsidRPr="00BF3E57">
        <w:rPr>
          <w:rFonts w:eastAsia="SimSun"/>
          <w:lang w:val="fr-FR"/>
        </w:rPr>
        <w:t xml:space="preserve"> </w:t>
      </w:r>
    </w:p>
    <w:p w:rsidR="00583B75" w:rsidRPr="00BF3E57" w:rsidRDefault="00583B75" w:rsidP="008939B0">
      <w:pPr>
        <w:pStyle w:val="SingleTxtG"/>
        <w:tabs>
          <w:tab w:val="left" w:pos="1843"/>
        </w:tabs>
        <w:rPr>
          <w:rFonts w:eastAsia="SimSun"/>
          <w:lang w:val="fr-FR"/>
        </w:rPr>
      </w:pPr>
      <w:r w:rsidRPr="00BF3E57">
        <w:rPr>
          <w:rFonts w:eastAsia="SimSun"/>
          <w:lang w:val="fr-FR"/>
        </w:rPr>
        <w:t>16.12</w:t>
      </w:r>
      <w:r w:rsidRPr="00BF3E57">
        <w:rPr>
          <w:rFonts w:eastAsia="SimSun"/>
          <w:lang w:val="fr-FR"/>
        </w:rPr>
        <w:tab/>
      </w:r>
      <w:r w:rsidR="00BA0051" w:rsidRPr="00BF3E57">
        <w:rPr>
          <w:rFonts w:eastAsia="SimSun"/>
          <w:lang w:val="fr-FR"/>
        </w:rPr>
        <w:t xml:space="preserve">À cet effet, </w:t>
      </w:r>
      <w:r w:rsidR="00E16074" w:rsidRPr="00BF3E57">
        <w:rPr>
          <w:rFonts w:eastAsia="SimSun"/>
          <w:lang w:val="fr-FR"/>
        </w:rPr>
        <w:t>la Police dispose d’une</w:t>
      </w:r>
      <w:r w:rsidR="00BA0051" w:rsidRPr="00BF3E57">
        <w:rPr>
          <w:rFonts w:eastAsia="SimSun"/>
          <w:lang w:val="fr-FR"/>
        </w:rPr>
        <w:t xml:space="preserve"> nouvelle </w:t>
      </w:r>
      <w:r w:rsidR="00EB4667" w:rsidRPr="00BF3E57">
        <w:rPr>
          <w:rFonts w:eastAsia="SimSun"/>
          <w:lang w:val="fr-FR"/>
        </w:rPr>
        <w:t xml:space="preserve">procédure </w:t>
      </w:r>
      <w:r w:rsidR="00E16074" w:rsidRPr="00BF3E57">
        <w:rPr>
          <w:rFonts w:eastAsia="SimSun"/>
          <w:lang w:val="fr-FR"/>
        </w:rPr>
        <w:t xml:space="preserve">depuis janvier 2009. Tous les signalements de violence et d’incidents d’ordre familial sont consignés dans la Base de données centrale renforcée sur la violence familiale, puis font l’objet d’une évaluation de risque, à l’issue de laquelle il est décidé, au vu des circonstances et d’éventuels précédents, s’il y a lieu d’orienter les personnes concernées vers les services d’aide appropriés. </w:t>
      </w:r>
      <w:r w:rsidR="001F7F8E" w:rsidRPr="00BF3E57">
        <w:rPr>
          <w:rFonts w:eastAsia="SimSun"/>
          <w:lang w:val="fr-FR"/>
        </w:rPr>
        <w:t>Outre les détails des faits et incidents signalés, la Base de données contient des informations sur les personnes concernées par tout signalement de tentative de suicide, les personnes aliénées et les personnes disparues. En effet, ces incidents suggèrent souvent l’existence de conflits familiaux sous-jacents. Par ailleurs</w:t>
      </w:r>
      <w:r w:rsidRPr="00BF3E57">
        <w:rPr>
          <w:rFonts w:eastAsia="SimSun"/>
          <w:lang w:val="fr-FR"/>
        </w:rPr>
        <w:t xml:space="preserve">, </w:t>
      </w:r>
      <w:r w:rsidR="00E43E40" w:rsidRPr="00BF3E57">
        <w:rPr>
          <w:rFonts w:eastAsia="SimSun"/>
          <w:lang w:val="fr-FR"/>
        </w:rPr>
        <w:t xml:space="preserve">la Base de données centrale </w:t>
      </w:r>
      <w:r w:rsidR="008939B0" w:rsidRPr="00BF3E57">
        <w:rPr>
          <w:rFonts w:eastAsia="SimSun"/>
          <w:lang w:val="fr-FR"/>
        </w:rPr>
        <w:t>génère automatiquement un message d’alerte</w:t>
      </w:r>
      <w:r w:rsidR="00AC2682" w:rsidRPr="00BF3E57">
        <w:rPr>
          <w:rFonts w:eastAsia="SimSun"/>
          <w:lang w:val="fr-FR"/>
        </w:rPr>
        <w:t>:</w:t>
      </w:r>
      <w:r w:rsidR="008939B0" w:rsidRPr="00BF3E57">
        <w:rPr>
          <w:rFonts w:eastAsia="SimSun"/>
          <w:lang w:val="fr-FR"/>
        </w:rPr>
        <w:t xml:space="preserve"> si une personne est impliquée dans plus d’un incident de ce type, un courriel d’alerte est envoyé aux agents de contrôle chargés des incidents précédents pour attirer leur attention sur le nouveau signalement. Les agents évaluent alors les facteurs de risque et décident de l’opportunité d’une action de </w:t>
      </w:r>
      <w:r w:rsidR="003826D6" w:rsidRPr="00BF3E57">
        <w:rPr>
          <w:rFonts w:eastAsia="SimSun"/>
          <w:lang w:val="fr-FR"/>
        </w:rPr>
        <w:t>suite</w:t>
      </w:r>
      <w:r w:rsidR="008939B0" w:rsidRPr="00BF3E57">
        <w:rPr>
          <w:rFonts w:eastAsia="SimSun"/>
          <w:lang w:val="fr-FR"/>
        </w:rPr>
        <w:t xml:space="preserve">, notamment </w:t>
      </w:r>
      <w:r w:rsidR="003826D6" w:rsidRPr="00BF3E57">
        <w:rPr>
          <w:rFonts w:eastAsia="SimSun"/>
          <w:lang w:val="fr-FR"/>
        </w:rPr>
        <w:t>d’une intervention</w:t>
      </w:r>
      <w:r w:rsidR="008939B0" w:rsidRPr="00BF3E57">
        <w:rPr>
          <w:rFonts w:eastAsia="SimSun"/>
          <w:lang w:val="fr-FR"/>
        </w:rPr>
        <w:t xml:space="preserve"> immédiate</w:t>
      </w:r>
      <w:r w:rsidR="003826D6" w:rsidRPr="00BF3E57">
        <w:rPr>
          <w:rFonts w:eastAsia="SimSun"/>
          <w:lang w:val="fr-FR"/>
        </w:rPr>
        <w:t xml:space="preserve"> du</w:t>
      </w:r>
      <w:r w:rsidR="008939B0" w:rsidRPr="00BF3E57">
        <w:rPr>
          <w:rFonts w:eastAsia="SimSun"/>
          <w:lang w:val="fr-FR"/>
        </w:rPr>
        <w:t xml:space="preserve"> </w:t>
      </w:r>
      <w:r w:rsidR="005F4B6A" w:rsidRPr="00BF3E57">
        <w:rPr>
          <w:noProof/>
          <w:lang w:val="fr-FR"/>
        </w:rPr>
        <w:t>Département de la protection sociale</w:t>
      </w:r>
      <w:r w:rsidRPr="00BF3E57">
        <w:rPr>
          <w:rFonts w:eastAsia="SimSun"/>
          <w:lang w:val="fr-FR"/>
        </w:rPr>
        <w:t>.</w:t>
      </w:r>
      <w:r w:rsidR="00545100" w:rsidRPr="00BF3E57">
        <w:rPr>
          <w:rFonts w:eastAsia="SimSun"/>
          <w:lang w:val="fr-FR"/>
        </w:rPr>
        <w:t xml:space="preserve"> </w:t>
      </w:r>
    </w:p>
    <w:p w:rsidR="00583B75" w:rsidRPr="00BF3E57" w:rsidRDefault="00F32818"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A000F1" w:rsidRPr="00BF3E57">
        <w:rPr>
          <w:rFonts w:eastAsia="SimSun"/>
          <w:lang w:val="fr-FR"/>
        </w:rPr>
        <w:t>Cadre juridique</w:t>
      </w:r>
    </w:p>
    <w:p w:rsidR="00583B75" w:rsidRPr="00BF3E57" w:rsidRDefault="00583B75" w:rsidP="00752159">
      <w:pPr>
        <w:pStyle w:val="SingleTxtG"/>
        <w:tabs>
          <w:tab w:val="left" w:pos="1843"/>
        </w:tabs>
        <w:rPr>
          <w:rFonts w:eastAsia="SimSun"/>
          <w:u w:val="single"/>
          <w:lang w:val="fr-FR"/>
        </w:rPr>
      </w:pPr>
      <w:r w:rsidRPr="00BF3E57">
        <w:rPr>
          <w:rFonts w:eastAsia="SimSun"/>
          <w:lang w:val="fr-FR"/>
        </w:rPr>
        <w:t>16.13</w:t>
      </w:r>
      <w:r w:rsidRPr="00BF3E57">
        <w:rPr>
          <w:rFonts w:eastAsia="SimSun"/>
          <w:lang w:val="fr-FR"/>
        </w:rPr>
        <w:tab/>
      </w:r>
      <w:r w:rsidR="00E43E40" w:rsidRPr="00BF3E57">
        <w:rPr>
          <w:rFonts w:eastAsia="SimSun"/>
          <w:lang w:val="fr-FR"/>
        </w:rPr>
        <w:t xml:space="preserve">Depuis </w:t>
      </w:r>
      <w:r w:rsidR="003826D6" w:rsidRPr="00BF3E57">
        <w:rPr>
          <w:rFonts w:eastAsia="SimSun"/>
          <w:lang w:val="fr-FR"/>
        </w:rPr>
        <w:t xml:space="preserve">son </w:t>
      </w:r>
      <w:r w:rsidR="00E43E40" w:rsidRPr="00BF3E57">
        <w:rPr>
          <w:rFonts w:eastAsia="SimSun"/>
          <w:lang w:val="fr-FR"/>
        </w:rPr>
        <w:t>adoption</w:t>
      </w:r>
      <w:r w:rsidR="003826D6" w:rsidRPr="00BF3E57">
        <w:rPr>
          <w:rFonts w:eastAsia="SimSun"/>
          <w:lang w:val="fr-FR"/>
        </w:rPr>
        <w:t>,</w:t>
      </w:r>
      <w:r w:rsidR="00E43E40" w:rsidRPr="00BF3E57">
        <w:rPr>
          <w:rFonts w:eastAsia="SimSun"/>
          <w:lang w:val="fr-FR"/>
        </w:rPr>
        <w:t xml:space="preserve"> </w:t>
      </w:r>
      <w:r w:rsidR="003826D6" w:rsidRPr="00BF3E57">
        <w:rPr>
          <w:rFonts w:eastAsia="SimSun"/>
          <w:lang w:val="fr-FR"/>
        </w:rPr>
        <w:t xml:space="preserve">en </w:t>
      </w:r>
      <w:r w:rsidR="003826D6" w:rsidRPr="00BF3E57">
        <w:rPr>
          <w:rFonts w:eastAsia="DFKai-SB"/>
          <w:lang w:val="fr-FR" w:eastAsia="zh-TW"/>
        </w:rPr>
        <w:t>2008</w:t>
      </w:r>
      <w:r w:rsidR="003826D6" w:rsidRPr="00BF3E57">
        <w:rPr>
          <w:rFonts w:eastAsia="SimSun"/>
          <w:lang w:val="fr-FR"/>
        </w:rPr>
        <w:t xml:space="preserve">, </w:t>
      </w:r>
      <w:r w:rsidR="00E43E40" w:rsidRPr="00BF3E57">
        <w:rPr>
          <w:rFonts w:eastAsia="DFKai-SB"/>
          <w:lang w:val="fr-FR" w:eastAsia="zh-TW"/>
        </w:rPr>
        <w:t xml:space="preserve">l’ordonnance relative à la violence familiale (Modification) </w:t>
      </w:r>
      <w:r w:rsidR="003826D6" w:rsidRPr="00BF3E57">
        <w:rPr>
          <w:rFonts w:eastAsia="SimSun"/>
          <w:lang w:val="fr-FR"/>
        </w:rPr>
        <w:t>protège également les</w:t>
      </w:r>
      <w:r w:rsidR="0084209F" w:rsidRPr="00BF3E57">
        <w:rPr>
          <w:rFonts w:eastAsia="SimSun"/>
          <w:lang w:val="fr-FR"/>
        </w:rPr>
        <w:t xml:space="preserve"> ex-conjoints et ex-concubins de sexe opposé, ainsi </w:t>
      </w:r>
      <w:r w:rsidR="003826D6" w:rsidRPr="00BF3E57">
        <w:rPr>
          <w:rFonts w:eastAsia="SimSun"/>
          <w:lang w:val="fr-FR"/>
        </w:rPr>
        <w:t>que les</w:t>
      </w:r>
      <w:r w:rsidR="0084209F" w:rsidRPr="00BF3E57">
        <w:rPr>
          <w:rFonts w:eastAsia="SimSun"/>
          <w:lang w:val="fr-FR"/>
        </w:rPr>
        <w:t xml:space="preserve"> membres de la famille proche et élargie</w:t>
      </w:r>
      <w:r w:rsidRPr="00BF3E57">
        <w:rPr>
          <w:rFonts w:eastAsia="SimSun"/>
          <w:lang w:val="fr-FR"/>
        </w:rPr>
        <w:t>.</w:t>
      </w:r>
      <w:r w:rsidR="00545100" w:rsidRPr="00BF3E57">
        <w:rPr>
          <w:rFonts w:eastAsia="SimSun"/>
          <w:lang w:val="fr-FR"/>
        </w:rPr>
        <w:t xml:space="preserve"> </w:t>
      </w:r>
      <w:r w:rsidR="0084209F" w:rsidRPr="00BF3E57">
        <w:rPr>
          <w:rFonts w:eastAsia="SimSun"/>
          <w:lang w:val="fr-FR"/>
        </w:rPr>
        <w:t xml:space="preserve">La </w:t>
      </w:r>
      <w:r w:rsidRPr="00BF3E57">
        <w:rPr>
          <w:rFonts w:eastAsia="SimSun"/>
          <w:lang w:val="fr-FR"/>
        </w:rPr>
        <w:t xml:space="preserve">protection </w:t>
      </w:r>
      <w:r w:rsidR="0084209F" w:rsidRPr="00BF3E57">
        <w:rPr>
          <w:rFonts w:eastAsia="SimSun"/>
          <w:lang w:val="fr-FR"/>
        </w:rPr>
        <w:t>des mineurs de moins de 18</w:t>
      </w:r>
      <w:r w:rsidR="003826D6" w:rsidRPr="00BF3E57">
        <w:rPr>
          <w:rFonts w:eastAsia="SimSun"/>
          <w:lang w:val="fr-FR"/>
        </w:rPr>
        <w:t> </w:t>
      </w:r>
      <w:r w:rsidR="0084209F" w:rsidRPr="00BF3E57">
        <w:rPr>
          <w:rFonts w:eastAsia="SimSun"/>
          <w:lang w:val="fr-FR"/>
        </w:rPr>
        <w:t>ans et des victimes de violence familiale a également été étendue.</w:t>
      </w:r>
      <w:r w:rsidRPr="00BF3E57">
        <w:rPr>
          <w:rFonts w:eastAsia="SimSun"/>
          <w:lang w:val="fr-FR"/>
        </w:rPr>
        <w:t xml:space="preserve"> </w:t>
      </w:r>
      <w:r w:rsidR="0084209F" w:rsidRPr="00BF3E57">
        <w:rPr>
          <w:rFonts w:eastAsia="SimSun"/>
          <w:lang w:val="fr-FR"/>
        </w:rPr>
        <w:t xml:space="preserve">Le tribunal est désormais habilité à exiger que l’auteur des sévices suive un programme antiviolence </w:t>
      </w:r>
      <w:r w:rsidR="00160AB2" w:rsidRPr="00BF3E57">
        <w:rPr>
          <w:rFonts w:eastAsia="SimSun"/>
          <w:lang w:val="fr-FR"/>
        </w:rPr>
        <w:t>pour changer</w:t>
      </w:r>
      <w:r w:rsidR="00073DF2" w:rsidRPr="00BF3E57">
        <w:rPr>
          <w:rFonts w:eastAsia="SimSun"/>
          <w:lang w:val="fr-FR"/>
        </w:rPr>
        <w:t xml:space="preserve"> son attitude et son comportement violents. Depuis janvier</w:t>
      </w:r>
      <w:r w:rsidRPr="00BF3E57">
        <w:rPr>
          <w:rFonts w:eastAsia="SimSun"/>
          <w:lang w:val="fr-FR"/>
        </w:rPr>
        <w:t xml:space="preserve"> 2010, </w:t>
      </w:r>
      <w:r w:rsidR="00073DF2" w:rsidRPr="00BF3E57">
        <w:rPr>
          <w:rFonts w:eastAsia="SimSun"/>
          <w:lang w:val="fr-FR"/>
        </w:rPr>
        <w:t xml:space="preserve">l’ordonnance s’intitule </w:t>
      </w:r>
      <w:r w:rsidR="00073DF2" w:rsidRPr="00BF3E57">
        <w:rPr>
          <w:lang w:val="fr-FR"/>
        </w:rPr>
        <w:t>ordonnance relative à la violence familiale et entre concubins</w:t>
      </w:r>
      <w:r w:rsidR="00073DF2" w:rsidRPr="00BF3E57">
        <w:rPr>
          <w:rFonts w:eastAsia="SimSun"/>
          <w:lang w:val="fr-FR"/>
        </w:rPr>
        <w:t xml:space="preserve"> </w:t>
      </w:r>
      <w:r w:rsidR="00D76A96" w:rsidRPr="00BF3E57">
        <w:rPr>
          <w:rFonts w:eastAsia="SimSun"/>
          <w:lang w:val="fr-FR"/>
        </w:rPr>
        <w:t>(</w:t>
      </w:r>
      <w:r w:rsidR="00DC6B0A" w:rsidRPr="00BF3E57">
        <w:rPr>
          <w:rFonts w:eastAsia="SimSun"/>
          <w:lang w:val="fr-FR"/>
        </w:rPr>
        <w:t>chap.</w:t>
      </w:r>
      <w:r w:rsidR="00D76A96" w:rsidRPr="00BF3E57">
        <w:rPr>
          <w:rFonts w:eastAsia="SimSun"/>
          <w:lang w:val="fr-FR"/>
        </w:rPr>
        <w:t> </w:t>
      </w:r>
      <w:r w:rsidRPr="00BF3E57">
        <w:rPr>
          <w:rFonts w:eastAsia="SimSun"/>
          <w:lang w:val="fr-FR"/>
        </w:rPr>
        <w:t>189</w:t>
      </w:r>
      <w:r w:rsidR="00C57692" w:rsidRPr="00BF3E57">
        <w:rPr>
          <w:rFonts w:eastAsia="SimSun"/>
          <w:lang w:val="fr-FR"/>
        </w:rPr>
        <w:t xml:space="preserve">) </w:t>
      </w:r>
      <w:r w:rsidR="00073DF2" w:rsidRPr="00BF3E57">
        <w:rPr>
          <w:rFonts w:eastAsia="SimSun"/>
          <w:lang w:val="fr-FR"/>
        </w:rPr>
        <w:t>et son champ de</w:t>
      </w:r>
      <w:r w:rsidRPr="00BF3E57">
        <w:rPr>
          <w:rFonts w:eastAsia="SimSun"/>
          <w:lang w:val="fr-FR"/>
        </w:rPr>
        <w:t xml:space="preserve"> protection </w:t>
      </w:r>
      <w:r w:rsidR="00C57692" w:rsidRPr="00BF3E57">
        <w:rPr>
          <w:rFonts w:eastAsia="SimSun"/>
          <w:lang w:val="fr-FR"/>
        </w:rPr>
        <w:t>a été étendu</w:t>
      </w:r>
      <w:r w:rsidR="00073DF2" w:rsidRPr="00BF3E57">
        <w:rPr>
          <w:rFonts w:eastAsia="SimSun"/>
          <w:lang w:val="fr-FR"/>
        </w:rPr>
        <w:t xml:space="preserve"> aux concubins de même sexe</w:t>
      </w:r>
      <w:r w:rsidRPr="00BF3E57">
        <w:rPr>
          <w:rFonts w:eastAsia="SimSun"/>
          <w:lang w:val="fr-FR"/>
        </w:rPr>
        <w:t>.</w:t>
      </w:r>
      <w:r w:rsidR="008939B0" w:rsidRPr="00BF3E57">
        <w:rPr>
          <w:rFonts w:eastAsia="SimSun"/>
          <w:lang w:val="fr-FR"/>
        </w:rPr>
        <w:t xml:space="preserve"> </w:t>
      </w:r>
    </w:p>
    <w:p w:rsidR="00583B75" w:rsidRPr="00BF3E57" w:rsidRDefault="00583B75" w:rsidP="00A425DA">
      <w:pPr>
        <w:pStyle w:val="SingleTxtG"/>
        <w:tabs>
          <w:tab w:val="left" w:pos="1843"/>
        </w:tabs>
        <w:rPr>
          <w:rFonts w:eastAsia="SimSun"/>
          <w:lang w:val="fr-FR"/>
        </w:rPr>
      </w:pPr>
      <w:r w:rsidRPr="00BF3E57">
        <w:rPr>
          <w:rFonts w:eastAsia="SimSun"/>
          <w:lang w:val="fr-FR"/>
        </w:rPr>
        <w:t>16.14</w:t>
      </w:r>
      <w:r w:rsidRPr="00BF3E57">
        <w:rPr>
          <w:rFonts w:eastAsia="SimSun"/>
          <w:lang w:val="fr-FR"/>
        </w:rPr>
        <w:tab/>
      </w:r>
      <w:r w:rsidR="00A425DA" w:rsidRPr="00BF3E57">
        <w:rPr>
          <w:rFonts w:eastAsia="SimSun"/>
          <w:lang w:val="fr-FR"/>
        </w:rPr>
        <w:t xml:space="preserve">Le droit pénal réprime </w:t>
      </w:r>
      <w:r w:rsidR="001F7F8E" w:rsidRPr="00BF3E57">
        <w:rPr>
          <w:rFonts w:eastAsia="SimSun"/>
          <w:lang w:val="fr-FR"/>
        </w:rPr>
        <w:t>principa</w:t>
      </w:r>
      <w:r w:rsidR="00A425DA" w:rsidRPr="00BF3E57">
        <w:rPr>
          <w:rFonts w:eastAsia="SimSun"/>
          <w:lang w:val="fr-FR"/>
        </w:rPr>
        <w:t>lement la violence familiale</w:t>
      </w:r>
      <w:r w:rsidRPr="00BF3E57">
        <w:rPr>
          <w:rFonts w:eastAsia="SimSun"/>
          <w:lang w:val="fr-FR"/>
        </w:rPr>
        <w:t xml:space="preserve"> </w:t>
      </w:r>
      <w:r w:rsidR="00A425DA" w:rsidRPr="00BF3E57">
        <w:rPr>
          <w:rFonts w:eastAsia="SimSun"/>
          <w:lang w:val="fr-FR"/>
        </w:rPr>
        <w:t>au moyen de</w:t>
      </w:r>
      <w:r w:rsidRPr="00BF3E57">
        <w:rPr>
          <w:rFonts w:eastAsia="SimSun"/>
          <w:lang w:val="fr-FR"/>
        </w:rPr>
        <w:t xml:space="preserve"> </w:t>
      </w:r>
      <w:r w:rsidR="00073DF2" w:rsidRPr="00BF3E57">
        <w:rPr>
          <w:lang w:val="fr-FR"/>
        </w:rPr>
        <w:t>l’ordonnance relative aux atteintes à la personne</w:t>
      </w:r>
      <w:r w:rsidR="00D76A96" w:rsidRPr="00BF3E57">
        <w:rPr>
          <w:rFonts w:eastAsia="SimSun"/>
          <w:lang w:val="fr-FR"/>
        </w:rPr>
        <w:t xml:space="preserve"> (</w:t>
      </w:r>
      <w:r w:rsidR="00DC6B0A" w:rsidRPr="00BF3E57">
        <w:rPr>
          <w:rFonts w:eastAsia="SimSun"/>
          <w:lang w:val="fr-FR"/>
        </w:rPr>
        <w:t>chap.</w:t>
      </w:r>
      <w:r w:rsidR="00D76A96" w:rsidRPr="00BF3E57">
        <w:rPr>
          <w:rFonts w:eastAsia="SimSun"/>
          <w:lang w:val="fr-FR"/>
        </w:rPr>
        <w:t> </w:t>
      </w:r>
      <w:r w:rsidRPr="00BF3E57">
        <w:rPr>
          <w:rFonts w:eastAsia="SimSun"/>
          <w:lang w:val="fr-FR"/>
        </w:rPr>
        <w:t>212)</w:t>
      </w:r>
      <w:r w:rsidR="00160AB2" w:rsidRPr="00BF3E57">
        <w:rPr>
          <w:rFonts w:eastAsia="SimSun"/>
          <w:lang w:val="fr-FR"/>
        </w:rPr>
        <w:t>, qui</w:t>
      </w:r>
      <w:r w:rsidRPr="00BF3E57">
        <w:rPr>
          <w:rFonts w:eastAsia="SimSun"/>
          <w:lang w:val="fr-FR"/>
        </w:rPr>
        <w:t xml:space="preserve"> </w:t>
      </w:r>
      <w:r w:rsidR="00160AB2" w:rsidRPr="00BF3E57">
        <w:rPr>
          <w:rFonts w:eastAsia="SimSun"/>
          <w:lang w:val="fr-FR"/>
        </w:rPr>
        <w:t>sanctionne</w:t>
      </w:r>
      <w:r w:rsidR="00A425DA" w:rsidRPr="00BF3E57">
        <w:rPr>
          <w:rFonts w:eastAsia="SimSun"/>
          <w:lang w:val="fr-FR"/>
        </w:rPr>
        <w:t>, entre autres, le meurtre, l’homicide involontaire, la tentative de meurtre, les blessures ou lésions corporelles graves,</w:t>
      </w:r>
      <w:r w:rsidRPr="00BF3E57">
        <w:rPr>
          <w:rFonts w:eastAsia="SimSun"/>
          <w:lang w:val="fr-FR"/>
        </w:rPr>
        <w:t xml:space="preserve"> </w:t>
      </w:r>
      <w:r w:rsidR="00A425DA" w:rsidRPr="00BF3E57">
        <w:rPr>
          <w:rFonts w:eastAsia="SimSun"/>
          <w:lang w:val="fr-FR"/>
        </w:rPr>
        <w:t xml:space="preserve">la mise en danger de la vie d’un enfant de moins de 2 ans, les mauvais traitements ou la négligence </w:t>
      </w:r>
      <w:r w:rsidR="00160AB2" w:rsidRPr="00BF3E57">
        <w:rPr>
          <w:rFonts w:eastAsia="SimSun"/>
          <w:lang w:val="fr-FR"/>
        </w:rPr>
        <w:t>envers</w:t>
      </w:r>
      <w:r w:rsidR="00A425DA" w:rsidRPr="00BF3E57">
        <w:rPr>
          <w:rFonts w:eastAsia="SimSun"/>
          <w:lang w:val="fr-FR"/>
        </w:rPr>
        <w:t xml:space="preserve"> un enfant ou un jeune de la part d’une personne qui en a la garde, les coups et blessures volontaires et les voies de fait</w:t>
      </w:r>
      <w:r w:rsidRPr="00BF3E57">
        <w:rPr>
          <w:rFonts w:eastAsia="SimSun"/>
          <w:lang w:val="fr-FR"/>
        </w:rPr>
        <w:t>.</w:t>
      </w:r>
      <w:r w:rsidR="00545100" w:rsidRPr="00BF3E57">
        <w:rPr>
          <w:rFonts w:eastAsia="SimSun"/>
          <w:lang w:val="fr-FR"/>
        </w:rPr>
        <w:t xml:space="preserve"> </w:t>
      </w:r>
      <w:r w:rsidR="00DC6B0A" w:rsidRPr="00BF3E57">
        <w:rPr>
          <w:rFonts w:eastAsia="SimSun"/>
          <w:lang w:val="fr-FR"/>
        </w:rPr>
        <w:t xml:space="preserve">L’ordonnance relative aux infractions pénales </w:t>
      </w:r>
      <w:r w:rsidRPr="00BF3E57">
        <w:rPr>
          <w:rFonts w:eastAsia="SimSun"/>
          <w:lang w:val="fr-FR"/>
        </w:rPr>
        <w:t>(</w:t>
      </w:r>
      <w:r w:rsidR="00DC6B0A" w:rsidRPr="00BF3E57">
        <w:rPr>
          <w:rFonts w:eastAsia="SimSun"/>
          <w:lang w:val="fr-FR"/>
        </w:rPr>
        <w:t>chap.</w:t>
      </w:r>
      <w:r w:rsidR="00D76A96" w:rsidRPr="00BF3E57">
        <w:rPr>
          <w:rFonts w:eastAsia="SimSun"/>
          <w:lang w:val="fr-FR"/>
        </w:rPr>
        <w:t> </w:t>
      </w:r>
      <w:r w:rsidRPr="00BF3E57">
        <w:rPr>
          <w:rFonts w:eastAsia="SimSun"/>
          <w:lang w:val="fr-FR"/>
        </w:rPr>
        <w:t xml:space="preserve">200) </w:t>
      </w:r>
      <w:r w:rsidR="00073DF2" w:rsidRPr="00BF3E57">
        <w:rPr>
          <w:rFonts w:eastAsia="SimSun"/>
          <w:lang w:val="fr-FR"/>
        </w:rPr>
        <w:t>incrimine également les</w:t>
      </w:r>
      <w:r w:rsidRPr="00BF3E57">
        <w:rPr>
          <w:rFonts w:eastAsia="SimSun"/>
          <w:lang w:val="fr-FR"/>
        </w:rPr>
        <w:t xml:space="preserve"> act</w:t>
      </w:r>
      <w:r w:rsidR="00073DF2" w:rsidRPr="00BF3E57">
        <w:rPr>
          <w:rFonts w:eastAsia="SimSun"/>
          <w:lang w:val="fr-FR"/>
        </w:rPr>
        <w:t>e</w:t>
      </w:r>
      <w:r w:rsidRPr="00BF3E57">
        <w:rPr>
          <w:rFonts w:eastAsia="SimSun"/>
          <w:lang w:val="fr-FR"/>
        </w:rPr>
        <w:t xml:space="preserve">s </w:t>
      </w:r>
      <w:r w:rsidR="00A425DA" w:rsidRPr="00BF3E57">
        <w:rPr>
          <w:rFonts w:eastAsia="SimSun"/>
          <w:lang w:val="fr-FR"/>
        </w:rPr>
        <w:t>d’</w:t>
      </w:r>
      <w:r w:rsidRPr="00BF3E57">
        <w:rPr>
          <w:rFonts w:eastAsia="SimSun"/>
          <w:lang w:val="fr-FR"/>
        </w:rPr>
        <w:t xml:space="preserve">intimidation, </w:t>
      </w:r>
      <w:r w:rsidR="00A425DA" w:rsidRPr="00BF3E57">
        <w:rPr>
          <w:lang w:val="fr-FR"/>
        </w:rPr>
        <w:t>d’incendie</w:t>
      </w:r>
      <w:r w:rsidR="00160AB2" w:rsidRPr="00BF3E57">
        <w:rPr>
          <w:lang w:val="fr-FR"/>
        </w:rPr>
        <w:t xml:space="preserve"> criminel</w:t>
      </w:r>
      <w:r w:rsidR="00A425DA" w:rsidRPr="00BF3E57">
        <w:rPr>
          <w:lang w:val="fr-FR"/>
        </w:rPr>
        <w:t>, de destruction ou d’endommagement de biens et les abus sexuels (y compris le viol et le viol conjugal, l’inceste et l’attentat à la pudeur), etc</w:t>
      </w:r>
      <w:r w:rsidRPr="00BF3E57">
        <w:rPr>
          <w:rFonts w:eastAsia="SimSun"/>
          <w:lang w:val="fr-FR"/>
        </w:rPr>
        <w:t>.</w:t>
      </w:r>
      <w:r w:rsidR="008939B0" w:rsidRPr="00BF3E57">
        <w:rPr>
          <w:rFonts w:eastAsia="SimSun"/>
          <w:lang w:val="fr-FR"/>
        </w:rPr>
        <w:t xml:space="preserve"> </w:t>
      </w:r>
    </w:p>
    <w:p w:rsidR="00583B75" w:rsidRPr="00BF3E57" w:rsidRDefault="00583B75" w:rsidP="0017576B">
      <w:pPr>
        <w:pStyle w:val="SingleTxtG"/>
        <w:tabs>
          <w:tab w:val="left" w:pos="1843"/>
        </w:tabs>
        <w:rPr>
          <w:rFonts w:eastAsia="SimSun"/>
          <w:lang w:val="fr-FR"/>
        </w:rPr>
      </w:pPr>
      <w:r w:rsidRPr="00BF3E57">
        <w:rPr>
          <w:rFonts w:eastAsia="SimSun"/>
          <w:lang w:val="fr-FR"/>
        </w:rPr>
        <w:t>16.15</w:t>
      </w:r>
      <w:r w:rsidRPr="00BF3E57">
        <w:rPr>
          <w:rFonts w:eastAsia="SimSun"/>
          <w:lang w:val="fr-FR"/>
        </w:rPr>
        <w:tab/>
      </w:r>
      <w:r w:rsidR="008939B0" w:rsidRPr="00BF3E57">
        <w:rPr>
          <w:rFonts w:eastAsia="SimSun"/>
          <w:lang w:val="fr-FR"/>
        </w:rPr>
        <w:t xml:space="preserve">S’agissant de la protection du droit civil, </w:t>
      </w:r>
      <w:r w:rsidR="008939B0" w:rsidRPr="00BF3E57">
        <w:rPr>
          <w:lang w:val="fr-FR"/>
        </w:rPr>
        <w:t xml:space="preserve">l’ordonnance relative à la protection des enfants et des jeunes </w:t>
      </w:r>
      <w:r w:rsidR="008939B0" w:rsidRPr="00BF3E57">
        <w:rPr>
          <w:rFonts w:eastAsia="SimSun"/>
          <w:lang w:val="fr-FR"/>
        </w:rPr>
        <w:t xml:space="preserve">(chap. 213) donne compétence au tribunal </w:t>
      </w:r>
      <w:r w:rsidR="00C22A83" w:rsidRPr="00BF3E57">
        <w:rPr>
          <w:rFonts w:eastAsia="SimSun"/>
          <w:lang w:val="fr-FR"/>
        </w:rPr>
        <w:t>pour délivrer</w:t>
      </w:r>
      <w:r w:rsidR="008939B0" w:rsidRPr="00BF3E57">
        <w:rPr>
          <w:rFonts w:eastAsia="SimSun"/>
          <w:lang w:val="fr-FR"/>
        </w:rPr>
        <w:t xml:space="preserve"> une ordonnance de placement ou de protection, ou désigner un tuteur pour l’enfant ou le jeune ayant besoin de la prise en charge ou de la protection visée dans l’ordonnance. </w:t>
      </w:r>
      <w:r w:rsidR="008939B0" w:rsidRPr="00BF3E57">
        <w:rPr>
          <w:rFonts w:eastAsia="DFKai-SB"/>
          <w:lang w:val="fr-FR" w:eastAsia="zh-TW"/>
        </w:rPr>
        <w:t xml:space="preserve">L’ordonnance relative à la santé mentale </w:t>
      </w:r>
      <w:r w:rsidR="008939B0" w:rsidRPr="00BF3E57">
        <w:rPr>
          <w:rFonts w:eastAsia="SimSun"/>
          <w:lang w:val="fr-FR"/>
        </w:rPr>
        <w:t xml:space="preserve">(chap. 136) </w:t>
      </w:r>
      <w:r w:rsidR="008939B0" w:rsidRPr="00BF3E57">
        <w:rPr>
          <w:lang w:val="fr-FR"/>
        </w:rPr>
        <w:t xml:space="preserve">habilite le Conseil des tutelles </w:t>
      </w:r>
      <w:r w:rsidR="00C22A83" w:rsidRPr="00BF3E57">
        <w:rPr>
          <w:lang w:val="fr-FR"/>
        </w:rPr>
        <w:t xml:space="preserve">qu’elle a </w:t>
      </w:r>
      <w:r w:rsidR="008939B0" w:rsidRPr="00BF3E57">
        <w:rPr>
          <w:lang w:val="fr-FR"/>
        </w:rPr>
        <w:t xml:space="preserve">créé à rendre </w:t>
      </w:r>
      <w:r w:rsidR="00AA337A" w:rsidRPr="00BF3E57">
        <w:rPr>
          <w:lang w:val="fr-FR"/>
        </w:rPr>
        <w:t xml:space="preserve">une ordonnance de mise sous tutelle d’urgence s’il y a lieu de croire qu’une personne atteinte d’incapacité mentale est en danger, si elle est maltraitée ou exploitée, ou susceptible de l’être, et </w:t>
      </w:r>
      <w:r w:rsidR="00C22A83" w:rsidRPr="00BF3E57">
        <w:rPr>
          <w:lang w:val="fr-FR"/>
        </w:rPr>
        <w:t xml:space="preserve">si des </w:t>
      </w:r>
      <w:r w:rsidR="00160AB2" w:rsidRPr="00BF3E57">
        <w:rPr>
          <w:lang w:val="fr-FR"/>
        </w:rPr>
        <w:t>mesures</w:t>
      </w:r>
      <w:r w:rsidR="00C22A83" w:rsidRPr="00BF3E57">
        <w:rPr>
          <w:lang w:val="fr-FR"/>
        </w:rPr>
        <w:t xml:space="preserve"> immédiates sont</w:t>
      </w:r>
      <w:r w:rsidR="00AA337A" w:rsidRPr="00BF3E57">
        <w:rPr>
          <w:lang w:val="fr-FR"/>
        </w:rPr>
        <w:t xml:space="preserve"> nécessaire</w:t>
      </w:r>
      <w:r w:rsidR="00C22A83" w:rsidRPr="00BF3E57">
        <w:rPr>
          <w:lang w:val="fr-FR"/>
        </w:rPr>
        <w:t>s</w:t>
      </w:r>
      <w:r w:rsidR="00AA337A" w:rsidRPr="00BF3E57">
        <w:rPr>
          <w:lang w:val="fr-FR"/>
        </w:rPr>
        <w:t xml:space="preserve"> pour la protéger. </w:t>
      </w:r>
      <w:r w:rsidR="00AA337A" w:rsidRPr="00BF3E57">
        <w:rPr>
          <w:rFonts w:eastAsia="SimSun"/>
          <w:lang w:val="fr-FR"/>
        </w:rPr>
        <w:t>L’</w:t>
      </w:r>
      <w:r w:rsidR="00AA337A" w:rsidRPr="00BF3E57">
        <w:rPr>
          <w:lang w:val="fr-FR"/>
        </w:rPr>
        <w:t>ordonnance relative à la violence familiale et entre concubins prévoit des recours civils</w:t>
      </w:r>
      <w:r w:rsidR="00160AB2" w:rsidRPr="00BF3E57">
        <w:rPr>
          <w:lang w:val="fr-FR"/>
        </w:rPr>
        <w:t xml:space="preserve"> (ordonnances de protection)</w:t>
      </w:r>
      <w:r w:rsidR="0017576B" w:rsidRPr="00BF3E57">
        <w:rPr>
          <w:lang w:val="fr-FR"/>
        </w:rPr>
        <w:t xml:space="preserve"> pour protéger principalement les personnes se trouvant dans certaines situations familiales/de cohabitation et leurs enfants contre les brutalités </w:t>
      </w:r>
      <w:r w:rsidR="00C22A83" w:rsidRPr="00BF3E57">
        <w:rPr>
          <w:lang w:val="fr-FR"/>
        </w:rPr>
        <w:t>du partenaire</w:t>
      </w:r>
      <w:r w:rsidRPr="00BF3E57">
        <w:rPr>
          <w:rFonts w:eastAsia="SimSun"/>
          <w:lang w:val="fr-FR"/>
        </w:rPr>
        <w:t>.</w:t>
      </w:r>
      <w:r w:rsidR="00545100" w:rsidRPr="00BF3E57">
        <w:rPr>
          <w:rFonts w:eastAsia="SimSun"/>
          <w:lang w:val="fr-FR"/>
        </w:rPr>
        <w:t xml:space="preserve"> </w:t>
      </w:r>
    </w:p>
    <w:p w:rsidR="00583B75" w:rsidRPr="00BF3E57" w:rsidRDefault="00F32818"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 xml:space="preserve">Services </w:t>
      </w:r>
      <w:r w:rsidR="00C57692" w:rsidRPr="00BF3E57">
        <w:rPr>
          <w:rFonts w:eastAsia="SimSun"/>
          <w:lang w:val="fr-FR"/>
        </w:rPr>
        <w:t>aux</w:t>
      </w:r>
      <w:r w:rsidR="00583B75" w:rsidRPr="00BF3E57">
        <w:rPr>
          <w:rFonts w:eastAsia="SimSun"/>
          <w:lang w:val="fr-FR"/>
        </w:rPr>
        <w:t xml:space="preserve"> victim</w:t>
      </w:r>
      <w:r w:rsidR="00C57692" w:rsidRPr="00BF3E57">
        <w:rPr>
          <w:rFonts w:eastAsia="SimSun"/>
          <w:lang w:val="fr-FR"/>
        </w:rPr>
        <w:t>e</w:t>
      </w:r>
      <w:r w:rsidR="00583B75" w:rsidRPr="00BF3E57">
        <w:rPr>
          <w:rFonts w:eastAsia="SimSun"/>
          <w:lang w:val="fr-FR"/>
        </w:rPr>
        <w:t xml:space="preserve">s </w:t>
      </w:r>
      <w:r w:rsidR="00C57692" w:rsidRPr="00BF3E57">
        <w:rPr>
          <w:rFonts w:eastAsia="SimSun"/>
          <w:lang w:val="fr-FR"/>
        </w:rPr>
        <w:t>de</w:t>
      </w:r>
      <w:r w:rsidR="00583B75" w:rsidRPr="00BF3E57">
        <w:rPr>
          <w:rFonts w:eastAsia="SimSun"/>
          <w:lang w:val="fr-FR"/>
        </w:rPr>
        <w:t xml:space="preserve"> violence </w:t>
      </w:r>
      <w:r w:rsidR="00C57692" w:rsidRPr="00BF3E57">
        <w:rPr>
          <w:rFonts w:eastAsia="SimSun"/>
          <w:lang w:val="fr-FR"/>
        </w:rPr>
        <w:t>familiale et aux familles</w:t>
      </w:r>
      <w:r w:rsidR="00583B75" w:rsidRPr="00BF3E57">
        <w:rPr>
          <w:rFonts w:eastAsia="SimSun"/>
          <w:lang w:val="fr-FR"/>
        </w:rPr>
        <w:t xml:space="preserve"> </w:t>
      </w:r>
      <w:r w:rsidR="00C57692" w:rsidRPr="00BF3E57">
        <w:rPr>
          <w:rFonts w:eastAsia="SimSun"/>
          <w:lang w:val="fr-FR"/>
        </w:rPr>
        <w:t>en détresse</w:t>
      </w:r>
    </w:p>
    <w:p w:rsidR="00583B75" w:rsidRPr="00BF3E57" w:rsidRDefault="00583B75" w:rsidP="00C22A83">
      <w:pPr>
        <w:pStyle w:val="SingleTxtG"/>
        <w:tabs>
          <w:tab w:val="left" w:pos="1843"/>
        </w:tabs>
        <w:rPr>
          <w:rFonts w:eastAsia="SimSun"/>
          <w:lang w:val="fr-FR"/>
        </w:rPr>
      </w:pPr>
      <w:r w:rsidRPr="00BF3E57">
        <w:rPr>
          <w:rFonts w:eastAsia="SimSun"/>
          <w:lang w:val="fr-FR"/>
        </w:rPr>
        <w:t>16.16</w:t>
      </w:r>
      <w:r w:rsidRPr="00BF3E57">
        <w:rPr>
          <w:rFonts w:eastAsia="SimSun"/>
          <w:lang w:val="fr-FR"/>
        </w:rPr>
        <w:tab/>
      </w:r>
      <w:r w:rsidR="00C22A83" w:rsidRPr="00BF3E57">
        <w:rPr>
          <w:rFonts w:eastAsia="SimSun"/>
          <w:lang w:val="fr-FR"/>
        </w:rPr>
        <w:t xml:space="preserve">Outre la protection juridique, le </w:t>
      </w:r>
      <w:r w:rsidR="00C22A83" w:rsidRPr="00BF3E57">
        <w:rPr>
          <w:noProof/>
          <w:lang w:val="fr-FR"/>
        </w:rPr>
        <w:t xml:space="preserve">Département de la protection sociale offre une large gamme de services de prévention et de soutien, ainsi que des services spécialisés, </w:t>
      </w:r>
      <w:r w:rsidR="00C57692" w:rsidRPr="00BF3E57">
        <w:rPr>
          <w:rFonts w:eastAsia="SimSun"/>
          <w:lang w:val="fr-FR"/>
        </w:rPr>
        <w:t>pour aider les victimes de violence familiale et les familles en détresse</w:t>
      </w:r>
      <w:r w:rsidRPr="00BF3E57">
        <w:rPr>
          <w:rFonts w:eastAsia="SimSun"/>
          <w:lang w:val="fr-FR"/>
        </w:rPr>
        <w:t xml:space="preserve">. </w:t>
      </w:r>
    </w:p>
    <w:p w:rsidR="00583B75" w:rsidRPr="00BF3E57" w:rsidRDefault="00583B75" w:rsidP="00C22A83">
      <w:pPr>
        <w:pStyle w:val="SingleTxtG"/>
        <w:tabs>
          <w:tab w:val="left" w:pos="1843"/>
        </w:tabs>
        <w:rPr>
          <w:rFonts w:eastAsia="SimSun"/>
          <w:lang w:val="fr-FR"/>
        </w:rPr>
      </w:pPr>
      <w:r w:rsidRPr="00BF3E57">
        <w:rPr>
          <w:rFonts w:eastAsia="SimSun"/>
          <w:lang w:val="fr-FR"/>
        </w:rPr>
        <w:t>16.17</w:t>
      </w:r>
      <w:r w:rsidRPr="00BF3E57">
        <w:rPr>
          <w:rFonts w:eastAsia="SimSun"/>
          <w:lang w:val="fr-FR"/>
        </w:rPr>
        <w:tab/>
      </w:r>
      <w:r w:rsidR="00C22A83" w:rsidRPr="00BF3E57">
        <w:rPr>
          <w:rFonts w:eastAsia="SimSun"/>
          <w:lang w:val="fr-FR"/>
        </w:rPr>
        <w:t>Ces dernières années, le Gouvernement</w:t>
      </w:r>
      <w:r w:rsidR="00C22A83" w:rsidRPr="00BF3E57">
        <w:rPr>
          <w:lang w:val="fr-FR"/>
        </w:rPr>
        <w:t xml:space="preserve"> a alloué des ressources supplémentaires pour renforcer ces services, notamment</w:t>
      </w:r>
      <w:r w:rsidR="00C57692" w:rsidRPr="00BF3E57">
        <w:rPr>
          <w:rFonts w:eastAsia="SimSun"/>
          <w:lang w:val="fr-FR"/>
        </w:rPr>
        <w:t xml:space="preserve"> </w:t>
      </w:r>
      <w:r w:rsidR="00A733C5" w:rsidRPr="00BF3E57">
        <w:rPr>
          <w:rFonts w:eastAsia="SimSun"/>
          <w:lang w:val="fr-FR"/>
        </w:rPr>
        <w:t>pour</w:t>
      </w:r>
      <w:r w:rsidR="00AC2682" w:rsidRPr="00BF3E57">
        <w:rPr>
          <w:rFonts w:eastAsia="SimSun"/>
          <w:lang w:val="fr-FR"/>
        </w:rPr>
        <w:t>:</w:t>
      </w:r>
    </w:p>
    <w:p w:rsidR="00583B75" w:rsidRPr="00BF3E57" w:rsidRDefault="00C22A83" w:rsidP="00752159">
      <w:pPr>
        <w:pStyle w:val="Bullet1G"/>
        <w:rPr>
          <w:rFonts w:eastAsia="SimSun"/>
          <w:lang w:val="fr-FR"/>
        </w:rPr>
      </w:pPr>
      <w:r w:rsidRPr="00BF3E57">
        <w:rPr>
          <w:rFonts w:eastAsia="SimSun"/>
          <w:lang w:val="fr-FR"/>
        </w:rPr>
        <w:t>Augmenter le nombre de travailleurs sociaux</w:t>
      </w:r>
      <w:r w:rsidR="00AC2682" w:rsidRPr="00BF3E57">
        <w:rPr>
          <w:rFonts w:eastAsia="SimSun"/>
          <w:lang w:val="fr-FR"/>
        </w:rPr>
        <w:t>;</w:t>
      </w:r>
    </w:p>
    <w:p w:rsidR="00583B75" w:rsidRPr="00BF3E57" w:rsidRDefault="00C22A83" w:rsidP="00752159">
      <w:pPr>
        <w:pStyle w:val="Bullet1G"/>
        <w:rPr>
          <w:rFonts w:eastAsia="SimSun"/>
          <w:lang w:val="fr-FR"/>
        </w:rPr>
      </w:pPr>
      <w:r w:rsidRPr="00BF3E57">
        <w:rPr>
          <w:rFonts w:eastAsia="SimSun"/>
          <w:lang w:val="fr-FR"/>
        </w:rPr>
        <w:t xml:space="preserve">Renforcer la permanence téléphonique </w:t>
      </w:r>
      <w:r w:rsidR="00A733C5" w:rsidRPr="00BF3E57">
        <w:rPr>
          <w:rFonts w:eastAsia="SimSun"/>
          <w:lang w:val="fr-FR"/>
        </w:rPr>
        <w:t xml:space="preserve">assurée </w:t>
      </w:r>
      <w:r w:rsidR="00EB4667" w:rsidRPr="00BF3E57">
        <w:rPr>
          <w:rFonts w:eastAsia="SimSun"/>
          <w:lang w:val="fr-FR"/>
        </w:rPr>
        <w:t xml:space="preserve">vingt-quatre </w:t>
      </w:r>
      <w:r w:rsidR="00A733C5" w:rsidRPr="00BF3E57">
        <w:rPr>
          <w:rFonts w:eastAsia="SimSun"/>
          <w:lang w:val="fr-FR"/>
        </w:rPr>
        <w:t xml:space="preserve">heures sur </w:t>
      </w:r>
      <w:r w:rsidR="00EB4667" w:rsidRPr="00BF3E57">
        <w:rPr>
          <w:rFonts w:eastAsia="SimSun"/>
          <w:lang w:val="fr-FR"/>
        </w:rPr>
        <w:t xml:space="preserve">vingt-quatre </w:t>
      </w:r>
      <w:r w:rsidR="00A733C5" w:rsidRPr="00BF3E57">
        <w:rPr>
          <w:rFonts w:eastAsia="SimSun"/>
          <w:lang w:val="fr-FR"/>
        </w:rPr>
        <w:t>par le</w:t>
      </w:r>
      <w:r w:rsidR="00583B75" w:rsidRPr="00BF3E57">
        <w:rPr>
          <w:rFonts w:eastAsia="SimSun"/>
          <w:lang w:val="fr-FR"/>
        </w:rPr>
        <w:t xml:space="preserve"> </w:t>
      </w:r>
      <w:r w:rsidR="005F4B6A" w:rsidRPr="00BF3E57">
        <w:rPr>
          <w:noProof/>
          <w:lang w:val="fr-FR"/>
        </w:rPr>
        <w:t>Département de la protection sociale</w:t>
      </w:r>
      <w:r w:rsidR="00AC2682" w:rsidRPr="00BF3E57">
        <w:rPr>
          <w:noProof/>
          <w:lang w:val="fr-FR"/>
        </w:rPr>
        <w:t>;</w:t>
      </w:r>
      <w:r w:rsidR="00A733C5" w:rsidRPr="00BF3E57">
        <w:rPr>
          <w:rFonts w:eastAsia="SimSun"/>
          <w:lang w:val="fr-FR"/>
        </w:rPr>
        <w:t xml:space="preserve"> </w:t>
      </w:r>
    </w:p>
    <w:p w:rsidR="00583B75" w:rsidRPr="00BF3E57" w:rsidRDefault="00A733C5" w:rsidP="00752159">
      <w:pPr>
        <w:pStyle w:val="Bullet1G"/>
        <w:rPr>
          <w:rFonts w:eastAsia="SimSun"/>
          <w:lang w:val="fr-FR"/>
        </w:rPr>
      </w:pPr>
      <w:r w:rsidRPr="00BF3E57">
        <w:rPr>
          <w:rFonts w:eastAsia="SimSun"/>
          <w:lang w:val="fr-FR"/>
        </w:rPr>
        <w:t>Augmenter la capacité des centres d’hébergement pour femmes et les services d’aide qu’ils fournissent</w:t>
      </w:r>
      <w:r w:rsidR="00AC2682" w:rsidRPr="00BF3E57">
        <w:rPr>
          <w:rFonts w:eastAsia="SimSun"/>
          <w:lang w:val="fr-FR"/>
        </w:rPr>
        <w:t>;</w:t>
      </w:r>
    </w:p>
    <w:p w:rsidR="00583B75" w:rsidRPr="00BF3E57" w:rsidRDefault="00A9555A" w:rsidP="00752159">
      <w:pPr>
        <w:pStyle w:val="Bullet1G"/>
        <w:rPr>
          <w:rFonts w:eastAsia="SimSun"/>
          <w:lang w:val="fr-FR"/>
        </w:rPr>
      </w:pPr>
      <w:r w:rsidRPr="00BF3E57">
        <w:rPr>
          <w:rFonts w:eastAsia="SimSun"/>
          <w:lang w:val="fr-FR"/>
        </w:rPr>
        <w:t>Cré</w:t>
      </w:r>
      <w:r w:rsidR="00DE39DC" w:rsidRPr="00BF3E57">
        <w:rPr>
          <w:rFonts w:eastAsia="SimSun"/>
          <w:lang w:val="fr-FR"/>
        </w:rPr>
        <w:t>er</w:t>
      </w:r>
      <w:r w:rsidRPr="00BF3E57">
        <w:rPr>
          <w:rFonts w:eastAsia="SimSun"/>
          <w:lang w:val="fr-FR"/>
        </w:rPr>
        <w:t xml:space="preserve"> un centre d’intervention et de soutien en situation de crise </w:t>
      </w:r>
      <w:r w:rsidR="00583B75" w:rsidRPr="00BF3E57">
        <w:rPr>
          <w:rFonts w:eastAsia="SimSun"/>
          <w:lang w:val="fr-FR"/>
        </w:rPr>
        <w:t>(Centre</w:t>
      </w:r>
      <w:r w:rsidRPr="00BF3E57">
        <w:rPr>
          <w:rFonts w:eastAsia="SimSun"/>
          <w:lang w:val="fr-FR"/>
        </w:rPr>
        <w:t xml:space="preserve"> CEASE</w:t>
      </w:r>
      <w:r w:rsidR="00583B75" w:rsidRPr="00BF3E57">
        <w:rPr>
          <w:rFonts w:eastAsia="SimSun"/>
          <w:lang w:val="fr-FR"/>
        </w:rPr>
        <w:t>)</w:t>
      </w:r>
      <w:r w:rsidRPr="00BF3E57">
        <w:rPr>
          <w:rFonts w:eastAsia="SimSun"/>
          <w:lang w:val="fr-FR"/>
        </w:rPr>
        <w:t xml:space="preserve">, principalement </w:t>
      </w:r>
      <w:r w:rsidR="00DE39DC" w:rsidRPr="00BF3E57">
        <w:rPr>
          <w:rFonts w:eastAsia="SimSun"/>
          <w:lang w:val="fr-FR"/>
        </w:rPr>
        <w:t>destiné aux</w:t>
      </w:r>
      <w:r w:rsidR="00583B75" w:rsidRPr="00BF3E57">
        <w:rPr>
          <w:rFonts w:eastAsia="SimSun"/>
          <w:lang w:val="fr-FR"/>
        </w:rPr>
        <w:t xml:space="preserve"> victim</w:t>
      </w:r>
      <w:r w:rsidRPr="00BF3E57">
        <w:rPr>
          <w:rFonts w:eastAsia="SimSun"/>
          <w:lang w:val="fr-FR"/>
        </w:rPr>
        <w:t>e</w:t>
      </w:r>
      <w:r w:rsidR="00583B75" w:rsidRPr="00BF3E57">
        <w:rPr>
          <w:rFonts w:eastAsia="SimSun"/>
          <w:lang w:val="fr-FR"/>
        </w:rPr>
        <w:t xml:space="preserve">s </w:t>
      </w:r>
      <w:r w:rsidRPr="00BF3E57">
        <w:rPr>
          <w:rFonts w:eastAsia="SimSun"/>
          <w:lang w:val="fr-FR"/>
        </w:rPr>
        <w:t>de</w:t>
      </w:r>
      <w:r w:rsidR="00583B75" w:rsidRPr="00BF3E57">
        <w:rPr>
          <w:rFonts w:eastAsia="SimSun"/>
          <w:lang w:val="fr-FR"/>
        </w:rPr>
        <w:t xml:space="preserve"> </w:t>
      </w:r>
      <w:r w:rsidRPr="00BF3E57">
        <w:rPr>
          <w:rFonts w:eastAsia="SimSun"/>
          <w:lang w:val="fr-FR"/>
        </w:rPr>
        <w:t xml:space="preserve">violence </w:t>
      </w:r>
      <w:r w:rsidR="00583B75" w:rsidRPr="00BF3E57">
        <w:rPr>
          <w:rFonts w:eastAsia="SimSun"/>
          <w:lang w:val="fr-FR"/>
        </w:rPr>
        <w:t>sexu</w:t>
      </w:r>
      <w:r w:rsidRPr="00BF3E57">
        <w:rPr>
          <w:rFonts w:eastAsia="SimSun"/>
          <w:lang w:val="fr-FR"/>
        </w:rPr>
        <w:t>e</w:t>
      </w:r>
      <w:r w:rsidR="00583B75" w:rsidRPr="00BF3E57">
        <w:rPr>
          <w:rFonts w:eastAsia="SimSun"/>
          <w:lang w:val="fr-FR"/>
        </w:rPr>
        <w:t>l</w:t>
      </w:r>
      <w:r w:rsidRPr="00BF3E57">
        <w:rPr>
          <w:rFonts w:eastAsia="SimSun"/>
          <w:lang w:val="fr-FR"/>
        </w:rPr>
        <w:t>le</w:t>
      </w:r>
      <w:r w:rsidR="00AC2682" w:rsidRPr="00BF3E57">
        <w:rPr>
          <w:rFonts w:eastAsia="SimSun"/>
          <w:lang w:val="fr-FR"/>
        </w:rPr>
        <w:t>;</w:t>
      </w:r>
    </w:p>
    <w:p w:rsidR="00583B75" w:rsidRPr="00BF3E57" w:rsidRDefault="00DE39DC" w:rsidP="00752159">
      <w:pPr>
        <w:pStyle w:val="Bullet1G"/>
        <w:rPr>
          <w:rFonts w:eastAsia="SimSun"/>
          <w:lang w:val="fr-FR"/>
        </w:rPr>
      </w:pPr>
      <w:r w:rsidRPr="00BF3E57">
        <w:rPr>
          <w:rFonts w:eastAsia="SimSun"/>
          <w:lang w:val="fr-FR"/>
        </w:rPr>
        <w:t>Mettre</w:t>
      </w:r>
      <w:r w:rsidR="00A9555A" w:rsidRPr="00BF3E57">
        <w:rPr>
          <w:rFonts w:eastAsia="SimSun"/>
          <w:lang w:val="fr-FR"/>
        </w:rPr>
        <w:t xml:space="preserve"> en place un programme d’aide pour aller au-devant des familles vulnérables</w:t>
      </w:r>
      <w:r w:rsidR="00583B75" w:rsidRPr="00BF3E57">
        <w:rPr>
          <w:rFonts w:eastAsia="SimSun"/>
          <w:lang w:val="fr-FR"/>
        </w:rPr>
        <w:t xml:space="preserve"> </w:t>
      </w:r>
      <w:r w:rsidRPr="00BF3E57">
        <w:rPr>
          <w:rFonts w:eastAsia="SimSun"/>
          <w:lang w:val="fr-FR"/>
        </w:rPr>
        <w:t>et intervenir rapidement</w:t>
      </w:r>
      <w:r w:rsidR="00AC2682" w:rsidRPr="00BF3E57">
        <w:rPr>
          <w:rFonts w:eastAsia="SimSun"/>
          <w:lang w:val="fr-FR"/>
        </w:rPr>
        <w:t>;</w:t>
      </w:r>
    </w:p>
    <w:p w:rsidR="00583B75" w:rsidRPr="00BF3E57" w:rsidRDefault="00DE39DC" w:rsidP="00752159">
      <w:pPr>
        <w:pStyle w:val="Bullet1G"/>
        <w:rPr>
          <w:rFonts w:eastAsia="SimSun"/>
          <w:lang w:val="fr-FR"/>
        </w:rPr>
      </w:pPr>
      <w:r w:rsidRPr="00BF3E57">
        <w:rPr>
          <w:rFonts w:eastAsia="SimSun"/>
          <w:lang w:val="fr-FR"/>
        </w:rPr>
        <w:t xml:space="preserve">Renforcer les </w:t>
      </w:r>
      <w:r w:rsidR="00E854E0" w:rsidRPr="00BF3E57">
        <w:rPr>
          <w:rFonts w:eastAsia="SimSun"/>
          <w:lang w:val="fr-FR"/>
        </w:rPr>
        <w:t>activités de</w:t>
      </w:r>
      <w:r w:rsidR="00583B75" w:rsidRPr="00BF3E57">
        <w:rPr>
          <w:rFonts w:eastAsia="SimSun"/>
          <w:lang w:val="fr-FR"/>
        </w:rPr>
        <w:t xml:space="preserve"> publicit</w:t>
      </w:r>
      <w:r w:rsidR="00E854E0" w:rsidRPr="00BF3E57">
        <w:rPr>
          <w:rFonts w:eastAsia="SimSun"/>
          <w:lang w:val="fr-FR"/>
        </w:rPr>
        <w:t>é</w:t>
      </w:r>
      <w:r w:rsidR="00583B75" w:rsidRPr="00BF3E57">
        <w:rPr>
          <w:rFonts w:eastAsia="SimSun"/>
          <w:lang w:val="fr-FR"/>
        </w:rPr>
        <w:t xml:space="preserve"> </w:t>
      </w:r>
      <w:r w:rsidR="00E854E0" w:rsidRPr="00BF3E57">
        <w:rPr>
          <w:rFonts w:eastAsia="SimSun"/>
          <w:lang w:val="fr-FR"/>
        </w:rPr>
        <w:t>et d’information pour sensibiliser davantage le</w:t>
      </w:r>
      <w:r w:rsidR="00583B75" w:rsidRPr="00BF3E57">
        <w:rPr>
          <w:rFonts w:eastAsia="SimSun"/>
          <w:lang w:val="fr-FR"/>
        </w:rPr>
        <w:t xml:space="preserve"> </w:t>
      </w:r>
      <w:r w:rsidR="00E854E0" w:rsidRPr="00BF3E57">
        <w:rPr>
          <w:rFonts w:eastAsia="SimSun"/>
          <w:lang w:val="fr-FR"/>
        </w:rPr>
        <w:t>public au problème de la violence familiale et</w:t>
      </w:r>
      <w:r w:rsidR="00583B75" w:rsidRPr="00BF3E57">
        <w:rPr>
          <w:rFonts w:eastAsia="SimSun"/>
          <w:lang w:val="fr-FR"/>
        </w:rPr>
        <w:t xml:space="preserve"> </w:t>
      </w:r>
      <w:r w:rsidR="00E854E0" w:rsidRPr="00BF3E57">
        <w:rPr>
          <w:rFonts w:eastAsia="SimSun"/>
          <w:lang w:val="fr-FR"/>
        </w:rPr>
        <w:t xml:space="preserve">l’informer sur les recours juridiques et les services </w:t>
      </w:r>
      <w:r w:rsidR="009433F3" w:rsidRPr="00BF3E57">
        <w:rPr>
          <w:rFonts w:eastAsia="SimSun"/>
          <w:lang w:val="fr-FR"/>
        </w:rPr>
        <w:t>existants</w:t>
      </w:r>
      <w:r w:rsidR="00AC2682" w:rsidRPr="00BF3E57">
        <w:rPr>
          <w:rFonts w:eastAsia="SimSun"/>
          <w:lang w:val="fr-FR"/>
        </w:rPr>
        <w:t>;</w:t>
      </w:r>
    </w:p>
    <w:p w:rsidR="00583B75" w:rsidRPr="00BF3E57" w:rsidRDefault="00E854E0" w:rsidP="00752159">
      <w:pPr>
        <w:pStyle w:val="Bullet1G"/>
        <w:rPr>
          <w:rFonts w:eastAsia="SimSun"/>
          <w:lang w:val="fr-FR"/>
        </w:rPr>
      </w:pPr>
      <w:r w:rsidRPr="00BF3E57">
        <w:rPr>
          <w:rFonts w:eastAsia="SimSun"/>
          <w:lang w:val="fr-FR"/>
        </w:rPr>
        <w:t>Renforcer la formation des professionnels de première ligne, etc.</w:t>
      </w:r>
      <w:r w:rsidR="00AC2682" w:rsidRPr="00BF3E57">
        <w:rPr>
          <w:rFonts w:eastAsia="SimSun"/>
          <w:lang w:val="fr-FR"/>
        </w:rPr>
        <w:t>;</w:t>
      </w:r>
      <w:r w:rsidR="00583B75" w:rsidRPr="00BF3E57">
        <w:rPr>
          <w:rFonts w:eastAsia="SimSun"/>
          <w:lang w:val="fr-FR"/>
        </w:rPr>
        <w:t xml:space="preserve"> </w:t>
      </w:r>
    </w:p>
    <w:p w:rsidR="00583B75" w:rsidRPr="00BF3E57" w:rsidRDefault="00E854E0" w:rsidP="00752159">
      <w:pPr>
        <w:pStyle w:val="Bullet1G"/>
        <w:rPr>
          <w:rFonts w:eastAsia="SimSun"/>
          <w:lang w:val="fr-FR"/>
        </w:rPr>
      </w:pPr>
      <w:r w:rsidRPr="00BF3E57">
        <w:rPr>
          <w:rFonts w:eastAsia="SimSun"/>
          <w:lang w:val="fr-FR"/>
        </w:rPr>
        <w:t xml:space="preserve">Renforcer les services de </w:t>
      </w:r>
      <w:r w:rsidRPr="00BF3E57">
        <w:rPr>
          <w:lang w:val="fr-FR"/>
        </w:rPr>
        <w:t>psychologie clinique</w:t>
      </w:r>
      <w:r w:rsidRPr="00BF3E57">
        <w:rPr>
          <w:rFonts w:eastAsia="SimSun"/>
          <w:lang w:val="fr-FR"/>
        </w:rPr>
        <w:t xml:space="preserve"> pour les </w:t>
      </w:r>
      <w:r w:rsidR="00583B75" w:rsidRPr="00BF3E57">
        <w:rPr>
          <w:rFonts w:eastAsia="SimSun"/>
          <w:lang w:val="fr-FR"/>
        </w:rPr>
        <w:t>victim</w:t>
      </w:r>
      <w:r w:rsidRPr="00BF3E57">
        <w:rPr>
          <w:rFonts w:eastAsia="SimSun"/>
          <w:lang w:val="fr-FR"/>
        </w:rPr>
        <w:t>e</w:t>
      </w:r>
      <w:r w:rsidR="00583B75" w:rsidRPr="00BF3E57">
        <w:rPr>
          <w:rFonts w:eastAsia="SimSun"/>
          <w:lang w:val="fr-FR"/>
        </w:rPr>
        <w:t xml:space="preserve">s </w:t>
      </w:r>
      <w:r w:rsidRPr="00BF3E57">
        <w:rPr>
          <w:rFonts w:eastAsia="SimSun"/>
          <w:lang w:val="fr-FR"/>
        </w:rPr>
        <w:t>de</w:t>
      </w:r>
      <w:r w:rsidR="00583B75" w:rsidRPr="00BF3E57">
        <w:rPr>
          <w:rFonts w:eastAsia="SimSun"/>
          <w:lang w:val="fr-FR"/>
        </w:rPr>
        <w:t xml:space="preserve"> </w:t>
      </w:r>
      <w:r w:rsidRPr="00BF3E57">
        <w:rPr>
          <w:rFonts w:eastAsia="SimSun"/>
          <w:lang w:val="fr-FR"/>
        </w:rPr>
        <w:t>violence familiale</w:t>
      </w:r>
      <w:r w:rsidR="00583B75" w:rsidRPr="00BF3E57">
        <w:rPr>
          <w:rFonts w:eastAsia="SimSun"/>
          <w:lang w:val="fr-FR"/>
        </w:rPr>
        <w:t xml:space="preserve">, </w:t>
      </w:r>
      <w:r w:rsidRPr="00BF3E57">
        <w:rPr>
          <w:rFonts w:eastAsia="SimSun"/>
          <w:lang w:val="fr-FR"/>
        </w:rPr>
        <w:t>en particulier les enfants témoins de cette</w:t>
      </w:r>
      <w:r w:rsidR="00583B75" w:rsidRPr="00BF3E57">
        <w:rPr>
          <w:rFonts w:eastAsia="SimSun"/>
          <w:lang w:val="fr-FR"/>
        </w:rPr>
        <w:t xml:space="preserve"> violence</w:t>
      </w:r>
      <w:r w:rsidR="00AC2682" w:rsidRPr="00BF3E57">
        <w:rPr>
          <w:rFonts w:eastAsia="SimSun"/>
          <w:lang w:val="fr-FR"/>
        </w:rPr>
        <w:t>;</w:t>
      </w:r>
    </w:p>
    <w:p w:rsidR="00583B75" w:rsidRPr="00BF3E57" w:rsidRDefault="00C5351A" w:rsidP="00752159">
      <w:pPr>
        <w:pStyle w:val="Bullet1G"/>
        <w:rPr>
          <w:rFonts w:eastAsia="SimSun"/>
          <w:lang w:val="fr-FR"/>
        </w:rPr>
      </w:pPr>
      <w:r w:rsidRPr="00BF3E57">
        <w:rPr>
          <w:rFonts w:eastAsia="SimSun"/>
          <w:lang w:val="fr-FR"/>
        </w:rPr>
        <w:t xml:space="preserve">Concevoir </w:t>
      </w:r>
      <w:r w:rsidR="00E854E0" w:rsidRPr="00BF3E57">
        <w:rPr>
          <w:rFonts w:eastAsia="SimSun"/>
          <w:lang w:val="fr-FR"/>
        </w:rPr>
        <w:t>un Programme antiviolence</w:t>
      </w:r>
      <w:r w:rsidR="00583B75" w:rsidRPr="00BF3E57">
        <w:rPr>
          <w:rFonts w:eastAsia="SimSun"/>
          <w:lang w:val="fr-FR"/>
        </w:rPr>
        <w:t xml:space="preserve"> </w:t>
      </w:r>
      <w:r w:rsidRPr="00BF3E57">
        <w:rPr>
          <w:rFonts w:eastAsia="SimSun"/>
          <w:lang w:val="fr-FR"/>
        </w:rPr>
        <w:t>et</w:t>
      </w:r>
      <w:r w:rsidR="00583B75" w:rsidRPr="00BF3E57">
        <w:rPr>
          <w:rFonts w:eastAsia="SimSun"/>
          <w:lang w:val="fr-FR"/>
        </w:rPr>
        <w:t xml:space="preserve"> </w:t>
      </w:r>
      <w:r w:rsidRPr="00BF3E57">
        <w:rPr>
          <w:rFonts w:eastAsia="SimSun"/>
          <w:lang w:val="fr-FR"/>
        </w:rPr>
        <w:t xml:space="preserve">mettre en place </w:t>
      </w:r>
      <w:r w:rsidR="00625FAE" w:rsidRPr="00BF3E57">
        <w:rPr>
          <w:rFonts w:eastAsia="SimSun"/>
          <w:lang w:val="fr-FR"/>
        </w:rPr>
        <w:t>l</w:t>
      </w:r>
      <w:r w:rsidR="00583B75" w:rsidRPr="00BF3E57">
        <w:rPr>
          <w:rFonts w:eastAsia="SimSun"/>
          <w:lang w:val="fr-FR"/>
        </w:rPr>
        <w:t xml:space="preserve">e </w:t>
      </w:r>
      <w:r w:rsidR="00625FAE" w:rsidRPr="00BF3E57">
        <w:rPr>
          <w:lang w:val="fr-FR"/>
        </w:rPr>
        <w:t>Programme d’intervention auprès des auteurs de violence familiale</w:t>
      </w:r>
      <w:r w:rsidR="00583B75" w:rsidRPr="00BF3E57">
        <w:rPr>
          <w:rFonts w:eastAsia="SimSun"/>
          <w:lang w:val="fr-FR"/>
        </w:rPr>
        <w:t xml:space="preserve"> </w:t>
      </w:r>
      <w:r w:rsidRPr="00BF3E57">
        <w:rPr>
          <w:rFonts w:eastAsia="SimSun"/>
          <w:lang w:val="fr-FR"/>
        </w:rPr>
        <w:t>visant à ce que les agresseurs changent d’attitude et de comportement</w:t>
      </w:r>
      <w:r w:rsidR="00AC2682" w:rsidRPr="00BF3E57">
        <w:rPr>
          <w:rFonts w:eastAsia="SimSun"/>
          <w:lang w:val="fr-FR"/>
        </w:rPr>
        <w:t>;</w:t>
      </w:r>
      <w:r w:rsidR="00583B75" w:rsidRPr="00BF3E57">
        <w:rPr>
          <w:rFonts w:eastAsia="SimSun"/>
          <w:lang w:val="fr-FR"/>
        </w:rPr>
        <w:t xml:space="preserve"> </w:t>
      </w:r>
      <w:r w:rsidRPr="00BF3E57">
        <w:rPr>
          <w:rFonts w:eastAsia="SimSun"/>
          <w:lang w:val="fr-FR"/>
        </w:rPr>
        <w:t>et</w:t>
      </w:r>
    </w:p>
    <w:p w:rsidR="00583B75" w:rsidRPr="00BF3E57" w:rsidRDefault="00C5351A" w:rsidP="00752159">
      <w:pPr>
        <w:pStyle w:val="Bullet1G"/>
        <w:rPr>
          <w:rFonts w:eastAsia="SimSun"/>
          <w:lang w:val="fr-FR"/>
        </w:rPr>
      </w:pPr>
      <w:r w:rsidRPr="00BF3E57">
        <w:rPr>
          <w:rFonts w:eastAsia="SimSun"/>
          <w:lang w:val="fr-FR"/>
        </w:rPr>
        <w:t>Renforcer l’aide aux victimes de violence familiale par le biais du</w:t>
      </w:r>
      <w:r w:rsidR="00583B75" w:rsidRPr="00BF3E57">
        <w:rPr>
          <w:rFonts w:eastAsia="SimSun"/>
          <w:lang w:val="fr-FR"/>
        </w:rPr>
        <w:t xml:space="preserve"> </w:t>
      </w:r>
      <w:r w:rsidR="00625FAE" w:rsidRPr="00BF3E57">
        <w:rPr>
          <w:lang w:val="fr-FR"/>
        </w:rPr>
        <w:t xml:space="preserve">Programme d’aide aux victimes </w:t>
      </w:r>
      <w:r w:rsidR="00235730" w:rsidRPr="00BF3E57">
        <w:rPr>
          <w:lang w:val="fr-FR"/>
        </w:rPr>
        <w:t>dédié aux</w:t>
      </w:r>
      <w:r w:rsidR="00625FAE" w:rsidRPr="00BF3E57">
        <w:rPr>
          <w:lang w:val="fr-FR"/>
        </w:rPr>
        <w:t xml:space="preserve"> victimes de violence familiale</w:t>
      </w:r>
      <w:r w:rsidR="00583B75" w:rsidRPr="00BF3E57">
        <w:rPr>
          <w:rFonts w:eastAsia="SimSun"/>
          <w:lang w:val="fr-FR"/>
        </w:rPr>
        <w:t>.</w:t>
      </w:r>
      <w:r w:rsidRPr="00BF3E57">
        <w:rPr>
          <w:rFonts w:eastAsia="SimSun"/>
          <w:lang w:val="fr-FR"/>
        </w:rPr>
        <w:t xml:space="preserve"> </w:t>
      </w:r>
    </w:p>
    <w:p w:rsidR="00583B75" w:rsidRPr="00BF3E57" w:rsidRDefault="00583B75" w:rsidP="00E81E1F">
      <w:pPr>
        <w:pStyle w:val="SingleTxtG"/>
        <w:tabs>
          <w:tab w:val="left" w:pos="1843"/>
        </w:tabs>
        <w:rPr>
          <w:rFonts w:eastAsia="SimSun"/>
          <w:lang w:val="fr-FR"/>
        </w:rPr>
      </w:pPr>
      <w:r w:rsidRPr="00BF3E57">
        <w:rPr>
          <w:rFonts w:eastAsia="SimSun"/>
          <w:lang w:val="fr-FR"/>
        </w:rPr>
        <w:t>16.18</w:t>
      </w:r>
      <w:r w:rsidRPr="00BF3E57">
        <w:rPr>
          <w:rFonts w:eastAsia="SimSun"/>
          <w:lang w:val="fr-FR"/>
        </w:rPr>
        <w:tab/>
      </w:r>
      <w:r w:rsidR="00C5351A" w:rsidRPr="00BF3E57">
        <w:rPr>
          <w:rFonts w:eastAsia="SimSun"/>
          <w:lang w:val="fr-FR"/>
        </w:rPr>
        <w:t xml:space="preserve">Hong Kong compte actuellement </w:t>
      </w:r>
      <w:r w:rsidRPr="00BF3E57">
        <w:rPr>
          <w:rFonts w:eastAsia="SimSun"/>
          <w:lang w:val="fr-FR"/>
        </w:rPr>
        <w:t xml:space="preserve">11 </w:t>
      </w:r>
      <w:r w:rsidR="00C5351A" w:rsidRPr="00BF3E57">
        <w:rPr>
          <w:lang w:val="fr-FR"/>
        </w:rPr>
        <w:t xml:space="preserve">Unités de services de protection de la famille et de l'enfance, qui relèvent </w:t>
      </w:r>
      <w:r w:rsidR="009433F3" w:rsidRPr="00BF3E57">
        <w:rPr>
          <w:lang w:val="fr-FR"/>
        </w:rPr>
        <w:t xml:space="preserve">du </w:t>
      </w:r>
      <w:r w:rsidR="005F4B6A" w:rsidRPr="00BF3E57">
        <w:rPr>
          <w:noProof/>
          <w:lang w:val="fr-FR"/>
        </w:rPr>
        <w:t>Département de la protection sociale</w:t>
      </w:r>
      <w:r w:rsidRPr="00BF3E57">
        <w:rPr>
          <w:rFonts w:eastAsia="SimSun"/>
          <w:lang w:val="fr-FR"/>
        </w:rPr>
        <w:t>.</w:t>
      </w:r>
      <w:r w:rsidR="00C5351A" w:rsidRPr="00BF3E57">
        <w:rPr>
          <w:rFonts w:eastAsia="SimSun"/>
          <w:lang w:val="fr-FR"/>
        </w:rPr>
        <w:t xml:space="preserve"> </w:t>
      </w:r>
      <w:r w:rsidR="00694B73" w:rsidRPr="00BF3E57">
        <w:rPr>
          <w:rFonts w:eastAsia="SimSun"/>
          <w:lang w:val="fr-FR"/>
        </w:rPr>
        <w:t xml:space="preserve">Ces unités spécialisées </w:t>
      </w:r>
      <w:r w:rsidR="009433F3" w:rsidRPr="00BF3E57">
        <w:rPr>
          <w:rFonts w:eastAsia="SimSun"/>
          <w:lang w:val="fr-FR"/>
        </w:rPr>
        <w:t>sont dotées</w:t>
      </w:r>
      <w:r w:rsidR="00694B73" w:rsidRPr="00BF3E57">
        <w:rPr>
          <w:rFonts w:eastAsia="SimSun"/>
          <w:lang w:val="fr-FR"/>
        </w:rPr>
        <w:t xml:space="preserve"> d’un personnel expérimenté de travailleurs sociaux qui traitent les cas de </w:t>
      </w:r>
      <w:r w:rsidR="0032606B" w:rsidRPr="00BF3E57">
        <w:rPr>
          <w:rFonts w:eastAsia="SimSun"/>
          <w:lang w:val="fr-FR"/>
        </w:rPr>
        <w:t xml:space="preserve">violence entre époux/concubins et de maltraitance d’enfant, et assurent la protection juridique des enfants. </w:t>
      </w:r>
      <w:r w:rsidR="00694B73" w:rsidRPr="00BF3E57">
        <w:rPr>
          <w:rFonts w:eastAsia="SimSun"/>
          <w:lang w:val="fr-FR"/>
        </w:rPr>
        <w:t xml:space="preserve">Ils </w:t>
      </w:r>
      <w:r w:rsidR="009433F3" w:rsidRPr="00BF3E57">
        <w:rPr>
          <w:rFonts w:eastAsia="SimSun"/>
          <w:lang w:val="fr-FR"/>
        </w:rPr>
        <w:t>dispensent</w:t>
      </w:r>
      <w:r w:rsidR="00694B73" w:rsidRPr="00BF3E57">
        <w:rPr>
          <w:rFonts w:eastAsia="SimSun"/>
          <w:lang w:val="fr-FR"/>
        </w:rPr>
        <w:t xml:space="preserve"> un ensemble de </w:t>
      </w:r>
      <w:r w:rsidR="0032606B" w:rsidRPr="00BF3E57">
        <w:rPr>
          <w:rFonts w:eastAsia="SimSun"/>
          <w:lang w:val="fr-FR"/>
        </w:rPr>
        <w:t xml:space="preserve">services groupés </w:t>
      </w:r>
      <w:r w:rsidR="0032606B" w:rsidRPr="00BF3E57">
        <w:rPr>
          <w:lang w:val="fr-FR"/>
        </w:rPr>
        <w:t xml:space="preserve">et </w:t>
      </w:r>
      <w:r w:rsidR="009433F3" w:rsidRPr="00BF3E57">
        <w:rPr>
          <w:rFonts w:eastAsia="SimSun"/>
          <w:lang w:val="fr-FR"/>
        </w:rPr>
        <w:t xml:space="preserve">coordonnés </w:t>
      </w:r>
      <w:r w:rsidR="0032606B" w:rsidRPr="00BF3E57">
        <w:rPr>
          <w:lang w:val="fr-FR"/>
        </w:rPr>
        <w:t xml:space="preserve">en faveur des victimes, de leur famille et des agresseurs dans </w:t>
      </w:r>
      <w:r w:rsidR="009433F3" w:rsidRPr="00BF3E57">
        <w:rPr>
          <w:lang w:val="fr-FR"/>
        </w:rPr>
        <w:t>l</w:t>
      </w:r>
      <w:r w:rsidR="0032606B" w:rsidRPr="00BF3E57">
        <w:rPr>
          <w:lang w:val="fr-FR"/>
        </w:rPr>
        <w:t xml:space="preserve">es affaires de violence familiale. Ils les </w:t>
      </w:r>
      <w:r w:rsidR="00E81E1F" w:rsidRPr="00BF3E57">
        <w:rPr>
          <w:lang w:val="fr-FR"/>
        </w:rPr>
        <w:t>soutiennent dans</w:t>
      </w:r>
      <w:r w:rsidR="0032606B" w:rsidRPr="00BF3E57">
        <w:rPr>
          <w:lang w:val="fr-FR"/>
        </w:rPr>
        <w:t xml:space="preserve"> </w:t>
      </w:r>
      <w:r w:rsidR="00E81E1F" w:rsidRPr="00BF3E57">
        <w:rPr>
          <w:lang w:val="fr-FR"/>
        </w:rPr>
        <w:t>les périodes difficiles, s’emploient à atténuer les traumatismes causés par la violence et les aident à vivre une nouvelle vie</w:t>
      </w:r>
      <w:r w:rsidRPr="00BF3E57">
        <w:rPr>
          <w:rFonts w:eastAsia="SimSun"/>
          <w:lang w:val="fr-FR"/>
        </w:rPr>
        <w:t xml:space="preserve">. </w:t>
      </w:r>
    </w:p>
    <w:p w:rsidR="00583B75" w:rsidRPr="00BF3E57" w:rsidRDefault="00583B75" w:rsidP="00E81E1F">
      <w:pPr>
        <w:pStyle w:val="SingleTxtG"/>
        <w:tabs>
          <w:tab w:val="left" w:pos="1843"/>
        </w:tabs>
        <w:rPr>
          <w:rFonts w:eastAsia="SimSun"/>
          <w:lang w:val="fr-FR"/>
        </w:rPr>
      </w:pPr>
      <w:r w:rsidRPr="00BF3E57">
        <w:rPr>
          <w:rFonts w:eastAsia="SimSun"/>
          <w:lang w:val="fr-FR"/>
        </w:rPr>
        <w:t>16.19</w:t>
      </w:r>
      <w:r w:rsidRPr="00BF3E57">
        <w:rPr>
          <w:rFonts w:eastAsia="SimSun"/>
          <w:lang w:val="fr-FR"/>
        </w:rPr>
        <w:tab/>
      </w:r>
      <w:r w:rsidR="00E45EA4" w:rsidRPr="00BF3E57">
        <w:rPr>
          <w:rFonts w:eastAsia="SimSun"/>
          <w:lang w:val="fr-FR"/>
        </w:rPr>
        <w:t>Hong Kong compte par ailleurs</w:t>
      </w:r>
      <w:r w:rsidRPr="00BF3E57">
        <w:rPr>
          <w:rFonts w:eastAsia="SimSun"/>
          <w:lang w:val="fr-FR"/>
        </w:rPr>
        <w:t xml:space="preserve"> 62 </w:t>
      </w:r>
      <w:r w:rsidR="00E45EA4" w:rsidRPr="00BF3E57">
        <w:rPr>
          <w:rFonts w:eastAsia="SimSun"/>
          <w:lang w:val="fr-FR"/>
        </w:rPr>
        <w:t xml:space="preserve">Centres de services intégrés à la famille </w:t>
      </w:r>
      <w:r w:rsidR="00E81E1F" w:rsidRPr="00BF3E57">
        <w:rPr>
          <w:rFonts w:eastAsia="SimSun"/>
          <w:lang w:val="fr-FR"/>
        </w:rPr>
        <w:t>implantés sur tout le territoire</w:t>
      </w:r>
      <w:r w:rsidR="009433F3" w:rsidRPr="00BF3E57">
        <w:rPr>
          <w:rFonts w:eastAsia="SimSun"/>
          <w:lang w:val="fr-FR"/>
        </w:rPr>
        <w:t>,</w:t>
      </w:r>
      <w:r w:rsidR="00E81E1F" w:rsidRPr="00BF3E57">
        <w:rPr>
          <w:rFonts w:eastAsia="SimSun"/>
          <w:lang w:val="fr-FR"/>
        </w:rPr>
        <w:t xml:space="preserve"> qui assurent</w:t>
      </w:r>
      <w:r w:rsidRPr="00BF3E57">
        <w:rPr>
          <w:rFonts w:eastAsia="SimSun"/>
          <w:lang w:val="fr-FR"/>
        </w:rPr>
        <w:t xml:space="preserve"> </w:t>
      </w:r>
      <w:r w:rsidR="00E45EA4" w:rsidRPr="00BF3E57">
        <w:rPr>
          <w:lang w:val="fr-FR"/>
        </w:rPr>
        <w:t xml:space="preserve">tout un ensemble de </w:t>
      </w:r>
      <w:r w:rsidR="006A3C70" w:rsidRPr="00BF3E57">
        <w:rPr>
          <w:lang w:val="fr-FR"/>
        </w:rPr>
        <w:t>services</w:t>
      </w:r>
      <w:r w:rsidR="00E81E1F" w:rsidRPr="00BF3E57">
        <w:rPr>
          <w:lang w:val="fr-FR"/>
        </w:rPr>
        <w:t xml:space="preserve"> de prévention, de soutien et de thérapie aux familles qui en ont besoin. L’accent est particulièrement mis sur les interventions rapides. </w:t>
      </w:r>
      <w:r w:rsidR="00E81E1F" w:rsidRPr="00BF3E57">
        <w:rPr>
          <w:rFonts w:eastAsia="SimSun"/>
          <w:lang w:val="fr-FR"/>
        </w:rPr>
        <w:t xml:space="preserve">Leurs travailleurs sociaux </w:t>
      </w:r>
      <w:r w:rsidR="00E81E1F" w:rsidRPr="00BF3E57">
        <w:rPr>
          <w:lang w:val="fr-FR"/>
        </w:rPr>
        <w:t xml:space="preserve">approchent les familles </w:t>
      </w:r>
      <w:r w:rsidR="009433F3" w:rsidRPr="00BF3E57">
        <w:rPr>
          <w:lang w:val="fr-FR"/>
        </w:rPr>
        <w:t xml:space="preserve">de façon proactive </w:t>
      </w:r>
      <w:r w:rsidR="00E81E1F" w:rsidRPr="00BF3E57">
        <w:rPr>
          <w:lang w:val="fr-FR"/>
        </w:rPr>
        <w:t>pour les aider à mettre en place des réseaux d’entraide dans les communautés et à accroître leur résilience</w:t>
      </w:r>
      <w:r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16.20</w:t>
      </w:r>
      <w:r w:rsidRPr="00BF3E57">
        <w:rPr>
          <w:rFonts w:eastAsia="SimSun"/>
          <w:lang w:val="fr-FR"/>
        </w:rPr>
        <w:tab/>
      </w:r>
      <w:r w:rsidR="00CA5A68" w:rsidRPr="00BF3E57">
        <w:rPr>
          <w:rFonts w:eastAsia="SimSun"/>
          <w:lang w:val="fr-FR"/>
        </w:rPr>
        <w:t>Hong Kong dispose de cinq centres d’hébergement pour femmes (260 places)</w:t>
      </w:r>
      <w:r w:rsidRPr="00BF3E57">
        <w:rPr>
          <w:rFonts w:eastAsia="SimSun"/>
          <w:lang w:val="fr-FR"/>
        </w:rPr>
        <w:t xml:space="preserve">, </w:t>
      </w:r>
      <w:r w:rsidR="00CA5A68" w:rsidRPr="00BF3E57">
        <w:rPr>
          <w:rFonts w:eastAsia="SimSun"/>
          <w:lang w:val="fr-FR"/>
        </w:rPr>
        <w:t>qui fournissent un hébergement à court terme</w:t>
      </w:r>
      <w:r w:rsidRPr="00BF3E57">
        <w:rPr>
          <w:rFonts w:eastAsia="SimSun"/>
          <w:lang w:val="fr-FR"/>
        </w:rPr>
        <w:t xml:space="preserve"> </w:t>
      </w:r>
      <w:r w:rsidR="00CA5A68" w:rsidRPr="00BF3E57">
        <w:rPr>
          <w:rFonts w:eastAsia="SimSun"/>
          <w:lang w:val="fr-FR"/>
        </w:rPr>
        <w:t>aux</w:t>
      </w:r>
      <w:r w:rsidRPr="00BF3E57">
        <w:rPr>
          <w:rFonts w:eastAsia="SimSun"/>
          <w:lang w:val="fr-FR"/>
        </w:rPr>
        <w:t xml:space="preserve"> victim</w:t>
      </w:r>
      <w:r w:rsidR="00CA5A68" w:rsidRPr="00BF3E57">
        <w:rPr>
          <w:rFonts w:eastAsia="SimSun"/>
          <w:lang w:val="fr-FR"/>
        </w:rPr>
        <w:t>e</w:t>
      </w:r>
      <w:r w:rsidRPr="00BF3E57">
        <w:rPr>
          <w:rFonts w:eastAsia="SimSun"/>
          <w:lang w:val="fr-FR"/>
        </w:rPr>
        <w:t xml:space="preserve">s </w:t>
      </w:r>
      <w:r w:rsidR="00CA5A68" w:rsidRPr="00BF3E57">
        <w:rPr>
          <w:rFonts w:eastAsia="SimSun"/>
          <w:lang w:val="fr-FR"/>
        </w:rPr>
        <w:t>de</w:t>
      </w:r>
      <w:r w:rsidRPr="00BF3E57">
        <w:rPr>
          <w:rFonts w:eastAsia="SimSun"/>
          <w:lang w:val="fr-FR"/>
        </w:rPr>
        <w:t xml:space="preserve"> </w:t>
      </w:r>
      <w:r w:rsidR="00CA5A68" w:rsidRPr="00BF3E57">
        <w:rPr>
          <w:rFonts w:eastAsia="SimSun"/>
          <w:lang w:val="fr-FR"/>
        </w:rPr>
        <w:t>violence familiale</w:t>
      </w:r>
      <w:r w:rsidRPr="00BF3E57">
        <w:rPr>
          <w:rFonts w:eastAsia="SimSun"/>
          <w:lang w:val="fr-FR"/>
        </w:rPr>
        <w:t>.</w:t>
      </w:r>
      <w:r w:rsidR="00545100" w:rsidRPr="00BF3E57">
        <w:rPr>
          <w:rFonts w:eastAsia="SimSun"/>
          <w:lang w:val="fr-FR"/>
        </w:rPr>
        <w:t xml:space="preserve"> </w:t>
      </w:r>
      <w:r w:rsidR="00CA5A68" w:rsidRPr="00BF3E57">
        <w:rPr>
          <w:rFonts w:eastAsia="SimSun"/>
          <w:lang w:val="fr-FR"/>
        </w:rPr>
        <w:t xml:space="preserve">Des ressources supplémentaires ont été allouées ces dernières années pour augmenter la capacité et renforcer les </w:t>
      </w:r>
      <w:r w:rsidRPr="00BF3E57">
        <w:rPr>
          <w:rFonts w:eastAsia="SimSun"/>
          <w:lang w:val="fr-FR"/>
        </w:rPr>
        <w:t xml:space="preserve">services </w:t>
      </w:r>
      <w:r w:rsidR="00CA5A68" w:rsidRPr="00BF3E57">
        <w:rPr>
          <w:rFonts w:eastAsia="SimSun"/>
          <w:lang w:val="fr-FR"/>
        </w:rPr>
        <w:t>d’aide de ces</w:t>
      </w:r>
      <w:r w:rsidRPr="00BF3E57">
        <w:rPr>
          <w:rFonts w:eastAsia="SimSun"/>
          <w:lang w:val="fr-FR"/>
        </w:rPr>
        <w:t xml:space="preserve"> centres.</w:t>
      </w:r>
      <w:r w:rsidR="00545100"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16.21</w:t>
      </w:r>
      <w:r w:rsidRPr="00BF3E57">
        <w:rPr>
          <w:rFonts w:eastAsia="SimSun"/>
          <w:lang w:val="fr-FR"/>
        </w:rPr>
        <w:tab/>
      </w:r>
      <w:r w:rsidR="001B57AE" w:rsidRPr="00BF3E57">
        <w:rPr>
          <w:rFonts w:eastAsia="SimSun"/>
          <w:lang w:val="fr-FR"/>
        </w:rPr>
        <w:t>Un</w:t>
      </w:r>
      <w:r w:rsidRPr="00BF3E57">
        <w:rPr>
          <w:rFonts w:eastAsia="SimSun"/>
          <w:lang w:val="fr-FR"/>
        </w:rPr>
        <w:t xml:space="preserve"> </w:t>
      </w:r>
      <w:r w:rsidR="001B57AE" w:rsidRPr="00BF3E57">
        <w:rPr>
          <w:rFonts w:eastAsia="DFKai-SB"/>
          <w:lang w:val="fr-FR" w:eastAsia="zh-TW"/>
        </w:rPr>
        <w:t xml:space="preserve">Centre polyvalent d’intervention et de soutien en situation de crise </w:t>
      </w:r>
      <w:r w:rsidRPr="00BF3E57">
        <w:rPr>
          <w:rFonts w:eastAsia="SimSun"/>
          <w:lang w:val="fr-FR"/>
        </w:rPr>
        <w:t>(</w:t>
      </w:r>
      <w:r w:rsidR="001B57AE" w:rsidRPr="00BF3E57">
        <w:rPr>
          <w:rFonts w:eastAsia="SimSun"/>
          <w:lang w:val="fr-FR"/>
        </w:rPr>
        <w:t xml:space="preserve">Centre </w:t>
      </w:r>
      <w:r w:rsidRPr="00BF3E57">
        <w:rPr>
          <w:rFonts w:eastAsia="SimSun"/>
          <w:lang w:val="fr-FR"/>
        </w:rPr>
        <w:t xml:space="preserve">CEASE) </w:t>
      </w:r>
      <w:r w:rsidR="001B57AE" w:rsidRPr="00BF3E57">
        <w:rPr>
          <w:rFonts w:eastAsia="SimSun"/>
          <w:lang w:val="fr-FR"/>
        </w:rPr>
        <w:t>dispense des services d’intervention et d’aide, dont 80 places d’hébergement à court terme, aux victimes de violence sexuelle et aux personnes/familles confrontées à la violence familiale ou en crise</w:t>
      </w:r>
      <w:r w:rsidRPr="00BF3E57">
        <w:rPr>
          <w:rFonts w:eastAsia="SimSun"/>
          <w:lang w:val="fr-FR"/>
        </w:rPr>
        <w:t>.</w:t>
      </w:r>
    </w:p>
    <w:p w:rsidR="00583B75" w:rsidRPr="00BF3E57" w:rsidRDefault="00583B75" w:rsidP="00752159">
      <w:pPr>
        <w:pStyle w:val="SingleTxtG"/>
        <w:tabs>
          <w:tab w:val="left" w:pos="1843"/>
        </w:tabs>
        <w:rPr>
          <w:rFonts w:eastAsia="SimSun"/>
          <w:lang w:val="fr-FR"/>
        </w:rPr>
      </w:pPr>
      <w:r w:rsidRPr="00BF3E57">
        <w:rPr>
          <w:rFonts w:eastAsia="SimSun"/>
          <w:lang w:val="fr-FR"/>
        </w:rPr>
        <w:t>16.22</w:t>
      </w:r>
      <w:r w:rsidRPr="00BF3E57">
        <w:rPr>
          <w:rFonts w:eastAsia="SimSun"/>
          <w:lang w:val="fr-FR"/>
        </w:rPr>
        <w:tab/>
      </w:r>
      <w:r w:rsidR="007358AB" w:rsidRPr="00BF3E57">
        <w:rPr>
          <w:rFonts w:eastAsia="SimSun"/>
          <w:lang w:val="fr-FR"/>
        </w:rPr>
        <w:t>L</w:t>
      </w:r>
      <w:r w:rsidRPr="00BF3E57">
        <w:rPr>
          <w:rFonts w:eastAsia="SimSun"/>
          <w:lang w:val="fr-FR"/>
        </w:rPr>
        <w:t xml:space="preserve">e </w:t>
      </w:r>
      <w:r w:rsidR="005F4B6A" w:rsidRPr="00BF3E57">
        <w:rPr>
          <w:noProof/>
          <w:lang w:val="fr-FR"/>
        </w:rPr>
        <w:t>Département de la protection sociale</w:t>
      </w:r>
      <w:r w:rsidRPr="00BF3E57">
        <w:rPr>
          <w:rFonts w:eastAsia="SimSun"/>
          <w:lang w:val="fr-FR"/>
        </w:rPr>
        <w:t xml:space="preserve"> </w:t>
      </w:r>
      <w:r w:rsidR="007358AB" w:rsidRPr="00BF3E57">
        <w:rPr>
          <w:rFonts w:eastAsia="SimSun"/>
          <w:lang w:val="fr-FR"/>
        </w:rPr>
        <w:t>et le Département du logement</w:t>
      </w:r>
      <w:r w:rsidRPr="00BF3E57">
        <w:rPr>
          <w:rFonts w:eastAsia="SimSun"/>
          <w:lang w:val="fr-FR"/>
        </w:rPr>
        <w:t xml:space="preserve"> </w:t>
      </w:r>
      <w:r w:rsidR="001B57AE" w:rsidRPr="00BF3E57">
        <w:rPr>
          <w:rFonts w:eastAsia="SimSun"/>
          <w:lang w:val="fr-FR"/>
        </w:rPr>
        <w:t>ont mis conjointement en place des mesures renforcées</w:t>
      </w:r>
      <w:r w:rsidRPr="00BF3E57">
        <w:rPr>
          <w:rFonts w:eastAsia="SimSun"/>
          <w:lang w:val="fr-FR"/>
        </w:rPr>
        <w:t xml:space="preserve"> (</w:t>
      </w:r>
      <w:r w:rsidR="001B57AE" w:rsidRPr="00BF3E57">
        <w:rPr>
          <w:rFonts w:eastAsia="SimSun"/>
          <w:lang w:val="fr-FR"/>
        </w:rPr>
        <w:t>relogement d’urgence et location sous condition)</w:t>
      </w:r>
      <w:r w:rsidRPr="00BF3E57">
        <w:rPr>
          <w:rFonts w:eastAsia="SimSun"/>
          <w:lang w:val="fr-FR"/>
        </w:rPr>
        <w:t xml:space="preserve"> </w:t>
      </w:r>
      <w:r w:rsidR="001B57AE" w:rsidRPr="00BF3E57">
        <w:rPr>
          <w:rFonts w:eastAsia="SimSun"/>
          <w:lang w:val="fr-FR"/>
        </w:rPr>
        <w:t>pour</w:t>
      </w:r>
      <w:r w:rsidRPr="00BF3E57">
        <w:rPr>
          <w:rFonts w:eastAsia="SimSun"/>
          <w:lang w:val="fr-FR"/>
        </w:rPr>
        <w:t xml:space="preserve"> </w:t>
      </w:r>
      <w:r w:rsidR="00F03DF2" w:rsidRPr="00BF3E57">
        <w:rPr>
          <w:rFonts w:eastAsia="SimSun"/>
          <w:lang w:val="fr-FR"/>
        </w:rPr>
        <w:t>aider les victimes de violence familiale qui ont un besoin de logement véritable et à long terme mais ne sont pas en mesure de le satisfaire par leurs propres moyens</w:t>
      </w:r>
      <w:r w:rsidRPr="00BF3E57">
        <w:rPr>
          <w:rFonts w:eastAsia="SimSun"/>
          <w:lang w:val="fr-FR"/>
        </w:rPr>
        <w:t>.</w:t>
      </w:r>
      <w:r w:rsidR="009433F3"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16.23</w:t>
      </w:r>
      <w:r w:rsidRPr="00BF3E57">
        <w:rPr>
          <w:rFonts w:eastAsia="SimSun"/>
          <w:lang w:val="fr-FR"/>
        </w:rPr>
        <w:tab/>
      </w:r>
      <w:r w:rsidR="002D2C00" w:rsidRPr="00BF3E57">
        <w:rPr>
          <w:lang w:val="fr-FR"/>
        </w:rPr>
        <w:t>Dans le traitement des cas de violence familiale, la première priorité est de réagir immédiatement pour mettre fin à cette violence, assurer la sécurité des victimes et de leur</w:t>
      </w:r>
      <w:r w:rsidR="00FA4123" w:rsidRPr="00BF3E57">
        <w:rPr>
          <w:lang w:val="fr-FR"/>
        </w:rPr>
        <w:t xml:space="preserve"> </w:t>
      </w:r>
      <w:r w:rsidR="002D2C00" w:rsidRPr="00BF3E57">
        <w:rPr>
          <w:lang w:val="fr-FR"/>
        </w:rPr>
        <w:t>famille et apporter un soutien, en particulier aux victimes. S’il est estimé que les victimes et leurs enfants courent un risque élevé de récidive,</w:t>
      </w:r>
      <w:r w:rsidRPr="00BF3E57">
        <w:rPr>
          <w:rFonts w:eastAsia="SimSun"/>
          <w:lang w:val="fr-FR"/>
        </w:rPr>
        <w:t xml:space="preserve"> </w:t>
      </w:r>
      <w:r w:rsidR="00F03DF2" w:rsidRPr="00BF3E57">
        <w:rPr>
          <w:rFonts w:eastAsia="SimSun"/>
          <w:lang w:val="fr-FR"/>
        </w:rPr>
        <w:t>l</w:t>
      </w:r>
      <w:r w:rsidRPr="00BF3E57">
        <w:rPr>
          <w:rFonts w:eastAsia="SimSun"/>
          <w:lang w:val="fr-FR"/>
        </w:rPr>
        <w:t xml:space="preserve">e </w:t>
      </w:r>
      <w:r w:rsidR="005F4B6A" w:rsidRPr="00BF3E57">
        <w:rPr>
          <w:noProof/>
          <w:lang w:val="fr-FR"/>
        </w:rPr>
        <w:t>Département de la protection sociale</w:t>
      </w:r>
      <w:r w:rsidRPr="00BF3E57">
        <w:rPr>
          <w:rFonts w:eastAsia="SimSun"/>
          <w:lang w:val="fr-FR"/>
        </w:rPr>
        <w:t xml:space="preserve"> </w:t>
      </w:r>
      <w:r w:rsidR="002D2C00" w:rsidRPr="00BF3E57">
        <w:rPr>
          <w:rFonts w:eastAsia="SimSun"/>
          <w:lang w:val="fr-FR"/>
        </w:rPr>
        <w:t>prend des mesures immédiates</w:t>
      </w:r>
      <w:r w:rsidRPr="00BF3E57">
        <w:rPr>
          <w:rFonts w:eastAsia="SimSun"/>
          <w:lang w:val="fr-FR"/>
        </w:rPr>
        <w:t xml:space="preserve"> (</w:t>
      </w:r>
      <w:r w:rsidR="002D2C00" w:rsidRPr="00BF3E57">
        <w:rPr>
          <w:lang w:val="fr-FR"/>
        </w:rPr>
        <w:t xml:space="preserve">avec le consentement des victimes selon les cas) pour organiser leur hébergement, leur logement temporaire ou des services en établissement. </w:t>
      </w:r>
      <w:r w:rsidR="009433F3" w:rsidRPr="00BF3E57">
        <w:rPr>
          <w:lang w:val="fr-FR"/>
        </w:rPr>
        <w:t>Si</w:t>
      </w:r>
      <w:r w:rsidR="002D2C00" w:rsidRPr="00BF3E57">
        <w:rPr>
          <w:lang w:val="fr-FR"/>
        </w:rPr>
        <w:t xml:space="preserve"> besoin</w:t>
      </w:r>
      <w:r w:rsidR="009433F3" w:rsidRPr="00BF3E57">
        <w:rPr>
          <w:lang w:val="fr-FR"/>
        </w:rPr>
        <w:t xml:space="preserve"> est</w:t>
      </w:r>
      <w:r w:rsidR="002D2C00" w:rsidRPr="00BF3E57">
        <w:rPr>
          <w:lang w:val="fr-FR"/>
        </w:rPr>
        <w:t xml:space="preserve">, les travailleurs sociaux aident aussi les victimes à </w:t>
      </w:r>
      <w:r w:rsidR="009433F3" w:rsidRPr="00BF3E57">
        <w:rPr>
          <w:lang w:val="fr-FR"/>
        </w:rPr>
        <w:t>demander</w:t>
      </w:r>
      <w:r w:rsidR="002D2C00" w:rsidRPr="00BF3E57">
        <w:rPr>
          <w:lang w:val="fr-FR"/>
        </w:rPr>
        <w:t xml:space="preserve"> </w:t>
      </w:r>
      <w:r w:rsidR="009433F3" w:rsidRPr="00BF3E57">
        <w:rPr>
          <w:lang w:val="fr-FR"/>
        </w:rPr>
        <w:t>la</w:t>
      </w:r>
      <w:r w:rsidR="002D2C00" w:rsidRPr="00BF3E57">
        <w:rPr>
          <w:lang w:val="fr-FR"/>
        </w:rPr>
        <w:t xml:space="preserve"> protection </w:t>
      </w:r>
      <w:r w:rsidR="009433F3" w:rsidRPr="00BF3E57">
        <w:rPr>
          <w:lang w:val="fr-FR"/>
        </w:rPr>
        <w:t>juridique</w:t>
      </w:r>
      <w:r w:rsidR="002D2C00" w:rsidRPr="00BF3E57">
        <w:rPr>
          <w:lang w:val="fr-FR"/>
        </w:rPr>
        <w:t xml:space="preserve"> d’une injonction </w:t>
      </w:r>
      <w:r w:rsidR="00F03DF2" w:rsidRPr="00BF3E57">
        <w:rPr>
          <w:rFonts w:eastAsia="SimSun"/>
          <w:lang w:val="fr-FR"/>
        </w:rPr>
        <w:t>au titre de</w:t>
      </w:r>
      <w:r w:rsidRPr="00BF3E57">
        <w:rPr>
          <w:rFonts w:eastAsia="SimSun"/>
          <w:lang w:val="fr-FR"/>
        </w:rPr>
        <w:t xml:space="preserve"> </w:t>
      </w:r>
      <w:r w:rsidR="00F03DF2" w:rsidRPr="00BF3E57">
        <w:rPr>
          <w:rFonts w:eastAsia="SimSun"/>
          <w:lang w:val="fr-FR"/>
        </w:rPr>
        <w:t>l’o</w:t>
      </w:r>
      <w:r w:rsidR="00F03DF2" w:rsidRPr="00BF3E57">
        <w:rPr>
          <w:noProof/>
          <w:lang w:val="fr-FR"/>
        </w:rPr>
        <w:t xml:space="preserve">rdonnance relative à la violence familiale et aux relations de cohabitation </w:t>
      </w:r>
      <w:r w:rsidR="002D2C00" w:rsidRPr="00BF3E57">
        <w:rPr>
          <w:rFonts w:eastAsia="SimSun"/>
          <w:lang w:val="fr-FR"/>
        </w:rPr>
        <w:t>ou</w:t>
      </w:r>
      <w:r w:rsidR="009433F3" w:rsidRPr="00BF3E57">
        <w:rPr>
          <w:rFonts w:eastAsia="SimSun"/>
          <w:lang w:val="fr-FR"/>
        </w:rPr>
        <w:t>,</w:t>
      </w:r>
      <w:r w:rsidR="002D2C00" w:rsidRPr="00BF3E57">
        <w:rPr>
          <w:rFonts w:eastAsia="SimSun"/>
          <w:lang w:val="fr-FR"/>
        </w:rPr>
        <w:t xml:space="preserve"> </w:t>
      </w:r>
      <w:r w:rsidR="009433F3" w:rsidRPr="00BF3E57">
        <w:rPr>
          <w:lang w:val="fr-FR"/>
        </w:rPr>
        <w:t>lorsqu’il s’agit d’enfants,</w:t>
      </w:r>
      <w:r w:rsidR="009433F3" w:rsidRPr="00BF3E57">
        <w:rPr>
          <w:rFonts w:eastAsia="SimSun"/>
          <w:lang w:val="fr-FR"/>
        </w:rPr>
        <w:t xml:space="preserve"> </w:t>
      </w:r>
      <w:r w:rsidR="002D2C00" w:rsidRPr="00BF3E57">
        <w:rPr>
          <w:rFonts w:eastAsia="SimSun"/>
          <w:lang w:val="fr-FR"/>
        </w:rPr>
        <w:t>d’</w:t>
      </w:r>
      <w:r w:rsidR="009433F3" w:rsidRPr="00BF3E57">
        <w:rPr>
          <w:rFonts w:eastAsia="SimSun"/>
          <w:lang w:val="fr-FR"/>
        </w:rPr>
        <w:t xml:space="preserve">une </w:t>
      </w:r>
      <w:r w:rsidR="007358AB" w:rsidRPr="00BF3E57">
        <w:rPr>
          <w:rFonts w:eastAsia="SimSun"/>
          <w:lang w:val="fr-FR"/>
        </w:rPr>
        <w:t>ordonnance de placement ou de protection au titre de</w:t>
      </w:r>
      <w:r w:rsidRPr="00BF3E57">
        <w:rPr>
          <w:rFonts w:eastAsia="SimSun"/>
          <w:lang w:val="fr-FR"/>
        </w:rPr>
        <w:t xml:space="preserve"> </w:t>
      </w:r>
      <w:r w:rsidR="007358AB" w:rsidRPr="00BF3E57">
        <w:rPr>
          <w:lang w:val="fr-FR"/>
        </w:rPr>
        <w:t>l’ordonnance relative à la protection des enfants et des jeunes</w:t>
      </w:r>
      <w:r w:rsidRPr="00BF3E57">
        <w:rPr>
          <w:rFonts w:eastAsia="SimSun"/>
          <w:lang w:val="fr-FR"/>
        </w:rPr>
        <w:t>.</w:t>
      </w:r>
      <w:r w:rsidR="00235730" w:rsidRPr="00BF3E57">
        <w:rPr>
          <w:rFonts w:eastAsia="SimSun"/>
          <w:lang w:val="fr-FR"/>
        </w:rPr>
        <w:t xml:space="preserve"> </w:t>
      </w:r>
    </w:p>
    <w:p w:rsidR="00583B75" w:rsidRPr="00BF3E57" w:rsidRDefault="00583B75" w:rsidP="00752159">
      <w:pPr>
        <w:pStyle w:val="SingleTxtG"/>
        <w:tabs>
          <w:tab w:val="left" w:pos="1843"/>
        </w:tabs>
        <w:rPr>
          <w:rFonts w:eastAsia="SimSun"/>
          <w:lang w:val="fr-FR"/>
        </w:rPr>
      </w:pPr>
      <w:r w:rsidRPr="00BF3E57">
        <w:rPr>
          <w:rFonts w:eastAsia="SimSun"/>
          <w:lang w:val="fr-FR"/>
        </w:rPr>
        <w:t>16.24</w:t>
      </w:r>
      <w:r w:rsidRPr="00BF3E57">
        <w:rPr>
          <w:rFonts w:eastAsia="SimSun"/>
          <w:lang w:val="fr-FR"/>
        </w:rPr>
        <w:tab/>
      </w:r>
      <w:r w:rsidR="00625FAE" w:rsidRPr="00BF3E57">
        <w:rPr>
          <w:rFonts w:eastAsia="SimSun"/>
          <w:lang w:val="fr-FR"/>
        </w:rPr>
        <w:t>Pour renforcer l’aide aux victimes de violence familiale</w:t>
      </w:r>
      <w:r w:rsidRPr="00BF3E57">
        <w:rPr>
          <w:rFonts w:eastAsia="SimSun"/>
          <w:lang w:val="fr-FR"/>
        </w:rPr>
        <w:t xml:space="preserve">, </w:t>
      </w:r>
      <w:r w:rsidR="00625FAE" w:rsidRPr="00BF3E57">
        <w:rPr>
          <w:rFonts w:eastAsia="SimSun"/>
          <w:lang w:val="fr-FR"/>
        </w:rPr>
        <w:t>notamment celles qui sont parties à une procédure judiciaire</w:t>
      </w:r>
      <w:r w:rsidRPr="00BF3E57">
        <w:rPr>
          <w:rFonts w:eastAsia="SimSun"/>
          <w:lang w:val="fr-FR"/>
        </w:rPr>
        <w:t xml:space="preserve">, </w:t>
      </w:r>
      <w:r w:rsidR="00625FAE" w:rsidRPr="00BF3E57">
        <w:rPr>
          <w:rFonts w:eastAsia="SimSun"/>
          <w:lang w:val="fr-FR"/>
        </w:rPr>
        <w:t>l</w:t>
      </w:r>
      <w:r w:rsidRPr="00BF3E57">
        <w:rPr>
          <w:rFonts w:eastAsia="SimSun"/>
          <w:lang w:val="fr-FR"/>
        </w:rPr>
        <w:t xml:space="preserve">e </w:t>
      </w:r>
      <w:r w:rsidR="005F4B6A" w:rsidRPr="00BF3E57">
        <w:rPr>
          <w:noProof/>
          <w:lang w:val="fr-FR"/>
        </w:rPr>
        <w:t>Département de la protection sociale</w:t>
      </w:r>
      <w:r w:rsidRPr="00BF3E57">
        <w:rPr>
          <w:rFonts w:eastAsia="SimSun"/>
          <w:lang w:val="fr-FR"/>
        </w:rPr>
        <w:t xml:space="preserve"> </w:t>
      </w:r>
      <w:r w:rsidR="00625FAE" w:rsidRPr="00BF3E57">
        <w:rPr>
          <w:rFonts w:eastAsia="SimSun"/>
          <w:lang w:val="fr-FR"/>
        </w:rPr>
        <w:t xml:space="preserve">a mis en place </w:t>
      </w:r>
      <w:r w:rsidR="00235730" w:rsidRPr="00BF3E57">
        <w:rPr>
          <w:rFonts w:eastAsia="SimSun"/>
          <w:lang w:val="fr-FR"/>
        </w:rPr>
        <w:t xml:space="preserve">en juin 2010 </w:t>
      </w:r>
      <w:r w:rsidR="00625FAE" w:rsidRPr="00BF3E57">
        <w:rPr>
          <w:rFonts w:eastAsia="SimSun"/>
          <w:lang w:val="fr-FR"/>
        </w:rPr>
        <w:t>le</w:t>
      </w:r>
      <w:r w:rsidRPr="00BF3E57">
        <w:rPr>
          <w:rFonts w:eastAsia="SimSun"/>
          <w:lang w:val="fr-FR"/>
        </w:rPr>
        <w:t xml:space="preserve"> </w:t>
      </w:r>
      <w:r w:rsidR="00625FAE" w:rsidRPr="00BF3E57">
        <w:rPr>
          <w:lang w:val="fr-FR"/>
        </w:rPr>
        <w:t xml:space="preserve">Programme d’aide aux victimes </w:t>
      </w:r>
      <w:r w:rsidR="00235730" w:rsidRPr="00BF3E57">
        <w:rPr>
          <w:lang w:val="fr-FR"/>
        </w:rPr>
        <w:t>dédié aux</w:t>
      </w:r>
      <w:r w:rsidR="00625FAE" w:rsidRPr="00BF3E57">
        <w:rPr>
          <w:lang w:val="fr-FR"/>
        </w:rPr>
        <w:t xml:space="preserve"> victimes de violence familiale</w:t>
      </w:r>
      <w:r w:rsidRPr="00BF3E57">
        <w:rPr>
          <w:rFonts w:eastAsia="SimSun"/>
          <w:lang w:val="fr-FR"/>
        </w:rPr>
        <w:t>.</w:t>
      </w:r>
      <w:r w:rsidR="00545100" w:rsidRPr="00BF3E57">
        <w:rPr>
          <w:rFonts w:eastAsia="SimSun"/>
          <w:lang w:val="fr-FR"/>
        </w:rPr>
        <w:t xml:space="preserve"> </w:t>
      </w:r>
      <w:r w:rsidR="00625FAE" w:rsidRPr="00BF3E57">
        <w:rPr>
          <w:rFonts w:eastAsia="SimSun"/>
          <w:lang w:val="fr-FR"/>
        </w:rPr>
        <w:t>Ce programme</w:t>
      </w:r>
      <w:r w:rsidRPr="00BF3E57">
        <w:rPr>
          <w:rFonts w:eastAsia="SimSun"/>
          <w:lang w:val="fr-FR"/>
        </w:rPr>
        <w:t xml:space="preserve"> </w:t>
      </w:r>
      <w:r w:rsidR="00235730" w:rsidRPr="00BF3E57">
        <w:rPr>
          <w:rFonts w:eastAsia="SimSun"/>
          <w:lang w:val="fr-FR"/>
        </w:rPr>
        <w:t xml:space="preserve">leur </w:t>
      </w:r>
      <w:r w:rsidR="00E6397E" w:rsidRPr="00BF3E57">
        <w:rPr>
          <w:rFonts w:eastAsia="SimSun"/>
          <w:lang w:val="fr-FR"/>
        </w:rPr>
        <w:t>fournit une aide psychologique</w:t>
      </w:r>
      <w:r w:rsidRPr="00BF3E57">
        <w:rPr>
          <w:rFonts w:eastAsia="SimSun"/>
          <w:lang w:val="fr-FR"/>
        </w:rPr>
        <w:t xml:space="preserve"> </w:t>
      </w:r>
      <w:r w:rsidR="00E6397E" w:rsidRPr="00BF3E57">
        <w:rPr>
          <w:rFonts w:eastAsia="SimSun"/>
          <w:lang w:val="fr-FR"/>
        </w:rPr>
        <w:t xml:space="preserve">et des </w:t>
      </w:r>
      <w:r w:rsidRPr="00BF3E57">
        <w:rPr>
          <w:rFonts w:eastAsia="SimSun"/>
          <w:lang w:val="fr-FR"/>
        </w:rPr>
        <w:t>information</w:t>
      </w:r>
      <w:r w:rsidR="00E6397E" w:rsidRPr="00BF3E57">
        <w:rPr>
          <w:rFonts w:eastAsia="SimSun"/>
          <w:lang w:val="fr-FR"/>
        </w:rPr>
        <w:t>s</w:t>
      </w:r>
      <w:r w:rsidRPr="00BF3E57">
        <w:rPr>
          <w:rFonts w:eastAsia="SimSun"/>
          <w:lang w:val="fr-FR"/>
        </w:rPr>
        <w:t xml:space="preserve"> </w:t>
      </w:r>
      <w:r w:rsidR="00E6397E" w:rsidRPr="00BF3E57">
        <w:rPr>
          <w:rFonts w:eastAsia="SimSun"/>
          <w:lang w:val="fr-FR"/>
        </w:rPr>
        <w:t>sur les services</w:t>
      </w:r>
      <w:r w:rsidRPr="00BF3E57">
        <w:rPr>
          <w:rFonts w:eastAsia="SimSun"/>
          <w:lang w:val="fr-FR"/>
        </w:rPr>
        <w:t xml:space="preserve"> </w:t>
      </w:r>
      <w:r w:rsidR="00E6397E" w:rsidRPr="00BF3E57">
        <w:rPr>
          <w:rFonts w:eastAsia="SimSun"/>
          <w:lang w:val="fr-FR"/>
        </w:rPr>
        <w:t>d’accompagnement</w:t>
      </w:r>
      <w:r w:rsidRPr="00BF3E57">
        <w:rPr>
          <w:rFonts w:eastAsia="SimSun"/>
          <w:lang w:val="fr-FR"/>
        </w:rPr>
        <w:t xml:space="preserve"> (</w:t>
      </w:r>
      <w:r w:rsidR="00E6397E" w:rsidRPr="00BF3E57">
        <w:rPr>
          <w:lang w:val="fr-FR"/>
        </w:rPr>
        <w:t xml:space="preserve">aide juridictionnelle, hébergement, services médicaux, garde d’enfants, etc.) </w:t>
      </w:r>
      <w:r w:rsidR="00E6397E" w:rsidRPr="00BF3E57">
        <w:rPr>
          <w:rFonts w:eastAsia="SimSun"/>
          <w:lang w:val="fr-FR"/>
        </w:rPr>
        <w:t>et sur la procédure judiciaire</w:t>
      </w:r>
      <w:r w:rsidRPr="00BF3E57">
        <w:rPr>
          <w:rFonts w:eastAsia="SimSun"/>
          <w:lang w:val="fr-FR"/>
        </w:rPr>
        <w:t>.</w:t>
      </w:r>
      <w:r w:rsidR="00545100" w:rsidRPr="00BF3E57">
        <w:rPr>
          <w:rFonts w:eastAsia="SimSun"/>
          <w:lang w:val="fr-FR"/>
        </w:rPr>
        <w:t xml:space="preserve"> </w:t>
      </w:r>
      <w:r w:rsidR="002D2C00" w:rsidRPr="00BF3E57">
        <w:rPr>
          <w:rFonts w:eastAsia="SimSun"/>
          <w:lang w:val="fr-FR"/>
        </w:rPr>
        <w:t>Le cas échéant</w:t>
      </w:r>
      <w:r w:rsidRPr="00BF3E57">
        <w:rPr>
          <w:rFonts w:eastAsia="SimSun"/>
          <w:lang w:val="fr-FR"/>
        </w:rPr>
        <w:t xml:space="preserve">, </w:t>
      </w:r>
      <w:r w:rsidR="002D2C00" w:rsidRPr="00BF3E57">
        <w:rPr>
          <w:rFonts w:eastAsia="SimSun"/>
          <w:lang w:val="fr-FR"/>
        </w:rPr>
        <w:t>la</w:t>
      </w:r>
      <w:r w:rsidRPr="00BF3E57">
        <w:rPr>
          <w:rFonts w:eastAsia="SimSun"/>
          <w:lang w:val="fr-FR"/>
        </w:rPr>
        <w:t xml:space="preserve"> victim</w:t>
      </w:r>
      <w:r w:rsidR="002D2C00" w:rsidRPr="00BF3E57">
        <w:rPr>
          <w:rFonts w:eastAsia="SimSun"/>
          <w:lang w:val="fr-FR"/>
        </w:rPr>
        <w:t>e</w:t>
      </w:r>
      <w:r w:rsidRPr="00BF3E57">
        <w:rPr>
          <w:rFonts w:eastAsia="SimSun"/>
          <w:lang w:val="fr-FR"/>
        </w:rPr>
        <w:t xml:space="preserve"> </w:t>
      </w:r>
      <w:r w:rsidR="002D2C00" w:rsidRPr="00BF3E57">
        <w:rPr>
          <w:rFonts w:eastAsia="SimSun"/>
          <w:lang w:val="fr-FR"/>
        </w:rPr>
        <w:t>sera accompagnée d’un travailleur social ou de bénévoles</w:t>
      </w:r>
      <w:r w:rsidRPr="00BF3E57">
        <w:rPr>
          <w:rFonts w:eastAsia="SimSun"/>
          <w:lang w:val="fr-FR"/>
        </w:rPr>
        <w:t xml:space="preserve"> </w:t>
      </w:r>
      <w:r w:rsidR="002D2C00" w:rsidRPr="00BF3E57">
        <w:rPr>
          <w:rFonts w:eastAsia="SimSun"/>
          <w:lang w:val="fr-FR"/>
        </w:rPr>
        <w:t>lors des audiences du tribunal et</w:t>
      </w:r>
      <w:r w:rsidRPr="00BF3E57">
        <w:rPr>
          <w:rFonts w:eastAsia="SimSun"/>
          <w:lang w:val="fr-FR"/>
        </w:rPr>
        <w:t xml:space="preserve"> </w:t>
      </w:r>
      <w:r w:rsidR="002D2C00" w:rsidRPr="00BF3E57">
        <w:rPr>
          <w:rFonts w:eastAsia="SimSun"/>
          <w:lang w:val="fr-FR"/>
        </w:rPr>
        <w:t xml:space="preserve">tout au long de la </w:t>
      </w:r>
      <w:r w:rsidR="006A3C70" w:rsidRPr="00BF3E57">
        <w:rPr>
          <w:rFonts w:eastAsia="SimSun"/>
          <w:lang w:val="fr-FR"/>
        </w:rPr>
        <w:t>procédure</w:t>
      </w:r>
      <w:r w:rsidR="002D2C00" w:rsidRPr="00BF3E57">
        <w:rPr>
          <w:rFonts w:eastAsia="SimSun"/>
          <w:lang w:val="fr-FR"/>
        </w:rPr>
        <w:t xml:space="preserve"> judiciaire</w:t>
      </w:r>
      <w:r w:rsidRPr="00BF3E57">
        <w:rPr>
          <w:rFonts w:eastAsia="SimSun"/>
          <w:lang w:val="fr-FR"/>
        </w:rPr>
        <w:t>.</w:t>
      </w:r>
      <w:r w:rsidR="00E81E1F" w:rsidRPr="00BF3E57">
        <w:rPr>
          <w:rFonts w:eastAsia="SimSun"/>
          <w:lang w:val="fr-FR"/>
        </w:rPr>
        <w:t xml:space="preserve"> </w:t>
      </w:r>
    </w:p>
    <w:p w:rsidR="00583B75" w:rsidRPr="00BF3E57" w:rsidRDefault="000C551E"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Pr</w:t>
      </w:r>
      <w:r w:rsidR="00E6397E" w:rsidRPr="00BF3E57">
        <w:rPr>
          <w:rFonts w:eastAsia="SimSun"/>
          <w:lang w:val="fr-FR"/>
        </w:rPr>
        <w:t>é</w:t>
      </w:r>
      <w:r w:rsidR="00583B75" w:rsidRPr="00BF3E57">
        <w:rPr>
          <w:rFonts w:eastAsia="SimSun"/>
          <w:lang w:val="fr-FR"/>
        </w:rPr>
        <w:t xml:space="preserve">vention </w:t>
      </w:r>
      <w:r w:rsidR="00E6397E" w:rsidRPr="00BF3E57">
        <w:rPr>
          <w:rFonts w:eastAsia="SimSun"/>
          <w:lang w:val="fr-FR"/>
        </w:rPr>
        <w:t>et</w:t>
      </w:r>
      <w:r w:rsidR="00583B75" w:rsidRPr="00BF3E57">
        <w:rPr>
          <w:rFonts w:eastAsia="SimSun"/>
          <w:lang w:val="fr-FR"/>
        </w:rPr>
        <w:t xml:space="preserve"> intervention</w:t>
      </w:r>
      <w:r w:rsidR="00E6397E" w:rsidRPr="00BF3E57">
        <w:rPr>
          <w:rFonts w:eastAsia="SimSun"/>
          <w:lang w:val="fr-FR"/>
        </w:rPr>
        <w:t xml:space="preserve"> rapide</w:t>
      </w:r>
    </w:p>
    <w:p w:rsidR="00583B75" w:rsidRPr="00BF3E57" w:rsidRDefault="00583B75" w:rsidP="006859A0">
      <w:pPr>
        <w:pStyle w:val="SingleTxtG"/>
        <w:tabs>
          <w:tab w:val="left" w:pos="1843"/>
        </w:tabs>
        <w:rPr>
          <w:rFonts w:eastAsia="SimSun"/>
          <w:lang w:val="fr-FR"/>
        </w:rPr>
      </w:pPr>
      <w:r w:rsidRPr="00BF3E57">
        <w:rPr>
          <w:rFonts w:eastAsia="SimSun"/>
          <w:lang w:val="fr-FR"/>
        </w:rPr>
        <w:t>16.25</w:t>
      </w:r>
      <w:r w:rsidRPr="00BF3E57">
        <w:rPr>
          <w:rFonts w:eastAsia="SimSun"/>
          <w:lang w:val="fr-FR"/>
        </w:rPr>
        <w:tab/>
      </w:r>
      <w:r w:rsidR="006859A0" w:rsidRPr="00BF3E57">
        <w:rPr>
          <w:rFonts w:eastAsia="SimSun"/>
          <w:lang w:val="fr-FR"/>
        </w:rPr>
        <w:t>Pour faciliter les interventions à un stade précoce, le Gouvernement a pris différentes mesures de prévention en vue d’identifier les familles vulnérables et de leur venir en aide le plus rapidement possible, avant que leurs problèmes ne dégénèrent en incidents plus graves. Par exemple</w:t>
      </w:r>
      <w:r w:rsidR="00AC2682" w:rsidRPr="00BF3E57">
        <w:rPr>
          <w:rFonts w:eastAsia="SimSun"/>
          <w:lang w:val="fr-FR"/>
        </w:rPr>
        <w:t>:</w:t>
      </w:r>
    </w:p>
    <w:p w:rsidR="00583B75" w:rsidRPr="00BF3E57" w:rsidRDefault="000C551E" w:rsidP="006859A0">
      <w:pPr>
        <w:pStyle w:val="SingleTxtG"/>
        <w:ind w:firstLine="567"/>
        <w:rPr>
          <w:rFonts w:eastAsia="SimSun"/>
          <w:lang w:val="fr-FR"/>
        </w:rPr>
      </w:pPr>
      <w:r w:rsidRPr="00BF3E57">
        <w:rPr>
          <w:rFonts w:eastAsia="SimSun"/>
          <w:lang w:val="fr-FR"/>
        </w:rPr>
        <w:t>a)</w:t>
      </w:r>
      <w:r w:rsidRPr="00BF3E57">
        <w:rPr>
          <w:rFonts w:eastAsia="SimSun"/>
          <w:lang w:val="fr-FR"/>
        </w:rPr>
        <w:tab/>
      </w:r>
      <w:r w:rsidR="007358AB" w:rsidRPr="00BF3E57">
        <w:rPr>
          <w:rFonts w:eastAsia="SimSun"/>
          <w:lang w:val="fr-FR"/>
        </w:rPr>
        <w:t>Depuis début 2007, l</w:t>
      </w:r>
      <w:r w:rsidR="00583B75" w:rsidRPr="00BF3E57">
        <w:rPr>
          <w:rFonts w:eastAsia="SimSun"/>
          <w:lang w:val="fr-FR"/>
        </w:rPr>
        <w:t xml:space="preserve">e </w:t>
      </w:r>
      <w:r w:rsidR="005F4B6A" w:rsidRPr="00BF3E57">
        <w:rPr>
          <w:noProof/>
          <w:lang w:val="fr-FR"/>
        </w:rPr>
        <w:t>Département de la protection sociale</w:t>
      </w:r>
      <w:r w:rsidR="00583B75" w:rsidRPr="00BF3E57">
        <w:rPr>
          <w:rFonts w:eastAsia="SimSun"/>
          <w:lang w:val="fr-FR"/>
        </w:rPr>
        <w:t xml:space="preserve"> </w:t>
      </w:r>
      <w:r w:rsidR="007358AB" w:rsidRPr="00BF3E57">
        <w:rPr>
          <w:rFonts w:eastAsia="SimSun"/>
          <w:lang w:val="fr-FR"/>
        </w:rPr>
        <w:t>a mis en place un</w:t>
      </w:r>
      <w:r w:rsidR="00583B75" w:rsidRPr="00BF3E57">
        <w:rPr>
          <w:rFonts w:eastAsia="SimSun"/>
          <w:lang w:val="fr-FR"/>
        </w:rPr>
        <w:t xml:space="preserve"> </w:t>
      </w:r>
      <w:r w:rsidR="00E6397E" w:rsidRPr="00BF3E57">
        <w:rPr>
          <w:lang w:val="fr-FR"/>
        </w:rPr>
        <w:t>Programme d’aide aux familles</w:t>
      </w:r>
      <w:r w:rsidR="00E6397E" w:rsidRPr="00BF3E57">
        <w:rPr>
          <w:rFonts w:eastAsia="SimSun"/>
          <w:lang w:val="fr-FR"/>
        </w:rPr>
        <w:t xml:space="preserve"> </w:t>
      </w:r>
      <w:r w:rsidR="006859A0" w:rsidRPr="00BF3E57">
        <w:rPr>
          <w:rFonts w:eastAsia="SimSun"/>
          <w:lang w:val="fr-FR"/>
        </w:rPr>
        <w:t xml:space="preserve">pour </w:t>
      </w:r>
      <w:r w:rsidR="00235730" w:rsidRPr="00BF3E57">
        <w:rPr>
          <w:rFonts w:eastAsia="SimSun"/>
          <w:lang w:val="fr-FR"/>
        </w:rPr>
        <w:t>nouer des contacts</w:t>
      </w:r>
      <w:r w:rsidR="006859A0" w:rsidRPr="00BF3E57">
        <w:rPr>
          <w:rFonts w:eastAsia="SimSun"/>
          <w:lang w:val="fr-FR"/>
        </w:rPr>
        <w:t xml:space="preserve"> </w:t>
      </w:r>
      <w:r w:rsidR="00E6397E" w:rsidRPr="00BF3E57">
        <w:rPr>
          <w:lang w:val="fr-FR"/>
        </w:rPr>
        <w:t>avec les familles vulnérables réticentes à demander de l’aide</w:t>
      </w:r>
      <w:r w:rsidR="00583B75" w:rsidRPr="00BF3E57">
        <w:rPr>
          <w:rFonts w:eastAsia="SimSun"/>
          <w:lang w:val="fr-FR"/>
        </w:rPr>
        <w:t>.</w:t>
      </w:r>
      <w:r w:rsidR="00545100" w:rsidRPr="00BF3E57">
        <w:rPr>
          <w:rFonts w:eastAsia="SimSun"/>
          <w:lang w:val="fr-FR"/>
        </w:rPr>
        <w:t xml:space="preserve"> </w:t>
      </w:r>
      <w:r w:rsidR="006E655D" w:rsidRPr="00BF3E57">
        <w:rPr>
          <w:rFonts w:eastAsia="DFKai-SB"/>
          <w:lang w:val="fr-FR" w:eastAsia="zh-TW"/>
        </w:rPr>
        <w:t xml:space="preserve">Au travers de contacts téléphoniques, de visites à domicile et autres programmes de proximité, le </w:t>
      </w:r>
      <w:r w:rsidR="006E655D" w:rsidRPr="00BF3E57">
        <w:rPr>
          <w:lang w:val="fr-FR"/>
        </w:rPr>
        <w:t xml:space="preserve">Programme </w:t>
      </w:r>
      <w:r w:rsidR="006E655D" w:rsidRPr="00BF3E57">
        <w:rPr>
          <w:rFonts w:eastAsia="DFKai-SB"/>
          <w:lang w:val="fr-FR" w:eastAsia="zh-TW"/>
        </w:rPr>
        <w:t>oriente les familles</w:t>
      </w:r>
      <w:r w:rsidR="00583B75" w:rsidRPr="00BF3E57">
        <w:rPr>
          <w:rFonts w:eastAsia="SimSun"/>
          <w:lang w:val="fr-FR"/>
        </w:rPr>
        <w:t xml:space="preserve">, </w:t>
      </w:r>
      <w:r w:rsidR="006E655D" w:rsidRPr="00BF3E57">
        <w:rPr>
          <w:rFonts w:eastAsia="DFKai-SB"/>
          <w:lang w:val="fr-FR" w:eastAsia="zh-TW"/>
        </w:rPr>
        <w:t>dont celles susceptibles d’être confrontées à la violence familiale, à des problèmes psychiatriques et à l’isolement social</w:t>
      </w:r>
      <w:r w:rsidR="00583B75" w:rsidRPr="00BF3E57">
        <w:rPr>
          <w:rFonts w:eastAsia="SimSun"/>
          <w:lang w:val="fr-FR"/>
        </w:rPr>
        <w:t xml:space="preserve">, </w:t>
      </w:r>
      <w:r w:rsidR="006E655D" w:rsidRPr="00BF3E57">
        <w:rPr>
          <w:rFonts w:eastAsia="SimSun"/>
          <w:lang w:val="fr-FR"/>
        </w:rPr>
        <w:t>vers les</w:t>
      </w:r>
      <w:r w:rsidR="00583B75" w:rsidRPr="00BF3E57">
        <w:rPr>
          <w:rFonts w:eastAsia="SimSun"/>
          <w:lang w:val="fr-FR"/>
        </w:rPr>
        <w:t xml:space="preserve"> </w:t>
      </w:r>
      <w:r w:rsidR="006E655D" w:rsidRPr="00BF3E57">
        <w:rPr>
          <w:rFonts w:eastAsia="DFKai-SB"/>
          <w:lang w:val="fr-FR" w:eastAsia="zh-TW"/>
        </w:rPr>
        <w:t>différents services d’accompagnement et les incitent à en bénéficier avant que leurs problèmes ne s’aggravent</w:t>
      </w:r>
      <w:r w:rsidR="00583B75" w:rsidRPr="00BF3E57">
        <w:rPr>
          <w:rFonts w:eastAsia="SimSun"/>
          <w:lang w:val="fr-FR"/>
        </w:rPr>
        <w:t>.</w:t>
      </w:r>
      <w:r w:rsidR="00545100" w:rsidRPr="00BF3E57">
        <w:rPr>
          <w:rFonts w:eastAsia="SimSun"/>
          <w:lang w:val="fr-FR"/>
        </w:rPr>
        <w:t xml:space="preserve"> </w:t>
      </w:r>
      <w:r w:rsidR="006859A0" w:rsidRPr="00BF3E57">
        <w:rPr>
          <w:rFonts w:eastAsia="SimSun"/>
          <w:lang w:val="fr-FR"/>
        </w:rPr>
        <w:t>Des volontaires, dont certains ont eux-mêmes surmonté des crises ou des problèmes familiaux/personnels, sont recrutés et formés pour entrer en contact avec ces familles et leur apporter soutien et aide</w:t>
      </w:r>
      <w:r w:rsidR="00583B75" w:rsidRPr="00BF3E57">
        <w:rPr>
          <w:rFonts w:eastAsia="SimSun"/>
          <w:lang w:val="fr-FR"/>
        </w:rPr>
        <w:t>.</w:t>
      </w:r>
      <w:r w:rsidR="00545100" w:rsidRPr="00BF3E57">
        <w:rPr>
          <w:rFonts w:eastAsia="SimSun"/>
          <w:lang w:val="fr-FR"/>
        </w:rPr>
        <w:t xml:space="preserve"> </w:t>
      </w:r>
    </w:p>
    <w:p w:rsidR="00583B75" w:rsidRPr="00BF3E57" w:rsidRDefault="000C551E" w:rsidP="00134E0B">
      <w:pPr>
        <w:pStyle w:val="SingleTxtG"/>
        <w:ind w:firstLine="567"/>
        <w:rPr>
          <w:rFonts w:eastAsia="SimSun"/>
          <w:lang w:val="fr-FR"/>
        </w:rPr>
      </w:pPr>
      <w:r w:rsidRPr="00BF3E57">
        <w:rPr>
          <w:rFonts w:eastAsia="SimSun"/>
          <w:lang w:val="fr-FR"/>
        </w:rPr>
        <w:t>b)</w:t>
      </w:r>
      <w:r w:rsidRPr="00BF3E57">
        <w:rPr>
          <w:rFonts w:eastAsia="SimSun"/>
          <w:lang w:val="fr-FR"/>
        </w:rPr>
        <w:tab/>
      </w:r>
      <w:r w:rsidR="006E655D" w:rsidRPr="00BF3E57">
        <w:rPr>
          <w:rFonts w:eastAsia="SimSun"/>
          <w:lang w:val="fr-FR"/>
        </w:rPr>
        <w:t>Un</w:t>
      </w:r>
      <w:r w:rsidR="00583B75" w:rsidRPr="00BF3E57">
        <w:rPr>
          <w:rFonts w:eastAsia="SimSun"/>
          <w:lang w:val="fr-FR"/>
        </w:rPr>
        <w:t xml:space="preserve"> </w:t>
      </w:r>
      <w:r w:rsidR="006E655D" w:rsidRPr="00BF3E57">
        <w:rPr>
          <w:rFonts w:eastAsia="SimSun"/>
          <w:lang w:val="fr-FR"/>
        </w:rPr>
        <w:t xml:space="preserve">Service global pour le développement de l’enfant a été </w:t>
      </w:r>
      <w:r w:rsidR="00352F9D" w:rsidRPr="00BF3E57">
        <w:rPr>
          <w:rFonts w:eastAsia="SimSun"/>
          <w:lang w:val="fr-FR"/>
        </w:rPr>
        <w:t xml:space="preserve">progressivement </w:t>
      </w:r>
      <w:r w:rsidR="006E655D" w:rsidRPr="00BF3E57">
        <w:rPr>
          <w:rFonts w:eastAsia="SimSun"/>
          <w:lang w:val="fr-FR"/>
        </w:rPr>
        <w:t xml:space="preserve">mis en place à partir de juillet </w:t>
      </w:r>
      <w:r w:rsidR="00583B75" w:rsidRPr="00BF3E57">
        <w:rPr>
          <w:rFonts w:eastAsia="SimSun"/>
          <w:lang w:val="fr-FR"/>
        </w:rPr>
        <w:t>2005.</w:t>
      </w:r>
      <w:r w:rsidR="00545100" w:rsidRPr="00BF3E57">
        <w:rPr>
          <w:rFonts w:eastAsia="SimSun"/>
          <w:lang w:val="fr-FR"/>
        </w:rPr>
        <w:t xml:space="preserve"> </w:t>
      </w:r>
      <w:r w:rsidR="00352F9D" w:rsidRPr="00BF3E57">
        <w:rPr>
          <w:rFonts w:eastAsia="SimSun"/>
          <w:lang w:val="fr-FR"/>
        </w:rPr>
        <w:t xml:space="preserve">S’appuyant sur les services dispensés par les </w:t>
      </w:r>
      <w:r w:rsidR="00352F9D" w:rsidRPr="00BF3E57">
        <w:rPr>
          <w:noProof/>
          <w:lang w:val="fr-FR"/>
        </w:rPr>
        <w:t>Centres de santé maternelle et infantile</w:t>
      </w:r>
      <w:r w:rsidR="00352F9D" w:rsidRPr="00BF3E57">
        <w:rPr>
          <w:rFonts w:eastAsia="SimSun"/>
          <w:lang w:val="fr-FR"/>
        </w:rPr>
        <w:t xml:space="preserve">, les hôpitaux publics, les Centres de services intégrés à la famille/Centres de services intégrés et les établissements préscolaires, le Service global vise à identifier le plus tôt possible </w:t>
      </w:r>
      <w:r w:rsidR="00352F9D" w:rsidRPr="00BF3E57">
        <w:rPr>
          <w:lang w:val="fr-FR"/>
        </w:rPr>
        <w:t xml:space="preserve">les femmes enceintes à risque, les femmes qui font une dépression post-partum, les familles qui ont des besoins psychosociaux et les enfants d’âge préscolaire ayant des problèmes de santé, de développement ou de comportement. Les enfants et les familles qui en ont besoin sont orientés vers les services d’intervention appropriés </w:t>
      </w:r>
      <w:r w:rsidR="0049258F" w:rsidRPr="00BF3E57">
        <w:rPr>
          <w:lang w:val="fr-FR"/>
        </w:rPr>
        <w:t xml:space="preserve">tels qu’un dispositif transversal de prise en charge et </w:t>
      </w:r>
      <w:r w:rsidR="00134E0B" w:rsidRPr="00BF3E57">
        <w:rPr>
          <w:lang w:val="fr-FR"/>
        </w:rPr>
        <w:t xml:space="preserve">une aide psychiatrique, affective et sociale. </w:t>
      </w:r>
      <w:r w:rsidR="00134E0B" w:rsidRPr="00BF3E57">
        <w:rPr>
          <w:rFonts w:eastAsia="SimSun"/>
          <w:lang w:val="fr-FR"/>
        </w:rPr>
        <w:t>Le Service global pour le développement de l’enfant sera étendu à tous les districts d’ici fin 2012/début 2013 pour renforcer l’aide aux enfants et aux familles qui en ont besoin</w:t>
      </w:r>
      <w:r w:rsidR="00583B75" w:rsidRPr="00BF3E57">
        <w:rPr>
          <w:rFonts w:eastAsia="SimSun"/>
          <w:lang w:val="fr-FR"/>
        </w:rPr>
        <w:t>.</w:t>
      </w:r>
      <w:r w:rsidR="00134E0B" w:rsidRPr="00BF3E57">
        <w:rPr>
          <w:rFonts w:eastAsia="SimSun"/>
          <w:lang w:val="fr-FR"/>
        </w:rPr>
        <w:t xml:space="preserve"> </w:t>
      </w:r>
    </w:p>
    <w:p w:rsidR="00583B75" w:rsidRPr="00BF3E57" w:rsidRDefault="00583B75" w:rsidP="00B7759F">
      <w:pPr>
        <w:pStyle w:val="SingleTxtG"/>
        <w:tabs>
          <w:tab w:val="left" w:pos="1843"/>
        </w:tabs>
        <w:rPr>
          <w:rFonts w:eastAsia="SimSun"/>
          <w:lang w:val="fr-FR"/>
        </w:rPr>
      </w:pPr>
      <w:r w:rsidRPr="00BF3E57">
        <w:rPr>
          <w:rFonts w:eastAsia="SimSun"/>
          <w:lang w:val="fr-FR"/>
        </w:rPr>
        <w:t>16.26</w:t>
      </w:r>
      <w:r w:rsidRPr="00BF3E57">
        <w:rPr>
          <w:rFonts w:eastAsia="SimSun"/>
          <w:lang w:val="fr-FR"/>
        </w:rPr>
        <w:tab/>
      </w:r>
      <w:r w:rsidR="00134E0B" w:rsidRPr="00BF3E57">
        <w:rPr>
          <w:rFonts w:eastAsia="SimSun"/>
          <w:lang w:val="fr-FR"/>
        </w:rPr>
        <w:t xml:space="preserve">Le projet pilote de trois ans mis en place pour examiner les décès d’enfants et élaborer des stratégies pour prévenir ceux qui peuvent être évités a </w:t>
      </w:r>
      <w:r w:rsidR="00B7759F" w:rsidRPr="00BF3E57">
        <w:rPr>
          <w:rFonts w:eastAsia="SimSun"/>
          <w:lang w:val="fr-FR"/>
        </w:rPr>
        <w:t>fait ses preuves</w:t>
      </w:r>
      <w:r w:rsidR="00134E0B" w:rsidRPr="00BF3E57">
        <w:rPr>
          <w:rFonts w:eastAsia="SimSun"/>
          <w:lang w:val="fr-FR"/>
        </w:rPr>
        <w:t xml:space="preserve">. </w:t>
      </w:r>
      <w:r w:rsidR="00B7759F" w:rsidRPr="00BF3E57">
        <w:rPr>
          <w:rFonts w:eastAsia="SimSun"/>
          <w:lang w:val="fr-FR"/>
        </w:rPr>
        <w:t>E</w:t>
      </w:r>
      <w:r w:rsidR="00134E0B" w:rsidRPr="00BF3E57">
        <w:rPr>
          <w:rFonts w:eastAsia="SimSun"/>
          <w:lang w:val="fr-FR"/>
        </w:rPr>
        <w:t xml:space="preserve">n juin 2011, </w:t>
      </w:r>
      <w:r w:rsidR="0052547D" w:rsidRPr="00BF3E57">
        <w:rPr>
          <w:rFonts w:eastAsia="SimSun"/>
          <w:lang w:val="fr-FR"/>
        </w:rPr>
        <w:t>l</w:t>
      </w:r>
      <w:r w:rsidRPr="00BF3E57">
        <w:rPr>
          <w:rFonts w:eastAsia="SimSun"/>
          <w:lang w:val="fr-FR"/>
        </w:rPr>
        <w:t xml:space="preserve">e </w:t>
      </w:r>
      <w:r w:rsidR="005F4B6A" w:rsidRPr="00BF3E57">
        <w:rPr>
          <w:noProof/>
          <w:lang w:val="fr-FR"/>
        </w:rPr>
        <w:t>Département de la protection sociale</w:t>
      </w:r>
      <w:r w:rsidR="00134E0B" w:rsidRPr="00BF3E57">
        <w:rPr>
          <w:noProof/>
          <w:lang w:val="fr-FR"/>
        </w:rPr>
        <w:t xml:space="preserve"> a </w:t>
      </w:r>
      <w:r w:rsidR="00B7759F" w:rsidRPr="00BF3E57">
        <w:rPr>
          <w:noProof/>
          <w:lang w:val="fr-FR"/>
        </w:rPr>
        <w:t xml:space="preserve">donc </w:t>
      </w:r>
      <w:r w:rsidR="00134E0B" w:rsidRPr="00BF3E57">
        <w:rPr>
          <w:noProof/>
          <w:lang w:val="fr-FR"/>
        </w:rPr>
        <w:t xml:space="preserve">fait du Mécanisme d’étude de la mortalité infantile </w:t>
      </w:r>
      <w:r w:rsidR="00134E0B" w:rsidRPr="00BF3E57">
        <w:rPr>
          <w:rFonts w:eastAsia="SimSun"/>
          <w:lang w:val="fr-FR"/>
        </w:rPr>
        <w:t>un dispositif permanent</w:t>
      </w:r>
      <w:r w:rsidRPr="00BF3E57">
        <w:rPr>
          <w:rFonts w:eastAsia="SimSun"/>
          <w:lang w:val="fr-FR"/>
        </w:rPr>
        <w:t>.</w:t>
      </w:r>
      <w:r w:rsidR="00B7759F" w:rsidRPr="00BF3E57">
        <w:rPr>
          <w:rFonts w:eastAsia="SimSun"/>
          <w:lang w:val="fr-FR"/>
        </w:rPr>
        <w:t xml:space="preserve"> </w:t>
      </w:r>
    </w:p>
    <w:p w:rsidR="00583B75" w:rsidRPr="00BF3E57" w:rsidRDefault="00583B75" w:rsidP="00FD2186">
      <w:pPr>
        <w:pStyle w:val="SingleTxtG"/>
        <w:tabs>
          <w:tab w:val="left" w:pos="1843"/>
        </w:tabs>
        <w:rPr>
          <w:rFonts w:eastAsia="SimSun"/>
          <w:lang w:val="fr-FR"/>
        </w:rPr>
      </w:pPr>
      <w:r w:rsidRPr="00BF3E57">
        <w:rPr>
          <w:rFonts w:eastAsia="SimSun"/>
          <w:lang w:val="fr-FR"/>
        </w:rPr>
        <w:t>16.27</w:t>
      </w:r>
      <w:r w:rsidRPr="00BF3E57">
        <w:rPr>
          <w:rFonts w:eastAsia="SimSun"/>
          <w:lang w:val="fr-FR"/>
        </w:rPr>
        <w:tab/>
      </w:r>
      <w:r w:rsidR="001B57AE" w:rsidRPr="00BF3E57">
        <w:rPr>
          <w:rFonts w:eastAsia="SimSun"/>
          <w:lang w:val="fr-FR"/>
        </w:rPr>
        <w:t>L</w:t>
      </w:r>
      <w:r w:rsidRPr="00BF3E57">
        <w:rPr>
          <w:rFonts w:eastAsia="SimSun"/>
          <w:lang w:val="fr-FR"/>
        </w:rPr>
        <w:t xml:space="preserve">e </w:t>
      </w:r>
      <w:r w:rsidR="005F4B6A" w:rsidRPr="00BF3E57">
        <w:rPr>
          <w:noProof/>
          <w:lang w:val="fr-FR"/>
        </w:rPr>
        <w:t>Département de la protection sociale</w:t>
      </w:r>
      <w:r w:rsidRPr="00BF3E57">
        <w:rPr>
          <w:rFonts w:eastAsia="SimSun"/>
          <w:lang w:val="fr-FR"/>
        </w:rPr>
        <w:t xml:space="preserve"> continue</w:t>
      </w:r>
      <w:r w:rsidR="001B57AE" w:rsidRPr="00BF3E57">
        <w:rPr>
          <w:rFonts w:eastAsia="SimSun"/>
          <w:lang w:val="fr-FR"/>
        </w:rPr>
        <w:t>ra de</w:t>
      </w:r>
      <w:r w:rsidR="00B7759F" w:rsidRPr="00BF3E57">
        <w:rPr>
          <w:rFonts w:eastAsia="SimSun"/>
          <w:lang w:val="fr-FR"/>
        </w:rPr>
        <w:t xml:space="preserve"> </w:t>
      </w:r>
      <w:r w:rsidR="003145A8" w:rsidRPr="00BF3E57">
        <w:rPr>
          <w:rFonts w:eastAsia="SimSun"/>
          <w:lang w:val="fr-FR"/>
        </w:rPr>
        <w:t xml:space="preserve">dispenser une formation, tant à l’échelon central qu’à celui des districts, </w:t>
      </w:r>
      <w:r w:rsidR="00FD2186" w:rsidRPr="00BF3E57">
        <w:rPr>
          <w:rFonts w:eastAsia="SimSun"/>
          <w:lang w:val="fr-FR"/>
        </w:rPr>
        <w:t>aux travailleurs sociaux et autres professionnels concernés par les affaires de violence familiale et de renforcer leurs compétences en matière d’évaluation des risques, d’intervention en situation de crise et de conseils post-traumatiques. E</w:t>
      </w:r>
      <w:r w:rsidRPr="00BF3E57">
        <w:rPr>
          <w:rFonts w:eastAsia="SimSun"/>
          <w:lang w:val="fr-FR"/>
        </w:rPr>
        <w:t>n 2012</w:t>
      </w:r>
      <w:r w:rsidR="00FA4123" w:rsidRPr="00BF3E57">
        <w:rPr>
          <w:rFonts w:eastAsia="SimSun"/>
          <w:lang w:val="fr-FR"/>
        </w:rPr>
        <w:t>/</w:t>
      </w:r>
      <w:r w:rsidRPr="00BF3E57">
        <w:rPr>
          <w:rFonts w:eastAsia="SimSun"/>
          <w:lang w:val="fr-FR"/>
        </w:rPr>
        <w:t xml:space="preserve">13, </w:t>
      </w:r>
      <w:r w:rsidR="001B57AE" w:rsidRPr="00BF3E57">
        <w:rPr>
          <w:rFonts w:eastAsia="SimSun"/>
          <w:lang w:val="fr-FR"/>
        </w:rPr>
        <w:t xml:space="preserve">le </w:t>
      </w:r>
      <w:r w:rsidR="005F4B6A" w:rsidRPr="00BF3E57">
        <w:rPr>
          <w:noProof/>
          <w:lang w:val="fr-FR"/>
        </w:rPr>
        <w:t>Département de la protection sociale</w:t>
      </w:r>
      <w:r w:rsidRPr="00BF3E57">
        <w:rPr>
          <w:rFonts w:eastAsia="SimSun"/>
          <w:lang w:val="fr-FR"/>
        </w:rPr>
        <w:t xml:space="preserve"> </w:t>
      </w:r>
      <w:r w:rsidR="00C902D1" w:rsidRPr="00BF3E57">
        <w:rPr>
          <w:rFonts w:eastAsia="SimSun"/>
          <w:lang w:val="fr-FR"/>
        </w:rPr>
        <w:t>organisera une formation pour 7 000 travailleurs sociaux et autres professionnels</w:t>
      </w:r>
      <w:r w:rsidRPr="00BF3E57">
        <w:rPr>
          <w:rFonts w:eastAsia="SimSun"/>
          <w:lang w:val="fr-FR"/>
        </w:rPr>
        <w:t>.</w:t>
      </w:r>
      <w:r w:rsidR="00C902D1" w:rsidRPr="00BF3E57">
        <w:rPr>
          <w:rFonts w:eastAsia="SimSun"/>
          <w:lang w:val="fr-FR"/>
        </w:rPr>
        <w:t xml:space="preserve"> </w:t>
      </w:r>
    </w:p>
    <w:p w:rsidR="00583B75" w:rsidRPr="00BF3E57" w:rsidRDefault="00756324"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Publicit</w:t>
      </w:r>
      <w:r w:rsidR="00C902D1" w:rsidRPr="00BF3E57">
        <w:rPr>
          <w:rFonts w:eastAsia="SimSun"/>
          <w:lang w:val="fr-FR"/>
        </w:rPr>
        <w:t>é</w:t>
      </w:r>
      <w:r w:rsidR="00583B75" w:rsidRPr="00BF3E57">
        <w:rPr>
          <w:rFonts w:eastAsia="SimSun"/>
          <w:lang w:val="fr-FR"/>
        </w:rPr>
        <w:t xml:space="preserve"> </w:t>
      </w:r>
      <w:r w:rsidR="00C902D1" w:rsidRPr="00BF3E57">
        <w:rPr>
          <w:rFonts w:eastAsia="SimSun"/>
          <w:lang w:val="fr-FR"/>
        </w:rPr>
        <w:t>et information du public</w:t>
      </w:r>
    </w:p>
    <w:p w:rsidR="00583B75" w:rsidRPr="00BF3E57" w:rsidRDefault="00583B75" w:rsidP="00123AA3">
      <w:pPr>
        <w:pStyle w:val="SingleTxtG"/>
        <w:tabs>
          <w:tab w:val="left" w:pos="1843"/>
        </w:tabs>
        <w:rPr>
          <w:rFonts w:eastAsia="SimSun"/>
          <w:lang w:val="fr-FR"/>
        </w:rPr>
      </w:pPr>
      <w:r w:rsidRPr="00BF3E57">
        <w:rPr>
          <w:rFonts w:eastAsia="SimSun"/>
          <w:lang w:val="fr-FR"/>
        </w:rPr>
        <w:t>16.28</w:t>
      </w:r>
      <w:r w:rsidRPr="00BF3E57">
        <w:rPr>
          <w:rFonts w:eastAsia="SimSun"/>
          <w:lang w:val="fr-FR"/>
        </w:rPr>
        <w:tab/>
      </w:r>
      <w:r w:rsidR="001B57AE" w:rsidRPr="00BF3E57">
        <w:rPr>
          <w:rFonts w:eastAsia="SimSun"/>
          <w:lang w:val="fr-FR"/>
        </w:rPr>
        <w:t>L</w:t>
      </w:r>
      <w:r w:rsidRPr="00BF3E57">
        <w:rPr>
          <w:rFonts w:eastAsia="SimSun"/>
          <w:lang w:val="fr-FR"/>
        </w:rPr>
        <w:t xml:space="preserve">e </w:t>
      </w:r>
      <w:r w:rsidR="005F4B6A" w:rsidRPr="00BF3E57">
        <w:rPr>
          <w:noProof/>
          <w:lang w:val="fr-FR"/>
        </w:rPr>
        <w:t>Département de la protection sociale</w:t>
      </w:r>
      <w:r w:rsidR="00C902D1" w:rsidRPr="00BF3E57">
        <w:rPr>
          <w:noProof/>
          <w:lang w:val="fr-FR"/>
        </w:rPr>
        <w:t xml:space="preserve"> a lancé </w:t>
      </w:r>
      <w:r w:rsidR="00123AA3" w:rsidRPr="00BF3E57">
        <w:rPr>
          <w:noProof/>
          <w:lang w:val="fr-FR"/>
        </w:rPr>
        <w:t xml:space="preserve">une campagne publicitaire </w:t>
      </w:r>
      <w:r w:rsidR="00C902D1" w:rsidRPr="00BF3E57">
        <w:rPr>
          <w:noProof/>
          <w:lang w:val="fr-FR"/>
        </w:rPr>
        <w:t xml:space="preserve">à l’échelon du territoire et des districts sur le thème </w:t>
      </w:r>
      <w:r w:rsidR="00AC2682" w:rsidRPr="00BF3E57">
        <w:rPr>
          <w:noProof/>
          <w:lang w:val="fr-FR"/>
        </w:rPr>
        <w:t>«</w:t>
      </w:r>
      <w:r w:rsidR="00C902D1" w:rsidRPr="00BF3E57">
        <w:rPr>
          <w:lang w:val="fr-FR"/>
        </w:rPr>
        <w:t>Renforcer les familles pour</w:t>
      </w:r>
      <w:r w:rsidR="00C902D1" w:rsidRPr="00BF3E57">
        <w:rPr>
          <w:b/>
          <w:color w:val="FF0000"/>
          <w:lang w:val="fr-FR"/>
        </w:rPr>
        <w:t xml:space="preserve"> </w:t>
      </w:r>
      <w:r w:rsidR="00C902D1" w:rsidRPr="00BF3E57">
        <w:rPr>
          <w:lang w:val="fr-FR"/>
        </w:rPr>
        <w:t>lutter contre la violence</w:t>
      </w:r>
      <w:r w:rsidR="00AC2682" w:rsidRPr="00BF3E57">
        <w:rPr>
          <w:lang w:val="fr-FR"/>
        </w:rPr>
        <w:t>»</w:t>
      </w:r>
      <w:r w:rsidR="00123AA3" w:rsidRPr="00BF3E57">
        <w:rPr>
          <w:lang w:val="fr-FR"/>
        </w:rPr>
        <w:t xml:space="preserve"> pour sensibiliser davantage la population à la gravité des conséquences de la violence familiale, pour encourager les familles en détresse à chercher de l’aide et pour promouvoir le concept de vigilance de voisinage</w:t>
      </w:r>
      <w:r w:rsidRPr="00BF3E57">
        <w:rPr>
          <w:rFonts w:eastAsia="SimSun"/>
          <w:lang w:val="fr-FR"/>
        </w:rPr>
        <w:t>.</w:t>
      </w:r>
      <w:r w:rsidR="00123AA3" w:rsidRPr="00BF3E57">
        <w:rPr>
          <w:rFonts w:eastAsia="SimSun"/>
          <w:lang w:val="fr-FR"/>
        </w:rPr>
        <w:t xml:space="preserve"> </w:t>
      </w:r>
    </w:p>
    <w:p w:rsidR="00583B75" w:rsidRPr="00BF3E57" w:rsidRDefault="00583B75" w:rsidP="008666A0">
      <w:pPr>
        <w:pStyle w:val="SingleTxtG"/>
        <w:tabs>
          <w:tab w:val="left" w:pos="1843"/>
        </w:tabs>
        <w:rPr>
          <w:rFonts w:eastAsia="SimSun"/>
          <w:lang w:val="fr-FR"/>
        </w:rPr>
      </w:pPr>
      <w:r w:rsidRPr="00BF3E57">
        <w:rPr>
          <w:rFonts w:eastAsia="SimSun"/>
          <w:lang w:val="fr-FR"/>
        </w:rPr>
        <w:t>16.29</w:t>
      </w:r>
      <w:r w:rsidRPr="00BF3E57">
        <w:rPr>
          <w:rFonts w:eastAsia="SimSun"/>
          <w:lang w:val="fr-FR"/>
        </w:rPr>
        <w:tab/>
      </w:r>
      <w:r w:rsidR="001B57AE" w:rsidRPr="00BF3E57">
        <w:rPr>
          <w:rFonts w:eastAsia="SimSun"/>
          <w:lang w:val="fr-FR"/>
        </w:rPr>
        <w:t>L</w:t>
      </w:r>
      <w:r w:rsidRPr="00BF3E57">
        <w:rPr>
          <w:rFonts w:eastAsia="SimSun"/>
          <w:lang w:val="fr-FR"/>
        </w:rPr>
        <w:t xml:space="preserve">e </w:t>
      </w:r>
      <w:r w:rsidR="005F4B6A" w:rsidRPr="00BF3E57">
        <w:rPr>
          <w:noProof/>
          <w:lang w:val="fr-FR"/>
        </w:rPr>
        <w:t>Département de la protection sociale</w:t>
      </w:r>
      <w:r w:rsidR="00123AA3" w:rsidRPr="00BF3E57">
        <w:rPr>
          <w:noProof/>
          <w:lang w:val="fr-FR"/>
        </w:rPr>
        <w:t xml:space="preserve"> a par ailleurs créé un site Internet sur l’aide aux victimes de maltraitance d’enfant, </w:t>
      </w:r>
      <w:r w:rsidR="008666A0" w:rsidRPr="00BF3E57">
        <w:rPr>
          <w:noProof/>
          <w:lang w:val="fr-FR"/>
        </w:rPr>
        <w:t>de violence entre époux/concubins et de violence sexuelle pour aider les victimes à comprendre leurs droits, la protection assurée par la loi et les services de soutien existant dans la communauté</w:t>
      </w:r>
      <w:r w:rsidRPr="00BF3E57">
        <w:rPr>
          <w:rFonts w:eastAsia="SimSun"/>
          <w:lang w:val="fr-FR"/>
        </w:rPr>
        <w:t>.</w:t>
      </w:r>
      <w:r w:rsidR="008666A0" w:rsidRPr="00BF3E57">
        <w:rPr>
          <w:rFonts w:eastAsia="SimSun"/>
          <w:lang w:val="fr-FR"/>
        </w:rPr>
        <w:t xml:space="preserve"> </w:t>
      </w:r>
    </w:p>
    <w:p w:rsidR="00583B75" w:rsidRPr="00BF3E57" w:rsidRDefault="00583B75" w:rsidP="008666A0">
      <w:pPr>
        <w:pStyle w:val="SingleTxtG"/>
        <w:tabs>
          <w:tab w:val="left" w:pos="1843"/>
        </w:tabs>
        <w:rPr>
          <w:rFonts w:eastAsia="SimSun"/>
          <w:lang w:val="fr-FR"/>
        </w:rPr>
      </w:pPr>
      <w:r w:rsidRPr="00BF3E57">
        <w:rPr>
          <w:rFonts w:eastAsia="SimSun"/>
          <w:lang w:val="fr-FR"/>
        </w:rPr>
        <w:t>16.30</w:t>
      </w:r>
      <w:r w:rsidRPr="00BF3E57">
        <w:rPr>
          <w:rFonts w:eastAsia="SimSun"/>
          <w:lang w:val="fr-FR"/>
        </w:rPr>
        <w:tab/>
      </w:r>
      <w:r w:rsidR="001B57AE" w:rsidRPr="00BF3E57">
        <w:rPr>
          <w:rFonts w:eastAsia="SimSun"/>
          <w:lang w:val="fr-FR"/>
        </w:rPr>
        <w:t>Depuis l’entrée en vigueur</w:t>
      </w:r>
      <w:r w:rsidRPr="00BF3E57">
        <w:rPr>
          <w:rFonts w:eastAsia="SimSun"/>
          <w:lang w:val="fr-FR"/>
        </w:rPr>
        <w:t xml:space="preserve"> </w:t>
      </w:r>
      <w:r w:rsidR="001B57AE" w:rsidRPr="00BF3E57">
        <w:rPr>
          <w:rFonts w:eastAsia="SimSun"/>
          <w:lang w:val="fr-FR"/>
        </w:rPr>
        <w:t>de l’o</w:t>
      </w:r>
      <w:r w:rsidR="001B57AE" w:rsidRPr="00BF3E57">
        <w:rPr>
          <w:noProof/>
          <w:lang w:val="fr-FR"/>
        </w:rPr>
        <w:t>rdonnance relative à la violence familiale et aux relations de cohabitation</w:t>
      </w:r>
      <w:r w:rsidRPr="00BF3E57">
        <w:rPr>
          <w:rFonts w:eastAsia="SimSun"/>
          <w:lang w:val="fr-FR"/>
        </w:rPr>
        <w:t>,</w:t>
      </w:r>
      <w:r w:rsidR="008666A0" w:rsidRPr="00BF3E57">
        <w:rPr>
          <w:rFonts w:eastAsia="SimSun"/>
          <w:lang w:val="fr-FR"/>
        </w:rPr>
        <w:t xml:space="preserve"> les actions d’information ont été renforcées pour sensibiliser la population à la protection accrue offerte par la nouvelle législation et à la large définition qu’elle donne au terme </w:t>
      </w:r>
      <w:r w:rsidR="00AC2682" w:rsidRPr="00BF3E57">
        <w:rPr>
          <w:rFonts w:eastAsia="SimSun"/>
          <w:lang w:val="fr-FR"/>
        </w:rPr>
        <w:t>«</w:t>
      </w:r>
      <w:r w:rsidR="008666A0" w:rsidRPr="00BF3E57">
        <w:rPr>
          <w:rFonts w:eastAsia="SimSun"/>
          <w:lang w:val="fr-FR"/>
        </w:rPr>
        <w:t>brutalités</w:t>
      </w:r>
      <w:r w:rsidR="00AC2682" w:rsidRPr="00BF3E57">
        <w:rPr>
          <w:rFonts w:eastAsia="SimSun"/>
          <w:lang w:val="fr-FR"/>
        </w:rPr>
        <w:t>»</w:t>
      </w:r>
      <w:r w:rsidR="008666A0" w:rsidRPr="00BF3E57">
        <w:rPr>
          <w:rFonts w:eastAsia="SimSun"/>
          <w:lang w:val="fr-FR"/>
        </w:rPr>
        <w:t xml:space="preserve"> pour protéger les victimes dans la sphère familiale</w:t>
      </w:r>
      <w:r w:rsidRPr="00BF3E57">
        <w:rPr>
          <w:rFonts w:eastAsia="SimSun"/>
          <w:lang w:val="fr-FR"/>
        </w:rPr>
        <w:t>.</w:t>
      </w:r>
      <w:r w:rsidR="008666A0" w:rsidRPr="00BF3E57">
        <w:rPr>
          <w:rFonts w:eastAsia="SimSun"/>
          <w:lang w:val="fr-FR"/>
        </w:rPr>
        <w:t xml:space="preserve"> </w:t>
      </w:r>
    </w:p>
    <w:p w:rsidR="00583B75" w:rsidRPr="00BF3E57" w:rsidRDefault="00583B75" w:rsidP="0074619C">
      <w:pPr>
        <w:pStyle w:val="SingleTxtG"/>
        <w:tabs>
          <w:tab w:val="left" w:pos="1843"/>
        </w:tabs>
        <w:rPr>
          <w:rFonts w:eastAsia="SimSun"/>
          <w:lang w:val="fr-FR"/>
        </w:rPr>
      </w:pPr>
      <w:r w:rsidRPr="00BF3E57">
        <w:rPr>
          <w:rFonts w:eastAsia="SimSun"/>
          <w:lang w:val="fr-FR"/>
        </w:rPr>
        <w:t>16.31</w:t>
      </w:r>
      <w:r w:rsidRPr="00BF3E57">
        <w:rPr>
          <w:rFonts w:eastAsia="SimSun"/>
          <w:lang w:val="fr-FR"/>
        </w:rPr>
        <w:tab/>
      </w:r>
      <w:r w:rsidR="00061CE3" w:rsidRPr="00BF3E57">
        <w:rPr>
          <w:rFonts w:eastAsia="SimSun"/>
          <w:lang w:val="fr-FR"/>
        </w:rPr>
        <w:t xml:space="preserve">Le Centre de ressources éducatives sur la vie familiale du </w:t>
      </w:r>
      <w:r w:rsidR="00061CE3" w:rsidRPr="00BF3E57">
        <w:rPr>
          <w:noProof/>
          <w:lang w:val="fr-FR"/>
        </w:rPr>
        <w:t xml:space="preserve">Département de la protection sociale a produit des kits d’information pour aider les administrations et les organisations concernées à fournir des services d’éducation familiale </w:t>
      </w:r>
      <w:r w:rsidR="00235730" w:rsidRPr="00BF3E57">
        <w:rPr>
          <w:noProof/>
          <w:lang w:val="fr-FR"/>
        </w:rPr>
        <w:t>pour</w:t>
      </w:r>
      <w:r w:rsidR="00061CE3" w:rsidRPr="00BF3E57">
        <w:rPr>
          <w:noProof/>
          <w:lang w:val="fr-FR"/>
        </w:rPr>
        <w:t xml:space="preserve"> améliorer le fonctionnement de la famille et renforcer les liens</w:t>
      </w:r>
      <w:r w:rsidR="0074619C" w:rsidRPr="00BF3E57">
        <w:rPr>
          <w:noProof/>
          <w:lang w:val="fr-FR"/>
        </w:rPr>
        <w:t xml:space="preserve"> familiaux, notamment par la parentalité positive</w:t>
      </w:r>
      <w:r w:rsidRPr="00BF3E57">
        <w:rPr>
          <w:rFonts w:eastAsia="SimSun"/>
          <w:lang w:val="fr-FR"/>
        </w:rPr>
        <w:t>.</w:t>
      </w:r>
      <w:r w:rsidR="0074619C" w:rsidRPr="00BF3E57">
        <w:rPr>
          <w:rFonts w:eastAsia="SimSun"/>
          <w:lang w:val="fr-FR"/>
        </w:rPr>
        <w:t xml:space="preserve"> </w:t>
      </w:r>
    </w:p>
    <w:p w:rsidR="00583B75" w:rsidRPr="00BF3E57" w:rsidRDefault="00756324" w:rsidP="00752159">
      <w:pPr>
        <w:pStyle w:val="H4G"/>
        <w:tabs>
          <w:tab w:val="left" w:pos="1843"/>
        </w:tabs>
        <w:rPr>
          <w:rFonts w:eastAsia="SimSun"/>
          <w:lang w:val="fr-FR"/>
        </w:rPr>
      </w:pPr>
      <w:r w:rsidRPr="00BF3E57">
        <w:rPr>
          <w:rFonts w:eastAsia="SimSun"/>
          <w:lang w:val="fr-FR"/>
        </w:rPr>
        <w:tab/>
      </w:r>
      <w:r w:rsidRPr="00BF3E57">
        <w:rPr>
          <w:rFonts w:eastAsia="SimSun"/>
          <w:lang w:val="fr-FR"/>
        </w:rPr>
        <w:tab/>
      </w:r>
      <w:r w:rsidR="00583B75" w:rsidRPr="00BF3E57">
        <w:rPr>
          <w:rFonts w:eastAsia="SimSun"/>
          <w:lang w:val="fr-FR"/>
        </w:rPr>
        <w:t>Statisti</w:t>
      </w:r>
      <w:r w:rsidR="00DC6D55" w:rsidRPr="00BF3E57">
        <w:rPr>
          <w:rFonts w:eastAsia="SimSun"/>
          <w:lang w:val="fr-FR"/>
        </w:rPr>
        <w:t>que</w:t>
      </w:r>
      <w:r w:rsidR="00583B75" w:rsidRPr="00BF3E57">
        <w:rPr>
          <w:rFonts w:eastAsia="SimSun"/>
          <w:lang w:val="fr-FR"/>
        </w:rPr>
        <w:t>s</w:t>
      </w:r>
    </w:p>
    <w:p w:rsidR="00583B75" w:rsidRPr="00BF3E57" w:rsidRDefault="00756324" w:rsidP="00752159">
      <w:pPr>
        <w:pStyle w:val="H56G"/>
        <w:tabs>
          <w:tab w:val="left" w:pos="1843"/>
        </w:tabs>
        <w:rPr>
          <w:rFonts w:eastAsia="SimSun"/>
          <w:lang w:val="fr-FR"/>
        </w:rPr>
      </w:pPr>
      <w:r w:rsidRPr="00BF3E57">
        <w:rPr>
          <w:rFonts w:eastAsia="SimSun"/>
          <w:lang w:val="fr-FR"/>
        </w:rPr>
        <w:tab/>
      </w:r>
      <w:r w:rsidRPr="00BF3E57">
        <w:rPr>
          <w:rFonts w:eastAsia="SimSun"/>
          <w:lang w:val="fr-FR"/>
        </w:rPr>
        <w:tab/>
      </w:r>
      <w:r w:rsidR="00DC6D55" w:rsidRPr="00BF3E57">
        <w:rPr>
          <w:rFonts w:eastAsia="SimSun"/>
          <w:lang w:val="fr-FR"/>
        </w:rPr>
        <w:t>Violence entre époux</w:t>
      </w:r>
      <w:r w:rsidR="00A061FE" w:rsidRPr="00BF3E57">
        <w:rPr>
          <w:rFonts w:eastAsia="SimSun"/>
          <w:lang w:val="fr-FR"/>
        </w:rPr>
        <w:t xml:space="preserve"> ou </w:t>
      </w:r>
      <w:r w:rsidR="00DC6D55" w:rsidRPr="00BF3E57">
        <w:rPr>
          <w:rFonts w:eastAsia="SimSun"/>
          <w:lang w:val="fr-FR"/>
        </w:rPr>
        <w:t>concubins</w:t>
      </w:r>
    </w:p>
    <w:p w:rsidR="00583B75" w:rsidRPr="00BF3E57" w:rsidRDefault="00583B75" w:rsidP="00752159">
      <w:pPr>
        <w:pStyle w:val="SingleTxtG"/>
        <w:tabs>
          <w:tab w:val="left" w:pos="1843"/>
        </w:tabs>
        <w:rPr>
          <w:rFonts w:eastAsia="SimSun"/>
          <w:lang w:val="fr-FR"/>
        </w:rPr>
      </w:pPr>
      <w:r w:rsidRPr="00BF3E57">
        <w:rPr>
          <w:rFonts w:eastAsia="SimSun"/>
          <w:lang w:val="fr-FR"/>
        </w:rPr>
        <w:t>16.32</w:t>
      </w:r>
      <w:r w:rsidRPr="00BF3E57">
        <w:rPr>
          <w:rFonts w:eastAsia="SimSun"/>
          <w:lang w:val="fr-FR"/>
        </w:rPr>
        <w:tab/>
      </w:r>
      <w:r w:rsidR="00DC6D55" w:rsidRPr="00BF3E57">
        <w:rPr>
          <w:rFonts w:eastAsia="SimSun"/>
          <w:lang w:val="fr-FR"/>
        </w:rPr>
        <w:t>Le nombre</w:t>
      </w:r>
      <w:r w:rsidRPr="00BF3E57">
        <w:rPr>
          <w:rFonts w:eastAsia="SimSun"/>
          <w:lang w:val="fr-FR"/>
        </w:rPr>
        <w:t xml:space="preserve"> </w:t>
      </w:r>
      <w:r w:rsidR="00DC6D55" w:rsidRPr="00BF3E57">
        <w:rPr>
          <w:rFonts w:eastAsia="SimSun"/>
          <w:lang w:val="fr-FR"/>
        </w:rPr>
        <w:t>de</w:t>
      </w:r>
      <w:r w:rsidRPr="00BF3E57">
        <w:rPr>
          <w:rFonts w:eastAsia="SimSun"/>
          <w:lang w:val="fr-FR"/>
        </w:rPr>
        <w:t xml:space="preserve"> </w:t>
      </w:r>
      <w:r w:rsidR="00DC6D55" w:rsidRPr="00BF3E57">
        <w:rPr>
          <w:rFonts w:eastAsia="SimSun"/>
          <w:lang w:val="fr-FR"/>
        </w:rPr>
        <w:t>cas de violence entre époux</w:t>
      </w:r>
      <w:r w:rsidR="00A061FE" w:rsidRPr="00BF3E57">
        <w:rPr>
          <w:rFonts w:eastAsia="SimSun"/>
          <w:lang w:val="fr-FR"/>
        </w:rPr>
        <w:t xml:space="preserve"> ou </w:t>
      </w:r>
      <w:r w:rsidR="00DC6D55" w:rsidRPr="00BF3E57">
        <w:rPr>
          <w:rFonts w:eastAsia="SimSun"/>
          <w:lang w:val="fr-FR"/>
        </w:rPr>
        <w:t>concubins signalés au</w:t>
      </w:r>
      <w:r w:rsidRPr="00BF3E57">
        <w:rPr>
          <w:rFonts w:eastAsia="SimSun"/>
          <w:lang w:val="fr-FR"/>
        </w:rPr>
        <w:t xml:space="preserve"> </w:t>
      </w:r>
      <w:r w:rsidR="005F4B6A" w:rsidRPr="00BF3E57">
        <w:rPr>
          <w:noProof/>
          <w:lang w:val="fr-FR"/>
        </w:rPr>
        <w:t>Département de la protection sociale</w:t>
      </w:r>
      <w:r w:rsidRPr="00BF3E57">
        <w:rPr>
          <w:rFonts w:eastAsia="SimSun"/>
          <w:lang w:val="fr-FR"/>
        </w:rPr>
        <w:t xml:space="preserve"> </w:t>
      </w:r>
      <w:r w:rsidR="00DC6D55" w:rsidRPr="00BF3E57">
        <w:rPr>
          <w:rFonts w:eastAsia="SimSun"/>
          <w:lang w:val="fr-FR"/>
        </w:rPr>
        <w:t>e</w:t>
      </w:r>
      <w:r w:rsidRPr="00BF3E57">
        <w:rPr>
          <w:rFonts w:eastAsia="SimSun"/>
          <w:lang w:val="fr-FR"/>
        </w:rPr>
        <w:t xml:space="preserve">n 2009, 2010 </w:t>
      </w:r>
      <w:r w:rsidR="00DC6D55" w:rsidRPr="00BF3E57">
        <w:rPr>
          <w:rFonts w:eastAsia="SimSun"/>
          <w:lang w:val="fr-FR"/>
        </w:rPr>
        <w:t>et</w:t>
      </w:r>
      <w:r w:rsidRPr="00BF3E57">
        <w:rPr>
          <w:rFonts w:eastAsia="SimSun"/>
          <w:lang w:val="fr-FR"/>
        </w:rPr>
        <w:t xml:space="preserve"> 2011 </w:t>
      </w:r>
      <w:r w:rsidR="007F0662" w:rsidRPr="00BF3E57">
        <w:rPr>
          <w:rFonts w:eastAsia="SimSun"/>
          <w:lang w:val="fr-FR"/>
        </w:rPr>
        <w:t xml:space="preserve">s’est élevé </w:t>
      </w:r>
      <w:r w:rsidR="00DC6D55" w:rsidRPr="00BF3E57">
        <w:rPr>
          <w:rFonts w:eastAsia="SimSun"/>
          <w:lang w:val="fr-FR"/>
        </w:rPr>
        <w:t xml:space="preserve">respectivement </w:t>
      </w:r>
      <w:r w:rsidR="007F0662" w:rsidRPr="00BF3E57">
        <w:rPr>
          <w:rFonts w:eastAsia="SimSun"/>
          <w:lang w:val="fr-FR"/>
        </w:rPr>
        <w:t xml:space="preserve">à </w:t>
      </w:r>
      <w:r w:rsidR="00FA4123" w:rsidRPr="00BF3E57">
        <w:rPr>
          <w:rFonts w:eastAsia="SimSun"/>
          <w:lang w:val="fr-FR"/>
        </w:rPr>
        <w:t>4 </w:t>
      </w:r>
      <w:r w:rsidRPr="00BF3E57">
        <w:rPr>
          <w:rFonts w:eastAsia="SimSun"/>
          <w:lang w:val="fr-FR"/>
        </w:rPr>
        <w:t>807, 3</w:t>
      </w:r>
      <w:r w:rsidR="00FA4123" w:rsidRPr="00BF3E57">
        <w:rPr>
          <w:rFonts w:eastAsia="SimSun"/>
          <w:lang w:val="fr-FR"/>
        </w:rPr>
        <w:t> </w:t>
      </w:r>
      <w:r w:rsidRPr="00BF3E57">
        <w:rPr>
          <w:rFonts w:eastAsia="SimSun"/>
          <w:lang w:val="fr-FR"/>
        </w:rPr>
        <w:t xml:space="preserve">163 </w:t>
      </w:r>
      <w:r w:rsidR="00DC6D55" w:rsidRPr="00BF3E57">
        <w:rPr>
          <w:rFonts w:eastAsia="SimSun"/>
          <w:lang w:val="fr-FR"/>
        </w:rPr>
        <w:t>et</w:t>
      </w:r>
      <w:r w:rsidRPr="00BF3E57">
        <w:rPr>
          <w:rFonts w:eastAsia="SimSun"/>
          <w:lang w:val="fr-FR"/>
        </w:rPr>
        <w:t xml:space="preserve"> 3</w:t>
      </w:r>
      <w:r w:rsidR="00FA4123" w:rsidRPr="00BF3E57">
        <w:rPr>
          <w:rFonts w:eastAsia="SimSun"/>
          <w:lang w:val="fr-FR"/>
        </w:rPr>
        <w:t> </w:t>
      </w:r>
      <w:r w:rsidRPr="00BF3E57">
        <w:rPr>
          <w:rFonts w:eastAsia="SimSun"/>
          <w:lang w:val="fr-FR"/>
        </w:rPr>
        <w:t xml:space="preserve">174. </w:t>
      </w:r>
    </w:p>
    <w:p w:rsidR="00583B75" w:rsidRPr="00BF3E57" w:rsidRDefault="00756324" w:rsidP="00752159">
      <w:pPr>
        <w:pStyle w:val="H56G"/>
        <w:tabs>
          <w:tab w:val="left" w:pos="1843"/>
        </w:tabs>
        <w:rPr>
          <w:rFonts w:eastAsia="SimSun"/>
          <w:lang w:val="fr-FR"/>
        </w:rPr>
      </w:pPr>
      <w:r w:rsidRPr="00BF3E57">
        <w:rPr>
          <w:rFonts w:eastAsia="SimSun"/>
          <w:lang w:val="fr-FR"/>
        </w:rPr>
        <w:tab/>
      </w:r>
      <w:r w:rsidRPr="00BF3E57">
        <w:rPr>
          <w:rFonts w:eastAsia="SimSun"/>
          <w:lang w:val="fr-FR"/>
        </w:rPr>
        <w:tab/>
      </w:r>
      <w:r w:rsidR="000505A3" w:rsidRPr="00BF3E57">
        <w:rPr>
          <w:rFonts w:eastAsia="SimSun"/>
          <w:lang w:val="fr-FR"/>
        </w:rPr>
        <w:t>Maltraitance d’enfant</w:t>
      </w:r>
    </w:p>
    <w:p w:rsidR="00583B75" w:rsidRPr="00BF3E57" w:rsidRDefault="00583B75" w:rsidP="00752159">
      <w:pPr>
        <w:pStyle w:val="SingleTxtG"/>
        <w:tabs>
          <w:tab w:val="left" w:pos="1843"/>
        </w:tabs>
        <w:rPr>
          <w:rFonts w:eastAsia="SimSun"/>
          <w:lang w:val="fr-FR"/>
        </w:rPr>
      </w:pPr>
      <w:r w:rsidRPr="00BF3E57">
        <w:rPr>
          <w:rFonts w:eastAsia="SimSun"/>
          <w:lang w:val="fr-FR"/>
        </w:rPr>
        <w:t>16.33</w:t>
      </w:r>
      <w:r w:rsidRPr="00BF3E57">
        <w:rPr>
          <w:rFonts w:eastAsia="SimSun"/>
          <w:lang w:val="fr-FR"/>
        </w:rPr>
        <w:tab/>
      </w:r>
      <w:r w:rsidR="000505A3" w:rsidRPr="00BF3E57">
        <w:rPr>
          <w:rFonts w:eastAsia="SimSun"/>
          <w:lang w:val="fr-FR"/>
        </w:rPr>
        <w:t>Selon les statistiques du</w:t>
      </w:r>
      <w:r w:rsidRPr="00BF3E57">
        <w:rPr>
          <w:rFonts w:eastAsia="SimSun"/>
          <w:lang w:val="fr-FR"/>
        </w:rPr>
        <w:t xml:space="preserve"> </w:t>
      </w:r>
      <w:r w:rsidR="000505A3" w:rsidRPr="00BF3E57">
        <w:rPr>
          <w:rFonts w:eastAsia="SimSun"/>
          <w:lang w:val="fr-FR"/>
        </w:rPr>
        <w:t xml:space="preserve">Registre de la protection de l’enfance du </w:t>
      </w:r>
      <w:r w:rsidR="005F4B6A" w:rsidRPr="00BF3E57">
        <w:rPr>
          <w:noProof/>
          <w:lang w:val="fr-FR"/>
        </w:rPr>
        <w:t>Département de la protection sociale</w:t>
      </w:r>
      <w:r w:rsidRPr="00BF3E57">
        <w:rPr>
          <w:rFonts w:eastAsia="SimSun"/>
          <w:lang w:val="fr-FR"/>
        </w:rPr>
        <w:t xml:space="preserve">, </w:t>
      </w:r>
      <w:r w:rsidR="000505A3" w:rsidRPr="00BF3E57">
        <w:rPr>
          <w:rFonts w:eastAsia="SimSun"/>
          <w:lang w:val="fr-FR"/>
        </w:rPr>
        <w:t>le nombre de cas de maltraitance d’enfant signalés e</w:t>
      </w:r>
      <w:r w:rsidRPr="00BF3E57">
        <w:rPr>
          <w:rFonts w:eastAsia="SimSun"/>
          <w:lang w:val="fr-FR"/>
        </w:rPr>
        <w:t xml:space="preserve">n 2009, 2010 </w:t>
      </w:r>
      <w:r w:rsidR="000505A3" w:rsidRPr="00BF3E57">
        <w:rPr>
          <w:rFonts w:eastAsia="SimSun"/>
          <w:lang w:val="fr-FR"/>
        </w:rPr>
        <w:t>et</w:t>
      </w:r>
      <w:r w:rsidRPr="00BF3E57">
        <w:rPr>
          <w:rFonts w:eastAsia="SimSun"/>
          <w:lang w:val="fr-FR"/>
        </w:rPr>
        <w:t xml:space="preserve"> 2011 </w:t>
      </w:r>
      <w:r w:rsidR="007F0662" w:rsidRPr="00BF3E57">
        <w:rPr>
          <w:rFonts w:eastAsia="SimSun"/>
          <w:lang w:val="fr-FR"/>
        </w:rPr>
        <w:t xml:space="preserve">s’est élevé </w:t>
      </w:r>
      <w:r w:rsidR="000505A3" w:rsidRPr="00BF3E57">
        <w:rPr>
          <w:rFonts w:eastAsia="SimSun"/>
          <w:lang w:val="fr-FR"/>
        </w:rPr>
        <w:t xml:space="preserve">respectivement </w:t>
      </w:r>
      <w:r w:rsidR="007F0662" w:rsidRPr="00BF3E57">
        <w:rPr>
          <w:rFonts w:eastAsia="SimSun"/>
          <w:lang w:val="fr-FR"/>
        </w:rPr>
        <w:t xml:space="preserve">à </w:t>
      </w:r>
      <w:r w:rsidRPr="00BF3E57">
        <w:rPr>
          <w:rFonts w:eastAsia="SimSun"/>
          <w:lang w:val="fr-FR"/>
        </w:rPr>
        <w:t xml:space="preserve">993, </w:t>
      </w:r>
      <w:r w:rsidR="00FA4123" w:rsidRPr="00BF3E57">
        <w:rPr>
          <w:rFonts w:eastAsia="SimSun"/>
          <w:lang w:val="fr-FR"/>
        </w:rPr>
        <w:t>1 </w:t>
      </w:r>
      <w:r w:rsidRPr="00BF3E57">
        <w:rPr>
          <w:rFonts w:eastAsia="SimSun"/>
          <w:lang w:val="fr-FR"/>
        </w:rPr>
        <w:t xml:space="preserve">001 </w:t>
      </w:r>
      <w:r w:rsidR="000505A3" w:rsidRPr="00BF3E57">
        <w:rPr>
          <w:rFonts w:eastAsia="SimSun"/>
          <w:lang w:val="fr-FR"/>
        </w:rPr>
        <w:t>et</w:t>
      </w:r>
      <w:r w:rsidR="00184D98" w:rsidRPr="00BF3E57">
        <w:rPr>
          <w:rFonts w:eastAsia="SimSun"/>
          <w:lang w:val="fr-FR"/>
        </w:rPr>
        <w:t xml:space="preserve"> 877.</w:t>
      </w:r>
    </w:p>
    <w:p w:rsidR="00583B75" w:rsidRPr="00BF3E57" w:rsidRDefault="00756324" w:rsidP="00752159">
      <w:pPr>
        <w:pStyle w:val="H23G"/>
        <w:tabs>
          <w:tab w:val="left" w:pos="1843"/>
        </w:tabs>
        <w:rPr>
          <w:rFonts w:eastAsia="SimSun"/>
          <w:lang w:val="fr-FR"/>
        </w:rPr>
      </w:pPr>
      <w:r w:rsidRPr="00BF3E57">
        <w:rPr>
          <w:rFonts w:eastAsia="SimSun"/>
          <w:lang w:val="fr-FR"/>
        </w:rPr>
        <w:tab/>
      </w:r>
      <w:r w:rsidRPr="00BF3E57">
        <w:rPr>
          <w:rFonts w:eastAsia="SimSun"/>
          <w:lang w:val="fr-FR"/>
        </w:rPr>
        <w:tab/>
      </w:r>
      <w:r w:rsidR="009E082E" w:rsidRPr="00BF3E57">
        <w:rPr>
          <w:rFonts w:eastAsia="SimSun"/>
          <w:lang w:val="fr-FR"/>
        </w:rPr>
        <w:t>Traite des personnes</w:t>
      </w:r>
    </w:p>
    <w:p w:rsidR="00583B75" w:rsidRPr="00BF3E57" w:rsidRDefault="00583B75" w:rsidP="0074619C">
      <w:pPr>
        <w:pStyle w:val="SingleTxtG"/>
        <w:tabs>
          <w:tab w:val="left" w:pos="1843"/>
        </w:tabs>
        <w:rPr>
          <w:rFonts w:eastAsia="SimSun"/>
          <w:lang w:val="fr-FR"/>
        </w:rPr>
      </w:pPr>
      <w:r w:rsidRPr="00BF3E57">
        <w:rPr>
          <w:rFonts w:eastAsia="SimSun"/>
          <w:lang w:val="fr-FR"/>
        </w:rPr>
        <w:t>16.34</w:t>
      </w:r>
      <w:r w:rsidRPr="00BF3E57">
        <w:rPr>
          <w:rFonts w:eastAsia="SimSun"/>
          <w:lang w:val="fr-FR"/>
        </w:rPr>
        <w:tab/>
      </w:r>
      <w:r w:rsidR="001565BE" w:rsidRPr="00BF3E57">
        <w:rPr>
          <w:rFonts w:eastAsia="SimSun"/>
          <w:lang w:val="fr-FR"/>
        </w:rPr>
        <w:t>Au</w:t>
      </w:r>
      <w:r w:rsidRPr="00BF3E57">
        <w:rPr>
          <w:rFonts w:eastAsia="SimSun"/>
          <w:lang w:val="fr-FR"/>
        </w:rPr>
        <w:t xml:space="preserve"> paragraph</w:t>
      </w:r>
      <w:r w:rsidR="001565BE" w:rsidRPr="00BF3E57">
        <w:rPr>
          <w:rFonts w:eastAsia="SimSun"/>
          <w:lang w:val="fr-FR"/>
        </w:rPr>
        <w:t>e</w:t>
      </w:r>
      <w:r w:rsidRPr="00BF3E57">
        <w:rPr>
          <w:rFonts w:eastAsia="SimSun"/>
          <w:lang w:val="fr-FR"/>
        </w:rPr>
        <w:t xml:space="preserve"> 7 </w:t>
      </w:r>
      <w:r w:rsidR="00A061FE" w:rsidRPr="00BF3E57">
        <w:rPr>
          <w:rFonts w:eastAsia="SimSun"/>
          <w:lang w:val="fr-FR"/>
        </w:rPr>
        <w:t xml:space="preserve">de ses </w:t>
      </w:r>
      <w:r w:rsidR="00C927B1" w:rsidRPr="00BF3E57">
        <w:rPr>
          <w:rFonts w:eastAsia="SimSun"/>
          <w:lang w:val="fr-FR"/>
        </w:rPr>
        <w:t>observations finales précédentes</w:t>
      </w:r>
      <w:r w:rsidRPr="00BF3E57">
        <w:rPr>
          <w:rFonts w:eastAsia="SimSun"/>
          <w:lang w:val="fr-FR"/>
        </w:rPr>
        <w:t xml:space="preserve">, </w:t>
      </w:r>
      <w:r w:rsidR="001565BE" w:rsidRPr="00BF3E57">
        <w:rPr>
          <w:rFonts w:eastAsia="SimSun"/>
          <w:lang w:val="fr-FR"/>
        </w:rPr>
        <w:t>le Comité</w:t>
      </w:r>
      <w:r w:rsidRPr="00BF3E57">
        <w:rPr>
          <w:rFonts w:eastAsia="SimSun"/>
          <w:lang w:val="fr-FR"/>
        </w:rPr>
        <w:t xml:space="preserve"> </w:t>
      </w:r>
      <w:r w:rsidR="000505A3" w:rsidRPr="00BF3E57">
        <w:rPr>
          <w:rFonts w:eastAsia="SimSun"/>
          <w:lang w:val="fr-FR"/>
        </w:rPr>
        <w:t>a recommandé à</w:t>
      </w:r>
      <w:r w:rsidRPr="00BF3E57">
        <w:rPr>
          <w:rFonts w:eastAsia="SimSun"/>
          <w:lang w:val="fr-FR"/>
        </w:rPr>
        <w:t xml:space="preserve"> </w:t>
      </w:r>
      <w:r w:rsidR="00B66D63" w:rsidRPr="00BF3E57">
        <w:rPr>
          <w:rFonts w:eastAsia="SimSun"/>
          <w:lang w:val="fr-FR"/>
        </w:rPr>
        <w:t>la RAS de Hong Kong</w:t>
      </w:r>
      <w:r w:rsidRPr="00BF3E57">
        <w:rPr>
          <w:rFonts w:eastAsia="SimSun"/>
          <w:lang w:val="fr-FR"/>
        </w:rPr>
        <w:t xml:space="preserve"> </w:t>
      </w:r>
      <w:r w:rsidR="000505A3" w:rsidRPr="00BF3E57">
        <w:rPr>
          <w:rFonts w:eastAsia="SimSun"/>
          <w:lang w:val="fr-FR"/>
        </w:rPr>
        <w:t>d’accroître la protection offerte aux victimes de la traite. Nous avons toujours apporté le soutien et l’aide nécessaires aux victimes de traite</w:t>
      </w:r>
      <w:r w:rsidR="0074619C" w:rsidRPr="00BF3E57">
        <w:rPr>
          <w:rFonts w:eastAsia="SimSun"/>
          <w:lang w:val="fr-FR"/>
        </w:rPr>
        <w:t xml:space="preserve"> en </w:t>
      </w:r>
      <w:r w:rsidR="00235730" w:rsidRPr="00BF3E57">
        <w:rPr>
          <w:rFonts w:eastAsia="SimSun"/>
          <w:lang w:val="fr-FR"/>
        </w:rPr>
        <w:t>examinant</w:t>
      </w:r>
      <w:r w:rsidR="0074619C" w:rsidRPr="00BF3E57">
        <w:rPr>
          <w:rFonts w:eastAsia="SimSun"/>
          <w:lang w:val="fr-FR"/>
        </w:rPr>
        <w:t xml:space="preserve"> les affaires au cas par cas</w:t>
      </w:r>
      <w:r w:rsidRPr="00BF3E57">
        <w:rPr>
          <w:rFonts w:eastAsia="SimSun"/>
          <w:lang w:val="fr-FR"/>
        </w:rPr>
        <w:t>.</w:t>
      </w:r>
      <w:r w:rsidR="00545100" w:rsidRPr="00BF3E57">
        <w:rPr>
          <w:rFonts w:eastAsia="SimSun"/>
          <w:lang w:val="fr-FR"/>
        </w:rPr>
        <w:t xml:space="preserve"> </w:t>
      </w:r>
      <w:r w:rsidR="00235730" w:rsidRPr="00BF3E57">
        <w:rPr>
          <w:rFonts w:eastAsia="SimSun"/>
          <w:lang w:val="fr-FR"/>
        </w:rPr>
        <w:t>L’offre de services comprend d</w:t>
      </w:r>
      <w:r w:rsidR="002075BD" w:rsidRPr="00BF3E57">
        <w:rPr>
          <w:rFonts w:eastAsia="SimSun"/>
          <w:lang w:val="fr-FR"/>
        </w:rPr>
        <w:t>es</w:t>
      </w:r>
      <w:r w:rsidRPr="00BF3E57">
        <w:rPr>
          <w:rFonts w:eastAsia="SimSun"/>
          <w:lang w:val="fr-FR"/>
        </w:rPr>
        <w:t xml:space="preserve"> intervention</w:t>
      </w:r>
      <w:r w:rsidR="002075BD" w:rsidRPr="00BF3E57">
        <w:rPr>
          <w:rFonts w:eastAsia="SimSun"/>
          <w:lang w:val="fr-FR"/>
        </w:rPr>
        <w:t xml:space="preserve">s d’urgence, une aide médicale, des conseils et autres services de soutien. Rappelons toutefois que </w:t>
      </w:r>
      <w:r w:rsidR="00B66D63" w:rsidRPr="00BF3E57">
        <w:rPr>
          <w:rFonts w:eastAsia="SimSun"/>
          <w:lang w:val="fr-FR"/>
        </w:rPr>
        <w:t>la RAS de Hong Kong</w:t>
      </w:r>
      <w:r w:rsidRPr="00BF3E57">
        <w:rPr>
          <w:rFonts w:eastAsia="SimSun"/>
          <w:lang w:val="fr-FR"/>
        </w:rPr>
        <w:t xml:space="preserve"> </w:t>
      </w:r>
      <w:r w:rsidR="002075BD" w:rsidRPr="00BF3E57">
        <w:rPr>
          <w:lang w:val="fr-FR"/>
        </w:rPr>
        <w:t xml:space="preserve">n’est ni une destination ni </w:t>
      </w:r>
      <w:r w:rsidR="00A061FE" w:rsidRPr="00BF3E57">
        <w:rPr>
          <w:lang w:val="fr-FR"/>
        </w:rPr>
        <w:t>un point</w:t>
      </w:r>
      <w:r w:rsidR="002075BD" w:rsidRPr="00BF3E57">
        <w:rPr>
          <w:lang w:val="fr-FR"/>
        </w:rPr>
        <w:t xml:space="preserve"> de transit </w:t>
      </w:r>
      <w:r w:rsidR="00A061FE" w:rsidRPr="00BF3E57">
        <w:rPr>
          <w:lang w:val="fr-FR"/>
        </w:rPr>
        <w:t xml:space="preserve">pour </w:t>
      </w:r>
      <w:r w:rsidR="002075BD" w:rsidRPr="00BF3E57">
        <w:rPr>
          <w:lang w:val="fr-FR"/>
        </w:rPr>
        <w:t xml:space="preserve">la traite des personnes, pas plus qu’une région d’origine </w:t>
      </w:r>
      <w:r w:rsidR="00A061FE" w:rsidRPr="00BF3E57">
        <w:rPr>
          <w:lang w:val="fr-FR"/>
        </w:rPr>
        <w:t>de migrants en situation irrégulière</w:t>
      </w:r>
      <w:r w:rsidR="002075BD" w:rsidRPr="00BF3E57">
        <w:rPr>
          <w:lang w:val="fr-FR"/>
        </w:rPr>
        <w:t>.</w:t>
      </w:r>
      <w:r w:rsidRPr="00BF3E57">
        <w:rPr>
          <w:rFonts w:eastAsia="SimSun"/>
          <w:lang w:val="fr-FR"/>
        </w:rPr>
        <w:t xml:space="preserve"> </w:t>
      </w:r>
      <w:r w:rsidR="00A061FE" w:rsidRPr="00BF3E57">
        <w:rPr>
          <w:lang w:val="fr-FR"/>
        </w:rPr>
        <w:t>L</w:t>
      </w:r>
      <w:r w:rsidR="00DC6D55" w:rsidRPr="00BF3E57">
        <w:rPr>
          <w:lang w:val="fr-FR"/>
        </w:rPr>
        <w:t xml:space="preserve">es affaires de traite </w:t>
      </w:r>
      <w:r w:rsidR="00A061FE" w:rsidRPr="00BF3E57">
        <w:rPr>
          <w:lang w:val="fr-FR"/>
        </w:rPr>
        <w:t>sont rares</w:t>
      </w:r>
      <w:r w:rsidR="00DC6D55" w:rsidRPr="00BF3E57">
        <w:rPr>
          <w:rFonts w:eastAsia="SimSun"/>
          <w:lang w:val="fr-FR"/>
        </w:rPr>
        <w:t xml:space="preserve"> à</w:t>
      </w:r>
      <w:r w:rsidRPr="00BF3E57">
        <w:rPr>
          <w:rFonts w:eastAsia="SimSun"/>
          <w:lang w:val="fr-FR"/>
        </w:rPr>
        <w:t xml:space="preserve"> Hong Kong</w:t>
      </w:r>
      <w:r w:rsidR="00A061FE" w:rsidRPr="00BF3E57">
        <w:rPr>
          <w:rFonts w:eastAsia="SimSun"/>
          <w:lang w:val="fr-FR"/>
        </w:rPr>
        <w:t xml:space="preserve">; entre 2008 et 2011, entre une et quatre affaires ont été signalées </w:t>
      </w:r>
      <w:r w:rsidR="00DC6D55" w:rsidRPr="00BF3E57">
        <w:rPr>
          <w:rFonts w:eastAsia="SimSun"/>
          <w:lang w:val="fr-FR"/>
        </w:rPr>
        <w:t>chaque année</w:t>
      </w:r>
      <w:r w:rsidR="00A061FE" w:rsidRPr="00BF3E57">
        <w:rPr>
          <w:rFonts w:eastAsia="SimSun"/>
          <w:lang w:val="fr-FR"/>
        </w:rPr>
        <w:t>.</w:t>
      </w:r>
      <w:r w:rsidR="0074619C" w:rsidRPr="00BF3E57">
        <w:rPr>
          <w:rFonts w:eastAsia="SimSun"/>
          <w:lang w:val="fr-FR"/>
        </w:rPr>
        <w:t xml:space="preserve"> </w:t>
      </w:r>
      <w:r w:rsidR="00A061FE" w:rsidRPr="00BF3E57">
        <w:rPr>
          <w:rFonts w:eastAsia="SimSun"/>
          <w:lang w:val="fr-FR"/>
        </w:rPr>
        <w:t xml:space="preserve">Aucune </w:t>
      </w:r>
      <w:r w:rsidR="0074619C" w:rsidRPr="00BF3E57">
        <w:rPr>
          <w:rFonts w:eastAsia="SimSun"/>
          <w:lang w:val="fr-FR"/>
        </w:rPr>
        <w:t>ne concernait des enfants</w:t>
      </w:r>
      <w:r w:rsidRPr="00BF3E57">
        <w:rPr>
          <w:rFonts w:eastAsia="SimSun"/>
          <w:lang w:val="fr-FR"/>
        </w:rPr>
        <w:t>.</w:t>
      </w:r>
    </w:p>
    <w:p w:rsidR="002F5454" w:rsidRPr="00BF3E57" w:rsidRDefault="002F5454" w:rsidP="00752159">
      <w:pPr>
        <w:pStyle w:val="SingleTxtG"/>
        <w:tabs>
          <w:tab w:val="left" w:pos="1843"/>
        </w:tabs>
        <w:spacing w:before="240" w:after="0"/>
        <w:jc w:val="center"/>
        <w:rPr>
          <w:rFonts w:eastAsia="SimSun"/>
          <w:u w:val="single"/>
          <w:lang w:val="fr-FR"/>
        </w:rPr>
      </w:pPr>
      <w:r w:rsidRPr="00BF3E57">
        <w:rPr>
          <w:rFonts w:eastAsia="SimSun"/>
          <w:u w:val="single"/>
          <w:lang w:val="fr-FR"/>
        </w:rPr>
        <w:tab/>
      </w:r>
      <w:r w:rsidRPr="00BF3E57">
        <w:rPr>
          <w:rFonts w:eastAsia="SimSun"/>
          <w:u w:val="single"/>
          <w:lang w:val="fr-FR"/>
        </w:rPr>
        <w:tab/>
      </w:r>
      <w:r w:rsidRPr="00BF3E57">
        <w:rPr>
          <w:rFonts w:eastAsia="SimSun"/>
          <w:u w:val="single"/>
          <w:lang w:val="fr-FR"/>
        </w:rPr>
        <w:tab/>
      </w:r>
    </w:p>
    <w:sectPr w:rsidR="002F5454" w:rsidRPr="00BF3E57" w:rsidSect="00FF147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87D" w:rsidRDefault="0095787D"/>
  </w:endnote>
  <w:endnote w:type="continuationSeparator" w:id="0">
    <w:p w:rsidR="0095787D" w:rsidRDefault="0095787D"/>
  </w:endnote>
  <w:endnote w:type="continuationNotice" w:id="1">
    <w:p w:rsidR="0095787D" w:rsidRDefault="0095787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KaiTi_GB2312">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華康細圓體">
    <w:altName w:val="PMingLiU"/>
    <w:charset w:val="88"/>
    <w:family w:val="modern"/>
    <w:pitch w:val="default"/>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DFKai-SB">
    <w:panose1 w:val="03000509000000000000"/>
    <w:charset w:val="88"/>
    <w:family w:val="script"/>
    <w:pitch w:val="fixed"/>
    <w:sig w:usb0="00000003" w:usb1="080E0000" w:usb2="00000016" w:usb3="00000000" w:csb0="00100001"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F22" w:rsidRPr="00D47899" w:rsidRDefault="00213F22" w:rsidP="00D47899">
    <w:pPr>
      <w:pStyle w:val="Footer"/>
      <w:tabs>
        <w:tab w:val="right" w:pos="9638"/>
      </w:tabs>
    </w:pPr>
    <w:r w:rsidRPr="00D47899">
      <w:rPr>
        <w:b/>
        <w:sz w:val="18"/>
      </w:rPr>
      <w:fldChar w:fldCharType="begin"/>
    </w:r>
    <w:r w:rsidRPr="00D47899">
      <w:rPr>
        <w:b/>
        <w:sz w:val="18"/>
      </w:rPr>
      <w:instrText xml:space="preserve"> PAGE  \* MERGEFORMAT </w:instrText>
    </w:r>
    <w:r w:rsidRPr="00D47899">
      <w:rPr>
        <w:b/>
        <w:sz w:val="18"/>
      </w:rPr>
      <w:fldChar w:fldCharType="separate"/>
    </w:r>
    <w:r w:rsidR="003C6B72">
      <w:rPr>
        <w:b/>
        <w:noProof/>
        <w:sz w:val="18"/>
      </w:rPr>
      <w:t>2</w:t>
    </w:r>
    <w:r w:rsidRPr="00D47899">
      <w:rPr>
        <w:b/>
        <w:sz w:val="18"/>
      </w:rPr>
      <w:fldChar w:fldCharType="end"/>
    </w:r>
    <w:r>
      <w:rPr>
        <w:sz w:val="18"/>
      </w:rPr>
      <w:tab/>
    </w:r>
    <w:r w:rsidRPr="00FF147A">
      <w:rPr>
        <w:szCs w:val="16"/>
      </w:rPr>
      <w:t>GE.14-42139</w:t>
    </w:r>
    <w:r>
      <w:rPr>
        <w:szCs w:val="16"/>
      </w:rPr>
      <w:t xml:space="preserve">  </w:t>
    </w:r>
    <w:r w:rsidRPr="00FF147A">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F22" w:rsidRPr="00D47899" w:rsidRDefault="00213F22" w:rsidP="00D47899">
    <w:pPr>
      <w:pStyle w:val="Footer"/>
      <w:tabs>
        <w:tab w:val="right" w:pos="9638"/>
      </w:tabs>
      <w:rPr>
        <w:b/>
        <w:sz w:val="18"/>
      </w:rPr>
    </w:pPr>
    <w:r w:rsidRPr="00FF147A">
      <w:rPr>
        <w:szCs w:val="16"/>
      </w:rPr>
      <w:t>GE.14-42139  (EXT)</w:t>
    </w:r>
    <w:r>
      <w:tab/>
    </w:r>
    <w:r w:rsidRPr="00D47899">
      <w:rPr>
        <w:b/>
        <w:sz w:val="18"/>
      </w:rPr>
      <w:fldChar w:fldCharType="begin"/>
    </w:r>
    <w:r w:rsidRPr="00D47899">
      <w:rPr>
        <w:b/>
        <w:sz w:val="18"/>
      </w:rPr>
      <w:instrText xml:space="preserve"> PAGE  \* MERGEFORMAT </w:instrText>
    </w:r>
    <w:r w:rsidRPr="00D47899">
      <w:rPr>
        <w:b/>
        <w:sz w:val="18"/>
      </w:rPr>
      <w:fldChar w:fldCharType="separate"/>
    </w:r>
    <w:r w:rsidR="003C6B72">
      <w:rPr>
        <w:b/>
        <w:noProof/>
        <w:sz w:val="18"/>
      </w:rPr>
      <w:t>21</w:t>
    </w:r>
    <w:r w:rsidRPr="00D478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F22" w:rsidRDefault="00213F22" w:rsidP="003C6B72">
    <w:pPr>
      <w:spacing w:before="240"/>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t>GE.14-42139  (EXT)</w:t>
    </w:r>
  </w:p>
  <w:p w:rsidR="003C6B72" w:rsidRPr="003C6B72" w:rsidRDefault="003C6B72" w:rsidP="003C6B7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87D" w:rsidRPr="000B175B" w:rsidRDefault="0095787D" w:rsidP="000B175B">
      <w:pPr>
        <w:tabs>
          <w:tab w:val="right" w:pos="2155"/>
        </w:tabs>
        <w:spacing w:after="80"/>
        <w:ind w:left="680"/>
        <w:rPr>
          <w:u w:val="single"/>
        </w:rPr>
      </w:pPr>
      <w:r>
        <w:rPr>
          <w:u w:val="single"/>
        </w:rPr>
        <w:tab/>
      </w:r>
    </w:p>
  </w:footnote>
  <w:footnote w:type="continuationSeparator" w:id="0">
    <w:p w:rsidR="0095787D" w:rsidRPr="00FC68B7" w:rsidRDefault="0095787D" w:rsidP="00FC68B7">
      <w:pPr>
        <w:tabs>
          <w:tab w:val="left" w:pos="2155"/>
        </w:tabs>
        <w:spacing w:after="80"/>
        <w:ind w:left="680"/>
        <w:rPr>
          <w:u w:val="single"/>
        </w:rPr>
      </w:pPr>
      <w:r>
        <w:rPr>
          <w:u w:val="single"/>
        </w:rPr>
        <w:tab/>
      </w:r>
    </w:p>
  </w:footnote>
  <w:footnote w:type="continuationNotice" w:id="1">
    <w:p w:rsidR="0095787D" w:rsidRDefault="0095787D"/>
  </w:footnote>
  <w:footnote w:id="2">
    <w:p w:rsidR="00213F22" w:rsidRPr="007F3013" w:rsidRDefault="00213F22" w:rsidP="002C5F93">
      <w:pPr>
        <w:pStyle w:val="FootnoteText"/>
        <w:rPr>
          <w:lang w:val="fr-FR"/>
        </w:rPr>
      </w:pPr>
      <w:r>
        <w:tab/>
      </w:r>
      <w:r w:rsidRPr="0090661D">
        <w:rPr>
          <w:rStyle w:val="FootnoteReference"/>
          <w:sz w:val="20"/>
          <w:vertAlign w:val="baseline"/>
          <w:lang w:val="fr-CH"/>
          <w:rPrChange w:id="0" w:author="AdayMartin" w:date="2014-11-28T08:20:00Z">
            <w:rPr>
              <w:rStyle w:val="FootnoteReference"/>
              <w:sz w:val="20"/>
              <w:vertAlign w:val="baseline"/>
            </w:rPr>
          </w:rPrChange>
        </w:rPr>
        <w:t>*</w:t>
      </w:r>
      <w:r w:rsidRPr="0090661D">
        <w:rPr>
          <w:sz w:val="20"/>
          <w:lang w:val="fr-CH"/>
          <w:rPrChange w:id="1" w:author="AdayMartin" w:date="2014-11-28T08:20:00Z">
            <w:rPr>
              <w:sz w:val="20"/>
            </w:rPr>
          </w:rPrChange>
        </w:rPr>
        <w:tab/>
      </w:r>
      <w:r>
        <w:rPr>
          <w:lang w:val="fr-FR"/>
        </w:rPr>
        <w:t>Le</w:t>
      </w:r>
      <w:r w:rsidRPr="007F3013">
        <w:rPr>
          <w:lang w:val="fr-FR"/>
        </w:rPr>
        <w:t xml:space="preserve"> pr</w:t>
      </w:r>
      <w:r>
        <w:rPr>
          <w:lang w:val="fr-FR"/>
        </w:rPr>
        <w:t>é</w:t>
      </w:r>
      <w:r w:rsidRPr="007F3013">
        <w:rPr>
          <w:lang w:val="fr-FR"/>
        </w:rPr>
        <w:t xml:space="preserve">sent </w:t>
      </w:r>
      <w:r>
        <w:rPr>
          <w:lang w:val="fr-FR"/>
        </w:rPr>
        <w:t>rapport de</w:t>
      </w:r>
      <w:r w:rsidRPr="007F3013">
        <w:rPr>
          <w:lang w:val="fr-FR"/>
        </w:rPr>
        <w:t xml:space="preserve"> Hong Kong</w:t>
      </w:r>
      <w:r>
        <w:rPr>
          <w:lang w:val="fr-FR"/>
        </w:rPr>
        <w:t xml:space="preserve"> (</w:t>
      </w:r>
      <w:r w:rsidRPr="007F3013">
        <w:rPr>
          <w:lang w:val="fr-FR"/>
        </w:rPr>
        <w:t>Chin</w:t>
      </w:r>
      <w:r>
        <w:rPr>
          <w:lang w:val="fr-FR"/>
        </w:rPr>
        <w:t>e) fait</w:t>
      </w:r>
      <w:r w:rsidRPr="007F3013">
        <w:rPr>
          <w:lang w:val="fr-FR"/>
        </w:rPr>
        <w:t xml:space="preserve"> part</w:t>
      </w:r>
      <w:r>
        <w:rPr>
          <w:lang w:val="fr-FR"/>
        </w:rPr>
        <w:t>ie</w:t>
      </w:r>
      <w:r w:rsidRPr="007F3013">
        <w:rPr>
          <w:lang w:val="fr-FR"/>
        </w:rPr>
        <w:t xml:space="preserve"> </w:t>
      </w:r>
      <w:r>
        <w:rPr>
          <w:lang w:val="fr-FR"/>
        </w:rPr>
        <w:t>du cinquième rapport périodique de la</w:t>
      </w:r>
      <w:r w:rsidRPr="007F3013">
        <w:rPr>
          <w:lang w:val="fr-FR"/>
        </w:rPr>
        <w:t xml:space="preserve"> Chin</w:t>
      </w:r>
      <w:r>
        <w:rPr>
          <w:lang w:val="fr-FR"/>
        </w:rPr>
        <w:t>e</w:t>
      </w:r>
      <w:r w:rsidRPr="007F3013">
        <w:rPr>
          <w:lang w:val="fr-FR"/>
        </w:rPr>
        <w:t xml:space="preserve">. </w:t>
      </w:r>
      <w:r>
        <w:rPr>
          <w:lang w:val="fr-FR"/>
        </w:rPr>
        <w:t>Le</w:t>
      </w:r>
      <w:r w:rsidR="002C5F93">
        <w:rPr>
          <w:lang w:val="fr-FR"/>
        </w:rPr>
        <w:t> </w:t>
      </w:r>
      <w:r>
        <w:rPr>
          <w:lang w:val="fr-FR"/>
        </w:rPr>
        <w:t xml:space="preserve">précédent rapport de </w:t>
      </w:r>
      <w:r w:rsidRPr="007F3013">
        <w:rPr>
          <w:lang w:val="fr-FR"/>
        </w:rPr>
        <w:t xml:space="preserve">Hong Kong </w:t>
      </w:r>
      <w:r>
        <w:rPr>
          <w:lang w:val="fr-FR"/>
        </w:rPr>
        <w:t>(</w:t>
      </w:r>
      <w:r w:rsidRPr="007F3013">
        <w:rPr>
          <w:lang w:val="fr-FR"/>
        </w:rPr>
        <w:t>Chin</w:t>
      </w:r>
      <w:r>
        <w:rPr>
          <w:lang w:val="fr-FR"/>
        </w:rPr>
        <w:t xml:space="preserve">e) </w:t>
      </w:r>
      <w:r w:rsidRPr="007F3013">
        <w:rPr>
          <w:lang w:val="fr-FR"/>
        </w:rPr>
        <w:t xml:space="preserve">(CAT/C/HKG/4) </w:t>
      </w:r>
      <w:r>
        <w:rPr>
          <w:lang w:val="fr-FR"/>
        </w:rPr>
        <w:t>faisait partie du quatrième rapport</w:t>
      </w:r>
      <w:r w:rsidRPr="007F3013">
        <w:rPr>
          <w:lang w:val="fr-FR"/>
        </w:rPr>
        <w:t xml:space="preserve"> </w:t>
      </w:r>
      <w:r>
        <w:rPr>
          <w:lang w:val="fr-FR"/>
        </w:rPr>
        <w:t>périodique de la Chine et a été examiné par le Comité</w:t>
      </w:r>
      <w:r w:rsidRPr="007F3013">
        <w:rPr>
          <w:lang w:val="fr-FR"/>
        </w:rPr>
        <w:t xml:space="preserve"> </w:t>
      </w:r>
      <w:r w:rsidRPr="00D21FF8">
        <w:rPr>
          <w:lang w:val="fr-CH"/>
        </w:rPr>
        <w:t>à</w:t>
      </w:r>
      <w:r>
        <w:rPr>
          <w:lang w:val="fr-CH"/>
        </w:rPr>
        <w:t xml:space="preserve"> </w:t>
      </w:r>
      <w:r w:rsidRPr="00D21FF8">
        <w:rPr>
          <w:lang w:val="fr-CH"/>
        </w:rPr>
        <w:t>ses 844</w:t>
      </w:r>
      <w:r w:rsidRPr="00D21FF8">
        <w:rPr>
          <w:vertAlign w:val="superscript"/>
          <w:lang w:val="fr-CH"/>
        </w:rPr>
        <w:t>e</w:t>
      </w:r>
      <w:r w:rsidRPr="00D21FF8">
        <w:rPr>
          <w:lang w:val="fr-CH"/>
        </w:rPr>
        <w:t xml:space="preserve"> et 846</w:t>
      </w:r>
      <w:r w:rsidRPr="00D21FF8">
        <w:rPr>
          <w:vertAlign w:val="superscript"/>
          <w:lang w:val="fr-CH"/>
        </w:rPr>
        <w:t>e</w:t>
      </w:r>
      <w:r w:rsidRPr="00D21FF8">
        <w:rPr>
          <w:lang w:val="fr-CH"/>
        </w:rPr>
        <w:t xml:space="preserve"> séances, les 7 et 10</w:t>
      </w:r>
      <w:r>
        <w:rPr>
          <w:lang w:val="fr-CH"/>
        </w:rPr>
        <w:t xml:space="preserve"> </w:t>
      </w:r>
      <w:r w:rsidRPr="00D21FF8">
        <w:rPr>
          <w:lang w:val="fr-CH"/>
        </w:rPr>
        <w:t xml:space="preserve">novembre </w:t>
      </w:r>
      <w:r w:rsidRPr="007F3013">
        <w:rPr>
          <w:lang w:val="fr-FR"/>
        </w:rPr>
        <w:t xml:space="preserve">2008. </w:t>
      </w:r>
      <w:r>
        <w:rPr>
          <w:lang w:val="fr-FR"/>
        </w:rPr>
        <w:t>Voir également les observations finales du Comité</w:t>
      </w:r>
      <w:r w:rsidRPr="007F3013">
        <w:rPr>
          <w:lang w:val="fr-FR"/>
        </w:rPr>
        <w:t xml:space="preserve"> (CAT/C/HKG/CO/4).</w:t>
      </w:r>
    </w:p>
  </w:footnote>
  <w:footnote w:id="3">
    <w:p w:rsidR="00213F22" w:rsidRPr="007F3013" w:rsidRDefault="00213F22" w:rsidP="000335D2">
      <w:pPr>
        <w:pStyle w:val="FootnoteText"/>
        <w:rPr>
          <w:lang w:val="fr-FR"/>
        </w:rPr>
      </w:pPr>
      <w:r w:rsidRPr="007F3013">
        <w:rPr>
          <w:lang w:val="fr-FR"/>
        </w:rPr>
        <w:tab/>
      </w:r>
      <w:r w:rsidRPr="00D21FF8">
        <w:rPr>
          <w:rStyle w:val="FootnoteReference"/>
          <w:sz w:val="20"/>
          <w:vertAlign w:val="baseline"/>
          <w:lang w:val="fr-FR"/>
        </w:rPr>
        <w:t>**</w:t>
      </w:r>
      <w:r w:rsidRPr="00D21FF8">
        <w:rPr>
          <w:sz w:val="20"/>
          <w:lang w:val="fr-FR"/>
        </w:rPr>
        <w:tab/>
      </w:r>
      <w:r w:rsidRPr="00D21FF8">
        <w:rPr>
          <w:lang w:val="fr-FR"/>
        </w:rPr>
        <w:t xml:space="preserve">Le présent document n’a pas </w:t>
      </w:r>
      <w:r>
        <w:rPr>
          <w:lang w:val="fr-FR"/>
        </w:rPr>
        <w:t>fait l’objet d’une relecture sur le fond</w:t>
      </w:r>
      <w:r w:rsidRPr="00D21FF8">
        <w:rPr>
          <w:lang w:val="fr-FR"/>
        </w:rPr>
        <w:t xml:space="preserve"> par les services d’édition</w:t>
      </w:r>
      <w:r w:rsidRPr="00D21FF8">
        <w:rPr>
          <w:szCs w:val="18"/>
          <w:lang w:val="fr-FR"/>
        </w:rPr>
        <w:t>.</w:t>
      </w:r>
    </w:p>
  </w:footnote>
  <w:footnote w:id="4">
    <w:p w:rsidR="00213F22" w:rsidRPr="006A3C70" w:rsidRDefault="00213F22" w:rsidP="00545100">
      <w:pPr>
        <w:pStyle w:val="FootnoteText"/>
        <w:widowControl w:val="0"/>
        <w:tabs>
          <w:tab w:val="clear" w:pos="1021"/>
          <w:tab w:val="right" w:pos="1020"/>
        </w:tabs>
        <w:rPr>
          <w:lang w:val="fr-FR"/>
        </w:rPr>
      </w:pPr>
      <w:r>
        <w:tab/>
      </w:r>
      <w:r w:rsidRPr="006A3C70">
        <w:rPr>
          <w:rStyle w:val="FootnoteReference"/>
          <w:lang w:val="fr-FR"/>
        </w:rPr>
        <w:footnoteRef/>
      </w:r>
      <w:r w:rsidRPr="006A3C70">
        <w:rPr>
          <w:lang w:val="fr-FR"/>
        </w:rPr>
        <w:tab/>
        <w:t xml:space="preserve">Le </w:t>
      </w:r>
      <w:r w:rsidRPr="006A3C70">
        <w:rPr>
          <w:rFonts w:eastAsia="SimSun"/>
          <w:lang w:val="fr-FR"/>
        </w:rPr>
        <w:t>chapitre</w:t>
      </w:r>
      <w:r>
        <w:rPr>
          <w:lang w:val="fr-FR"/>
        </w:rPr>
        <w:t xml:space="preserve"> </w:t>
      </w:r>
      <w:r w:rsidRPr="006A3C70">
        <w:rPr>
          <w:lang w:val="fr-FR"/>
        </w:rPr>
        <w:t>427 donne effet en droit interne aux dispositions correspondantes de la Convention.</w:t>
      </w:r>
    </w:p>
  </w:footnote>
  <w:footnote w:id="5">
    <w:p w:rsidR="00213F22" w:rsidRPr="006A3C70" w:rsidRDefault="00213F22" w:rsidP="0095489E">
      <w:pPr>
        <w:pStyle w:val="FootnoteText"/>
        <w:keepLines/>
        <w:widowControl w:val="0"/>
        <w:tabs>
          <w:tab w:val="clear" w:pos="1021"/>
          <w:tab w:val="right" w:pos="1020"/>
        </w:tabs>
        <w:rPr>
          <w:lang w:val="fr-FR"/>
        </w:rPr>
      </w:pPr>
      <w:r>
        <w:tab/>
      </w:r>
      <w:r w:rsidRPr="006A3C70">
        <w:rPr>
          <w:rStyle w:val="FootnoteReference"/>
          <w:lang w:val="fr-FR"/>
        </w:rPr>
        <w:footnoteRef/>
      </w:r>
      <w:r w:rsidRPr="006A3C70">
        <w:rPr>
          <w:lang w:val="fr-FR"/>
        </w:rPr>
        <w:tab/>
        <w:t>En octobre 2012, nous avions signé un total de 18 accords bilatéraux sur la remise des délinquants en</w:t>
      </w:r>
      <w:r>
        <w:rPr>
          <w:lang w:val="fr-FR"/>
        </w:rPr>
        <w:t xml:space="preserve"> </w:t>
      </w:r>
      <w:r w:rsidRPr="006A3C70">
        <w:rPr>
          <w:lang w:val="fr-FR"/>
        </w:rPr>
        <w:t>fuite.</w:t>
      </w:r>
    </w:p>
  </w:footnote>
  <w:footnote w:id="6">
    <w:p w:rsidR="00213F22" w:rsidRPr="00B66D63" w:rsidRDefault="00213F22" w:rsidP="007579B2">
      <w:pPr>
        <w:pStyle w:val="FootnoteText"/>
        <w:widowControl w:val="0"/>
        <w:tabs>
          <w:tab w:val="clear" w:pos="1021"/>
          <w:tab w:val="right" w:pos="1020"/>
        </w:tabs>
        <w:rPr>
          <w:lang w:val="fr-FR"/>
        </w:rPr>
      </w:pPr>
      <w:r>
        <w:tab/>
      </w:r>
      <w:r w:rsidRPr="00397DA6">
        <w:rPr>
          <w:rStyle w:val="FootnoteReference"/>
          <w:lang w:val="fr-FR"/>
        </w:rPr>
        <w:footnoteRef/>
      </w:r>
      <w:r w:rsidRPr="00397DA6">
        <w:rPr>
          <w:lang w:val="fr-FR"/>
        </w:rPr>
        <w:tab/>
        <w:t>Avec les pays suivants: Allemagne, Afrique du Sud, Australie, Canada, États-Unis, Finlande, Inde, Malaisie, Nouvelle-Zélande, Indonésie, Irlande, Pays-Bas, Philippines, Portugal, République de Corée</w:t>
      </w:r>
      <w:r>
        <w:rPr>
          <w:lang w:val="fr-FR"/>
        </w:rPr>
        <w:t>,</w:t>
      </w:r>
      <w:r w:rsidRPr="00397DA6">
        <w:rPr>
          <w:lang w:val="fr-FR"/>
        </w:rPr>
        <w:t xml:space="preserve"> Royaume-Uni, Singapour et Sri Lanka.</w:t>
      </w:r>
    </w:p>
  </w:footnote>
  <w:footnote w:id="7">
    <w:p w:rsidR="00213F22" w:rsidRPr="00B66D63" w:rsidRDefault="00213F22" w:rsidP="00397DA6">
      <w:pPr>
        <w:pStyle w:val="FootnoteText"/>
        <w:widowControl w:val="0"/>
        <w:rPr>
          <w:lang w:val="fr-FR"/>
        </w:rPr>
      </w:pPr>
      <w:r w:rsidRPr="00B66D63">
        <w:rPr>
          <w:lang w:val="fr-FR"/>
        </w:rPr>
        <w:tab/>
      </w:r>
      <w:r w:rsidRPr="00B66D63">
        <w:rPr>
          <w:rStyle w:val="FootnoteReference"/>
          <w:lang w:val="fr-FR"/>
        </w:rPr>
        <w:footnoteRef/>
      </w:r>
      <w:r w:rsidRPr="00B66D63">
        <w:rPr>
          <w:lang w:val="fr-FR"/>
        </w:rPr>
        <w:tab/>
      </w:r>
      <w:r>
        <w:rPr>
          <w:lang w:val="fr-FR"/>
        </w:rPr>
        <w:t>Par exemple</w:t>
      </w:r>
      <w:r w:rsidRPr="00B66D63">
        <w:rPr>
          <w:lang w:val="fr-FR"/>
        </w:rPr>
        <w:t xml:space="preserve">, </w:t>
      </w:r>
      <w:r>
        <w:rPr>
          <w:lang w:val="fr-FR"/>
        </w:rPr>
        <w:t xml:space="preserve">si un État demandait l’extradition d’un délinquant fugitif, </w:t>
      </w:r>
      <w:r w:rsidRPr="00397DA6">
        <w:rPr>
          <w:lang w:val="fr-FR"/>
        </w:rPr>
        <w:t xml:space="preserve">le Gouvernement de </w:t>
      </w:r>
      <w:r w:rsidRPr="00397DA6">
        <w:rPr>
          <w:rFonts w:eastAsia="SimSun"/>
          <w:lang w:val="fr-FR"/>
        </w:rPr>
        <w:t>la RAS de Hong Kong</w:t>
      </w:r>
      <w:r>
        <w:rPr>
          <w:rFonts w:eastAsia="SimSun"/>
          <w:lang w:val="fr-FR"/>
        </w:rPr>
        <w:t xml:space="preserve"> l’accorderait sous réserve que le délinquant relève de la juridiction de l’État en question en vertu de sa législation ou de tout traité auquel il est partie. L’extradition aurait lieu même si le délinquant avait commis l’infraction hors de l’État requérant</w:t>
      </w:r>
      <w:r w:rsidRPr="00B66D63">
        <w:rPr>
          <w:lang w:val="fr-FR"/>
        </w:rPr>
        <w:t>.</w:t>
      </w:r>
    </w:p>
  </w:footnote>
  <w:footnote w:id="8">
    <w:p w:rsidR="00213F22" w:rsidRPr="005F4B6A" w:rsidRDefault="00213F22" w:rsidP="007579B2">
      <w:pPr>
        <w:pStyle w:val="FootnoteText"/>
        <w:widowControl w:val="0"/>
        <w:tabs>
          <w:tab w:val="clear" w:pos="1021"/>
          <w:tab w:val="right" w:pos="1020"/>
        </w:tabs>
        <w:rPr>
          <w:lang w:val="fr-FR"/>
        </w:rPr>
      </w:pPr>
      <w:r w:rsidRPr="00B66D63">
        <w:rPr>
          <w:lang w:val="fr-FR"/>
        </w:rPr>
        <w:tab/>
      </w:r>
      <w:r w:rsidRPr="00E97638">
        <w:rPr>
          <w:rStyle w:val="FootnoteReference"/>
          <w:lang w:val="fr-FR"/>
        </w:rPr>
        <w:footnoteRef/>
      </w:r>
      <w:r w:rsidRPr="00E97638">
        <w:rPr>
          <w:lang w:val="fr-FR"/>
        </w:rPr>
        <w:tab/>
        <w:t>Avec les pays suivants: Afrique du Sud</w:t>
      </w:r>
      <w:r>
        <w:rPr>
          <w:lang w:val="fr-FR"/>
        </w:rPr>
        <w:t>,</w:t>
      </w:r>
      <w:r w:rsidRPr="00E97638">
        <w:rPr>
          <w:lang w:val="fr-FR"/>
        </w:rPr>
        <w:t xml:space="preserve"> Allemagne, Australie, Belgique, Canada, Danemark, États-Unis, Finlande, France, Inde, Indonésie, Irlande, Israël, Italie, Japon, Malaisie, Nouvelle-Zélande, Pays-Bas, Philippines, Pologne, Portugal, République de Corée, Royaume-Uni, Singapour, Sri Lanka, Suisse et Ukraine.</w:t>
      </w:r>
    </w:p>
  </w:footnote>
  <w:footnote w:id="9">
    <w:p w:rsidR="00213F22" w:rsidRPr="001565BE" w:rsidRDefault="00213F22" w:rsidP="001C36A2">
      <w:pPr>
        <w:pStyle w:val="FootnoteText"/>
        <w:widowControl w:val="0"/>
        <w:tabs>
          <w:tab w:val="clear" w:pos="1021"/>
          <w:tab w:val="right" w:pos="1020"/>
        </w:tabs>
        <w:rPr>
          <w:lang w:val="fr-FR"/>
        </w:rPr>
      </w:pPr>
      <w:r>
        <w:tab/>
      </w:r>
      <w:r w:rsidRPr="007C2760">
        <w:rPr>
          <w:rStyle w:val="FootnoteReference"/>
          <w:lang w:val="fr-FR"/>
        </w:rPr>
        <w:footnoteRef/>
      </w:r>
      <w:r w:rsidRPr="007C2760">
        <w:rPr>
          <w:lang w:val="fr-FR"/>
        </w:rPr>
        <w:tab/>
        <w:t>Dans le rapport initial, les mécanismes de plaintes étaient décrits dans la partie consacrée à l’article 12 (par</w:t>
      </w:r>
      <w:r>
        <w:rPr>
          <w:lang w:val="fr-FR"/>
        </w:rPr>
        <w:t>.</w:t>
      </w:r>
      <w:r w:rsidRPr="007C2760">
        <w:rPr>
          <w:lang w:val="fr-FR"/>
        </w:rPr>
        <w:t xml:space="preserve"> 85 à 101). Ces questions relèvent dorénavant de l’article 13.</w:t>
      </w:r>
    </w:p>
  </w:footnote>
  <w:footnote w:id="10">
    <w:p w:rsidR="00213F22" w:rsidRPr="0013337E" w:rsidRDefault="00213F22" w:rsidP="00885322">
      <w:pPr>
        <w:pStyle w:val="FootnoteText"/>
        <w:widowControl w:val="0"/>
        <w:tabs>
          <w:tab w:val="clear" w:pos="1021"/>
          <w:tab w:val="right" w:pos="1020"/>
        </w:tabs>
        <w:rPr>
          <w:lang w:val="fr-FR"/>
        </w:rPr>
      </w:pPr>
      <w:r>
        <w:tab/>
      </w:r>
      <w:r w:rsidRPr="0013337E">
        <w:rPr>
          <w:rStyle w:val="FootnoteReference"/>
          <w:lang w:val="fr-FR"/>
        </w:rPr>
        <w:footnoteRef/>
      </w:r>
      <w:r w:rsidRPr="0013337E">
        <w:rPr>
          <w:lang w:val="fr-FR"/>
        </w:rPr>
        <w:tab/>
        <w:t xml:space="preserve">En 2003, le Comité a reçu 34 allégations de comportement répréhensible d’un membre de </w:t>
      </w:r>
      <w:r w:rsidRPr="0013337E">
        <w:rPr>
          <w:rFonts w:eastAsia="SimSun"/>
          <w:lang w:val="fr-FR"/>
        </w:rPr>
        <w:t>la Commission indépendante de lutte contre la corruption</w:t>
      </w:r>
      <w:r w:rsidRPr="0013337E">
        <w:rPr>
          <w:lang w:val="fr-FR"/>
        </w:rPr>
        <w:t xml:space="preserve">, 25 allégations d’abus de pouvoir et 10 de manquement au devoir. Le reste portait sur une insuffisance de procédure de </w:t>
      </w:r>
      <w:r w:rsidRPr="0013337E">
        <w:rPr>
          <w:rFonts w:eastAsia="SimSun"/>
          <w:lang w:val="fr-FR"/>
        </w:rPr>
        <w:t>la Commission indépendante de lutte contre la corruption</w:t>
      </w:r>
      <w:r w:rsidRPr="0013337E">
        <w:rPr>
          <w:lang w:val="fr-FR"/>
        </w:rPr>
        <w:t>.</w:t>
      </w:r>
    </w:p>
  </w:footnote>
  <w:footnote w:id="11">
    <w:p w:rsidR="00213F22" w:rsidRPr="0013337E" w:rsidRDefault="00213F22" w:rsidP="00885322">
      <w:pPr>
        <w:pStyle w:val="FootnoteText"/>
        <w:widowControl w:val="0"/>
        <w:tabs>
          <w:tab w:val="clear" w:pos="1021"/>
          <w:tab w:val="right" w:pos="1020"/>
        </w:tabs>
        <w:rPr>
          <w:lang w:val="fr-FR"/>
        </w:rPr>
      </w:pPr>
      <w:r w:rsidRPr="0013337E">
        <w:rPr>
          <w:lang w:val="fr-FR"/>
        </w:rPr>
        <w:tab/>
      </w:r>
      <w:r w:rsidRPr="0013337E">
        <w:rPr>
          <w:rStyle w:val="FootnoteReference"/>
          <w:lang w:val="fr-FR"/>
        </w:rPr>
        <w:footnoteRef/>
      </w:r>
      <w:r w:rsidRPr="0013337E">
        <w:rPr>
          <w:lang w:val="fr-FR"/>
        </w:rPr>
        <w:tab/>
        <w:t xml:space="preserve">En 2004, le Comité a reçu 17 allégations de comportement répréhensible d’un membre de </w:t>
      </w:r>
      <w:r w:rsidRPr="0013337E">
        <w:rPr>
          <w:rFonts w:eastAsia="SimSun"/>
          <w:lang w:val="fr-FR"/>
        </w:rPr>
        <w:t>la Commission indépendante de lutte contre la corruption</w:t>
      </w:r>
      <w:r w:rsidRPr="0013337E">
        <w:rPr>
          <w:lang w:val="fr-FR"/>
        </w:rPr>
        <w:t>, 19 d’abus de pouvoir et 17 de manquement au devoir.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F22" w:rsidRPr="00D47899" w:rsidRDefault="00213F22">
    <w:pPr>
      <w:pStyle w:val="Header"/>
    </w:pPr>
    <w:r>
      <w:t>CAT/C/CHN-HKG/5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F22" w:rsidRPr="00D47899" w:rsidRDefault="00213F22" w:rsidP="00D47899">
    <w:pPr>
      <w:pStyle w:val="Header"/>
      <w:jc w:val="right"/>
    </w:pPr>
    <w:r>
      <w:t>CAT/C/CHN-HKG/5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singleLevel"/>
    <w:tmpl w:val="00000000"/>
    <w:lvl w:ilvl="0">
      <w:start w:val="1"/>
      <w:numFmt w:val="chineseCounting"/>
      <w:suff w:val="nothing"/>
      <w:lvlText w:val="（%1）"/>
      <w:lvlJc w:val="left"/>
    </w:lvl>
  </w:abstractNum>
  <w:abstractNum w:abstractNumId="1">
    <w:nsid w:val="00000002"/>
    <w:multiLevelType w:val="multilevel"/>
    <w:tmpl w:val="00000002"/>
    <w:lvl w:ilvl="0">
      <w:start w:val="8"/>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0000004"/>
    <w:multiLevelType w:val="multilevel"/>
    <w:tmpl w:val="00000004"/>
    <w:lvl w:ilvl="0">
      <w:start w:val="1"/>
      <w:numFmt w:val="decimal"/>
      <w:lvlText w:val="%1."/>
      <w:lvlJc w:val="left"/>
      <w:pPr>
        <w:tabs>
          <w:tab w:val="num" w:pos="1570"/>
        </w:tabs>
        <w:ind w:left="1570" w:hanging="720"/>
      </w:pPr>
      <w:rPr>
        <w:rFonts w:hint="default"/>
      </w:rPr>
    </w:lvl>
    <w:lvl w:ilvl="1">
      <w:start w:val="1"/>
      <w:numFmt w:val="lowerLetter"/>
      <w:lvlText w:val="%2."/>
      <w:lvlJc w:val="left"/>
      <w:pPr>
        <w:tabs>
          <w:tab w:val="num" w:pos="1505"/>
        </w:tabs>
        <w:ind w:left="1505" w:hanging="360"/>
      </w:pPr>
    </w:lvl>
    <w:lvl w:ilvl="2">
      <w:start w:val="1"/>
      <w:numFmt w:val="lowerRoman"/>
      <w:lvlText w:val="%3."/>
      <w:lvlJc w:val="right"/>
      <w:pPr>
        <w:tabs>
          <w:tab w:val="num" w:pos="2225"/>
        </w:tabs>
        <w:ind w:left="2225" w:hanging="180"/>
      </w:pPr>
    </w:lvl>
    <w:lvl w:ilvl="3">
      <w:start w:val="1"/>
      <w:numFmt w:val="decimal"/>
      <w:lvlText w:val="%4."/>
      <w:lvlJc w:val="left"/>
      <w:pPr>
        <w:tabs>
          <w:tab w:val="num" w:pos="2945"/>
        </w:tabs>
        <w:ind w:left="2945" w:hanging="360"/>
      </w:pPr>
    </w:lvl>
    <w:lvl w:ilvl="4">
      <w:start w:val="1"/>
      <w:numFmt w:val="lowerLetter"/>
      <w:lvlText w:val="%5."/>
      <w:lvlJc w:val="left"/>
      <w:pPr>
        <w:tabs>
          <w:tab w:val="num" w:pos="3665"/>
        </w:tabs>
        <w:ind w:left="3665" w:hanging="360"/>
      </w:pPr>
    </w:lvl>
    <w:lvl w:ilvl="5">
      <w:start w:val="1"/>
      <w:numFmt w:val="lowerRoman"/>
      <w:lvlText w:val="%6."/>
      <w:lvlJc w:val="right"/>
      <w:pPr>
        <w:tabs>
          <w:tab w:val="num" w:pos="4385"/>
        </w:tabs>
        <w:ind w:left="4385" w:hanging="180"/>
      </w:pPr>
    </w:lvl>
    <w:lvl w:ilvl="6">
      <w:start w:val="1"/>
      <w:numFmt w:val="decimal"/>
      <w:lvlText w:val="%7."/>
      <w:lvlJc w:val="left"/>
      <w:pPr>
        <w:tabs>
          <w:tab w:val="num" w:pos="5105"/>
        </w:tabs>
        <w:ind w:left="5105" w:hanging="360"/>
      </w:pPr>
    </w:lvl>
    <w:lvl w:ilvl="7">
      <w:start w:val="1"/>
      <w:numFmt w:val="lowerLetter"/>
      <w:lvlText w:val="%8."/>
      <w:lvlJc w:val="left"/>
      <w:pPr>
        <w:tabs>
          <w:tab w:val="num" w:pos="5825"/>
        </w:tabs>
        <w:ind w:left="5825" w:hanging="360"/>
      </w:pPr>
    </w:lvl>
    <w:lvl w:ilvl="8">
      <w:start w:val="1"/>
      <w:numFmt w:val="lowerRoman"/>
      <w:lvlText w:val="%9."/>
      <w:lvlJc w:val="right"/>
      <w:pPr>
        <w:tabs>
          <w:tab w:val="num" w:pos="6545"/>
        </w:tabs>
        <w:ind w:left="6545" w:hanging="180"/>
      </w:pPr>
    </w:lvl>
  </w:abstractNum>
  <w:abstractNum w:abstractNumId="3">
    <w:nsid w:val="00000005"/>
    <w:multiLevelType w:val="singleLevel"/>
    <w:tmpl w:val="00000005"/>
    <w:lvl w:ilvl="0">
      <w:start w:val="1"/>
      <w:numFmt w:val="bullet"/>
      <w:lvlText w:val=""/>
      <w:lvlJc w:val="left"/>
      <w:pPr>
        <w:tabs>
          <w:tab w:val="num" w:pos="510"/>
        </w:tabs>
        <w:ind w:left="510" w:hanging="510"/>
      </w:pPr>
      <w:rPr>
        <w:rFonts w:ascii="Symbol" w:hAnsi="Symbol" w:hint="default"/>
      </w:rPr>
    </w:lvl>
  </w:abstractNum>
  <w:abstractNum w:abstractNumId="4">
    <w:nsid w:val="00000006"/>
    <w:multiLevelType w:val="multilevel"/>
    <w:tmpl w:val="5DE0E38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00000007"/>
    <w:multiLevelType w:val="singleLevel"/>
    <w:tmpl w:val="00000007"/>
    <w:lvl w:ilvl="0">
      <w:start w:val="1"/>
      <w:numFmt w:val="bullet"/>
      <w:lvlText w:val=""/>
      <w:lvlJc w:val="left"/>
      <w:pPr>
        <w:tabs>
          <w:tab w:val="num" w:pos="510"/>
        </w:tabs>
        <w:ind w:left="510" w:hanging="510"/>
      </w:pPr>
      <w:rPr>
        <w:rFonts w:ascii="Symbol" w:hAnsi="Symbol" w:hint="default"/>
      </w:rPr>
    </w:lvl>
  </w:abstractNum>
  <w:abstractNum w:abstractNumId="6">
    <w:nsid w:val="00000008"/>
    <w:multiLevelType w:val="multilevel"/>
    <w:tmpl w:val="00000008"/>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0000000A"/>
    <w:multiLevelType w:val="multilevel"/>
    <w:tmpl w:val="0000000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0000000B"/>
    <w:multiLevelType w:val="singleLevel"/>
    <w:tmpl w:val="0000000B"/>
    <w:lvl w:ilvl="0">
      <w:start w:val="11"/>
      <w:numFmt w:val="decimal"/>
      <w:suff w:val="nothing"/>
      <w:lvlText w:val="第%1条"/>
      <w:lvlJc w:val="left"/>
    </w:lvl>
  </w:abstractNum>
  <w:abstractNum w:abstractNumId="9">
    <w:nsid w:val="0000000C"/>
    <w:multiLevelType w:val="singleLevel"/>
    <w:tmpl w:val="0000000C"/>
    <w:lvl w:ilvl="0">
      <w:start w:val="1"/>
      <w:numFmt w:val="lowerLetter"/>
      <w:lvlText w:val="(%1)"/>
      <w:lvlJc w:val="left"/>
      <w:pPr>
        <w:ind w:left="1066" w:hanging="425"/>
      </w:pPr>
    </w:lvl>
  </w:abstractNum>
  <w:abstractNum w:abstractNumId="10">
    <w:nsid w:val="00000017"/>
    <w:multiLevelType w:val="multilevel"/>
    <w:tmpl w:val="00000017"/>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0000001C"/>
    <w:multiLevelType w:val="multilevel"/>
    <w:tmpl w:val="0000001C"/>
    <w:lvl w:ilvl="0">
      <w:start w:val="1"/>
      <w:numFmt w:val="decimal"/>
      <w:lvlText w:val="%1."/>
      <w:lvlJc w:val="left"/>
      <w:pPr>
        <w:tabs>
          <w:tab w:val="num" w:pos="0"/>
        </w:tabs>
        <w:ind w:left="720" w:hanging="720"/>
      </w:pPr>
      <w:rPr>
        <w:rFonts w:hint="default"/>
      </w:rPr>
    </w:lvl>
    <w:lvl w:ilvl="1">
      <w:start w:val="1"/>
      <w:numFmt w:val="lowerLetter"/>
      <w:lvlText w:val="(%2)"/>
      <w:lvlJc w:val="left"/>
      <w:pPr>
        <w:tabs>
          <w:tab w:val="num" w:pos="1560"/>
        </w:tabs>
        <w:ind w:left="1560" w:hanging="480"/>
      </w:pPr>
      <w:rPr>
        <w:rFonts w:hint="eastAsia"/>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0000025"/>
    <w:multiLevelType w:val="multilevel"/>
    <w:tmpl w:val="00000025"/>
    <w:lvl w:ilvl="0">
      <w:start w:val="1"/>
      <w:numFmt w:val="lowerLetter"/>
      <w:lvlText w:val="(%1)"/>
      <w:lvlJc w:val="left"/>
      <w:pPr>
        <w:tabs>
          <w:tab w:val="num" w:pos="720"/>
        </w:tabs>
        <w:ind w:left="1134"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441BD3"/>
    <w:multiLevelType w:val="hybridMultilevel"/>
    <w:tmpl w:val="27F0942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68A30CA"/>
    <w:multiLevelType w:val="multilevel"/>
    <w:tmpl w:val="5DE0E38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6"/>
  </w:num>
  <w:num w:numId="3">
    <w:abstractNumId w:val="0"/>
  </w:num>
  <w:num w:numId="4">
    <w:abstractNumId w:val="8"/>
  </w:num>
  <w:num w:numId="5">
    <w:abstractNumId w:val="1"/>
  </w:num>
  <w:num w:numId="6">
    <w:abstractNumId w:val="9"/>
  </w:num>
  <w:num w:numId="7">
    <w:abstractNumId w:val="11"/>
  </w:num>
  <w:num w:numId="8">
    <w:abstractNumId w:val="6"/>
  </w:num>
  <w:num w:numId="9">
    <w:abstractNumId w:val="10"/>
  </w:num>
  <w:num w:numId="10">
    <w:abstractNumId w:val="12"/>
  </w:num>
  <w:num w:numId="11">
    <w:abstractNumId w:val="3"/>
  </w:num>
  <w:num w:numId="12">
    <w:abstractNumId w:val="2"/>
  </w:num>
  <w:num w:numId="13">
    <w:abstractNumId w:val="4"/>
    <w:lvlOverride w:ilvl="0">
      <w:startOverride w:val="1"/>
    </w:lvlOverride>
  </w:num>
  <w:num w:numId="14">
    <w:abstractNumId w:val="7"/>
  </w:num>
  <w:num w:numId="15">
    <w:abstractNumId w:val="14"/>
  </w:num>
  <w:num w:numId="16">
    <w:abstractNumId w:val="5"/>
  </w:num>
  <w:num w:numId="17">
    <w:abstractNumId w:val="1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attachedTemplate r:id="rId1"/>
  <w:stylePaneFormatFilter w:val="3001"/>
  <w:revisionView w:markup="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05C9"/>
    <w:rsid w:val="0000248A"/>
    <w:rsid w:val="000138A4"/>
    <w:rsid w:val="000141D9"/>
    <w:rsid w:val="000204CB"/>
    <w:rsid w:val="00022E63"/>
    <w:rsid w:val="000232DB"/>
    <w:rsid w:val="00024129"/>
    <w:rsid w:val="00025DEA"/>
    <w:rsid w:val="0003261C"/>
    <w:rsid w:val="000335D2"/>
    <w:rsid w:val="000444D8"/>
    <w:rsid w:val="0004778A"/>
    <w:rsid w:val="000505A3"/>
    <w:rsid w:val="00050F6B"/>
    <w:rsid w:val="00057E97"/>
    <w:rsid w:val="000614EF"/>
    <w:rsid w:val="00061CE3"/>
    <w:rsid w:val="00062815"/>
    <w:rsid w:val="00066741"/>
    <w:rsid w:val="00072C8C"/>
    <w:rsid w:val="000733B5"/>
    <w:rsid w:val="00073AB3"/>
    <w:rsid w:val="00073DF2"/>
    <w:rsid w:val="000801FA"/>
    <w:rsid w:val="00081815"/>
    <w:rsid w:val="00082599"/>
    <w:rsid w:val="00085EBB"/>
    <w:rsid w:val="000931C0"/>
    <w:rsid w:val="00093A72"/>
    <w:rsid w:val="00094B47"/>
    <w:rsid w:val="00096A0E"/>
    <w:rsid w:val="000970F1"/>
    <w:rsid w:val="000A01B8"/>
    <w:rsid w:val="000A2972"/>
    <w:rsid w:val="000A5CCA"/>
    <w:rsid w:val="000B0C82"/>
    <w:rsid w:val="000B175B"/>
    <w:rsid w:val="000B17FE"/>
    <w:rsid w:val="000B3A0F"/>
    <w:rsid w:val="000B4EF7"/>
    <w:rsid w:val="000B7092"/>
    <w:rsid w:val="000C2C03"/>
    <w:rsid w:val="000C2D2E"/>
    <w:rsid w:val="000C551E"/>
    <w:rsid w:val="000D1455"/>
    <w:rsid w:val="000D6776"/>
    <w:rsid w:val="000D7D21"/>
    <w:rsid w:val="000E0415"/>
    <w:rsid w:val="000E0EFA"/>
    <w:rsid w:val="000E2B08"/>
    <w:rsid w:val="000E3339"/>
    <w:rsid w:val="000F2EB7"/>
    <w:rsid w:val="00100894"/>
    <w:rsid w:val="00100EFD"/>
    <w:rsid w:val="001014D1"/>
    <w:rsid w:val="00101AE3"/>
    <w:rsid w:val="001064C6"/>
    <w:rsid w:val="001103AA"/>
    <w:rsid w:val="00115130"/>
    <w:rsid w:val="00122B04"/>
    <w:rsid w:val="00122B09"/>
    <w:rsid w:val="001230AD"/>
    <w:rsid w:val="00123AA3"/>
    <w:rsid w:val="0013337E"/>
    <w:rsid w:val="00134AE4"/>
    <w:rsid w:val="00134E0B"/>
    <w:rsid w:val="00141969"/>
    <w:rsid w:val="00144496"/>
    <w:rsid w:val="001450BD"/>
    <w:rsid w:val="00153179"/>
    <w:rsid w:val="0015457D"/>
    <w:rsid w:val="001565BE"/>
    <w:rsid w:val="0015738B"/>
    <w:rsid w:val="00160434"/>
    <w:rsid w:val="00160AB2"/>
    <w:rsid w:val="00165F3A"/>
    <w:rsid w:val="00166020"/>
    <w:rsid w:val="00166FEB"/>
    <w:rsid w:val="001749CD"/>
    <w:rsid w:val="0017576B"/>
    <w:rsid w:val="00180C43"/>
    <w:rsid w:val="001818CA"/>
    <w:rsid w:val="00183227"/>
    <w:rsid w:val="00184D98"/>
    <w:rsid w:val="00184E73"/>
    <w:rsid w:val="00194387"/>
    <w:rsid w:val="001955B8"/>
    <w:rsid w:val="00197B02"/>
    <w:rsid w:val="00197F61"/>
    <w:rsid w:val="001A5B1B"/>
    <w:rsid w:val="001B1FE3"/>
    <w:rsid w:val="001B2A1D"/>
    <w:rsid w:val="001B3F8F"/>
    <w:rsid w:val="001B4B04"/>
    <w:rsid w:val="001B57AE"/>
    <w:rsid w:val="001C29A7"/>
    <w:rsid w:val="001C36A2"/>
    <w:rsid w:val="001C4B4F"/>
    <w:rsid w:val="001C6155"/>
    <w:rsid w:val="001C6663"/>
    <w:rsid w:val="001C7895"/>
    <w:rsid w:val="001D0C8C"/>
    <w:rsid w:val="001D1B94"/>
    <w:rsid w:val="001D26DF"/>
    <w:rsid w:val="001D3A03"/>
    <w:rsid w:val="001D40BD"/>
    <w:rsid w:val="001E0170"/>
    <w:rsid w:val="001E16C0"/>
    <w:rsid w:val="001E4708"/>
    <w:rsid w:val="001E4EFB"/>
    <w:rsid w:val="001E63B0"/>
    <w:rsid w:val="001F18D3"/>
    <w:rsid w:val="001F4F0C"/>
    <w:rsid w:val="001F5716"/>
    <w:rsid w:val="001F65D2"/>
    <w:rsid w:val="001F7ECE"/>
    <w:rsid w:val="001F7F8E"/>
    <w:rsid w:val="002005F6"/>
    <w:rsid w:val="00202DA8"/>
    <w:rsid w:val="00204135"/>
    <w:rsid w:val="002075BD"/>
    <w:rsid w:val="00211E0B"/>
    <w:rsid w:val="00211F78"/>
    <w:rsid w:val="00213F22"/>
    <w:rsid w:val="00214117"/>
    <w:rsid w:val="00215A7C"/>
    <w:rsid w:val="00221CFB"/>
    <w:rsid w:val="00222A4C"/>
    <w:rsid w:val="00235730"/>
    <w:rsid w:val="002359A7"/>
    <w:rsid w:val="00245EB7"/>
    <w:rsid w:val="002660F0"/>
    <w:rsid w:val="00266F0D"/>
    <w:rsid w:val="00267CF0"/>
    <w:rsid w:val="00267F5F"/>
    <w:rsid w:val="00282843"/>
    <w:rsid w:val="00282BF6"/>
    <w:rsid w:val="002834B6"/>
    <w:rsid w:val="00286B4D"/>
    <w:rsid w:val="002955D6"/>
    <w:rsid w:val="00297799"/>
    <w:rsid w:val="002A5215"/>
    <w:rsid w:val="002A7BE3"/>
    <w:rsid w:val="002B1CEF"/>
    <w:rsid w:val="002B3C39"/>
    <w:rsid w:val="002B466B"/>
    <w:rsid w:val="002B68D5"/>
    <w:rsid w:val="002C5211"/>
    <w:rsid w:val="002C5F93"/>
    <w:rsid w:val="002D2C00"/>
    <w:rsid w:val="002D6D1B"/>
    <w:rsid w:val="002E51FA"/>
    <w:rsid w:val="002E7A28"/>
    <w:rsid w:val="002F175C"/>
    <w:rsid w:val="002F1A00"/>
    <w:rsid w:val="002F32B0"/>
    <w:rsid w:val="002F4A6E"/>
    <w:rsid w:val="002F5454"/>
    <w:rsid w:val="0030403E"/>
    <w:rsid w:val="003108CE"/>
    <w:rsid w:val="003145A8"/>
    <w:rsid w:val="003205B9"/>
    <w:rsid w:val="003229D8"/>
    <w:rsid w:val="00322FD4"/>
    <w:rsid w:val="0032606B"/>
    <w:rsid w:val="00327A55"/>
    <w:rsid w:val="0033200E"/>
    <w:rsid w:val="00336A7A"/>
    <w:rsid w:val="0034775C"/>
    <w:rsid w:val="00352709"/>
    <w:rsid w:val="00352F9D"/>
    <w:rsid w:val="00355961"/>
    <w:rsid w:val="00357A60"/>
    <w:rsid w:val="0036673B"/>
    <w:rsid w:val="00371178"/>
    <w:rsid w:val="0037405D"/>
    <w:rsid w:val="0038165F"/>
    <w:rsid w:val="003826D6"/>
    <w:rsid w:val="0039455A"/>
    <w:rsid w:val="00395A55"/>
    <w:rsid w:val="00397DA6"/>
    <w:rsid w:val="003A0E50"/>
    <w:rsid w:val="003A6810"/>
    <w:rsid w:val="003B0D74"/>
    <w:rsid w:val="003B10C3"/>
    <w:rsid w:val="003B267F"/>
    <w:rsid w:val="003B52B1"/>
    <w:rsid w:val="003C2CC4"/>
    <w:rsid w:val="003C6B72"/>
    <w:rsid w:val="003C7437"/>
    <w:rsid w:val="003D20A3"/>
    <w:rsid w:val="003D3BC6"/>
    <w:rsid w:val="003D3D5C"/>
    <w:rsid w:val="003D4B23"/>
    <w:rsid w:val="003E09E2"/>
    <w:rsid w:val="003F0F3C"/>
    <w:rsid w:val="003F3C47"/>
    <w:rsid w:val="003F7A3C"/>
    <w:rsid w:val="0040006C"/>
    <w:rsid w:val="00402025"/>
    <w:rsid w:val="00404110"/>
    <w:rsid w:val="00407B6E"/>
    <w:rsid w:val="00410C89"/>
    <w:rsid w:val="00414273"/>
    <w:rsid w:val="00414A74"/>
    <w:rsid w:val="00416EAF"/>
    <w:rsid w:val="00417523"/>
    <w:rsid w:val="00426B9B"/>
    <w:rsid w:val="004325CB"/>
    <w:rsid w:val="004353D9"/>
    <w:rsid w:val="0043707D"/>
    <w:rsid w:val="00437095"/>
    <w:rsid w:val="004402E6"/>
    <w:rsid w:val="00442A83"/>
    <w:rsid w:val="004437F2"/>
    <w:rsid w:val="004439F9"/>
    <w:rsid w:val="00443B90"/>
    <w:rsid w:val="004525F9"/>
    <w:rsid w:val="0045495B"/>
    <w:rsid w:val="00455082"/>
    <w:rsid w:val="00461624"/>
    <w:rsid w:val="004619F3"/>
    <w:rsid w:val="00462929"/>
    <w:rsid w:val="004636B5"/>
    <w:rsid w:val="0046511E"/>
    <w:rsid w:val="00472FB2"/>
    <w:rsid w:val="00475072"/>
    <w:rsid w:val="00475AA8"/>
    <w:rsid w:val="00487768"/>
    <w:rsid w:val="0049258F"/>
    <w:rsid w:val="0049328D"/>
    <w:rsid w:val="004A1A41"/>
    <w:rsid w:val="004A7B93"/>
    <w:rsid w:val="004B4C23"/>
    <w:rsid w:val="004B684A"/>
    <w:rsid w:val="004B7802"/>
    <w:rsid w:val="004B7F2A"/>
    <w:rsid w:val="004C349E"/>
    <w:rsid w:val="004D04DC"/>
    <w:rsid w:val="004D0D0F"/>
    <w:rsid w:val="004D52B3"/>
    <w:rsid w:val="004D6F31"/>
    <w:rsid w:val="004E02F4"/>
    <w:rsid w:val="004E4232"/>
    <w:rsid w:val="004F438A"/>
    <w:rsid w:val="004F786E"/>
    <w:rsid w:val="005003E5"/>
    <w:rsid w:val="005005C9"/>
    <w:rsid w:val="00502220"/>
    <w:rsid w:val="005028EB"/>
    <w:rsid w:val="005045AB"/>
    <w:rsid w:val="005143A8"/>
    <w:rsid w:val="0052096E"/>
    <w:rsid w:val="0052136D"/>
    <w:rsid w:val="0052547D"/>
    <w:rsid w:val="0052775E"/>
    <w:rsid w:val="005409E7"/>
    <w:rsid w:val="005420F2"/>
    <w:rsid w:val="00543749"/>
    <w:rsid w:val="00545100"/>
    <w:rsid w:val="00547276"/>
    <w:rsid w:val="0055438B"/>
    <w:rsid w:val="005628B6"/>
    <w:rsid w:val="00562DD6"/>
    <w:rsid w:val="00563AB6"/>
    <w:rsid w:val="00567744"/>
    <w:rsid w:val="005700B7"/>
    <w:rsid w:val="005703A2"/>
    <w:rsid w:val="00582A35"/>
    <w:rsid w:val="00583B75"/>
    <w:rsid w:val="00585CFC"/>
    <w:rsid w:val="00590F79"/>
    <w:rsid w:val="00592436"/>
    <w:rsid w:val="005957EF"/>
    <w:rsid w:val="00597A41"/>
    <w:rsid w:val="005A0B88"/>
    <w:rsid w:val="005A4D1F"/>
    <w:rsid w:val="005A7870"/>
    <w:rsid w:val="005B1DB5"/>
    <w:rsid w:val="005B3DB3"/>
    <w:rsid w:val="005C553B"/>
    <w:rsid w:val="005C68FA"/>
    <w:rsid w:val="005D0FDF"/>
    <w:rsid w:val="005D369B"/>
    <w:rsid w:val="005D73AE"/>
    <w:rsid w:val="005D7D81"/>
    <w:rsid w:val="005E1050"/>
    <w:rsid w:val="005E1660"/>
    <w:rsid w:val="005E1E93"/>
    <w:rsid w:val="005F4564"/>
    <w:rsid w:val="005F4B6A"/>
    <w:rsid w:val="005F6BE5"/>
    <w:rsid w:val="005F7B75"/>
    <w:rsid w:val="006001EE"/>
    <w:rsid w:val="00605042"/>
    <w:rsid w:val="00606764"/>
    <w:rsid w:val="00611206"/>
    <w:rsid w:val="00611FC4"/>
    <w:rsid w:val="00614294"/>
    <w:rsid w:val="0061623B"/>
    <w:rsid w:val="006176FB"/>
    <w:rsid w:val="00617DD9"/>
    <w:rsid w:val="00620D7A"/>
    <w:rsid w:val="0062567D"/>
    <w:rsid w:val="00625FAE"/>
    <w:rsid w:val="00627518"/>
    <w:rsid w:val="0063499E"/>
    <w:rsid w:val="00636125"/>
    <w:rsid w:val="00640B26"/>
    <w:rsid w:val="006418CF"/>
    <w:rsid w:val="0064228B"/>
    <w:rsid w:val="00642CF1"/>
    <w:rsid w:val="0064725B"/>
    <w:rsid w:val="00652D0A"/>
    <w:rsid w:val="00655C82"/>
    <w:rsid w:val="00662BB6"/>
    <w:rsid w:val="00663DE5"/>
    <w:rsid w:val="006646FE"/>
    <w:rsid w:val="006667E9"/>
    <w:rsid w:val="0067405F"/>
    <w:rsid w:val="00674E33"/>
    <w:rsid w:val="00676606"/>
    <w:rsid w:val="00677A60"/>
    <w:rsid w:val="006830A3"/>
    <w:rsid w:val="00684C21"/>
    <w:rsid w:val="006859A0"/>
    <w:rsid w:val="00685B63"/>
    <w:rsid w:val="006864CA"/>
    <w:rsid w:val="00694B73"/>
    <w:rsid w:val="00696FAB"/>
    <w:rsid w:val="006A225B"/>
    <w:rsid w:val="006A3C70"/>
    <w:rsid w:val="006A633E"/>
    <w:rsid w:val="006A7CD7"/>
    <w:rsid w:val="006B17E9"/>
    <w:rsid w:val="006B2B77"/>
    <w:rsid w:val="006B3091"/>
    <w:rsid w:val="006C19AB"/>
    <w:rsid w:val="006C54A1"/>
    <w:rsid w:val="006D37AF"/>
    <w:rsid w:val="006D4FE3"/>
    <w:rsid w:val="006D51D0"/>
    <w:rsid w:val="006D5D08"/>
    <w:rsid w:val="006D65DE"/>
    <w:rsid w:val="006E2204"/>
    <w:rsid w:val="006E37EB"/>
    <w:rsid w:val="006E55CF"/>
    <w:rsid w:val="006E564B"/>
    <w:rsid w:val="006E655D"/>
    <w:rsid w:val="006E7191"/>
    <w:rsid w:val="006F1C44"/>
    <w:rsid w:val="006F1E23"/>
    <w:rsid w:val="006F241C"/>
    <w:rsid w:val="006F4B48"/>
    <w:rsid w:val="006F5689"/>
    <w:rsid w:val="006F7D5D"/>
    <w:rsid w:val="006F7F47"/>
    <w:rsid w:val="00702818"/>
    <w:rsid w:val="00703577"/>
    <w:rsid w:val="00712B54"/>
    <w:rsid w:val="00714099"/>
    <w:rsid w:val="007157C6"/>
    <w:rsid w:val="00717317"/>
    <w:rsid w:val="00723034"/>
    <w:rsid w:val="00724DB1"/>
    <w:rsid w:val="0072632A"/>
    <w:rsid w:val="00726DD6"/>
    <w:rsid w:val="00727423"/>
    <w:rsid w:val="007307F3"/>
    <w:rsid w:val="00730953"/>
    <w:rsid w:val="007327D5"/>
    <w:rsid w:val="00734103"/>
    <w:rsid w:val="007358AB"/>
    <w:rsid w:val="007379B1"/>
    <w:rsid w:val="00737D2A"/>
    <w:rsid w:val="0074174B"/>
    <w:rsid w:val="00741AE6"/>
    <w:rsid w:val="00743BA7"/>
    <w:rsid w:val="0074619C"/>
    <w:rsid w:val="00752159"/>
    <w:rsid w:val="0075272B"/>
    <w:rsid w:val="007531AB"/>
    <w:rsid w:val="00756324"/>
    <w:rsid w:val="007579B2"/>
    <w:rsid w:val="007629C8"/>
    <w:rsid w:val="007641B5"/>
    <w:rsid w:val="00764402"/>
    <w:rsid w:val="00765C2D"/>
    <w:rsid w:val="0076686A"/>
    <w:rsid w:val="007745E0"/>
    <w:rsid w:val="00775F86"/>
    <w:rsid w:val="00776186"/>
    <w:rsid w:val="00781116"/>
    <w:rsid w:val="00783061"/>
    <w:rsid w:val="0078569A"/>
    <w:rsid w:val="00786894"/>
    <w:rsid w:val="0079591C"/>
    <w:rsid w:val="007A3E9F"/>
    <w:rsid w:val="007A507B"/>
    <w:rsid w:val="007A5AE2"/>
    <w:rsid w:val="007B2836"/>
    <w:rsid w:val="007B6BA5"/>
    <w:rsid w:val="007B6DF3"/>
    <w:rsid w:val="007B7F3F"/>
    <w:rsid w:val="007C1B8A"/>
    <w:rsid w:val="007C1BDB"/>
    <w:rsid w:val="007C2760"/>
    <w:rsid w:val="007C3390"/>
    <w:rsid w:val="007C36FB"/>
    <w:rsid w:val="007C4F4B"/>
    <w:rsid w:val="007C58F0"/>
    <w:rsid w:val="007C7143"/>
    <w:rsid w:val="007D225E"/>
    <w:rsid w:val="007D58B2"/>
    <w:rsid w:val="007D6AAC"/>
    <w:rsid w:val="007E285C"/>
    <w:rsid w:val="007E5C81"/>
    <w:rsid w:val="007F0662"/>
    <w:rsid w:val="007F13E7"/>
    <w:rsid w:val="007F3013"/>
    <w:rsid w:val="007F6611"/>
    <w:rsid w:val="00805060"/>
    <w:rsid w:val="008059C4"/>
    <w:rsid w:val="00812A3B"/>
    <w:rsid w:val="0081780F"/>
    <w:rsid w:val="008242D7"/>
    <w:rsid w:val="008257B1"/>
    <w:rsid w:val="00827258"/>
    <w:rsid w:val="00835FED"/>
    <w:rsid w:val="0084209F"/>
    <w:rsid w:val="00843086"/>
    <w:rsid w:val="00843767"/>
    <w:rsid w:val="008451FD"/>
    <w:rsid w:val="00847ED5"/>
    <w:rsid w:val="00861BFC"/>
    <w:rsid w:val="008666A0"/>
    <w:rsid w:val="008679D9"/>
    <w:rsid w:val="008731DC"/>
    <w:rsid w:val="00880410"/>
    <w:rsid w:val="008807CB"/>
    <w:rsid w:val="0088147C"/>
    <w:rsid w:val="00885322"/>
    <w:rsid w:val="008869B7"/>
    <w:rsid w:val="0088703C"/>
    <w:rsid w:val="00891161"/>
    <w:rsid w:val="00891C9C"/>
    <w:rsid w:val="00891E61"/>
    <w:rsid w:val="008935A8"/>
    <w:rsid w:val="008939B0"/>
    <w:rsid w:val="00894CB5"/>
    <w:rsid w:val="008979B1"/>
    <w:rsid w:val="008A08F8"/>
    <w:rsid w:val="008A6B25"/>
    <w:rsid w:val="008A6C4F"/>
    <w:rsid w:val="008A74D6"/>
    <w:rsid w:val="008B2335"/>
    <w:rsid w:val="008B399D"/>
    <w:rsid w:val="008B4857"/>
    <w:rsid w:val="008C0833"/>
    <w:rsid w:val="008C653E"/>
    <w:rsid w:val="008C793C"/>
    <w:rsid w:val="008D4E25"/>
    <w:rsid w:val="008D745E"/>
    <w:rsid w:val="008E0678"/>
    <w:rsid w:val="008E2D9A"/>
    <w:rsid w:val="008E4285"/>
    <w:rsid w:val="008E71FB"/>
    <w:rsid w:val="008E77F1"/>
    <w:rsid w:val="008F11DC"/>
    <w:rsid w:val="008F6134"/>
    <w:rsid w:val="008F6236"/>
    <w:rsid w:val="008F76C6"/>
    <w:rsid w:val="008F7909"/>
    <w:rsid w:val="00903E7D"/>
    <w:rsid w:val="0090661D"/>
    <w:rsid w:val="009103E8"/>
    <w:rsid w:val="0091294C"/>
    <w:rsid w:val="009171EC"/>
    <w:rsid w:val="009223CA"/>
    <w:rsid w:val="00926074"/>
    <w:rsid w:val="00927C25"/>
    <w:rsid w:val="009328B8"/>
    <w:rsid w:val="00937385"/>
    <w:rsid w:val="00940F93"/>
    <w:rsid w:val="009422A4"/>
    <w:rsid w:val="009433F3"/>
    <w:rsid w:val="00944E2D"/>
    <w:rsid w:val="00945D3C"/>
    <w:rsid w:val="0095489E"/>
    <w:rsid w:val="0095787D"/>
    <w:rsid w:val="00960C77"/>
    <w:rsid w:val="009633D8"/>
    <w:rsid w:val="009653A0"/>
    <w:rsid w:val="00970B81"/>
    <w:rsid w:val="00973BF1"/>
    <w:rsid w:val="009760F3"/>
    <w:rsid w:val="0097613C"/>
    <w:rsid w:val="00983008"/>
    <w:rsid w:val="0098658E"/>
    <w:rsid w:val="009872A6"/>
    <w:rsid w:val="009942BC"/>
    <w:rsid w:val="00994F4D"/>
    <w:rsid w:val="009954AF"/>
    <w:rsid w:val="0099554E"/>
    <w:rsid w:val="009956FC"/>
    <w:rsid w:val="009A0E8D"/>
    <w:rsid w:val="009A351A"/>
    <w:rsid w:val="009A59DF"/>
    <w:rsid w:val="009B2678"/>
    <w:rsid w:val="009B26E7"/>
    <w:rsid w:val="009C0971"/>
    <w:rsid w:val="009C417C"/>
    <w:rsid w:val="009D08A3"/>
    <w:rsid w:val="009D2362"/>
    <w:rsid w:val="009D4D0C"/>
    <w:rsid w:val="009D4D9F"/>
    <w:rsid w:val="009D57B5"/>
    <w:rsid w:val="009E082E"/>
    <w:rsid w:val="009E1663"/>
    <w:rsid w:val="009E1E52"/>
    <w:rsid w:val="009E529F"/>
    <w:rsid w:val="009E5669"/>
    <w:rsid w:val="009F28F0"/>
    <w:rsid w:val="009F6656"/>
    <w:rsid w:val="00A000F1"/>
    <w:rsid w:val="00A00A3F"/>
    <w:rsid w:val="00A01489"/>
    <w:rsid w:val="00A015CA"/>
    <w:rsid w:val="00A02599"/>
    <w:rsid w:val="00A061FE"/>
    <w:rsid w:val="00A069A6"/>
    <w:rsid w:val="00A1458A"/>
    <w:rsid w:val="00A15EF8"/>
    <w:rsid w:val="00A16672"/>
    <w:rsid w:val="00A17E94"/>
    <w:rsid w:val="00A20AF1"/>
    <w:rsid w:val="00A2117C"/>
    <w:rsid w:val="00A31956"/>
    <w:rsid w:val="00A338F1"/>
    <w:rsid w:val="00A414EA"/>
    <w:rsid w:val="00A425DA"/>
    <w:rsid w:val="00A43B61"/>
    <w:rsid w:val="00A50BD2"/>
    <w:rsid w:val="00A5214F"/>
    <w:rsid w:val="00A559D0"/>
    <w:rsid w:val="00A618E1"/>
    <w:rsid w:val="00A61FD2"/>
    <w:rsid w:val="00A70F44"/>
    <w:rsid w:val="00A714AD"/>
    <w:rsid w:val="00A72F22"/>
    <w:rsid w:val="00A733C5"/>
    <w:rsid w:val="00A7360F"/>
    <w:rsid w:val="00A73704"/>
    <w:rsid w:val="00A748A6"/>
    <w:rsid w:val="00A74C83"/>
    <w:rsid w:val="00A769F4"/>
    <w:rsid w:val="00A776B4"/>
    <w:rsid w:val="00A81B17"/>
    <w:rsid w:val="00A837B9"/>
    <w:rsid w:val="00A9253F"/>
    <w:rsid w:val="00A9358D"/>
    <w:rsid w:val="00A94361"/>
    <w:rsid w:val="00A94975"/>
    <w:rsid w:val="00A9555A"/>
    <w:rsid w:val="00AA041C"/>
    <w:rsid w:val="00AA293C"/>
    <w:rsid w:val="00AA337A"/>
    <w:rsid w:val="00AA6437"/>
    <w:rsid w:val="00AA6A4B"/>
    <w:rsid w:val="00AB3A63"/>
    <w:rsid w:val="00AB5D81"/>
    <w:rsid w:val="00AC2682"/>
    <w:rsid w:val="00AC50F3"/>
    <w:rsid w:val="00AD09D1"/>
    <w:rsid w:val="00AD5522"/>
    <w:rsid w:val="00AE2FA1"/>
    <w:rsid w:val="00AE3601"/>
    <w:rsid w:val="00AF0706"/>
    <w:rsid w:val="00AF318E"/>
    <w:rsid w:val="00AF5EE9"/>
    <w:rsid w:val="00B03C99"/>
    <w:rsid w:val="00B0576B"/>
    <w:rsid w:val="00B1630E"/>
    <w:rsid w:val="00B224D0"/>
    <w:rsid w:val="00B2448B"/>
    <w:rsid w:val="00B26544"/>
    <w:rsid w:val="00B30179"/>
    <w:rsid w:val="00B31E7D"/>
    <w:rsid w:val="00B3643D"/>
    <w:rsid w:val="00B40A12"/>
    <w:rsid w:val="00B4402E"/>
    <w:rsid w:val="00B502F4"/>
    <w:rsid w:val="00B54F31"/>
    <w:rsid w:val="00B56E4A"/>
    <w:rsid w:val="00B56E9C"/>
    <w:rsid w:val="00B614E7"/>
    <w:rsid w:val="00B61EC9"/>
    <w:rsid w:val="00B64B1F"/>
    <w:rsid w:val="00B6553F"/>
    <w:rsid w:val="00B66D63"/>
    <w:rsid w:val="00B7759F"/>
    <w:rsid w:val="00B77D05"/>
    <w:rsid w:val="00B80927"/>
    <w:rsid w:val="00B81206"/>
    <w:rsid w:val="00B81E12"/>
    <w:rsid w:val="00B8485A"/>
    <w:rsid w:val="00B92937"/>
    <w:rsid w:val="00B93074"/>
    <w:rsid w:val="00B94688"/>
    <w:rsid w:val="00B97EE2"/>
    <w:rsid w:val="00BA0051"/>
    <w:rsid w:val="00BA6566"/>
    <w:rsid w:val="00BA68E1"/>
    <w:rsid w:val="00BB3B03"/>
    <w:rsid w:val="00BB3D6A"/>
    <w:rsid w:val="00BB6D1D"/>
    <w:rsid w:val="00BC74E9"/>
    <w:rsid w:val="00BC7E47"/>
    <w:rsid w:val="00BD7D73"/>
    <w:rsid w:val="00BE2353"/>
    <w:rsid w:val="00BE6FEB"/>
    <w:rsid w:val="00BE7304"/>
    <w:rsid w:val="00BF3E57"/>
    <w:rsid w:val="00BF68A8"/>
    <w:rsid w:val="00C00349"/>
    <w:rsid w:val="00C01DBA"/>
    <w:rsid w:val="00C01FB8"/>
    <w:rsid w:val="00C02FD0"/>
    <w:rsid w:val="00C05FF5"/>
    <w:rsid w:val="00C11A03"/>
    <w:rsid w:val="00C13374"/>
    <w:rsid w:val="00C14BF5"/>
    <w:rsid w:val="00C22A83"/>
    <w:rsid w:val="00C23847"/>
    <w:rsid w:val="00C24FB6"/>
    <w:rsid w:val="00C276AA"/>
    <w:rsid w:val="00C27B12"/>
    <w:rsid w:val="00C30995"/>
    <w:rsid w:val="00C30BB8"/>
    <w:rsid w:val="00C35F48"/>
    <w:rsid w:val="00C3678E"/>
    <w:rsid w:val="00C37AF9"/>
    <w:rsid w:val="00C40607"/>
    <w:rsid w:val="00C42634"/>
    <w:rsid w:val="00C44808"/>
    <w:rsid w:val="00C457F1"/>
    <w:rsid w:val="00C45E4E"/>
    <w:rsid w:val="00C463DD"/>
    <w:rsid w:val="00C466BB"/>
    <w:rsid w:val="00C4724C"/>
    <w:rsid w:val="00C47FD3"/>
    <w:rsid w:val="00C50D4B"/>
    <w:rsid w:val="00C53510"/>
    <w:rsid w:val="00C5351A"/>
    <w:rsid w:val="00C56419"/>
    <w:rsid w:val="00C57692"/>
    <w:rsid w:val="00C629A0"/>
    <w:rsid w:val="00C62EB5"/>
    <w:rsid w:val="00C72048"/>
    <w:rsid w:val="00C745C3"/>
    <w:rsid w:val="00C810D2"/>
    <w:rsid w:val="00C86A77"/>
    <w:rsid w:val="00C902D1"/>
    <w:rsid w:val="00C92497"/>
    <w:rsid w:val="00C927B1"/>
    <w:rsid w:val="00CA141A"/>
    <w:rsid w:val="00CA53A9"/>
    <w:rsid w:val="00CA5A68"/>
    <w:rsid w:val="00CA7264"/>
    <w:rsid w:val="00CC0DEB"/>
    <w:rsid w:val="00CC32FB"/>
    <w:rsid w:val="00CC5104"/>
    <w:rsid w:val="00CC719A"/>
    <w:rsid w:val="00CD009D"/>
    <w:rsid w:val="00CD5AC0"/>
    <w:rsid w:val="00CD6701"/>
    <w:rsid w:val="00CE1E2F"/>
    <w:rsid w:val="00CE4A8F"/>
    <w:rsid w:val="00CF0716"/>
    <w:rsid w:val="00CF5A71"/>
    <w:rsid w:val="00D002D5"/>
    <w:rsid w:val="00D03211"/>
    <w:rsid w:val="00D05F1A"/>
    <w:rsid w:val="00D105BF"/>
    <w:rsid w:val="00D10EA3"/>
    <w:rsid w:val="00D128F1"/>
    <w:rsid w:val="00D2031B"/>
    <w:rsid w:val="00D203B5"/>
    <w:rsid w:val="00D206E6"/>
    <w:rsid w:val="00D21697"/>
    <w:rsid w:val="00D21D77"/>
    <w:rsid w:val="00D21FF8"/>
    <w:rsid w:val="00D23462"/>
    <w:rsid w:val="00D24C21"/>
    <w:rsid w:val="00D25FE2"/>
    <w:rsid w:val="00D27321"/>
    <w:rsid w:val="00D3075E"/>
    <w:rsid w:val="00D30BF9"/>
    <w:rsid w:val="00D337F7"/>
    <w:rsid w:val="00D43252"/>
    <w:rsid w:val="00D47706"/>
    <w:rsid w:val="00D47899"/>
    <w:rsid w:val="00D47EEA"/>
    <w:rsid w:val="00D51E0C"/>
    <w:rsid w:val="00D55B94"/>
    <w:rsid w:val="00D607F0"/>
    <w:rsid w:val="00D76A96"/>
    <w:rsid w:val="00D77BFA"/>
    <w:rsid w:val="00D77CC6"/>
    <w:rsid w:val="00D804B6"/>
    <w:rsid w:val="00D81E12"/>
    <w:rsid w:val="00D87BC4"/>
    <w:rsid w:val="00D91DAA"/>
    <w:rsid w:val="00D93CC8"/>
    <w:rsid w:val="00D94797"/>
    <w:rsid w:val="00D95303"/>
    <w:rsid w:val="00D978C6"/>
    <w:rsid w:val="00DA1C0A"/>
    <w:rsid w:val="00DA299D"/>
    <w:rsid w:val="00DA387F"/>
    <w:rsid w:val="00DA3C1C"/>
    <w:rsid w:val="00DA3FA5"/>
    <w:rsid w:val="00DA511E"/>
    <w:rsid w:val="00DA7F9E"/>
    <w:rsid w:val="00DB15FA"/>
    <w:rsid w:val="00DB2D32"/>
    <w:rsid w:val="00DC1764"/>
    <w:rsid w:val="00DC1969"/>
    <w:rsid w:val="00DC1F35"/>
    <w:rsid w:val="00DC6B0A"/>
    <w:rsid w:val="00DC6D55"/>
    <w:rsid w:val="00DD374E"/>
    <w:rsid w:val="00DD616E"/>
    <w:rsid w:val="00DE05F2"/>
    <w:rsid w:val="00DE195F"/>
    <w:rsid w:val="00DE2722"/>
    <w:rsid w:val="00DE39DC"/>
    <w:rsid w:val="00DF09B6"/>
    <w:rsid w:val="00DF16C8"/>
    <w:rsid w:val="00DF384D"/>
    <w:rsid w:val="00E014A3"/>
    <w:rsid w:val="00E07804"/>
    <w:rsid w:val="00E07993"/>
    <w:rsid w:val="00E11EDC"/>
    <w:rsid w:val="00E13B92"/>
    <w:rsid w:val="00E16074"/>
    <w:rsid w:val="00E21547"/>
    <w:rsid w:val="00E230B7"/>
    <w:rsid w:val="00E23631"/>
    <w:rsid w:val="00E2482E"/>
    <w:rsid w:val="00E27346"/>
    <w:rsid w:val="00E32EFC"/>
    <w:rsid w:val="00E35C78"/>
    <w:rsid w:val="00E416C2"/>
    <w:rsid w:val="00E43792"/>
    <w:rsid w:val="00E43E40"/>
    <w:rsid w:val="00E447EA"/>
    <w:rsid w:val="00E44993"/>
    <w:rsid w:val="00E45EA4"/>
    <w:rsid w:val="00E463B5"/>
    <w:rsid w:val="00E524DE"/>
    <w:rsid w:val="00E53964"/>
    <w:rsid w:val="00E53CF2"/>
    <w:rsid w:val="00E55722"/>
    <w:rsid w:val="00E634E5"/>
    <w:rsid w:val="00E6397E"/>
    <w:rsid w:val="00E64054"/>
    <w:rsid w:val="00E70616"/>
    <w:rsid w:val="00E71BC8"/>
    <w:rsid w:val="00E7260F"/>
    <w:rsid w:val="00E7632F"/>
    <w:rsid w:val="00E81E1F"/>
    <w:rsid w:val="00E854E0"/>
    <w:rsid w:val="00E90FA1"/>
    <w:rsid w:val="00E94307"/>
    <w:rsid w:val="00E96630"/>
    <w:rsid w:val="00E967F5"/>
    <w:rsid w:val="00E97638"/>
    <w:rsid w:val="00EA1402"/>
    <w:rsid w:val="00EA3063"/>
    <w:rsid w:val="00EA5100"/>
    <w:rsid w:val="00EB06A4"/>
    <w:rsid w:val="00EB2178"/>
    <w:rsid w:val="00EB4667"/>
    <w:rsid w:val="00EB7ABD"/>
    <w:rsid w:val="00EC5D67"/>
    <w:rsid w:val="00EC6D83"/>
    <w:rsid w:val="00ED3689"/>
    <w:rsid w:val="00ED7A2A"/>
    <w:rsid w:val="00EE54C3"/>
    <w:rsid w:val="00EE6485"/>
    <w:rsid w:val="00EF024E"/>
    <w:rsid w:val="00EF095A"/>
    <w:rsid w:val="00EF1D7F"/>
    <w:rsid w:val="00EF2DE1"/>
    <w:rsid w:val="00F03DF2"/>
    <w:rsid w:val="00F061F4"/>
    <w:rsid w:val="00F14D78"/>
    <w:rsid w:val="00F23758"/>
    <w:rsid w:val="00F250DB"/>
    <w:rsid w:val="00F26642"/>
    <w:rsid w:val="00F27B50"/>
    <w:rsid w:val="00F30ED2"/>
    <w:rsid w:val="00F32818"/>
    <w:rsid w:val="00F34539"/>
    <w:rsid w:val="00F443D7"/>
    <w:rsid w:val="00F44AB3"/>
    <w:rsid w:val="00F47F44"/>
    <w:rsid w:val="00F50BAD"/>
    <w:rsid w:val="00F54DD2"/>
    <w:rsid w:val="00F56C32"/>
    <w:rsid w:val="00F638C9"/>
    <w:rsid w:val="00F7116A"/>
    <w:rsid w:val="00F72C61"/>
    <w:rsid w:val="00F9055D"/>
    <w:rsid w:val="00F93181"/>
    <w:rsid w:val="00F93781"/>
    <w:rsid w:val="00FA0A00"/>
    <w:rsid w:val="00FA1160"/>
    <w:rsid w:val="00FA4123"/>
    <w:rsid w:val="00FA5869"/>
    <w:rsid w:val="00FA68D3"/>
    <w:rsid w:val="00FB3F90"/>
    <w:rsid w:val="00FB5014"/>
    <w:rsid w:val="00FB613B"/>
    <w:rsid w:val="00FC1AB9"/>
    <w:rsid w:val="00FC68B7"/>
    <w:rsid w:val="00FC6F12"/>
    <w:rsid w:val="00FD2186"/>
    <w:rsid w:val="00FD21D5"/>
    <w:rsid w:val="00FD7957"/>
    <w:rsid w:val="00FD7C8E"/>
    <w:rsid w:val="00FE102E"/>
    <w:rsid w:val="00FE106A"/>
    <w:rsid w:val="00FE59B2"/>
    <w:rsid w:val="00FE7AED"/>
    <w:rsid w:val="00FF147A"/>
    <w:rsid w:val="00FF6A1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character" w:customStyle="1" w:styleId="Heading9Char">
    <w:name w:val="Heading 9 Char"/>
    <w:link w:val="Heading9"/>
    <w:rsid w:val="002F5454"/>
    <w:rPr>
      <w:lang w:eastAsia="en-US"/>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835FED"/>
    <w:rPr>
      <w:sz w:val="18"/>
      <w:lang w:eastAsia="en-US"/>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p0">
    <w:name w:val="p0"/>
    <w:basedOn w:val="Normal"/>
    <w:rsid w:val="00D47899"/>
    <w:pPr>
      <w:suppressAutoHyphens w:val="0"/>
      <w:spacing w:line="240" w:lineRule="auto"/>
      <w:jc w:val="both"/>
    </w:pPr>
    <w:rPr>
      <w:rFonts w:eastAsia="SimSun"/>
      <w:sz w:val="32"/>
      <w:szCs w:val="32"/>
      <w:lang w:val="en-US" w:eastAsia="zh-CN"/>
    </w:rPr>
  </w:style>
  <w:style w:type="character" w:customStyle="1" w:styleId="relataChar">
    <w:name w:val="relata Char"/>
    <w:rsid w:val="00835FED"/>
    <w:rPr>
      <w:rFonts w:eastAsia="PMingLiU"/>
      <w:sz w:val="24"/>
      <w:szCs w:val="24"/>
      <w:lang w:val="en-GB" w:eastAsia="en-US" w:bidi="ar-SA"/>
    </w:rPr>
  </w:style>
  <w:style w:type="character" w:customStyle="1" w:styleId="TableChar">
    <w:name w:val="Table Char"/>
    <w:link w:val="Table"/>
    <w:rsid w:val="00835FED"/>
    <w:rPr>
      <w:rFonts w:ascii="Times New Roman Bold" w:eastAsia="PMingLiU" w:hAnsi="Times New Roman Bold"/>
      <w:b/>
      <w:bCs/>
      <w:lang w:val="en-GB" w:eastAsia="en-US" w:bidi="ar-SA"/>
    </w:rPr>
  </w:style>
  <w:style w:type="paragraph" w:customStyle="1" w:styleId="Table">
    <w:name w:val="Table"/>
    <w:link w:val="TableChar"/>
    <w:rsid w:val="00835FED"/>
    <w:pPr>
      <w:keepNext/>
      <w:jc w:val="center"/>
    </w:pPr>
    <w:rPr>
      <w:rFonts w:ascii="Times New Roman Bold" w:eastAsia="PMingLiU" w:hAnsi="Times New Roman Bold"/>
      <w:b/>
      <w:bCs/>
      <w:lang w:val="en-GB"/>
    </w:rPr>
  </w:style>
  <w:style w:type="character" w:customStyle="1" w:styleId="shorttext">
    <w:name w:val="short_text"/>
    <w:rsid w:val="00835FED"/>
  </w:style>
  <w:style w:type="character" w:customStyle="1" w:styleId="st">
    <w:name w:val="st"/>
    <w:rsid w:val="00835FED"/>
  </w:style>
  <w:style w:type="character" w:customStyle="1" w:styleId="Titredulivre">
    <w:name w:val="Titre du livre"/>
    <w:qFormat/>
    <w:rsid w:val="00835FED"/>
    <w:rPr>
      <w:b/>
      <w:bCs/>
      <w:smallCaps/>
      <w:spacing w:val="5"/>
    </w:rPr>
  </w:style>
  <w:style w:type="character" w:customStyle="1" w:styleId="FilhoChar">
    <w:name w:val="Filho Char"/>
    <w:rsid w:val="00835FED"/>
    <w:rPr>
      <w:rFonts w:eastAsia="PMingLiU"/>
      <w:sz w:val="22"/>
      <w:szCs w:val="22"/>
      <w:lang w:val="en-GB" w:eastAsia="en-US" w:bidi="ar-SA"/>
    </w:rPr>
  </w:style>
  <w:style w:type="character" w:customStyle="1" w:styleId="maintext1">
    <w:name w:val="maintext1"/>
    <w:rsid w:val="00835FED"/>
    <w:rPr>
      <w:sz w:val="23"/>
      <w:szCs w:val="23"/>
    </w:rPr>
  </w:style>
  <w:style w:type="character" w:customStyle="1" w:styleId="wbtrmn1">
    <w:name w:val="wbtr_mn1"/>
    <w:rsid w:val="00835FED"/>
    <w:rPr>
      <w:rFonts w:ascii="Arial" w:hAnsi="Arial" w:cs="Arial" w:hint="default"/>
      <w:vanish w:val="0"/>
      <w:sz w:val="24"/>
      <w:szCs w:val="24"/>
    </w:rPr>
  </w:style>
  <w:style w:type="character" w:customStyle="1" w:styleId="BlockTextChar">
    <w:name w:val="Block Text Char"/>
    <w:link w:val="BlockText"/>
    <w:rsid w:val="00835FED"/>
    <w:rPr>
      <w:rFonts w:eastAsia="PMingLiU"/>
      <w:sz w:val="24"/>
      <w:szCs w:val="24"/>
      <w:lang w:eastAsia="en-US"/>
    </w:rPr>
  </w:style>
  <w:style w:type="paragraph" w:styleId="BlockText">
    <w:name w:val="Block Text"/>
    <w:basedOn w:val="Normal"/>
    <w:link w:val="BlockTextChar"/>
    <w:rsid w:val="00835FED"/>
    <w:pPr>
      <w:tabs>
        <w:tab w:val="left" w:pos="567"/>
      </w:tabs>
      <w:suppressAutoHyphens w:val="0"/>
      <w:spacing w:after="120" w:line="240" w:lineRule="auto"/>
      <w:ind w:left="1440" w:right="1440"/>
      <w:jc w:val="both"/>
    </w:pPr>
    <w:rPr>
      <w:rFonts w:eastAsia="PMingLiU"/>
      <w:sz w:val="24"/>
      <w:szCs w:val="24"/>
      <w:lang/>
    </w:rPr>
  </w:style>
  <w:style w:type="character" w:styleId="HTMLDefinition">
    <w:name w:val="HTML Definition"/>
    <w:rsid w:val="00835FED"/>
    <w:rPr>
      <w:i/>
      <w:iCs/>
    </w:rPr>
  </w:style>
  <w:style w:type="character" w:customStyle="1" w:styleId="smalldescription1">
    <w:name w:val="smalldescription1"/>
    <w:rsid w:val="00835FED"/>
    <w:rPr>
      <w:rFonts w:ascii="Trebuchet MS" w:hAnsi="Trebuchet MS" w:hint="default"/>
      <w:color w:val="000000"/>
      <w:sz w:val="20"/>
      <w:szCs w:val="20"/>
    </w:rPr>
  </w:style>
  <w:style w:type="character" w:customStyle="1" w:styleId="title2">
    <w:name w:val="title2"/>
    <w:basedOn w:val="DefaultParagraphFont"/>
    <w:rsid w:val="00835FED"/>
  </w:style>
  <w:style w:type="character" w:customStyle="1" w:styleId="normal-1Char1">
    <w:name w:val="normal-1 Char1"/>
    <w:link w:val="normal-1"/>
    <w:rsid w:val="00835FED"/>
    <w:rPr>
      <w:sz w:val="22"/>
      <w:szCs w:val="22"/>
      <w:lang w:eastAsia="en-US"/>
    </w:rPr>
  </w:style>
  <w:style w:type="paragraph" w:customStyle="1" w:styleId="normal-1">
    <w:name w:val="normal-1"/>
    <w:basedOn w:val="BlockText"/>
    <w:link w:val="normal-1Char1"/>
    <w:rsid w:val="00835FED"/>
    <w:pPr>
      <w:tabs>
        <w:tab w:val="clear" w:pos="567"/>
      </w:tabs>
      <w:spacing w:after="0"/>
      <w:ind w:left="0" w:right="0"/>
    </w:pPr>
    <w:rPr>
      <w:rFonts w:eastAsia="Times New Roman"/>
      <w:sz w:val="22"/>
      <w:szCs w:val="22"/>
    </w:rPr>
  </w:style>
  <w:style w:type="character" w:customStyle="1" w:styleId="BodyTextIndent3Char">
    <w:name w:val="Body Text Indent 3 Char"/>
    <w:link w:val="BodyTextIndent3"/>
    <w:rsid w:val="00835FED"/>
    <w:rPr>
      <w:sz w:val="16"/>
      <w:szCs w:val="16"/>
      <w:lang w:eastAsia="en-US"/>
    </w:rPr>
  </w:style>
  <w:style w:type="paragraph" w:styleId="BodyTextIndent3">
    <w:name w:val="Body Text Indent 3"/>
    <w:basedOn w:val="Normal"/>
    <w:link w:val="BodyTextIndent3Char"/>
    <w:rsid w:val="00835FED"/>
    <w:pPr>
      <w:tabs>
        <w:tab w:val="left" w:pos="567"/>
      </w:tabs>
      <w:suppressAutoHyphens w:val="0"/>
      <w:spacing w:after="120" w:line="240" w:lineRule="auto"/>
      <w:ind w:leftChars="200" w:left="480"/>
      <w:jc w:val="both"/>
    </w:pPr>
    <w:rPr>
      <w:sz w:val="16"/>
      <w:szCs w:val="16"/>
      <w:lang/>
    </w:rPr>
  </w:style>
  <w:style w:type="character" w:styleId="CommentReference">
    <w:name w:val="annotation reference"/>
    <w:rsid w:val="00835FED"/>
    <w:rPr>
      <w:sz w:val="18"/>
      <w:szCs w:val="18"/>
    </w:rPr>
  </w:style>
  <w:style w:type="character" w:styleId="Emphasis">
    <w:name w:val="Emphasis"/>
    <w:qFormat/>
    <w:rsid w:val="00835FED"/>
    <w:rPr>
      <w:i/>
      <w:iCs/>
    </w:rPr>
  </w:style>
  <w:style w:type="character" w:customStyle="1" w:styleId="normal-1Char">
    <w:name w:val="normal-1 Char"/>
    <w:rsid w:val="00835FED"/>
    <w:rPr>
      <w:rFonts w:eastAsia="PMingLiU"/>
      <w:sz w:val="22"/>
      <w:szCs w:val="22"/>
      <w:lang w:val="en-GB" w:eastAsia="en-US" w:bidi="ar-SA"/>
    </w:rPr>
  </w:style>
  <w:style w:type="character" w:customStyle="1" w:styleId="google-src-text1">
    <w:name w:val="google-src-text1"/>
    <w:rsid w:val="00835FED"/>
    <w:rPr>
      <w:vanish/>
    </w:rPr>
  </w:style>
  <w:style w:type="character" w:customStyle="1" w:styleId="DorisChar">
    <w:name w:val="Doris Char"/>
    <w:link w:val="Doris"/>
    <w:rsid w:val="00835FED"/>
    <w:rPr>
      <w:sz w:val="24"/>
      <w:szCs w:val="22"/>
      <w:lang w:eastAsia="en-US"/>
    </w:rPr>
  </w:style>
  <w:style w:type="paragraph" w:customStyle="1" w:styleId="Doris">
    <w:name w:val="Doris"/>
    <w:basedOn w:val="normal-1"/>
    <w:link w:val="DorisChar"/>
    <w:rsid w:val="00835FED"/>
    <w:rPr>
      <w:sz w:val="24"/>
    </w:rPr>
  </w:style>
  <w:style w:type="paragraph" w:styleId="TOC5">
    <w:name w:val="toc 5"/>
    <w:basedOn w:val="Normal"/>
    <w:next w:val="Normal"/>
    <w:rsid w:val="00835FED"/>
    <w:pPr>
      <w:suppressAutoHyphens w:val="0"/>
      <w:spacing w:line="240" w:lineRule="auto"/>
      <w:ind w:left="960"/>
    </w:pPr>
    <w:rPr>
      <w:rFonts w:eastAsia="PMingLiU"/>
      <w:sz w:val="18"/>
      <w:szCs w:val="18"/>
    </w:rPr>
  </w:style>
  <w:style w:type="paragraph" w:styleId="CommentText">
    <w:name w:val="annotation text"/>
    <w:basedOn w:val="Normal"/>
    <w:link w:val="CommentTextChar"/>
    <w:rsid w:val="00835FED"/>
    <w:pPr>
      <w:tabs>
        <w:tab w:val="left" w:pos="567"/>
      </w:tabs>
      <w:suppressAutoHyphens w:val="0"/>
      <w:spacing w:line="240" w:lineRule="auto"/>
    </w:pPr>
    <w:rPr>
      <w:rFonts w:eastAsia="PMingLiU"/>
      <w:sz w:val="24"/>
      <w:szCs w:val="24"/>
      <w:lang/>
    </w:rPr>
  </w:style>
  <w:style w:type="character" w:customStyle="1" w:styleId="CommentTextChar">
    <w:name w:val="Comment Text Char"/>
    <w:link w:val="CommentText"/>
    <w:rsid w:val="00835FED"/>
    <w:rPr>
      <w:rFonts w:eastAsia="PMingLiU"/>
      <w:sz w:val="24"/>
      <w:szCs w:val="24"/>
      <w:lang w:eastAsia="en-US"/>
    </w:rPr>
  </w:style>
  <w:style w:type="paragraph" w:styleId="TOC1">
    <w:name w:val="toc 1"/>
    <w:basedOn w:val="Normal"/>
    <w:next w:val="Normal"/>
    <w:rsid w:val="00835FED"/>
    <w:pPr>
      <w:tabs>
        <w:tab w:val="right" w:leader="dot" w:pos="8302"/>
      </w:tabs>
      <w:suppressAutoHyphens w:val="0"/>
      <w:spacing w:before="120" w:after="120" w:line="240" w:lineRule="auto"/>
      <w:ind w:left="2"/>
      <w:jc w:val="both"/>
    </w:pPr>
    <w:rPr>
      <w:rFonts w:eastAsia="PMingLiU"/>
      <w:b/>
      <w:bCs/>
      <w:caps/>
      <w:lang w:val="en-US" w:eastAsia="en-US"/>
    </w:rPr>
  </w:style>
  <w:style w:type="paragraph" w:styleId="Title">
    <w:name w:val="Title"/>
    <w:basedOn w:val="Normal"/>
    <w:link w:val="TitleChar"/>
    <w:qFormat/>
    <w:rsid w:val="00835FED"/>
    <w:pPr>
      <w:suppressAutoHyphens w:val="0"/>
      <w:spacing w:line="240" w:lineRule="auto"/>
      <w:jc w:val="center"/>
    </w:pPr>
    <w:rPr>
      <w:rFonts w:eastAsia="PMingLiU"/>
      <w:b/>
      <w:bCs/>
      <w:sz w:val="22"/>
      <w:szCs w:val="24"/>
      <w:lang/>
    </w:rPr>
  </w:style>
  <w:style w:type="character" w:customStyle="1" w:styleId="TitleChar">
    <w:name w:val="Title Char"/>
    <w:link w:val="Title"/>
    <w:rsid w:val="00835FED"/>
    <w:rPr>
      <w:rFonts w:eastAsia="PMingLiU"/>
      <w:b/>
      <w:bCs/>
      <w:sz w:val="22"/>
      <w:szCs w:val="24"/>
      <w:lang w:eastAsia="en-US"/>
    </w:rPr>
  </w:style>
  <w:style w:type="paragraph" w:customStyle="1" w:styleId="Filho">
    <w:name w:val="Filho"/>
    <w:basedOn w:val="Normal"/>
    <w:rsid w:val="00835FED"/>
    <w:pPr>
      <w:suppressAutoHyphens w:val="0"/>
      <w:spacing w:before="60" w:after="120" w:line="240" w:lineRule="auto"/>
      <w:ind w:left="198"/>
      <w:jc w:val="both"/>
    </w:pPr>
    <w:rPr>
      <w:rFonts w:eastAsia="PMingLiU"/>
      <w:sz w:val="22"/>
      <w:szCs w:val="22"/>
    </w:rPr>
  </w:style>
  <w:style w:type="paragraph" w:customStyle="1" w:styleId="a">
    <w:name w:val="目录"/>
    <w:basedOn w:val="Normal"/>
    <w:rsid w:val="00835FED"/>
    <w:pPr>
      <w:widowControl w:val="0"/>
      <w:tabs>
        <w:tab w:val="left" w:pos="510"/>
        <w:tab w:val="left" w:pos="7201"/>
        <w:tab w:val="left" w:pos="7711"/>
        <w:tab w:val="left" w:pos="8618"/>
        <w:tab w:val="right" w:pos="9356"/>
      </w:tabs>
      <w:suppressAutoHyphens w:val="0"/>
      <w:overflowPunct w:val="0"/>
      <w:adjustRightInd w:val="0"/>
      <w:snapToGrid w:val="0"/>
      <w:spacing w:line="360" w:lineRule="auto"/>
    </w:pPr>
    <w:rPr>
      <w:rFonts w:eastAsia="KaiTi_GB2312"/>
      <w:sz w:val="24"/>
      <w:lang w:val="en-US" w:eastAsia="zh-CN"/>
    </w:rPr>
  </w:style>
  <w:style w:type="paragraph" w:styleId="TOC3">
    <w:name w:val="toc 3"/>
    <w:basedOn w:val="Normal"/>
    <w:next w:val="Normal"/>
    <w:rsid w:val="00835FED"/>
    <w:pPr>
      <w:tabs>
        <w:tab w:val="right" w:leader="dot" w:pos="8302"/>
      </w:tabs>
      <w:suppressAutoHyphens w:val="0"/>
      <w:spacing w:line="240" w:lineRule="auto"/>
      <w:ind w:left="480"/>
      <w:jc w:val="both"/>
    </w:pPr>
    <w:rPr>
      <w:rFonts w:eastAsia="PMingLiU"/>
      <w:i/>
      <w:iCs/>
      <w:sz w:val="22"/>
      <w:szCs w:val="22"/>
      <w:lang w:val="en-US" w:eastAsia="en-US"/>
    </w:rPr>
  </w:style>
  <w:style w:type="paragraph" w:customStyle="1" w:styleId="corpotexto">
    <w:name w:val="corpotexto"/>
    <w:basedOn w:val="Normal"/>
    <w:rsid w:val="00835FED"/>
    <w:pPr>
      <w:suppressAutoHyphens w:val="0"/>
      <w:spacing w:before="100" w:beforeAutospacing="1" w:after="100" w:afterAutospacing="1" w:line="200" w:lineRule="atLeast"/>
      <w:jc w:val="both"/>
    </w:pPr>
    <w:rPr>
      <w:rFonts w:ascii="Verdana" w:eastAsia="PMingLiU" w:hAnsi="Verdana"/>
      <w:sz w:val="14"/>
      <w:szCs w:val="14"/>
      <w:lang w:val="en-US"/>
    </w:rPr>
  </w:style>
  <w:style w:type="paragraph" w:styleId="CommentSubject">
    <w:name w:val="annotation subject"/>
    <w:basedOn w:val="CommentText"/>
    <w:next w:val="CommentText"/>
    <w:link w:val="CommentSubjectChar"/>
    <w:rsid w:val="00835FED"/>
    <w:pPr>
      <w:jc w:val="both"/>
    </w:pPr>
    <w:rPr>
      <w:b/>
      <w:bCs/>
    </w:rPr>
  </w:style>
  <w:style w:type="character" w:customStyle="1" w:styleId="CommentSubjectChar">
    <w:name w:val="Comment Subject Char"/>
    <w:link w:val="CommentSubject"/>
    <w:rsid w:val="00835FED"/>
    <w:rPr>
      <w:rFonts w:eastAsia="PMingLiU"/>
      <w:b/>
      <w:bCs/>
      <w:sz w:val="24"/>
      <w:szCs w:val="24"/>
      <w:lang w:eastAsia="en-US"/>
    </w:rPr>
  </w:style>
  <w:style w:type="paragraph" w:styleId="BodyTextIndent">
    <w:name w:val="Body Text Indent"/>
    <w:basedOn w:val="Normal"/>
    <w:link w:val="BodyTextIndentChar"/>
    <w:rsid w:val="00835FED"/>
    <w:pPr>
      <w:tabs>
        <w:tab w:val="left" w:pos="567"/>
      </w:tabs>
      <w:suppressAutoHyphens w:val="0"/>
      <w:spacing w:after="120" w:line="240" w:lineRule="auto"/>
      <w:ind w:leftChars="200" w:left="480"/>
      <w:jc w:val="both"/>
    </w:pPr>
    <w:rPr>
      <w:rFonts w:eastAsia="PMingLiU"/>
      <w:sz w:val="24"/>
      <w:szCs w:val="24"/>
      <w:lang/>
    </w:rPr>
  </w:style>
  <w:style w:type="character" w:customStyle="1" w:styleId="BodyTextIndentChar">
    <w:name w:val="Body Text Indent Char"/>
    <w:link w:val="BodyTextIndent"/>
    <w:rsid w:val="00835FED"/>
    <w:rPr>
      <w:rFonts w:eastAsia="PMingLiU"/>
      <w:sz w:val="24"/>
      <w:szCs w:val="24"/>
      <w:lang w:eastAsia="en-US"/>
    </w:rPr>
  </w:style>
  <w:style w:type="character" w:customStyle="1" w:styleId="BodyTextIndent3Char1">
    <w:name w:val="Body Text Indent 3 Char1"/>
    <w:rsid w:val="00835FED"/>
    <w:rPr>
      <w:sz w:val="16"/>
      <w:szCs w:val="16"/>
      <w:lang w:eastAsia="en-US"/>
    </w:rPr>
  </w:style>
  <w:style w:type="paragraph" w:customStyle="1" w:styleId="Rvision">
    <w:name w:val="Révision"/>
    <w:rsid w:val="00835FED"/>
    <w:rPr>
      <w:rFonts w:eastAsia="PMingLiU"/>
      <w:sz w:val="24"/>
      <w:szCs w:val="24"/>
      <w:lang w:val="en-GB"/>
    </w:rPr>
  </w:style>
  <w:style w:type="paragraph" w:customStyle="1" w:styleId="Cabe-quadros">
    <w:name w:val="Cabe-quadros"/>
    <w:rsid w:val="00835FED"/>
    <w:pPr>
      <w:keepNext/>
      <w:widowControl w:val="0"/>
      <w:jc w:val="center"/>
    </w:pPr>
    <w:rPr>
      <w:rFonts w:eastAsia="PMingLiU"/>
      <w:b/>
      <w:i/>
      <w:iCs/>
      <w:sz w:val="18"/>
      <w:szCs w:val="18"/>
      <w:lang w:val="en-GB"/>
    </w:rPr>
  </w:style>
  <w:style w:type="paragraph" w:styleId="TOC2">
    <w:name w:val="toc 2"/>
    <w:basedOn w:val="Normal"/>
    <w:next w:val="Normal"/>
    <w:rsid w:val="00835FED"/>
    <w:pPr>
      <w:tabs>
        <w:tab w:val="right" w:leader="dot" w:pos="8302"/>
      </w:tabs>
      <w:suppressAutoHyphens w:val="0"/>
      <w:spacing w:line="240" w:lineRule="auto"/>
      <w:jc w:val="both"/>
    </w:pPr>
    <w:rPr>
      <w:rFonts w:eastAsia="PMingLiU"/>
      <w:smallCaps/>
      <w:lang w:val="en-US" w:eastAsia="zh-TW"/>
    </w:rPr>
  </w:style>
  <w:style w:type="paragraph" w:styleId="TOC9">
    <w:name w:val="toc 9"/>
    <w:basedOn w:val="Normal"/>
    <w:next w:val="Normal"/>
    <w:rsid w:val="00835FED"/>
    <w:pPr>
      <w:suppressAutoHyphens w:val="0"/>
      <w:spacing w:line="240" w:lineRule="auto"/>
      <w:ind w:left="1920"/>
    </w:pPr>
    <w:rPr>
      <w:rFonts w:eastAsia="PMingLiU"/>
      <w:sz w:val="18"/>
      <w:szCs w:val="18"/>
    </w:rPr>
  </w:style>
  <w:style w:type="paragraph" w:styleId="PlainText">
    <w:name w:val="Plain Text"/>
    <w:basedOn w:val="Normal"/>
    <w:link w:val="PlainTextChar"/>
    <w:rsid w:val="00835FED"/>
    <w:pPr>
      <w:widowControl w:val="0"/>
      <w:suppressAutoHyphens w:val="0"/>
      <w:spacing w:line="240" w:lineRule="auto"/>
    </w:pPr>
    <w:rPr>
      <w:rFonts w:ascii="MingLiU" w:eastAsia="MingLiU" w:hAnsi="Courier New"/>
      <w:kern w:val="2"/>
      <w:sz w:val="24"/>
      <w:lang w:val="en-US" w:eastAsia="zh-TW"/>
    </w:rPr>
  </w:style>
  <w:style w:type="character" w:customStyle="1" w:styleId="PlainTextChar">
    <w:name w:val="Plain Text Char"/>
    <w:link w:val="PlainText"/>
    <w:rsid w:val="00835FED"/>
    <w:rPr>
      <w:rFonts w:ascii="MingLiU" w:eastAsia="MingLiU" w:hAnsi="Courier New"/>
      <w:kern w:val="2"/>
      <w:sz w:val="24"/>
      <w:lang w:val="en-US" w:eastAsia="zh-TW"/>
    </w:rPr>
  </w:style>
  <w:style w:type="paragraph" w:customStyle="1" w:styleId="Leg-quadro">
    <w:name w:val="Leg-quadro"/>
    <w:basedOn w:val="Normal"/>
    <w:rsid w:val="00835FED"/>
    <w:pPr>
      <w:suppressAutoHyphens w:val="0"/>
      <w:spacing w:line="240" w:lineRule="auto"/>
      <w:jc w:val="both"/>
    </w:pPr>
    <w:rPr>
      <w:rFonts w:eastAsia="PMingLiU"/>
      <w:i/>
      <w:sz w:val="16"/>
      <w:szCs w:val="16"/>
    </w:rPr>
  </w:style>
  <w:style w:type="paragraph" w:styleId="TOC7">
    <w:name w:val="toc 7"/>
    <w:basedOn w:val="Normal"/>
    <w:next w:val="Normal"/>
    <w:rsid w:val="00835FED"/>
    <w:pPr>
      <w:suppressAutoHyphens w:val="0"/>
      <w:spacing w:line="240" w:lineRule="auto"/>
      <w:ind w:left="1440"/>
    </w:pPr>
    <w:rPr>
      <w:rFonts w:eastAsia="PMingLiU"/>
      <w:sz w:val="18"/>
      <w:szCs w:val="18"/>
    </w:rPr>
  </w:style>
  <w:style w:type="paragraph" w:styleId="Subtitle">
    <w:name w:val="Subtitle"/>
    <w:basedOn w:val="Normal"/>
    <w:link w:val="SubtitleChar"/>
    <w:qFormat/>
    <w:rsid w:val="00835FED"/>
    <w:pPr>
      <w:tabs>
        <w:tab w:val="left" w:pos="567"/>
      </w:tabs>
      <w:suppressAutoHyphens w:val="0"/>
      <w:spacing w:after="60" w:line="240" w:lineRule="auto"/>
      <w:jc w:val="center"/>
      <w:outlineLvl w:val="1"/>
    </w:pPr>
    <w:rPr>
      <w:b/>
      <w:sz w:val="28"/>
      <w:szCs w:val="24"/>
      <w:lang w:val="pt-PT"/>
    </w:rPr>
  </w:style>
  <w:style w:type="character" w:customStyle="1" w:styleId="SubtitleChar">
    <w:name w:val="Subtitle Char"/>
    <w:link w:val="Subtitle"/>
    <w:rsid w:val="00835FED"/>
    <w:rPr>
      <w:rFonts w:cs="Arial"/>
      <w:b/>
      <w:sz w:val="28"/>
      <w:szCs w:val="24"/>
      <w:lang w:val="pt-PT" w:eastAsia="en-US"/>
    </w:rPr>
  </w:style>
  <w:style w:type="paragraph" w:styleId="TOC4">
    <w:name w:val="toc 4"/>
    <w:basedOn w:val="Normal"/>
    <w:next w:val="Normal"/>
    <w:rsid w:val="00835FED"/>
    <w:pPr>
      <w:suppressAutoHyphens w:val="0"/>
      <w:spacing w:line="240" w:lineRule="auto"/>
      <w:ind w:left="720"/>
    </w:pPr>
    <w:rPr>
      <w:rFonts w:eastAsia="PMingLiU"/>
      <w:sz w:val="18"/>
      <w:szCs w:val="18"/>
    </w:rPr>
  </w:style>
  <w:style w:type="paragraph" w:customStyle="1" w:styleId="headerquadro">
    <w:name w:val="headerquadro"/>
    <w:rsid w:val="00835FED"/>
    <w:pPr>
      <w:keepNext/>
      <w:widowControl w:val="0"/>
      <w:jc w:val="center"/>
    </w:pPr>
    <w:rPr>
      <w:rFonts w:eastAsia="PMingLiU"/>
      <w:b/>
      <w:i/>
      <w:sz w:val="18"/>
      <w:szCs w:val="18"/>
      <w:lang w:val="en-GB"/>
    </w:rPr>
  </w:style>
  <w:style w:type="paragraph" w:customStyle="1" w:styleId="coluna1">
    <w:name w:val="coluna1"/>
    <w:basedOn w:val="Normal"/>
    <w:rsid w:val="00835FED"/>
    <w:pPr>
      <w:tabs>
        <w:tab w:val="left" w:pos="-606"/>
        <w:tab w:val="left" w:pos="0"/>
        <w:tab w:val="left" w:pos="7905"/>
        <w:tab w:val="left" w:pos="8993"/>
      </w:tabs>
      <w:suppressAutoHyphens w:val="0"/>
      <w:spacing w:before="60" w:after="120" w:line="240" w:lineRule="auto"/>
      <w:jc w:val="both"/>
    </w:pPr>
    <w:rPr>
      <w:rFonts w:eastAsia="PMingLiU"/>
      <w:sz w:val="22"/>
      <w:szCs w:val="22"/>
    </w:rPr>
  </w:style>
  <w:style w:type="paragraph" w:customStyle="1" w:styleId="858D7CFB-ED40-4347-BF05-701D383B685F858D7CFB-ED40-4347-BF05-701D383B685F">
    <w:name w:val="正文{858D7CFB-ED40-4347-BF05-701D383B685F}{858D7CFB-ED40-4347-BF05-701D383B685F}"/>
    <w:basedOn w:val="Normal"/>
    <w:rsid w:val="00835FED"/>
    <w:pPr>
      <w:widowControl w:val="0"/>
      <w:suppressAutoHyphens w:val="0"/>
      <w:snapToGrid w:val="0"/>
      <w:spacing w:beforeLines="50" w:afterLines="75" w:line="440" w:lineRule="exact"/>
      <w:ind w:firstLineChars="200" w:firstLine="520"/>
      <w:jc w:val="both"/>
    </w:pPr>
    <w:rPr>
      <w:rFonts w:eastAsia="華康細圓體"/>
      <w:spacing w:val="10"/>
      <w:kern w:val="2"/>
      <w:sz w:val="24"/>
      <w:szCs w:val="24"/>
      <w:lang w:val="en-US" w:eastAsia="zh-TW"/>
    </w:rPr>
  </w:style>
  <w:style w:type="paragraph" w:customStyle="1" w:styleId="xl37">
    <w:name w:val="xl37"/>
    <w:basedOn w:val="Normal"/>
    <w:rsid w:val="00835FED"/>
    <w:pPr>
      <w:pBdr>
        <w:left w:val="double" w:sz="6" w:space="0" w:color="auto"/>
        <w:bottom w:val="single" w:sz="4" w:space="0" w:color="auto"/>
      </w:pBdr>
      <w:suppressAutoHyphens w:val="0"/>
      <w:spacing w:before="100" w:beforeAutospacing="1" w:after="100" w:afterAutospacing="1" w:line="240" w:lineRule="auto"/>
      <w:jc w:val="center"/>
      <w:textAlignment w:val="center"/>
    </w:pPr>
    <w:rPr>
      <w:rFonts w:ascii="PMingLiU" w:eastAsia="PMingLiU" w:hAnsi="PMingLiU"/>
      <w:b/>
      <w:bCs/>
      <w:sz w:val="24"/>
      <w:szCs w:val="24"/>
      <w:lang w:val="en-US" w:eastAsia="zh-TW"/>
    </w:rPr>
  </w:style>
  <w:style w:type="paragraph" w:customStyle="1" w:styleId="xl29">
    <w:name w:val="xl29"/>
    <w:basedOn w:val="Normal"/>
    <w:rsid w:val="00835FED"/>
    <w:pPr>
      <w:pBdr>
        <w:left w:val="double" w:sz="6"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PMingLiU" w:eastAsia="PMingLiU" w:hAnsi="PMingLiU"/>
      <w:sz w:val="24"/>
      <w:szCs w:val="24"/>
      <w:lang w:val="en-US" w:eastAsia="zh-TW"/>
    </w:rPr>
  </w:style>
  <w:style w:type="paragraph" w:customStyle="1" w:styleId="font5">
    <w:name w:val="font5"/>
    <w:basedOn w:val="Normal"/>
    <w:rsid w:val="00835FED"/>
    <w:pPr>
      <w:suppressAutoHyphens w:val="0"/>
      <w:spacing w:before="100" w:beforeAutospacing="1" w:after="100" w:afterAutospacing="1" w:line="240" w:lineRule="auto"/>
    </w:pPr>
    <w:rPr>
      <w:rFonts w:ascii="PMingLiU" w:eastAsia="PMingLiU" w:hAnsi="PMingLiU" w:cs="PMingLiU"/>
      <w:sz w:val="18"/>
      <w:szCs w:val="18"/>
      <w:lang w:val="en-US" w:eastAsia="zh-TW"/>
    </w:rPr>
  </w:style>
  <w:style w:type="paragraph" w:customStyle="1" w:styleId="font6">
    <w:name w:val="font6"/>
    <w:basedOn w:val="Normal"/>
    <w:rsid w:val="00835FED"/>
    <w:pPr>
      <w:suppressAutoHyphens w:val="0"/>
      <w:spacing w:before="100" w:beforeAutospacing="1" w:after="100" w:afterAutospacing="1" w:line="240" w:lineRule="auto"/>
    </w:pPr>
    <w:rPr>
      <w:rFonts w:eastAsia="PMingLiU"/>
      <w:sz w:val="36"/>
      <w:szCs w:val="36"/>
      <w:lang w:val="en-US" w:eastAsia="zh-TW"/>
    </w:rPr>
  </w:style>
  <w:style w:type="paragraph" w:customStyle="1" w:styleId="font7">
    <w:name w:val="font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7">
    <w:name w:val="xl8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8">
    <w:name w:val="xl88"/>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89">
    <w:name w:val="xl89"/>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0">
    <w:name w:val="xl90"/>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1">
    <w:name w:val="xl91"/>
    <w:basedOn w:val="Normal"/>
    <w:rsid w:val="00835FED"/>
    <w:pPr>
      <w:pBdr>
        <w:left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2">
    <w:name w:val="xl92"/>
    <w:basedOn w:val="Normal"/>
    <w:rsid w:val="00835FED"/>
    <w:pP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3">
    <w:name w:val="xl93"/>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4">
    <w:name w:val="xl94"/>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5">
    <w:name w:val="xl95"/>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6">
    <w:name w:val="xl96"/>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7">
    <w:name w:val="xl97"/>
    <w:basedOn w:val="Normal"/>
    <w:rsid w:val="00835FED"/>
    <w:pPr>
      <w:pBdr>
        <w:left w:val="single" w:sz="4" w:space="0" w:color="auto"/>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8">
    <w:name w:val="xl98"/>
    <w:basedOn w:val="Normal"/>
    <w:rsid w:val="00835FED"/>
    <w:pPr>
      <w:pBdr>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9">
    <w:name w:val="xl99"/>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0">
    <w:name w:val="xl100"/>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1">
    <w:name w:val="xl101"/>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2">
    <w:name w:val="xl102"/>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3">
    <w:name w:val="xl103"/>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4">
    <w:name w:val="xl104"/>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5">
    <w:name w:val="xl105"/>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6">
    <w:name w:val="xl106"/>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7">
    <w:name w:val="xl107"/>
    <w:basedOn w:val="Normal"/>
    <w:rsid w:val="00835FED"/>
    <w:pPr>
      <w:pBdr>
        <w:top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8">
    <w:name w:val="xl108"/>
    <w:basedOn w:val="Normal"/>
    <w:rsid w:val="00835FED"/>
    <w:pPr>
      <w:pBdr>
        <w:top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9">
    <w:name w:val="xl109"/>
    <w:basedOn w:val="Normal"/>
    <w:rsid w:val="00835FED"/>
    <w:pPr>
      <w:pBdr>
        <w:bottom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0">
    <w:name w:val="xl110"/>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1">
    <w:name w:val="xl111"/>
    <w:basedOn w:val="Normal"/>
    <w:rsid w:val="00835FED"/>
    <w:pPr>
      <w:pBdr>
        <w:top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legal">
    <w:name w:val="legal"/>
    <w:basedOn w:val="Normal"/>
    <w:rsid w:val="00835FED"/>
    <w:pPr>
      <w:suppressAutoHyphens w:val="0"/>
      <w:spacing w:line="360" w:lineRule="auto"/>
      <w:ind w:firstLine="425"/>
    </w:pPr>
    <w:rPr>
      <w:rFonts w:eastAsia="PMingLiU"/>
      <w:spacing w:val="20"/>
      <w:sz w:val="24"/>
      <w:szCs w:val="24"/>
      <w:lang w:eastAsia="zh-TW"/>
    </w:rPr>
  </w:style>
  <w:style w:type="paragraph" w:customStyle="1" w:styleId="En-ttedetabledesmatires">
    <w:name w:val="En-tête de table des matières"/>
    <w:basedOn w:val="Heading1"/>
    <w:next w:val="Normal"/>
    <w:qFormat/>
    <w:rsid w:val="00835FED"/>
    <w:pPr>
      <w:keepNext/>
      <w:keepLines/>
      <w:suppressAutoHyphens w:val="0"/>
      <w:spacing w:before="480" w:line="276" w:lineRule="auto"/>
      <w:ind w:left="0"/>
      <w:outlineLvl w:val="9"/>
    </w:pPr>
    <w:rPr>
      <w:rFonts w:ascii="Cambria" w:eastAsia="PMingLiU" w:hAnsi="Cambria"/>
      <w:b/>
      <w:bCs/>
      <w:color w:val="365F91"/>
      <w:sz w:val="28"/>
      <w:szCs w:val="28"/>
      <w:lang w:val="en-US" w:eastAsia="zh-TW"/>
    </w:rPr>
  </w:style>
  <w:style w:type="paragraph" w:customStyle="1" w:styleId="a0">
    <w:name w:val="悬挂符号●"/>
    <w:basedOn w:val="Normal"/>
    <w:rsid w:val="00835FED"/>
    <w:pPr>
      <w:numPr>
        <w:numId w:val="1"/>
      </w:numPr>
      <w:suppressAutoHyphens w:val="0"/>
      <w:overflowPunct w:val="0"/>
      <w:adjustRightInd w:val="0"/>
      <w:snapToGrid w:val="0"/>
      <w:spacing w:line="336" w:lineRule="auto"/>
      <w:jc w:val="both"/>
    </w:pPr>
    <w:rPr>
      <w:rFonts w:eastAsia="SimSun"/>
      <w:snapToGrid w:val="0"/>
      <w:spacing w:val="10"/>
      <w:sz w:val="24"/>
      <w:lang w:val="en-US" w:eastAsia="zh-CN"/>
    </w:rPr>
  </w:style>
  <w:style w:type="paragraph" w:customStyle="1" w:styleId="Paragraphedeliste">
    <w:name w:val="Paragraphe de liste"/>
    <w:basedOn w:val="Normal"/>
    <w:qFormat/>
    <w:rsid w:val="00835FED"/>
    <w:pPr>
      <w:tabs>
        <w:tab w:val="left" w:pos="567"/>
      </w:tabs>
      <w:suppressAutoHyphens w:val="0"/>
      <w:spacing w:line="240" w:lineRule="auto"/>
      <w:ind w:leftChars="200" w:left="480"/>
      <w:jc w:val="both"/>
    </w:pPr>
    <w:rPr>
      <w:rFonts w:eastAsia="PMingLiU"/>
      <w:sz w:val="24"/>
      <w:szCs w:val="24"/>
    </w:rPr>
  </w:style>
  <w:style w:type="paragraph" w:customStyle="1" w:styleId="2">
    <w:name w:val="樣式2"/>
    <w:basedOn w:val="Normal"/>
    <w:rsid w:val="00835FED"/>
    <w:pPr>
      <w:numPr>
        <w:numId w:val="2"/>
      </w:numPr>
      <w:tabs>
        <w:tab w:val="left" w:pos="1570"/>
      </w:tabs>
      <w:suppressAutoHyphens w:val="0"/>
      <w:spacing w:after="100" w:afterAutospacing="1" w:line="360" w:lineRule="auto"/>
      <w:jc w:val="both"/>
    </w:pPr>
    <w:rPr>
      <w:rFonts w:eastAsia="MingLiU" w:hAnsi="MingLiU"/>
      <w:spacing w:val="20"/>
      <w:sz w:val="24"/>
      <w:szCs w:val="24"/>
      <w:lang w:val="en-US" w:eastAsia="zh-TW"/>
    </w:rPr>
  </w:style>
  <w:style w:type="paragraph" w:customStyle="1" w:styleId="a1">
    <w:name w:val="目录页次"/>
    <w:basedOn w:val="Normal"/>
    <w:rsid w:val="00835FED"/>
    <w:pPr>
      <w:widowControl w:val="0"/>
      <w:tabs>
        <w:tab w:val="left" w:pos="510"/>
        <w:tab w:val="left" w:pos="1021"/>
        <w:tab w:val="left" w:pos="1531"/>
        <w:tab w:val="left" w:pos="2041"/>
        <w:tab w:val="right" w:leader="dot" w:pos="8392"/>
        <w:tab w:val="right" w:pos="9185"/>
      </w:tabs>
      <w:suppressAutoHyphens w:val="0"/>
      <w:overflowPunct w:val="0"/>
      <w:adjustRightInd w:val="0"/>
      <w:snapToGrid w:val="0"/>
      <w:spacing w:line="336" w:lineRule="auto"/>
      <w:ind w:left="510" w:right="1701" w:hanging="510"/>
      <w:jc w:val="both"/>
    </w:pPr>
    <w:rPr>
      <w:rFonts w:eastAsia="SimSun"/>
      <w:snapToGrid w:val="0"/>
      <w:spacing w:val="10"/>
      <w:sz w:val="24"/>
      <w:lang w:val="en-US" w:eastAsia="zh-CN"/>
    </w:rPr>
  </w:style>
  <w:style w:type="paragraph" w:styleId="TOC6">
    <w:name w:val="toc 6"/>
    <w:basedOn w:val="Normal"/>
    <w:next w:val="Normal"/>
    <w:rsid w:val="00835FED"/>
    <w:pPr>
      <w:suppressAutoHyphens w:val="0"/>
      <w:spacing w:line="240" w:lineRule="auto"/>
      <w:ind w:left="1200"/>
    </w:pPr>
    <w:rPr>
      <w:rFonts w:eastAsia="PMingLiU"/>
      <w:sz w:val="18"/>
      <w:szCs w:val="18"/>
    </w:rPr>
  </w:style>
  <w:style w:type="paragraph" w:customStyle="1" w:styleId="StyleHeading312ptAuto">
    <w:name w:val="Style Heading 3 + 12 pt Auto"/>
    <w:basedOn w:val="Heading3"/>
    <w:rsid w:val="00835FED"/>
    <w:pPr>
      <w:keepNext/>
      <w:suppressAutoHyphens w:val="0"/>
      <w:spacing w:before="240" w:after="240"/>
      <w:jc w:val="both"/>
    </w:pPr>
    <w:rPr>
      <w:rFonts w:eastAsia="PMingLiU"/>
      <w:b/>
      <w:bCs/>
      <w:i/>
      <w:iCs/>
      <w:sz w:val="24"/>
      <w:szCs w:val="22"/>
      <w:lang w:val="en-US"/>
    </w:rPr>
  </w:style>
  <w:style w:type="paragraph" w:styleId="NormalWeb">
    <w:name w:val="Normal (Web)"/>
    <w:basedOn w:val="Normal"/>
    <w:rsid w:val="00835FED"/>
    <w:pPr>
      <w:suppressAutoHyphens w:val="0"/>
      <w:spacing w:before="100" w:beforeAutospacing="1" w:after="100" w:afterAutospacing="1" w:line="240" w:lineRule="auto"/>
    </w:pPr>
    <w:rPr>
      <w:rFonts w:eastAsia="PMingLiU"/>
      <w:sz w:val="24"/>
      <w:szCs w:val="24"/>
      <w:lang w:val="en-US"/>
    </w:rPr>
  </w:style>
  <w:style w:type="paragraph" w:styleId="BalloonText">
    <w:name w:val="Balloon Text"/>
    <w:basedOn w:val="Normal"/>
    <w:link w:val="BalloonTextChar"/>
    <w:rsid w:val="00835FED"/>
    <w:pPr>
      <w:tabs>
        <w:tab w:val="left" w:pos="567"/>
      </w:tabs>
      <w:suppressAutoHyphens w:val="0"/>
      <w:spacing w:line="240" w:lineRule="auto"/>
      <w:jc w:val="both"/>
    </w:pPr>
    <w:rPr>
      <w:rFonts w:ascii="Tahoma" w:eastAsia="PMingLiU" w:hAnsi="Tahoma"/>
      <w:sz w:val="16"/>
      <w:szCs w:val="16"/>
      <w:lang/>
    </w:rPr>
  </w:style>
  <w:style w:type="character" w:customStyle="1" w:styleId="BalloonTextChar">
    <w:name w:val="Balloon Text Char"/>
    <w:link w:val="BalloonText"/>
    <w:rsid w:val="00835FED"/>
    <w:rPr>
      <w:rFonts w:ascii="Tahoma" w:eastAsia="PMingLiU" w:hAnsi="Tahoma" w:cs="Tahoma"/>
      <w:sz w:val="16"/>
      <w:szCs w:val="16"/>
      <w:lang w:eastAsia="en-US"/>
    </w:rPr>
  </w:style>
  <w:style w:type="paragraph" w:styleId="MessageHeader">
    <w:name w:val="Message Header"/>
    <w:basedOn w:val="Normal"/>
    <w:link w:val="MessageHeaderChar"/>
    <w:rsid w:val="00835FED"/>
    <w:pPr>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uppressAutoHyphens w:val="0"/>
      <w:spacing w:before="240" w:after="240" w:line="240" w:lineRule="auto"/>
      <w:jc w:val="center"/>
    </w:pPr>
    <w:rPr>
      <w:rFonts w:eastAsia="PMingLiU"/>
      <w:b/>
      <w:smallCaps/>
      <w:sz w:val="22"/>
      <w:szCs w:val="22"/>
      <w:lang/>
    </w:rPr>
  </w:style>
  <w:style w:type="character" w:customStyle="1" w:styleId="MessageHeaderChar">
    <w:name w:val="Message Header Char"/>
    <w:link w:val="MessageHeader"/>
    <w:rsid w:val="00835FED"/>
    <w:rPr>
      <w:rFonts w:eastAsia="PMingLiU" w:cs="Arial"/>
      <w:b/>
      <w:smallCaps/>
      <w:sz w:val="22"/>
      <w:szCs w:val="22"/>
      <w:shd w:val="pct20" w:color="auto" w:fill="auto"/>
      <w:lang w:eastAsia="en-US"/>
    </w:rPr>
  </w:style>
  <w:style w:type="paragraph" w:styleId="NormalIndent">
    <w:name w:val="Normal Indent"/>
    <w:basedOn w:val="Normal"/>
    <w:rsid w:val="00835FED"/>
    <w:pPr>
      <w:suppressAutoHyphens w:val="0"/>
      <w:spacing w:line="240" w:lineRule="auto"/>
      <w:ind w:left="720" w:firstLine="113"/>
      <w:jc w:val="both"/>
    </w:pPr>
    <w:rPr>
      <w:rFonts w:eastAsia="PMingLiU"/>
      <w:sz w:val="22"/>
    </w:rPr>
  </w:style>
  <w:style w:type="paragraph" w:styleId="BodyText">
    <w:name w:val="Body Text"/>
    <w:basedOn w:val="Normal"/>
    <w:link w:val="BodyTextChar"/>
    <w:rsid w:val="00835FED"/>
    <w:pPr>
      <w:tabs>
        <w:tab w:val="left" w:pos="6887"/>
      </w:tabs>
      <w:suppressAutoHyphens w:val="0"/>
      <w:spacing w:line="240" w:lineRule="auto"/>
      <w:jc w:val="both"/>
    </w:pPr>
    <w:rPr>
      <w:bCs/>
      <w:sz w:val="18"/>
      <w:szCs w:val="24"/>
      <w:lang w:val="pt-PT"/>
    </w:rPr>
  </w:style>
  <w:style w:type="character" w:customStyle="1" w:styleId="BodyTextChar">
    <w:name w:val="Body Text Char"/>
    <w:link w:val="BodyText"/>
    <w:rsid w:val="00835FED"/>
    <w:rPr>
      <w:bCs/>
      <w:sz w:val="18"/>
      <w:szCs w:val="24"/>
      <w:lang w:val="pt-PT" w:eastAsia="en-US"/>
    </w:rPr>
  </w:style>
  <w:style w:type="paragraph" w:styleId="TOC8">
    <w:name w:val="toc 8"/>
    <w:basedOn w:val="Normal"/>
    <w:next w:val="Normal"/>
    <w:rsid w:val="00835FED"/>
    <w:pPr>
      <w:suppressAutoHyphens w:val="0"/>
      <w:spacing w:line="240" w:lineRule="auto"/>
      <w:ind w:left="1680"/>
    </w:pPr>
    <w:rPr>
      <w:rFonts w:eastAsia="PMingLiU"/>
      <w:sz w:val="18"/>
      <w:szCs w:val="18"/>
    </w:rPr>
  </w:style>
  <w:style w:type="paragraph" w:customStyle="1" w:styleId="Quadro">
    <w:name w:val="Quadro"/>
    <w:basedOn w:val="Normal"/>
    <w:rsid w:val="00835FED"/>
    <w:pPr>
      <w:suppressAutoHyphens w:val="0"/>
      <w:spacing w:line="240" w:lineRule="auto"/>
      <w:jc w:val="both"/>
    </w:pPr>
    <w:rPr>
      <w:rFonts w:eastAsia="PMingLiU"/>
      <w:sz w:val="19"/>
      <w:szCs w:val="19"/>
    </w:rPr>
  </w:style>
  <w:style w:type="paragraph" w:customStyle="1" w:styleId="relata">
    <w:name w:val="relata"/>
    <w:basedOn w:val="Normal"/>
    <w:rsid w:val="00835FED"/>
    <w:pPr>
      <w:tabs>
        <w:tab w:val="left" w:pos="357"/>
      </w:tabs>
      <w:suppressAutoHyphens w:val="0"/>
      <w:spacing w:line="240" w:lineRule="auto"/>
      <w:jc w:val="both"/>
    </w:pPr>
    <w:rPr>
      <w:rFonts w:eastAsia="PMingLiU"/>
      <w:sz w:val="24"/>
      <w:szCs w:val="24"/>
    </w:rPr>
  </w:style>
  <w:style w:type="character" w:customStyle="1" w:styleId="hps">
    <w:name w:val="hps"/>
    <w:rsid w:val="002F5454"/>
  </w:style>
  <w:style w:type="character" w:customStyle="1" w:styleId="style4style4">
    <w:name w:val="style4 style4"/>
    <w:rsid w:val="002F5454"/>
  </w:style>
  <w:style w:type="character" w:customStyle="1" w:styleId="hpsatn">
    <w:name w:val="hps atn"/>
    <w:rsid w:val="002F5454"/>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103</TotalTime>
  <Pages>22</Pages>
  <Words>9941</Words>
  <Characters>56667</Characters>
  <Application>Microsoft Office Outlook</Application>
  <DocSecurity>4</DocSecurity>
  <Lines>472</Lines>
  <Paragraphs>132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66476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2014</cp:keywords>
  <cp:lastModifiedBy>AdayMartin</cp:lastModifiedBy>
  <cp:revision>4</cp:revision>
  <cp:lastPrinted>2014-10-28T14:31:00Z</cp:lastPrinted>
  <dcterms:created xsi:type="dcterms:W3CDTF">2014-11-28T07:25:00Z</dcterms:created>
  <dcterms:modified xsi:type="dcterms:W3CDTF">2014-11-28T09:08:00Z</dcterms:modified>
</cp:coreProperties>
</file>