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F57444" w:rsidRPr="00512D8B" w:rsidTr="00805A0E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57444" w:rsidRDefault="00F57444" w:rsidP="00F57444">
            <w:pPr>
              <w:spacing w:after="80" w:line="340" w:lineRule="exact"/>
            </w:pPr>
            <w:bookmarkStart w:id="0" w:name="_GoBack"/>
            <w:bookmarkEnd w:id="0"/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57444" w:rsidRPr="00512D8B" w:rsidRDefault="00F57444" w:rsidP="00F57444">
            <w:pPr>
              <w:spacing w:after="80" w:line="340" w:lineRule="exact"/>
              <w:rPr>
                <w:sz w:val="28"/>
                <w:szCs w:val="28"/>
              </w:rPr>
            </w:pPr>
            <w:r w:rsidRPr="00512D8B">
              <w:rPr>
                <w:sz w:val="28"/>
                <w:szCs w:val="28"/>
              </w:rPr>
              <w:t>United 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57444" w:rsidRPr="00512D8B" w:rsidRDefault="00F57444" w:rsidP="007F3631">
            <w:pPr>
              <w:suppressAutoHyphens w:val="0"/>
              <w:jc w:val="right"/>
            </w:pPr>
            <w:r w:rsidRPr="00512D8B">
              <w:rPr>
                <w:sz w:val="40"/>
              </w:rPr>
              <w:t>CRC</w:t>
            </w:r>
            <w:r w:rsidRPr="00512D8B">
              <w:t>/C/</w:t>
            </w:r>
            <w:r w:rsidR="00473D9B">
              <w:t>EST</w:t>
            </w:r>
            <w:r w:rsidRPr="00512D8B">
              <w:t>/Q/</w:t>
            </w:r>
            <w:r w:rsidR="00473D9B">
              <w:t>2-4</w:t>
            </w:r>
            <w:r w:rsidR="007F3631" w:rsidRPr="00BE3DB0">
              <w:rPr>
                <w:rStyle w:val="FootnoteReference"/>
                <w:vertAlign w:val="baseline"/>
              </w:rPr>
              <w:footnoteReference w:customMarkFollows="1" w:id="2"/>
              <w:t>*</w:t>
            </w:r>
          </w:p>
        </w:tc>
      </w:tr>
      <w:tr w:rsidR="00F57444" w:rsidRPr="00512D8B" w:rsidTr="00805A0E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F57444" w:rsidRPr="00512D8B" w:rsidRDefault="000C0BB8" w:rsidP="00F57444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 wp14:anchorId="7F38C46A" wp14:editId="3FD423E6">
                  <wp:extent cx="713740" cy="588645"/>
                  <wp:effectExtent l="0" t="0" r="0" b="1905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740" cy="588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F57444" w:rsidRPr="00512D8B" w:rsidRDefault="00F57444" w:rsidP="00F57444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512D8B">
              <w:rPr>
                <w:b/>
                <w:sz w:val="40"/>
                <w:szCs w:val="40"/>
              </w:rPr>
              <w:t>Convention on the</w:t>
            </w:r>
            <w:r w:rsidRPr="00512D8B">
              <w:rPr>
                <w:b/>
                <w:sz w:val="40"/>
                <w:szCs w:val="40"/>
              </w:rPr>
              <w:br/>
              <w:t>Rights of the Child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F57444" w:rsidRPr="00512D8B" w:rsidRDefault="00F57444" w:rsidP="00F57444">
            <w:pPr>
              <w:suppressAutoHyphens w:val="0"/>
              <w:spacing w:before="240" w:line="240" w:lineRule="exact"/>
            </w:pPr>
            <w:r w:rsidRPr="00512D8B">
              <w:t>Distr.: General</w:t>
            </w:r>
          </w:p>
          <w:p w:rsidR="00F57444" w:rsidRPr="00512D8B" w:rsidRDefault="002C4FC5" w:rsidP="00F57444">
            <w:pPr>
              <w:suppressAutoHyphens w:val="0"/>
              <w:spacing w:line="240" w:lineRule="exact"/>
            </w:pPr>
            <w:r>
              <w:t>14 March</w:t>
            </w:r>
            <w:r w:rsidR="00F57444" w:rsidRPr="00512D8B">
              <w:t xml:space="preserve"> 201</w:t>
            </w:r>
            <w:r w:rsidR="005F019D">
              <w:t>6</w:t>
            </w:r>
          </w:p>
          <w:p w:rsidR="00F57444" w:rsidRPr="00512D8B" w:rsidRDefault="00F57444" w:rsidP="00F57444">
            <w:pPr>
              <w:suppressAutoHyphens w:val="0"/>
              <w:spacing w:line="240" w:lineRule="exact"/>
            </w:pPr>
          </w:p>
          <w:p w:rsidR="00F57444" w:rsidRDefault="00F57444" w:rsidP="00F57444">
            <w:pPr>
              <w:suppressAutoHyphens w:val="0"/>
              <w:spacing w:line="240" w:lineRule="exact"/>
            </w:pPr>
            <w:r w:rsidRPr="00512D8B">
              <w:t>Original: English</w:t>
            </w:r>
            <w:r w:rsidR="00487210">
              <w:t xml:space="preserve"> </w:t>
            </w:r>
          </w:p>
          <w:p w:rsidR="00F57444" w:rsidRPr="00512D8B" w:rsidRDefault="00582806" w:rsidP="00F57444">
            <w:pPr>
              <w:suppressAutoHyphens w:val="0"/>
              <w:spacing w:line="240" w:lineRule="exact"/>
            </w:pPr>
            <w:r>
              <w:t>English, French and Spanish only</w:t>
            </w:r>
          </w:p>
        </w:tc>
      </w:tr>
    </w:tbl>
    <w:p w:rsidR="005F5FB5" w:rsidRPr="005F5FB5" w:rsidRDefault="005F5FB5" w:rsidP="005F5FB5">
      <w:pPr>
        <w:spacing w:line="20" w:lineRule="exact"/>
        <w:rPr>
          <w:ins w:id="1" w:author="pdfeng" w:date="2016-04-11T10:38:00Z"/>
          <w:b/>
          <w:sz w:val="2"/>
          <w:szCs w:val="24"/>
          <w:rPrChange w:id="2" w:author="pdfeng" w:date="2016-04-11T10:38:00Z">
            <w:rPr>
              <w:ins w:id="3" w:author="pdfeng" w:date="2016-04-11T10:38:00Z"/>
              <w:b/>
              <w:sz w:val="24"/>
              <w:szCs w:val="24"/>
            </w:rPr>
          </w:rPrChange>
        </w:rPr>
        <w:pPrChange w:id="4" w:author="pdfeng" w:date="2016-04-11T10:38:00Z">
          <w:pPr>
            <w:spacing w:before="120"/>
          </w:pPr>
        </w:pPrChange>
      </w:pPr>
      <w:r>
        <w:rPr>
          <w:rStyle w:val="CommentReference"/>
          <w:lang w:val="x-none"/>
        </w:rPr>
        <w:commentReference w:id="5"/>
      </w:r>
    </w:p>
    <w:p w:rsidR="00F57444" w:rsidRPr="00512D8B" w:rsidRDefault="00F57444" w:rsidP="00F57444">
      <w:pPr>
        <w:spacing w:before="120"/>
        <w:rPr>
          <w:b/>
          <w:sz w:val="24"/>
          <w:szCs w:val="24"/>
        </w:rPr>
      </w:pPr>
      <w:r w:rsidRPr="00512D8B">
        <w:rPr>
          <w:b/>
          <w:sz w:val="24"/>
          <w:szCs w:val="24"/>
        </w:rPr>
        <w:t>Committee on the Rights of the Child</w:t>
      </w:r>
    </w:p>
    <w:p w:rsidR="00D556FD" w:rsidRPr="00D27F45" w:rsidRDefault="00D556FD" w:rsidP="007F3631">
      <w:pPr>
        <w:rPr>
          <w:b/>
        </w:rPr>
      </w:pPr>
      <w:r w:rsidRPr="00D27F45">
        <w:rPr>
          <w:b/>
        </w:rPr>
        <w:t>Sevent</w:t>
      </w:r>
      <w:r>
        <w:rPr>
          <w:b/>
        </w:rPr>
        <w:t>y-</w:t>
      </w:r>
      <w:r w:rsidR="007F3631">
        <w:rPr>
          <w:b/>
        </w:rPr>
        <w:t>third</w:t>
      </w:r>
      <w:r w:rsidR="007F3631" w:rsidRPr="00D27F45">
        <w:rPr>
          <w:b/>
        </w:rPr>
        <w:t xml:space="preserve"> </w:t>
      </w:r>
      <w:proofErr w:type="gramStart"/>
      <w:r w:rsidRPr="00D27F45">
        <w:rPr>
          <w:b/>
        </w:rPr>
        <w:t>session</w:t>
      </w:r>
      <w:proofErr w:type="gramEnd"/>
    </w:p>
    <w:p w:rsidR="00F57444" w:rsidRPr="00512D8B" w:rsidRDefault="005F019D" w:rsidP="00F57444">
      <w:r>
        <w:t>13</w:t>
      </w:r>
      <w:r w:rsidR="00F57444">
        <w:t>-</w:t>
      </w:r>
      <w:r>
        <w:t>30</w:t>
      </w:r>
      <w:r w:rsidR="00F57444">
        <w:t xml:space="preserve"> </w:t>
      </w:r>
      <w:r>
        <w:t>September</w:t>
      </w:r>
      <w:r w:rsidR="00F57444" w:rsidRPr="00512D8B">
        <w:t xml:space="preserve"> 201</w:t>
      </w:r>
      <w:r w:rsidR="00F57444">
        <w:t>6</w:t>
      </w:r>
    </w:p>
    <w:p w:rsidR="00F57444" w:rsidRPr="00512D8B" w:rsidRDefault="00F57444" w:rsidP="00F57444">
      <w:r w:rsidRPr="00512D8B">
        <w:t>Item 4 of the provisional agenda</w:t>
      </w:r>
    </w:p>
    <w:p w:rsidR="00F57444" w:rsidRPr="00512D8B" w:rsidRDefault="00F57444" w:rsidP="00F57444">
      <w:pPr>
        <w:rPr>
          <w:b/>
        </w:rPr>
      </w:pPr>
      <w:r w:rsidRPr="00512D8B">
        <w:rPr>
          <w:b/>
        </w:rPr>
        <w:t>Consideration of reports of States parties</w:t>
      </w:r>
    </w:p>
    <w:p w:rsidR="00F57444" w:rsidRPr="00512D8B" w:rsidRDefault="00F57444" w:rsidP="00F57444">
      <w:pPr>
        <w:pStyle w:val="HChG"/>
      </w:pPr>
      <w:r w:rsidRPr="00512D8B">
        <w:tab/>
      </w:r>
      <w:r w:rsidRPr="00512D8B">
        <w:tab/>
        <w:t>List of issues in relation to the</w:t>
      </w:r>
      <w:r w:rsidR="00A20C7C">
        <w:t xml:space="preserve"> </w:t>
      </w:r>
      <w:r w:rsidR="00100A67">
        <w:t>com</w:t>
      </w:r>
      <w:r w:rsidR="005F019D">
        <w:t xml:space="preserve">bined </w:t>
      </w:r>
      <w:r w:rsidR="00A20C7C">
        <w:t>second</w:t>
      </w:r>
      <w:r w:rsidR="005F019D">
        <w:t xml:space="preserve"> </w:t>
      </w:r>
      <w:r w:rsidR="00885F5F">
        <w:br/>
      </w:r>
      <w:r w:rsidR="005F019D">
        <w:t>to</w:t>
      </w:r>
      <w:r w:rsidRPr="00512D8B">
        <w:t xml:space="preserve"> fourth periodic </w:t>
      </w:r>
      <w:r w:rsidRPr="00663B0C">
        <w:t>report</w:t>
      </w:r>
      <w:r w:rsidR="00A20C7C" w:rsidRPr="00663B0C">
        <w:t>s</w:t>
      </w:r>
      <w:r w:rsidRPr="00663B0C">
        <w:t xml:space="preserve"> of</w:t>
      </w:r>
      <w:r w:rsidR="00885F5F">
        <w:t xml:space="preserve"> </w:t>
      </w:r>
      <w:r w:rsidR="00F9245C">
        <w:t xml:space="preserve">Estonia </w:t>
      </w:r>
    </w:p>
    <w:p w:rsidR="00F57444" w:rsidRPr="00512D8B" w:rsidRDefault="00F57444">
      <w:pPr>
        <w:pStyle w:val="H23G"/>
      </w:pPr>
      <w:r w:rsidRPr="00512D8B">
        <w:tab/>
      </w:r>
      <w:r w:rsidRPr="00512D8B">
        <w:tab/>
        <w:t>The State party is requested to submit</w:t>
      </w:r>
      <w:r w:rsidR="002C4FC5">
        <w:t>,</w:t>
      </w:r>
      <w:r w:rsidRPr="00512D8B">
        <w:t xml:space="preserve"> in writing</w:t>
      </w:r>
      <w:r w:rsidR="002C4FC5">
        <w:t>,</w:t>
      </w:r>
      <w:r w:rsidRPr="00512D8B">
        <w:t xml:space="preserve"> additional updated information, if possible before </w:t>
      </w:r>
      <w:r w:rsidR="00275A8B">
        <w:t>1 June</w:t>
      </w:r>
      <w:r w:rsidR="00275A8B" w:rsidRPr="00512D8B">
        <w:t xml:space="preserve"> 201</w:t>
      </w:r>
      <w:r w:rsidR="00275A8B">
        <w:t>6</w:t>
      </w:r>
      <w:r w:rsidR="002C4FC5">
        <w:t xml:space="preserve"> </w:t>
      </w:r>
      <w:r w:rsidR="002C4FC5" w:rsidRPr="00512D8B">
        <w:t>(10,700 words maximum)</w:t>
      </w:r>
      <w:r w:rsidRPr="00512D8B">
        <w:t>.</w:t>
      </w:r>
    </w:p>
    <w:p w:rsidR="00F57444" w:rsidRPr="00512D8B" w:rsidRDefault="00F57444">
      <w:pPr>
        <w:pStyle w:val="H4G"/>
      </w:pPr>
      <w:r w:rsidRPr="00512D8B">
        <w:tab/>
      </w:r>
      <w:r w:rsidRPr="00512D8B">
        <w:tab/>
        <w:t xml:space="preserve">The Committee may take up </w:t>
      </w:r>
      <w:r w:rsidR="002C4FC5">
        <w:t xml:space="preserve">any </w:t>
      </w:r>
      <w:r w:rsidRPr="00512D8B">
        <w:t xml:space="preserve">aspect of children’s rights set out in the </w:t>
      </w:r>
      <w:r w:rsidR="00455959">
        <w:t>Convention</w:t>
      </w:r>
      <w:r w:rsidRPr="00512D8B">
        <w:t xml:space="preserve"> during the dialogue with the State party.</w:t>
      </w:r>
    </w:p>
    <w:p w:rsidR="00F57444" w:rsidRPr="00512D8B" w:rsidRDefault="00F57444" w:rsidP="00F57444">
      <w:pPr>
        <w:pStyle w:val="HChG"/>
        <w:rPr>
          <w:rFonts w:eastAsia="Calibri"/>
        </w:rPr>
      </w:pPr>
      <w:r w:rsidRPr="00512D8B">
        <w:rPr>
          <w:rFonts w:eastAsia="Calibri"/>
        </w:rPr>
        <w:tab/>
      </w:r>
      <w:r w:rsidRPr="00512D8B">
        <w:rPr>
          <w:rFonts w:eastAsia="Calibri"/>
        </w:rPr>
        <w:tab/>
        <w:t>Part I</w:t>
      </w:r>
    </w:p>
    <w:p w:rsidR="00F57444" w:rsidRPr="00512D8B" w:rsidRDefault="00F57444" w:rsidP="00F57444">
      <w:pPr>
        <w:pStyle w:val="H23G"/>
        <w:rPr>
          <w:rFonts w:eastAsia="SimSun"/>
        </w:rPr>
      </w:pPr>
      <w:r w:rsidRPr="00512D8B">
        <w:rPr>
          <w:rFonts w:eastAsia="SimSun"/>
        </w:rPr>
        <w:tab/>
      </w:r>
      <w:r w:rsidRPr="00512D8B">
        <w:rPr>
          <w:rFonts w:eastAsia="SimSun"/>
        </w:rPr>
        <w:tab/>
        <w:t>In this section, the State party is requested to submit its responses to the following questions.</w:t>
      </w:r>
    </w:p>
    <w:p w:rsidR="00577044" w:rsidRPr="00907BA6" w:rsidRDefault="002F2E4B" w:rsidP="002F2E4B">
      <w:pPr>
        <w:pStyle w:val="SingleTxtG"/>
        <w:rPr>
          <w:rFonts w:eastAsia="SimSun"/>
          <w:lang w:val="en-US" w:eastAsia="zh-CN"/>
        </w:rPr>
      </w:pPr>
      <w:r w:rsidRPr="00907BA6">
        <w:rPr>
          <w:rFonts w:eastAsia="SimSun"/>
          <w:lang w:val="en-US" w:eastAsia="zh-CN"/>
        </w:rPr>
        <w:t>1.</w:t>
      </w:r>
      <w:r w:rsidRPr="00907BA6">
        <w:rPr>
          <w:rFonts w:eastAsia="SimSun"/>
          <w:lang w:val="en-US" w:eastAsia="zh-CN"/>
        </w:rPr>
        <w:tab/>
      </w:r>
      <w:r w:rsidR="00F57444" w:rsidRPr="00512D8B">
        <w:t>Please provid</w:t>
      </w:r>
      <w:r w:rsidR="00C10FC8">
        <w:t xml:space="preserve">e the Committee with </w:t>
      </w:r>
      <w:r w:rsidR="00F57444" w:rsidRPr="00512D8B">
        <w:t xml:space="preserve">information on </w:t>
      </w:r>
      <w:r w:rsidR="00C0293C">
        <w:t>how children’s best interests were taken in</w:t>
      </w:r>
      <w:r w:rsidR="006A77D4">
        <w:t>to</w:t>
      </w:r>
      <w:r w:rsidR="00C0293C">
        <w:t xml:space="preserve"> consideration during the </w:t>
      </w:r>
      <w:r w:rsidR="00C10FC8">
        <w:t xml:space="preserve">process of </w:t>
      </w:r>
      <w:r w:rsidR="00C0293C">
        <w:t xml:space="preserve">elaborating </w:t>
      </w:r>
      <w:r w:rsidR="00C10FC8">
        <w:t>the</w:t>
      </w:r>
      <w:r w:rsidR="00622329">
        <w:t xml:space="preserve"> new Child Protection Act and the</w:t>
      </w:r>
      <w:r w:rsidR="00C10FC8">
        <w:t xml:space="preserve"> draft law on combating the sexual abuse and sexual exploitation of ch</w:t>
      </w:r>
      <w:r w:rsidR="00BF1876">
        <w:t>ildren and child pornography</w:t>
      </w:r>
      <w:r w:rsidR="00C10FC8">
        <w:t>.</w:t>
      </w:r>
      <w:r w:rsidR="000010EE">
        <w:t xml:space="preserve"> </w:t>
      </w:r>
    </w:p>
    <w:p w:rsidR="006A77D4" w:rsidRPr="00DB180D" w:rsidRDefault="002F2E4B" w:rsidP="002F2E4B">
      <w:pPr>
        <w:pStyle w:val="SingleTxtG"/>
        <w:rPr>
          <w:rFonts w:eastAsia="SimSun"/>
          <w:lang w:val="en-US" w:eastAsia="zh-CN"/>
        </w:rPr>
      </w:pPr>
      <w:r w:rsidRPr="00DB180D">
        <w:rPr>
          <w:rFonts w:eastAsia="SimSun"/>
          <w:lang w:val="en-US" w:eastAsia="zh-CN"/>
        </w:rPr>
        <w:t>2.</w:t>
      </w:r>
      <w:r w:rsidRPr="00DB180D">
        <w:rPr>
          <w:rFonts w:eastAsia="SimSun"/>
          <w:lang w:val="en-US" w:eastAsia="zh-CN"/>
        </w:rPr>
        <w:tab/>
      </w:r>
      <w:r w:rsidR="00907BA6">
        <w:t xml:space="preserve">Please explain how the </w:t>
      </w:r>
      <w:r w:rsidR="009E125A">
        <w:t>Child Protection</w:t>
      </w:r>
      <w:r w:rsidR="00907BA6">
        <w:t xml:space="preserve"> Act defines the responsibilities of national and local authorities in guaranteeing the </w:t>
      </w:r>
      <w:r w:rsidR="008A1D83">
        <w:t>protection of children</w:t>
      </w:r>
      <w:r w:rsidR="00907BA6">
        <w:t>.</w:t>
      </w:r>
      <w:r w:rsidR="00907BA6" w:rsidRPr="00907BA6">
        <w:t xml:space="preserve"> </w:t>
      </w:r>
      <w:r w:rsidR="00907BA6">
        <w:t>Regarding the Parental Benefits Act of 2004, please</w:t>
      </w:r>
      <w:r w:rsidR="00907BA6" w:rsidRPr="00512D8B">
        <w:t xml:space="preserve"> describe</w:t>
      </w:r>
      <w:r w:rsidR="00907BA6">
        <w:t xml:space="preserve"> the measures taken and the results thereof to ensure that both parents </w:t>
      </w:r>
      <w:r w:rsidR="00AF4F4D">
        <w:t xml:space="preserve">benefit </w:t>
      </w:r>
      <w:r w:rsidR="00907BA6">
        <w:t>equally from its provisions in practice.</w:t>
      </w:r>
    </w:p>
    <w:p w:rsidR="00F51F21" w:rsidRPr="00F51F21" w:rsidRDefault="002F2E4B" w:rsidP="002F2E4B">
      <w:pPr>
        <w:pStyle w:val="SingleTxtG"/>
        <w:rPr>
          <w:rFonts w:eastAsia="SimSun"/>
          <w:lang w:val="en-US" w:eastAsia="zh-CN"/>
        </w:rPr>
      </w:pPr>
      <w:r w:rsidRPr="00F51F21">
        <w:rPr>
          <w:rFonts w:eastAsia="SimSun"/>
          <w:lang w:val="en-US" w:eastAsia="zh-CN"/>
        </w:rPr>
        <w:t>3.</w:t>
      </w:r>
      <w:r w:rsidRPr="00F51F21">
        <w:rPr>
          <w:rFonts w:eastAsia="SimSun"/>
          <w:lang w:val="en-US" w:eastAsia="zh-CN"/>
        </w:rPr>
        <w:tab/>
      </w:r>
      <w:r w:rsidR="00913020">
        <w:rPr>
          <w:rFonts w:eastAsia="SimSun"/>
        </w:rPr>
        <w:t xml:space="preserve">Please </w:t>
      </w:r>
      <w:r w:rsidR="00F51F21">
        <w:rPr>
          <w:rFonts w:eastAsia="SimSun"/>
        </w:rPr>
        <w:t>c</w:t>
      </w:r>
      <w:r w:rsidR="00913020">
        <w:rPr>
          <w:rFonts w:eastAsia="SimSun"/>
        </w:rPr>
        <w:t xml:space="preserve">larify how the Ministry of Social Affairs ensures effective coordination </w:t>
      </w:r>
      <w:r w:rsidR="009E125A">
        <w:rPr>
          <w:rFonts w:eastAsia="SimSun"/>
        </w:rPr>
        <w:t xml:space="preserve">in </w:t>
      </w:r>
      <w:r w:rsidR="00913020">
        <w:rPr>
          <w:rFonts w:eastAsia="SimSun"/>
        </w:rPr>
        <w:t>the are</w:t>
      </w:r>
      <w:r w:rsidR="00F51F21">
        <w:rPr>
          <w:rFonts w:eastAsia="SimSun"/>
        </w:rPr>
        <w:t xml:space="preserve">as of education and health, which </w:t>
      </w:r>
      <w:r w:rsidR="009E125A">
        <w:rPr>
          <w:rFonts w:eastAsia="SimSun"/>
        </w:rPr>
        <w:t>have their own</w:t>
      </w:r>
      <w:r w:rsidR="00F51F21">
        <w:rPr>
          <w:rFonts w:eastAsia="SimSun"/>
        </w:rPr>
        <w:t xml:space="preserve"> separate strategy documents and </w:t>
      </w:r>
      <w:r w:rsidR="009E125A">
        <w:rPr>
          <w:rFonts w:eastAsia="SimSun"/>
        </w:rPr>
        <w:t xml:space="preserve">are </w:t>
      </w:r>
      <w:r w:rsidR="00F51F21">
        <w:rPr>
          <w:rFonts w:eastAsia="SimSun"/>
        </w:rPr>
        <w:t xml:space="preserve">overseen by </w:t>
      </w:r>
      <w:r w:rsidR="00C0293C">
        <w:rPr>
          <w:rFonts w:eastAsia="SimSun"/>
        </w:rPr>
        <w:t xml:space="preserve">the </w:t>
      </w:r>
      <w:r w:rsidR="00F51F21">
        <w:rPr>
          <w:rFonts w:eastAsia="SimSun"/>
        </w:rPr>
        <w:t>ministries</w:t>
      </w:r>
      <w:r w:rsidR="00C0293C">
        <w:rPr>
          <w:rFonts w:eastAsia="SimSun"/>
        </w:rPr>
        <w:t xml:space="preserve"> of education and health</w:t>
      </w:r>
      <w:r w:rsidR="00B00BDF">
        <w:rPr>
          <w:rFonts w:eastAsia="SimSun"/>
        </w:rPr>
        <w:t>,</w:t>
      </w:r>
      <w:r w:rsidR="00C0293C">
        <w:rPr>
          <w:rFonts w:eastAsia="SimSun"/>
        </w:rPr>
        <w:t xml:space="preserve"> respectively</w:t>
      </w:r>
      <w:r w:rsidR="00F51F21">
        <w:rPr>
          <w:rFonts w:eastAsia="SimSun"/>
        </w:rPr>
        <w:t xml:space="preserve">. </w:t>
      </w:r>
    </w:p>
    <w:p w:rsidR="00B966C9" w:rsidRDefault="002F2E4B" w:rsidP="002F2E4B">
      <w:pPr>
        <w:pStyle w:val="SingleTxtG"/>
        <w:rPr>
          <w:rFonts w:eastAsia="SimSun"/>
          <w:lang w:val="en-US" w:eastAsia="zh-CN"/>
        </w:rPr>
      </w:pPr>
      <w:r>
        <w:rPr>
          <w:rFonts w:eastAsia="SimSun"/>
          <w:lang w:val="en-US" w:eastAsia="zh-CN"/>
        </w:rPr>
        <w:t>4.</w:t>
      </w:r>
      <w:r>
        <w:rPr>
          <w:rFonts w:eastAsia="SimSun"/>
          <w:lang w:val="en-US" w:eastAsia="zh-CN"/>
        </w:rPr>
        <w:tab/>
      </w:r>
      <w:r w:rsidR="00B966C9">
        <w:t xml:space="preserve">In relation to access to appropriate information, please inform </w:t>
      </w:r>
      <w:r w:rsidR="009E125A">
        <w:t>the Committee o</w:t>
      </w:r>
      <w:r w:rsidR="00B00BDF">
        <w:t>f</w:t>
      </w:r>
      <w:r w:rsidR="009E125A">
        <w:t xml:space="preserve"> </w:t>
      </w:r>
      <w:r w:rsidR="00B966C9">
        <w:t xml:space="preserve">measures taken, and the results thereof, to prevent children from accessing </w:t>
      </w:r>
      <w:r w:rsidR="00B00BDF">
        <w:t xml:space="preserve">content of a sexual nature and </w:t>
      </w:r>
      <w:r w:rsidR="00555B3D">
        <w:t xml:space="preserve">other harmful </w:t>
      </w:r>
      <w:r w:rsidR="00B966C9">
        <w:t>content</w:t>
      </w:r>
      <w:r w:rsidR="00555B3D">
        <w:t xml:space="preserve"> </w:t>
      </w:r>
      <w:r w:rsidR="00B966C9">
        <w:t xml:space="preserve">available </w:t>
      </w:r>
      <w:r w:rsidR="00B00BDF">
        <w:t>o</w:t>
      </w:r>
      <w:r w:rsidR="00B966C9">
        <w:t xml:space="preserve">n the </w:t>
      </w:r>
      <w:r w:rsidR="00B00BDF">
        <w:t>I</w:t>
      </w:r>
      <w:r w:rsidR="00B966C9">
        <w:t>nternet.</w:t>
      </w:r>
    </w:p>
    <w:p w:rsidR="00B045AD" w:rsidRDefault="002F2E4B" w:rsidP="002F2E4B">
      <w:pPr>
        <w:pStyle w:val="SingleTxtG"/>
        <w:rPr>
          <w:rFonts w:eastAsia="SimSun"/>
          <w:lang w:val="en-US" w:eastAsia="zh-CN"/>
        </w:rPr>
      </w:pPr>
      <w:r>
        <w:rPr>
          <w:rFonts w:eastAsia="SimSun"/>
          <w:lang w:val="en-US" w:eastAsia="zh-CN"/>
        </w:rPr>
        <w:lastRenderedPageBreak/>
        <w:t>5.</w:t>
      </w:r>
      <w:r>
        <w:rPr>
          <w:rFonts w:eastAsia="SimSun"/>
          <w:lang w:val="en-US" w:eastAsia="zh-CN"/>
        </w:rPr>
        <w:tab/>
      </w:r>
      <w:r w:rsidR="00D928D7">
        <w:rPr>
          <w:rFonts w:eastAsia="SimSun"/>
          <w:lang w:val="en-US" w:eastAsia="zh-CN"/>
        </w:rPr>
        <w:t>With reference to</w:t>
      </w:r>
      <w:r w:rsidR="00B045AD">
        <w:rPr>
          <w:rFonts w:eastAsia="SimSun"/>
          <w:lang w:val="en-US" w:eastAsia="zh-CN"/>
        </w:rPr>
        <w:t xml:space="preserve"> age of marriage, </w:t>
      </w:r>
      <w:r w:rsidR="006A77D4">
        <w:rPr>
          <w:rFonts w:eastAsia="SimSun"/>
          <w:lang w:val="en-US" w:eastAsia="zh-CN"/>
        </w:rPr>
        <w:t xml:space="preserve">set at 15, </w:t>
      </w:r>
      <w:r w:rsidR="00B045AD">
        <w:rPr>
          <w:rFonts w:eastAsia="SimSun"/>
          <w:lang w:val="en-US" w:eastAsia="zh-CN"/>
        </w:rPr>
        <w:t>please</w:t>
      </w:r>
      <w:r w:rsidR="00D928D7">
        <w:rPr>
          <w:rFonts w:eastAsia="SimSun"/>
          <w:lang w:val="en-US" w:eastAsia="zh-CN"/>
        </w:rPr>
        <w:t xml:space="preserve"> </w:t>
      </w:r>
      <w:r w:rsidR="00B045AD">
        <w:rPr>
          <w:rFonts w:eastAsia="SimSun"/>
          <w:lang w:val="en-US" w:eastAsia="zh-CN"/>
        </w:rPr>
        <w:t>provide information on whether</w:t>
      </w:r>
      <w:r w:rsidR="00A67E39">
        <w:rPr>
          <w:rFonts w:eastAsia="SimSun"/>
          <w:lang w:val="en-US" w:eastAsia="zh-CN"/>
        </w:rPr>
        <w:t xml:space="preserve"> the State party envisages </w:t>
      </w:r>
      <w:r w:rsidR="00DB180D">
        <w:rPr>
          <w:rFonts w:eastAsia="SimSun"/>
          <w:lang w:val="en-US" w:eastAsia="zh-CN"/>
        </w:rPr>
        <w:t>raising</w:t>
      </w:r>
      <w:r w:rsidR="006A77D4">
        <w:rPr>
          <w:rFonts w:eastAsia="SimSun"/>
          <w:lang w:val="en-US" w:eastAsia="zh-CN"/>
        </w:rPr>
        <w:t xml:space="preserve"> it</w:t>
      </w:r>
      <w:r w:rsidR="002F19C9">
        <w:rPr>
          <w:rFonts w:eastAsia="SimSun"/>
          <w:lang w:val="en-US" w:eastAsia="zh-CN"/>
        </w:rPr>
        <w:t xml:space="preserve"> to 18 in all circumstances</w:t>
      </w:r>
      <w:r w:rsidR="00C26ADA">
        <w:rPr>
          <w:rFonts w:eastAsia="SimSun"/>
          <w:lang w:val="en-US" w:eastAsia="zh-CN"/>
        </w:rPr>
        <w:t>.</w:t>
      </w:r>
    </w:p>
    <w:p w:rsidR="00B966C9" w:rsidRDefault="002F2E4B" w:rsidP="002F2E4B">
      <w:pPr>
        <w:pStyle w:val="SingleTxtG"/>
        <w:rPr>
          <w:rFonts w:eastAsia="SimSun"/>
          <w:lang w:val="en-US" w:eastAsia="zh-CN"/>
        </w:rPr>
      </w:pPr>
      <w:r>
        <w:rPr>
          <w:rFonts w:eastAsia="SimSun"/>
          <w:lang w:val="en-US" w:eastAsia="zh-CN"/>
        </w:rPr>
        <w:t>6.</w:t>
      </w:r>
      <w:r>
        <w:rPr>
          <w:rFonts w:eastAsia="SimSun"/>
          <w:lang w:val="en-US" w:eastAsia="zh-CN"/>
        </w:rPr>
        <w:tab/>
      </w:r>
      <w:r w:rsidR="0067164C">
        <w:rPr>
          <w:rFonts w:eastAsia="SimSun"/>
          <w:lang w:val="en-US" w:eastAsia="zh-CN"/>
        </w:rPr>
        <w:t xml:space="preserve">In relation to the information provided </w:t>
      </w:r>
      <w:r w:rsidR="0067164C" w:rsidRPr="009A1559">
        <w:rPr>
          <w:rFonts w:eastAsia="SimSun"/>
          <w:lang w:val="en-US" w:eastAsia="zh-CN"/>
        </w:rPr>
        <w:t>in paragraph 327</w:t>
      </w:r>
      <w:r w:rsidR="0067164C">
        <w:rPr>
          <w:rFonts w:eastAsia="SimSun"/>
          <w:lang w:val="en-US" w:eastAsia="zh-CN"/>
        </w:rPr>
        <w:t xml:space="preserve"> of the State party report, please provide information on the main findings</w:t>
      </w:r>
      <w:r w:rsidR="009E125A">
        <w:rPr>
          <w:rFonts w:eastAsia="SimSun"/>
          <w:lang w:val="en-US" w:eastAsia="zh-CN"/>
        </w:rPr>
        <w:t xml:space="preserve"> of the various surveys</w:t>
      </w:r>
      <w:r w:rsidR="0067164C">
        <w:rPr>
          <w:rFonts w:eastAsia="SimSun"/>
          <w:lang w:val="en-US" w:eastAsia="zh-CN"/>
        </w:rPr>
        <w:t xml:space="preserve"> and the measures taken to address </w:t>
      </w:r>
      <w:r w:rsidR="009E125A">
        <w:rPr>
          <w:rFonts w:eastAsia="SimSun"/>
          <w:lang w:val="en-US" w:eastAsia="zh-CN"/>
        </w:rPr>
        <w:t>such findings</w:t>
      </w:r>
      <w:r w:rsidR="0067164C">
        <w:rPr>
          <w:rFonts w:eastAsia="SimSun"/>
          <w:lang w:val="en-US" w:eastAsia="zh-CN"/>
        </w:rPr>
        <w:t>.</w:t>
      </w:r>
      <w:r w:rsidR="00B966C9">
        <w:rPr>
          <w:rFonts w:eastAsia="SimSun"/>
          <w:lang w:val="en-US" w:eastAsia="zh-CN"/>
        </w:rPr>
        <w:t xml:space="preserve"> Please elaborate on the measures taken to promote the right</w:t>
      </w:r>
      <w:r w:rsidR="009E125A">
        <w:rPr>
          <w:rFonts w:eastAsia="SimSun"/>
          <w:lang w:val="en-US" w:eastAsia="zh-CN"/>
        </w:rPr>
        <w:t>s</w:t>
      </w:r>
      <w:r w:rsidR="00B966C9">
        <w:rPr>
          <w:rFonts w:eastAsia="SimSun"/>
          <w:lang w:val="en-US" w:eastAsia="zh-CN"/>
        </w:rPr>
        <w:t xml:space="preserve"> of children with disabilities to</w:t>
      </w:r>
      <w:r w:rsidR="004E349A">
        <w:rPr>
          <w:rFonts w:eastAsia="SimSun"/>
          <w:lang w:val="en-US" w:eastAsia="zh-CN"/>
        </w:rPr>
        <w:t xml:space="preserve"> adequate health</w:t>
      </w:r>
      <w:r w:rsidR="00B00BDF">
        <w:rPr>
          <w:rFonts w:eastAsia="SimSun"/>
          <w:lang w:val="en-US" w:eastAsia="zh-CN"/>
        </w:rPr>
        <w:t xml:space="preserve"> </w:t>
      </w:r>
      <w:r w:rsidR="004E349A">
        <w:rPr>
          <w:rFonts w:eastAsia="SimSun"/>
          <w:lang w:val="en-US" w:eastAsia="zh-CN"/>
        </w:rPr>
        <w:t>care and</w:t>
      </w:r>
      <w:r w:rsidR="00B966C9">
        <w:rPr>
          <w:rFonts w:eastAsia="SimSun"/>
          <w:lang w:val="en-US" w:eastAsia="zh-CN"/>
        </w:rPr>
        <w:t xml:space="preserve"> inclusive education</w:t>
      </w:r>
      <w:r w:rsidR="00B966C9">
        <w:t xml:space="preserve">. </w:t>
      </w:r>
    </w:p>
    <w:p w:rsidR="00992556" w:rsidRPr="00B966C9" w:rsidRDefault="002F2E4B" w:rsidP="002F2E4B">
      <w:pPr>
        <w:pStyle w:val="SingleTxtG"/>
        <w:rPr>
          <w:rFonts w:eastAsia="SimSun"/>
          <w:lang w:val="en-US" w:eastAsia="zh-CN"/>
        </w:rPr>
      </w:pPr>
      <w:r w:rsidRPr="00B966C9">
        <w:rPr>
          <w:rFonts w:eastAsia="SimSun"/>
          <w:lang w:val="en-US" w:eastAsia="zh-CN"/>
        </w:rPr>
        <w:t>7.</w:t>
      </w:r>
      <w:r w:rsidRPr="00B966C9">
        <w:rPr>
          <w:rFonts w:eastAsia="SimSun"/>
          <w:lang w:val="en-US" w:eastAsia="zh-CN"/>
        </w:rPr>
        <w:tab/>
      </w:r>
      <w:r w:rsidR="00992556" w:rsidRPr="00B966C9">
        <w:rPr>
          <w:rFonts w:eastAsia="SimSun"/>
          <w:lang w:val="en-US" w:eastAsia="zh-CN"/>
        </w:rPr>
        <w:t xml:space="preserve">Please inform </w:t>
      </w:r>
      <w:r w:rsidR="005067BA">
        <w:rPr>
          <w:rFonts w:eastAsia="SimSun"/>
          <w:lang w:val="en-US" w:eastAsia="zh-CN"/>
        </w:rPr>
        <w:t xml:space="preserve">the Committee </w:t>
      </w:r>
      <w:r w:rsidR="00992556" w:rsidRPr="00B966C9">
        <w:rPr>
          <w:rFonts w:eastAsia="SimSun"/>
          <w:lang w:val="en-US" w:eastAsia="zh-CN"/>
        </w:rPr>
        <w:t>how reproductive health</w:t>
      </w:r>
      <w:r w:rsidR="00D5484D">
        <w:rPr>
          <w:rFonts w:eastAsia="SimSun"/>
          <w:lang w:val="en-US" w:eastAsia="zh-CN"/>
        </w:rPr>
        <w:t xml:space="preserve">, responsible parenthood and </w:t>
      </w:r>
      <w:r w:rsidR="00992556" w:rsidRPr="00B966C9">
        <w:rPr>
          <w:rFonts w:eastAsia="SimSun"/>
          <w:lang w:val="en-US" w:eastAsia="zh-CN"/>
        </w:rPr>
        <w:t>the prevention of sexually transmitted diseases ha</w:t>
      </w:r>
      <w:r w:rsidR="00D5484D">
        <w:rPr>
          <w:rFonts w:eastAsia="SimSun"/>
          <w:lang w:val="en-US" w:eastAsia="zh-CN"/>
        </w:rPr>
        <w:t>ve</w:t>
      </w:r>
      <w:r w:rsidR="00992556" w:rsidRPr="00B966C9">
        <w:rPr>
          <w:rFonts w:eastAsia="SimSun"/>
          <w:lang w:val="en-US" w:eastAsia="zh-CN"/>
        </w:rPr>
        <w:t xml:space="preserve"> been integrated in the new basic school and upper secondary school curricula.</w:t>
      </w:r>
    </w:p>
    <w:p w:rsidR="004E6318" w:rsidRPr="00BE6B41" w:rsidRDefault="002F2E4B" w:rsidP="002F2E4B">
      <w:pPr>
        <w:pStyle w:val="SingleTxtG"/>
        <w:rPr>
          <w:rFonts w:eastAsia="SimSun"/>
          <w:lang w:val="en-US" w:eastAsia="zh-CN"/>
        </w:rPr>
      </w:pPr>
      <w:r w:rsidRPr="00BE6B41">
        <w:rPr>
          <w:rFonts w:eastAsia="SimSun"/>
          <w:lang w:val="en-US" w:eastAsia="zh-CN"/>
        </w:rPr>
        <w:t>8.</w:t>
      </w:r>
      <w:r w:rsidRPr="00BE6B41">
        <w:rPr>
          <w:rFonts w:eastAsia="SimSun"/>
          <w:lang w:val="en-US" w:eastAsia="zh-CN"/>
        </w:rPr>
        <w:tab/>
      </w:r>
      <w:r w:rsidR="00772CCA">
        <w:t>P</w:t>
      </w:r>
      <w:r w:rsidR="00204E9A">
        <w:t xml:space="preserve">lease </w:t>
      </w:r>
      <w:r w:rsidR="00CF52FE">
        <w:t xml:space="preserve">update the Committee with information on </w:t>
      </w:r>
      <w:r w:rsidR="00483DFD">
        <w:t>measures taken</w:t>
      </w:r>
      <w:r w:rsidR="00BE6B41">
        <w:t xml:space="preserve"> to </w:t>
      </w:r>
      <w:r w:rsidR="00CF52FE">
        <w:t>address suicide rates among children</w:t>
      </w:r>
      <w:r w:rsidR="00BE6B41">
        <w:rPr>
          <w:lang w:eastAsia="ar-SA"/>
        </w:rPr>
        <w:t>.</w:t>
      </w:r>
      <w:r w:rsidR="00DB180D">
        <w:rPr>
          <w:lang w:eastAsia="ar-SA"/>
        </w:rPr>
        <w:t xml:space="preserve"> </w:t>
      </w:r>
      <w:r w:rsidR="008963F5">
        <w:t>Please provide information on the legal framework regulating rehabilitation services for children with addiction problems and how th</w:t>
      </w:r>
      <w:r w:rsidR="00DB180D">
        <w:t>e best</w:t>
      </w:r>
      <w:r w:rsidR="008963F5">
        <w:t xml:space="preserve"> interests of the child, her or his rights to privacy, and the right to education </w:t>
      </w:r>
      <w:r w:rsidR="009E125A">
        <w:t xml:space="preserve">are </w:t>
      </w:r>
      <w:r w:rsidR="008963F5">
        <w:t>respected.</w:t>
      </w:r>
    </w:p>
    <w:p w:rsidR="004E349A" w:rsidRDefault="002F2E4B" w:rsidP="002F2E4B">
      <w:pPr>
        <w:pStyle w:val="SingleTxtG"/>
        <w:rPr>
          <w:rFonts w:eastAsia="SimSun"/>
          <w:lang w:val="en-US" w:eastAsia="zh-CN"/>
        </w:rPr>
      </w:pPr>
      <w:r>
        <w:rPr>
          <w:rFonts w:eastAsia="SimSun"/>
          <w:lang w:val="en-US" w:eastAsia="zh-CN"/>
        </w:rPr>
        <w:t>9.</w:t>
      </w:r>
      <w:r>
        <w:rPr>
          <w:rFonts w:eastAsia="SimSun"/>
          <w:lang w:val="en-US" w:eastAsia="zh-CN"/>
        </w:rPr>
        <w:tab/>
      </w:r>
      <w:r w:rsidR="009E125A">
        <w:rPr>
          <w:rFonts w:eastAsia="SimSun"/>
          <w:lang w:val="en-US" w:eastAsia="zh-CN"/>
        </w:rPr>
        <w:t>P</w:t>
      </w:r>
      <w:r w:rsidR="00861ACD">
        <w:rPr>
          <w:rFonts w:eastAsia="SimSun"/>
          <w:lang w:val="en-US" w:eastAsia="zh-CN"/>
        </w:rPr>
        <w:t>lease provide the Committee with information on the results of short-term measures aimed at increasing employment</w:t>
      </w:r>
      <w:r w:rsidR="00CF52FE">
        <w:rPr>
          <w:rFonts w:eastAsia="SimSun"/>
          <w:lang w:val="en-US" w:eastAsia="zh-CN"/>
        </w:rPr>
        <w:t xml:space="preserve"> and </w:t>
      </w:r>
      <w:r w:rsidR="00345C7C">
        <w:rPr>
          <w:rFonts w:eastAsia="SimSun"/>
          <w:lang w:val="en-US" w:eastAsia="zh-CN"/>
        </w:rPr>
        <w:t>alleviat</w:t>
      </w:r>
      <w:r w:rsidR="00B00BDF">
        <w:rPr>
          <w:rFonts w:eastAsia="SimSun"/>
          <w:lang w:val="en-US" w:eastAsia="zh-CN"/>
        </w:rPr>
        <w:t>ing</w:t>
      </w:r>
      <w:r w:rsidR="00345C7C">
        <w:rPr>
          <w:rFonts w:eastAsia="SimSun"/>
          <w:lang w:val="en-US" w:eastAsia="zh-CN"/>
        </w:rPr>
        <w:t xml:space="preserve"> poverty</w:t>
      </w:r>
      <w:r w:rsidR="009E125A">
        <w:rPr>
          <w:rFonts w:eastAsia="SimSun"/>
          <w:lang w:val="en-US" w:eastAsia="zh-CN"/>
        </w:rPr>
        <w:t xml:space="preserve"> </w:t>
      </w:r>
      <w:r w:rsidR="00AF4F4D">
        <w:rPr>
          <w:rFonts w:eastAsia="SimSun"/>
          <w:lang w:val="en-US" w:eastAsia="zh-CN"/>
        </w:rPr>
        <w:t>among</w:t>
      </w:r>
      <w:r w:rsidR="009E125A">
        <w:rPr>
          <w:rFonts w:eastAsia="SimSun"/>
          <w:lang w:val="en-US" w:eastAsia="zh-CN"/>
        </w:rPr>
        <w:t xml:space="preserve"> children </w:t>
      </w:r>
      <w:r w:rsidR="00AF4F4D">
        <w:rPr>
          <w:rFonts w:eastAsia="SimSun"/>
          <w:lang w:val="en-US" w:eastAsia="zh-CN"/>
        </w:rPr>
        <w:t>in</w:t>
      </w:r>
      <w:r w:rsidR="009E125A">
        <w:rPr>
          <w:rFonts w:eastAsia="SimSun"/>
          <w:lang w:val="en-US" w:eastAsia="zh-CN"/>
        </w:rPr>
        <w:t xml:space="preserve"> families </w:t>
      </w:r>
      <w:r w:rsidR="00B00BDF">
        <w:rPr>
          <w:rFonts w:eastAsia="SimSun"/>
          <w:lang w:val="en-US" w:eastAsia="zh-CN"/>
        </w:rPr>
        <w:t xml:space="preserve">in which </w:t>
      </w:r>
      <w:r w:rsidR="009E125A">
        <w:rPr>
          <w:rFonts w:eastAsia="SimSun"/>
          <w:lang w:val="en-US" w:eastAsia="zh-CN"/>
        </w:rPr>
        <w:t>no members work</w:t>
      </w:r>
      <w:r w:rsidR="00B00BDF">
        <w:rPr>
          <w:rFonts w:eastAsia="SimSun"/>
          <w:lang w:val="en-US" w:eastAsia="zh-CN"/>
        </w:rPr>
        <w:t>,</w:t>
      </w:r>
      <w:r w:rsidR="00DB180D">
        <w:rPr>
          <w:rFonts w:eastAsia="SimSun"/>
          <w:lang w:val="en-US" w:eastAsia="zh-CN"/>
        </w:rPr>
        <w:t xml:space="preserve"> </w:t>
      </w:r>
      <w:r w:rsidR="00861ACD">
        <w:rPr>
          <w:rFonts w:eastAsia="SimSun"/>
          <w:lang w:val="en-US" w:eastAsia="zh-CN"/>
        </w:rPr>
        <w:t xml:space="preserve">and the impact </w:t>
      </w:r>
      <w:r w:rsidR="00AF4F4D">
        <w:rPr>
          <w:rFonts w:eastAsia="SimSun"/>
          <w:lang w:val="en-US" w:eastAsia="zh-CN"/>
        </w:rPr>
        <w:t xml:space="preserve">of those measures </w:t>
      </w:r>
      <w:r w:rsidR="00861ACD">
        <w:rPr>
          <w:rFonts w:eastAsia="SimSun"/>
          <w:lang w:val="en-US" w:eastAsia="zh-CN"/>
        </w:rPr>
        <w:t>on</w:t>
      </w:r>
      <w:r w:rsidR="00B966C9">
        <w:rPr>
          <w:rFonts w:eastAsia="SimSun"/>
          <w:lang w:val="en-US" w:eastAsia="zh-CN"/>
        </w:rPr>
        <w:t xml:space="preserve"> </w:t>
      </w:r>
      <w:r w:rsidR="00861ACD">
        <w:rPr>
          <w:rFonts w:eastAsia="SimSun"/>
          <w:lang w:val="en-US" w:eastAsia="zh-CN"/>
        </w:rPr>
        <w:t>child</w:t>
      </w:r>
      <w:r w:rsidR="009E125A">
        <w:rPr>
          <w:rFonts w:eastAsia="SimSun"/>
          <w:lang w:val="en-US" w:eastAsia="zh-CN"/>
        </w:rPr>
        <w:t xml:space="preserve"> poverty</w:t>
      </w:r>
      <w:r w:rsidR="00861ACD">
        <w:rPr>
          <w:rFonts w:eastAsia="SimSun"/>
          <w:lang w:val="en-US" w:eastAsia="zh-CN"/>
        </w:rPr>
        <w:t>.</w:t>
      </w:r>
      <w:r w:rsidR="004E349A" w:rsidRPr="004E349A">
        <w:rPr>
          <w:rFonts w:eastAsia="SimSun"/>
          <w:lang w:val="en-US" w:eastAsia="zh-CN"/>
        </w:rPr>
        <w:t xml:space="preserve"> </w:t>
      </w:r>
      <w:r w:rsidR="004E349A">
        <w:rPr>
          <w:rFonts w:eastAsia="SimSun"/>
          <w:lang w:val="en-US" w:eastAsia="zh-CN"/>
        </w:rPr>
        <w:t xml:space="preserve">Please provide information on the measures taken and envisaged to address child poverty, </w:t>
      </w:r>
      <w:r w:rsidR="00CF117E">
        <w:rPr>
          <w:rFonts w:eastAsia="SimSun"/>
          <w:lang w:val="en-US" w:eastAsia="zh-CN"/>
        </w:rPr>
        <w:t xml:space="preserve">including a comprehensive strategy, </w:t>
      </w:r>
      <w:r w:rsidR="004E349A">
        <w:rPr>
          <w:rFonts w:eastAsia="SimSun"/>
          <w:lang w:val="en-US" w:eastAsia="zh-CN"/>
        </w:rPr>
        <w:t>in particular in rural areas and in the north-east of the country.</w:t>
      </w:r>
    </w:p>
    <w:p w:rsidR="008963F5" w:rsidRPr="0096164A" w:rsidRDefault="002F2E4B" w:rsidP="002F2E4B">
      <w:pPr>
        <w:pStyle w:val="SingleTxtG"/>
        <w:rPr>
          <w:rFonts w:eastAsia="SimSun"/>
          <w:lang w:val="en-US" w:eastAsia="zh-CN"/>
        </w:rPr>
      </w:pPr>
      <w:r w:rsidRPr="0096164A">
        <w:rPr>
          <w:rFonts w:eastAsia="SimSun"/>
          <w:lang w:val="en-US" w:eastAsia="zh-CN"/>
        </w:rPr>
        <w:t>10.</w:t>
      </w:r>
      <w:r w:rsidRPr="0096164A">
        <w:rPr>
          <w:rFonts w:eastAsia="SimSun"/>
          <w:lang w:val="en-US" w:eastAsia="zh-CN"/>
        </w:rPr>
        <w:tab/>
      </w:r>
      <w:r w:rsidR="008963F5">
        <w:t xml:space="preserve">Please provide information on the mechanisms available to children deprived of their liberty to report human rights abuses and violations. </w:t>
      </w:r>
    </w:p>
    <w:p w:rsidR="0096164A" w:rsidRPr="008F4D9E" w:rsidRDefault="002F2E4B" w:rsidP="002F2E4B">
      <w:pPr>
        <w:pStyle w:val="SingleTxtG"/>
        <w:rPr>
          <w:rStyle w:val="FootnoteReference"/>
          <w:rFonts w:eastAsia="SimSun"/>
          <w:b/>
          <w:sz w:val="20"/>
          <w:vertAlign w:val="baseline"/>
          <w:lang w:val="en-US" w:eastAsia="zh-CN"/>
        </w:rPr>
      </w:pPr>
      <w:r w:rsidRPr="008F4D9E">
        <w:rPr>
          <w:rStyle w:val="FootnoteReference"/>
          <w:rFonts w:eastAsia="SimSun"/>
          <w:sz w:val="20"/>
          <w:vertAlign w:val="baseline"/>
          <w:lang w:val="en-US" w:eastAsia="zh-CN"/>
        </w:rPr>
        <w:t>11.</w:t>
      </w:r>
      <w:r w:rsidRPr="008F4D9E">
        <w:rPr>
          <w:rStyle w:val="FootnoteReference"/>
          <w:rFonts w:eastAsia="SimSun"/>
          <w:sz w:val="20"/>
          <w:vertAlign w:val="baseline"/>
          <w:lang w:val="en-US" w:eastAsia="zh-CN"/>
        </w:rPr>
        <w:tab/>
      </w:r>
      <w:r w:rsidR="0096164A">
        <w:rPr>
          <w:rFonts w:eastAsia="SimSun"/>
          <w:lang w:val="en-US" w:eastAsia="zh-CN"/>
        </w:rPr>
        <w:t>Please provide information on the situation of unaccompanied children and children with families in the Expulsion Centre of the Police and Border Gu</w:t>
      </w:r>
      <w:r w:rsidR="005B2C63">
        <w:rPr>
          <w:rFonts w:eastAsia="SimSun"/>
          <w:lang w:val="en-US" w:eastAsia="zh-CN"/>
        </w:rPr>
        <w:t>ard Board. Please clarify</w:t>
      </w:r>
      <w:r w:rsidR="00555B3D">
        <w:rPr>
          <w:rFonts w:eastAsia="SimSun"/>
          <w:lang w:val="en-US" w:eastAsia="zh-CN"/>
        </w:rPr>
        <w:t xml:space="preserve"> how detention of children</w:t>
      </w:r>
      <w:r w:rsidR="0096164A">
        <w:rPr>
          <w:rFonts w:eastAsia="SimSun"/>
          <w:lang w:val="en-US" w:eastAsia="zh-CN"/>
        </w:rPr>
        <w:t xml:space="preserve"> </w:t>
      </w:r>
      <w:r w:rsidR="00BE6B41">
        <w:rPr>
          <w:rFonts w:eastAsia="SimSun"/>
          <w:lang w:val="en-US" w:eastAsia="zh-CN"/>
        </w:rPr>
        <w:t xml:space="preserve">is </w:t>
      </w:r>
      <w:r w:rsidR="0096164A">
        <w:rPr>
          <w:rFonts w:eastAsia="SimSun"/>
          <w:lang w:val="en-US" w:eastAsia="zh-CN"/>
        </w:rPr>
        <w:t xml:space="preserve">used </w:t>
      </w:r>
      <w:r w:rsidR="00B00BDF">
        <w:rPr>
          <w:rFonts w:eastAsia="SimSun"/>
          <w:lang w:val="en-US" w:eastAsia="zh-CN"/>
        </w:rPr>
        <w:t xml:space="preserve">only </w:t>
      </w:r>
      <w:r w:rsidR="0096164A">
        <w:rPr>
          <w:rFonts w:eastAsia="SimSun"/>
          <w:lang w:val="en-US" w:eastAsia="zh-CN"/>
        </w:rPr>
        <w:t xml:space="preserve">as a last resort and for the shortest time possible, and the measures taken to implement the recommendations </w:t>
      </w:r>
      <w:r w:rsidR="005B2C63">
        <w:rPr>
          <w:rFonts w:eastAsia="SimSun"/>
          <w:lang w:val="en-US" w:eastAsia="zh-CN"/>
        </w:rPr>
        <w:t>made by</w:t>
      </w:r>
      <w:r w:rsidR="0096164A">
        <w:rPr>
          <w:rFonts w:eastAsia="SimSun"/>
          <w:lang w:val="en-US" w:eastAsia="zh-CN"/>
        </w:rPr>
        <w:t xml:space="preserve"> the Chancellor of Justice in 2013</w:t>
      </w:r>
      <w:r w:rsidR="005B2C63">
        <w:rPr>
          <w:rFonts w:eastAsia="SimSun"/>
          <w:lang w:val="en-US" w:eastAsia="zh-CN"/>
        </w:rPr>
        <w:t xml:space="preserve"> to improve the conditions for children in the </w:t>
      </w:r>
      <w:r w:rsidR="00BF4BCE">
        <w:rPr>
          <w:rFonts w:eastAsia="SimSun"/>
          <w:lang w:val="en-US" w:eastAsia="zh-CN"/>
        </w:rPr>
        <w:t>E</w:t>
      </w:r>
      <w:r w:rsidR="005B2C63">
        <w:rPr>
          <w:rFonts w:eastAsia="SimSun"/>
          <w:lang w:val="en-US" w:eastAsia="zh-CN"/>
        </w:rPr>
        <w:t xml:space="preserve">xpulsion </w:t>
      </w:r>
      <w:r w:rsidR="00BF4BCE">
        <w:rPr>
          <w:rFonts w:eastAsia="SimSun"/>
          <w:lang w:val="en-US" w:eastAsia="zh-CN"/>
        </w:rPr>
        <w:t>C</w:t>
      </w:r>
      <w:r w:rsidR="005B2C63">
        <w:rPr>
          <w:rFonts w:eastAsia="SimSun"/>
          <w:lang w:val="en-US" w:eastAsia="zh-CN"/>
        </w:rPr>
        <w:t>ent</w:t>
      </w:r>
      <w:r w:rsidR="00B00BDF">
        <w:rPr>
          <w:rFonts w:eastAsia="SimSun"/>
          <w:lang w:val="en-US" w:eastAsia="zh-CN"/>
        </w:rPr>
        <w:t>r</w:t>
      </w:r>
      <w:r w:rsidR="005B2C63">
        <w:rPr>
          <w:rFonts w:eastAsia="SimSun"/>
          <w:lang w:val="en-US" w:eastAsia="zh-CN"/>
        </w:rPr>
        <w:t>e</w:t>
      </w:r>
      <w:r w:rsidR="0096164A">
        <w:rPr>
          <w:rFonts w:eastAsia="SimSun"/>
          <w:lang w:val="en-US" w:eastAsia="zh-CN"/>
        </w:rPr>
        <w:t>.</w:t>
      </w:r>
    </w:p>
    <w:p w:rsidR="00082C11" w:rsidRPr="0040519A" w:rsidRDefault="002F2E4B" w:rsidP="002F2E4B">
      <w:pPr>
        <w:pStyle w:val="SingleTxtG"/>
        <w:rPr>
          <w:rFonts w:eastAsia="SimSun"/>
          <w:lang w:val="en-US" w:eastAsia="zh-CN"/>
        </w:rPr>
      </w:pPr>
      <w:r w:rsidRPr="0040519A">
        <w:rPr>
          <w:rFonts w:eastAsia="SimSun"/>
          <w:lang w:val="en-US" w:eastAsia="zh-CN"/>
        </w:rPr>
        <w:t>12.</w:t>
      </w:r>
      <w:r w:rsidRPr="0040519A">
        <w:rPr>
          <w:rFonts w:eastAsia="SimSun"/>
          <w:lang w:val="en-US" w:eastAsia="zh-CN"/>
        </w:rPr>
        <w:tab/>
      </w:r>
      <w:r w:rsidR="005E7B70" w:rsidRPr="0040519A">
        <w:t xml:space="preserve">Please clarify how the requirement to file a police report for presumed victims to receive State support ensures the protection of child victims. Please provide information </w:t>
      </w:r>
      <w:r w:rsidR="00A07E24" w:rsidRPr="0040519A">
        <w:t xml:space="preserve">on </w:t>
      </w:r>
      <w:r w:rsidR="00555B3D" w:rsidRPr="0040519A">
        <w:t xml:space="preserve">the handling of </w:t>
      </w:r>
      <w:r w:rsidR="00A07E24" w:rsidRPr="0040519A">
        <w:t xml:space="preserve">cases involving children </w:t>
      </w:r>
      <w:r w:rsidR="00A7242E">
        <w:t>reported to</w:t>
      </w:r>
      <w:r w:rsidR="00A07E24" w:rsidRPr="00A7242E">
        <w:t xml:space="preserve"> the anti-trafficking hotline</w:t>
      </w:r>
      <w:r w:rsidR="00A07E24" w:rsidRPr="0040519A">
        <w:t>.</w:t>
      </w:r>
      <w:r w:rsidR="00555B3D" w:rsidRPr="0040519A">
        <w:t xml:space="preserve"> </w:t>
      </w:r>
      <w:r w:rsidR="00047D61" w:rsidRPr="0040519A">
        <w:t xml:space="preserve">Please inform the Committee </w:t>
      </w:r>
      <w:r w:rsidR="00965DD4" w:rsidRPr="0040519A">
        <w:t>o</w:t>
      </w:r>
      <w:r w:rsidR="00B00BDF" w:rsidRPr="0040519A">
        <w:t>f</w:t>
      </w:r>
      <w:r w:rsidR="00965DD4" w:rsidRPr="0040519A">
        <w:t xml:space="preserve"> the measures taken to ensure </w:t>
      </w:r>
      <w:r w:rsidR="002B3DB2" w:rsidRPr="0040519A">
        <w:t xml:space="preserve">the protection </w:t>
      </w:r>
      <w:r w:rsidR="00965DD4" w:rsidRPr="0040519A">
        <w:t>of</w:t>
      </w:r>
      <w:r w:rsidR="00DB180D" w:rsidRPr="0040519A">
        <w:t xml:space="preserve"> </w:t>
      </w:r>
      <w:r w:rsidR="00965DD4" w:rsidRPr="0040519A">
        <w:t xml:space="preserve">potential </w:t>
      </w:r>
      <w:r w:rsidR="00047D61" w:rsidRPr="0040519A">
        <w:t>trafficking victims detained in deportation centres</w:t>
      </w:r>
      <w:r w:rsidR="00555B3D" w:rsidRPr="0040519A">
        <w:t>.</w:t>
      </w:r>
      <w:r w:rsidR="00047D61" w:rsidRPr="0040519A">
        <w:t xml:space="preserve"> </w:t>
      </w:r>
    </w:p>
    <w:p w:rsidR="00BF286B" w:rsidRPr="00A7242E" w:rsidRDefault="002F2E4B" w:rsidP="007F3631">
      <w:pPr>
        <w:pStyle w:val="SingleTxtG"/>
        <w:rPr>
          <w:rFonts w:eastAsia="SimSun"/>
          <w:lang w:val="en-US" w:eastAsia="zh-CN"/>
        </w:rPr>
      </w:pPr>
      <w:r w:rsidRPr="00A7242E">
        <w:rPr>
          <w:rFonts w:eastAsia="SimSun"/>
          <w:lang w:val="en-US" w:eastAsia="zh-CN"/>
        </w:rPr>
        <w:t>13.</w:t>
      </w:r>
      <w:r w:rsidRPr="00A7242E">
        <w:rPr>
          <w:rFonts w:eastAsia="SimSun"/>
          <w:lang w:val="en-US" w:eastAsia="zh-CN"/>
        </w:rPr>
        <w:tab/>
      </w:r>
      <w:r w:rsidR="005067BA" w:rsidRPr="00A7242E">
        <w:rPr>
          <w:rFonts w:eastAsia="SimSun"/>
          <w:lang w:val="en-US" w:eastAsia="zh-CN"/>
        </w:rPr>
        <w:t>With reference to the Committee’s previous recommendations</w:t>
      </w:r>
      <w:r w:rsidR="00A7242E" w:rsidRPr="00A7242E">
        <w:rPr>
          <w:rFonts w:eastAsia="SimSun"/>
          <w:lang w:val="en-US" w:eastAsia="zh-CN"/>
        </w:rPr>
        <w:t>, from 2010,</w:t>
      </w:r>
      <w:r w:rsidR="005067BA" w:rsidRPr="00A7242E">
        <w:rPr>
          <w:rFonts w:eastAsia="SimSun"/>
          <w:lang w:val="en-US" w:eastAsia="zh-CN"/>
        </w:rPr>
        <w:t xml:space="preserve"> on the Optional </w:t>
      </w:r>
      <w:r w:rsidR="00B00BDF" w:rsidRPr="00A7242E">
        <w:rPr>
          <w:rFonts w:eastAsia="SimSun"/>
          <w:lang w:val="en-US" w:eastAsia="zh-CN"/>
        </w:rPr>
        <w:t>P</w:t>
      </w:r>
      <w:r w:rsidR="005067BA" w:rsidRPr="00A7242E">
        <w:rPr>
          <w:rFonts w:eastAsia="SimSun"/>
          <w:lang w:val="en-US" w:eastAsia="zh-CN"/>
        </w:rPr>
        <w:t>rotocol on the sale of children, child prostitution and child pornography</w:t>
      </w:r>
      <w:r w:rsidR="00B00BDF" w:rsidRPr="00A7242E">
        <w:rPr>
          <w:rFonts w:eastAsia="SimSun"/>
          <w:lang w:val="en-US" w:eastAsia="zh-CN"/>
        </w:rPr>
        <w:t xml:space="preserve"> </w:t>
      </w:r>
      <w:r w:rsidR="005067BA" w:rsidRPr="00A7242E">
        <w:rPr>
          <w:rFonts w:eastAsia="SimSun"/>
          <w:lang w:val="en-US" w:eastAsia="zh-CN"/>
        </w:rPr>
        <w:t>(CRC/C/OPSC/EST/CO/1</w:t>
      </w:r>
      <w:proofErr w:type="gramStart"/>
      <w:r w:rsidR="005067BA" w:rsidRPr="00A7242E">
        <w:rPr>
          <w:rFonts w:eastAsia="SimSun"/>
          <w:lang w:val="en-US" w:eastAsia="zh-CN"/>
        </w:rPr>
        <w:t>),</w:t>
      </w:r>
      <w:proofErr w:type="gramEnd"/>
      <w:r w:rsidR="005067BA" w:rsidRPr="00A7242E">
        <w:rPr>
          <w:rFonts w:eastAsia="SimSun"/>
          <w:lang w:val="en-US" w:eastAsia="zh-CN"/>
        </w:rPr>
        <w:t xml:space="preserve"> p</w:t>
      </w:r>
      <w:r w:rsidR="000623B9" w:rsidRPr="00A7242E">
        <w:rPr>
          <w:rFonts w:eastAsia="SimSun"/>
          <w:lang w:val="en-US" w:eastAsia="zh-CN"/>
        </w:rPr>
        <w:t>lease provide the Committee with information on</w:t>
      </w:r>
      <w:r w:rsidR="00303C69" w:rsidRPr="00A7242E">
        <w:t>:</w:t>
      </w:r>
    </w:p>
    <w:p w:rsidR="00303C69" w:rsidRPr="002F2E4B" w:rsidRDefault="00885F5F" w:rsidP="002F2E4B">
      <w:pPr>
        <w:pStyle w:val="SingleTxtG"/>
        <w:ind w:firstLine="567"/>
        <w:rPr>
          <w:rFonts w:eastAsia="SimSun"/>
        </w:rPr>
      </w:pPr>
      <w:r>
        <w:t>(a)</w:t>
      </w:r>
      <w:r>
        <w:tab/>
      </w:r>
      <w:r w:rsidR="00303C69" w:rsidRPr="00885F5F">
        <w:t xml:space="preserve">Development and implementation of a comprehensive and systematic mechanism </w:t>
      </w:r>
      <w:r w:rsidR="00227970">
        <w:t>for</w:t>
      </w:r>
      <w:r w:rsidR="00303C69" w:rsidRPr="00885F5F">
        <w:t xml:space="preserve"> disaggregated data collection, analysis and monitoring </w:t>
      </w:r>
      <w:r w:rsidR="00A7242E">
        <w:t>relating</w:t>
      </w:r>
      <w:r w:rsidR="00227970">
        <w:t xml:space="preserve"> to</w:t>
      </w:r>
      <w:r w:rsidR="00303C69" w:rsidRPr="00885F5F">
        <w:t xml:space="preserve"> all the areas covered by the Optional Protocol;</w:t>
      </w:r>
    </w:p>
    <w:p w:rsidR="00334904" w:rsidRPr="002F2E4B" w:rsidRDefault="00885F5F" w:rsidP="002F2E4B">
      <w:pPr>
        <w:pStyle w:val="SingleTxtG"/>
        <w:ind w:firstLine="567"/>
        <w:rPr>
          <w:rFonts w:eastAsia="SimSun"/>
        </w:rPr>
      </w:pPr>
      <w:r>
        <w:t>(b)</w:t>
      </w:r>
      <w:r>
        <w:tab/>
      </w:r>
      <w:r w:rsidR="005067BA" w:rsidRPr="00E31117">
        <w:t>Measures taken t</w:t>
      </w:r>
      <w:r w:rsidR="00334904" w:rsidRPr="00E31117">
        <w:t>o extend the limitation period to cover all offences under the Optional Protocol and to abolish the requir</w:t>
      </w:r>
      <w:r w:rsidR="00334904" w:rsidRPr="002F2E4B">
        <w:t>ement of dual criminality for domestic prosecution and/or extradition of individuals accused of crimes committed abroad</w:t>
      </w:r>
      <w:r w:rsidR="00577BA7" w:rsidRPr="002F2E4B">
        <w:t>, and establish it as a rule and not as an exception according to article 8 of the Penal Code</w:t>
      </w:r>
      <w:r>
        <w:t>;</w:t>
      </w:r>
    </w:p>
    <w:p w:rsidR="00F234B1" w:rsidRPr="002F2E4B" w:rsidRDefault="00885F5F" w:rsidP="002F2E4B">
      <w:pPr>
        <w:pStyle w:val="SingleTxtG"/>
        <w:ind w:firstLine="567"/>
        <w:rPr>
          <w:rFonts w:eastAsia="SimSun"/>
        </w:rPr>
      </w:pPr>
      <w:r w:rsidRPr="00227970">
        <w:rPr>
          <w:rFonts w:eastAsia="SimSun"/>
        </w:rPr>
        <w:t>(c)</w:t>
      </w:r>
      <w:r w:rsidRPr="00227970">
        <w:rPr>
          <w:rFonts w:eastAsia="SimSun"/>
        </w:rPr>
        <w:tab/>
      </w:r>
      <w:r w:rsidR="00F234B1" w:rsidRPr="002F2E4B">
        <w:rPr>
          <w:rFonts w:eastAsia="SimSun"/>
        </w:rPr>
        <w:t>How child victims of offen</w:t>
      </w:r>
      <w:r w:rsidR="005067BA" w:rsidRPr="002F2E4B">
        <w:rPr>
          <w:rFonts w:eastAsia="SimSun"/>
        </w:rPr>
        <w:t>c</w:t>
      </w:r>
      <w:r w:rsidR="00F234B1" w:rsidRPr="002F2E4B">
        <w:rPr>
          <w:rFonts w:eastAsia="SimSun"/>
        </w:rPr>
        <w:t xml:space="preserve">es under the Optional Protocol have </w:t>
      </w:r>
      <w:r w:rsidR="00875EF0" w:rsidRPr="002F2E4B">
        <w:rPr>
          <w:rFonts w:eastAsia="SimSun"/>
        </w:rPr>
        <w:t>benefited from protection measures, including legal counsel during criminal proceedings, access to residence permits</w:t>
      </w:r>
      <w:r w:rsidR="005E7E89" w:rsidRPr="002F2E4B">
        <w:rPr>
          <w:rFonts w:eastAsia="SimSun"/>
        </w:rPr>
        <w:t>, social</w:t>
      </w:r>
      <w:r w:rsidR="00227970">
        <w:rPr>
          <w:rFonts w:eastAsia="SimSun"/>
        </w:rPr>
        <w:t xml:space="preserve"> and </w:t>
      </w:r>
      <w:r w:rsidR="005E7E89" w:rsidRPr="002F2E4B">
        <w:rPr>
          <w:rFonts w:eastAsia="SimSun"/>
        </w:rPr>
        <w:t>psychological support</w:t>
      </w:r>
      <w:r w:rsidR="00875EF0" w:rsidRPr="002F2E4B">
        <w:rPr>
          <w:rFonts w:eastAsia="SimSun"/>
        </w:rPr>
        <w:t xml:space="preserve"> and compensation.</w:t>
      </w:r>
    </w:p>
    <w:p w:rsidR="00870E67" w:rsidRPr="00870E67" w:rsidRDefault="00870E67">
      <w:pPr>
        <w:pStyle w:val="HChG"/>
        <w:rPr>
          <w:rFonts w:eastAsia="Calibri"/>
        </w:rPr>
      </w:pPr>
      <w:r w:rsidRPr="00870E67">
        <w:rPr>
          <w:rFonts w:eastAsia="Calibri"/>
        </w:rPr>
        <w:tab/>
      </w:r>
      <w:r w:rsidRPr="00870E67">
        <w:rPr>
          <w:rFonts w:eastAsia="Calibri"/>
        </w:rPr>
        <w:tab/>
        <w:t>Part II</w:t>
      </w:r>
    </w:p>
    <w:p w:rsidR="00870E67" w:rsidRPr="00870E67" w:rsidRDefault="00447456">
      <w:pPr>
        <w:pStyle w:val="H23G"/>
      </w:pPr>
      <w:r>
        <w:tab/>
      </w:r>
      <w:r>
        <w:tab/>
      </w:r>
      <w:r w:rsidR="00870E67" w:rsidRPr="00870E67">
        <w:t>In this section</w:t>
      </w:r>
      <w:r w:rsidR="002C4FC5">
        <w:t>,</w:t>
      </w:r>
      <w:r w:rsidR="00870E67" w:rsidRPr="00870E67">
        <w:t xml:space="preserve"> the Committee invites the State party to </w:t>
      </w:r>
      <w:r w:rsidR="002C4FC5">
        <w:t xml:space="preserve">provide a brief </w:t>
      </w:r>
      <w:r w:rsidR="00D12C5F">
        <w:t>update</w:t>
      </w:r>
      <w:r w:rsidR="00D12C5F" w:rsidRPr="00870E67">
        <w:t xml:space="preserve"> </w:t>
      </w:r>
      <w:r w:rsidR="002C4FC5">
        <w:t xml:space="preserve">(no more than three pages) on </w:t>
      </w:r>
      <w:r w:rsidR="00870E67" w:rsidRPr="00870E67">
        <w:t xml:space="preserve">the information presented in its report </w:t>
      </w:r>
      <w:r w:rsidR="00D12C5F">
        <w:t xml:space="preserve">with </w:t>
      </w:r>
      <w:r w:rsidR="00870E67" w:rsidRPr="00870E67">
        <w:t>regard</w:t>
      </w:r>
      <w:r w:rsidR="00D12C5F">
        <w:t xml:space="preserve"> to</w:t>
      </w:r>
      <w:r w:rsidR="00870E67" w:rsidRPr="00870E67">
        <w:t>:</w:t>
      </w:r>
    </w:p>
    <w:p w:rsidR="005B2C63" w:rsidRDefault="002F2E4B" w:rsidP="002F2E4B">
      <w:pPr>
        <w:pStyle w:val="SingleTxtG"/>
        <w:keepNext/>
        <w:keepLines/>
        <w:ind w:left="2271" w:hanging="570"/>
        <w:rPr>
          <w:lang w:val="en-US"/>
        </w:rPr>
      </w:pPr>
      <w:r>
        <w:rPr>
          <w:lang w:val="en-US"/>
        </w:rPr>
        <w:t>(a)</w:t>
      </w:r>
      <w:r>
        <w:rPr>
          <w:lang w:val="en-US"/>
        </w:rPr>
        <w:tab/>
      </w:r>
      <w:r w:rsidR="00870E67" w:rsidRPr="00870E67">
        <w:rPr>
          <w:lang w:val="en-US"/>
        </w:rPr>
        <w:t xml:space="preserve">New bills </w:t>
      </w:r>
      <w:r w:rsidR="002C4FC5">
        <w:rPr>
          <w:lang w:val="en-US"/>
        </w:rPr>
        <w:t>and</w:t>
      </w:r>
      <w:r w:rsidR="002C4FC5" w:rsidRPr="00870E67">
        <w:rPr>
          <w:lang w:val="en-US"/>
        </w:rPr>
        <w:t xml:space="preserve"> </w:t>
      </w:r>
      <w:r w:rsidR="00870E67" w:rsidRPr="00870E67">
        <w:rPr>
          <w:lang w:val="en-US"/>
        </w:rPr>
        <w:t>laws, a</w:t>
      </w:r>
      <w:r w:rsidR="00577044">
        <w:rPr>
          <w:lang w:val="en-US"/>
        </w:rPr>
        <w:t>nd their respective regulations, including</w:t>
      </w:r>
      <w:r w:rsidR="005B2C63">
        <w:rPr>
          <w:lang w:val="en-US"/>
        </w:rPr>
        <w:t>:</w:t>
      </w:r>
      <w:r w:rsidR="00577044">
        <w:rPr>
          <w:lang w:val="en-US"/>
        </w:rPr>
        <w:t xml:space="preserve"> </w:t>
      </w:r>
    </w:p>
    <w:p w:rsidR="00870E67" w:rsidRPr="002F2E4B" w:rsidRDefault="00885F5F" w:rsidP="002F2E4B">
      <w:pPr>
        <w:pStyle w:val="SingleTxtG"/>
        <w:ind w:left="1701" w:firstLine="567"/>
      </w:pPr>
      <w:r>
        <w:t>(i)</w:t>
      </w:r>
      <w:r>
        <w:tab/>
      </w:r>
      <w:r w:rsidR="005B2C63" w:rsidRPr="002F2E4B">
        <w:t>T</w:t>
      </w:r>
      <w:r w:rsidR="00577044" w:rsidRPr="002F2E4B">
        <w:t>he new Child Protection Act</w:t>
      </w:r>
      <w:r w:rsidRPr="002F2E4B">
        <w:t>;</w:t>
      </w:r>
    </w:p>
    <w:p w:rsidR="005B2C63" w:rsidRPr="002F2E4B" w:rsidRDefault="00885F5F" w:rsidP="002F2E4B">
      <w:pPr>
        <w:pStyle w:val="SingleTxtG"/>
        <w:ind w:left="1701" w:firstLine="567"/>
      </w:pPr>
      <w:r>
        <w:t>(ii)</w:t>
      </w:r>
      <w:r>
        <w:tab/>
      </w:r>
      <w:r w:rsidR="005B2C63" w:rsidRPr="002F2E4B">
        <w:t>The new law on combating the sexual abuse and sexual exploitation of children and child pornography;</w:t>
      </w:r>
      <w:r w:rsidR="00E13C69" w:rsidRPr="002F2E4B">
        <w:t xml:space="preserve"> and the </w:t>
      </w:r>
      <w:r w:rsidR="006F4F60" w:rsidRPr="002F2E4B">
        <w:t xml:space="preserve">text of the </w:t>
      </w:r>
      <w:r w:rsidR="00E13C69" w:rsidRPr="002F2E4B">
        <w:t xml:space="preserve">amendments to the </w:t>
      </w:r>
      <w:r w:rsidR="00C03C2C">
        <w:t>p</w:t>
      </w:r>
      <w:r w:rsidR="00E13C69" w:rsidRPr="002F2E4B">
        <w:t xml:space="preserve">enal </w:t>
      </w:r>
      <w:r w:rsidR="00C03C2C">
        <w:t>c</w:t>
      </w:r>
      <w:r w:rsidR="00E13C69" w:rsidRPr="002F2E4B">
        <w:t xml:space="preserve">ode to </w:t>
      </w:r>
      <w:r w:rsidR="00577BA7" w:rsidRPr="002F2E4B">
        <w:t xml:space="preserve">define </w:t>
      </w:r>
      <w:r w:rsidR="00E13C69" w:rsidRPr="002F2E4B">
        <w:t>the of</w:t>
      </w:r>
      <w:r w:rsidR="005F019D" w:rsidRPr="002F2E4B">
        <w:t>fen</w:t>
      </w:r>
      <w:r w:rsidR="00B00BDF">
        <w:t>c</w:t>
      </w:r>
      <w:r w:rsidR="005F019D" w:rsidRPr="002F2E4B">
        <w:t>es in the Optional Protocol</w:t>
      </w:r>
      <w:r w:rsidRPr="002F2E4B">
        <w:t>;</w:t>
      </w:r>
    </w:p>
    <w:p w:rsidR="00E94172" w:rsidRPr="002F2E4B" w:rsidRDefault="00885F5F" w:rsidP="002F2E4B">
      <w:pPr>
        <w:pStyle w:val="SingleTxtG"/>
        <w:ind w:left="1701" w:firstLine="567"/>
      </w:pPr>
      <w:r>
        <w:t>(iii)</w:t>
      </w:r>
      <w:r>
        <w:tab/>
      </w:r>
      <w:r w:rsidR="005F019D" w:rsidRPr="002F2E4B">
        <w:t>The Parental Benefit Act</w:t>
      </w:r>
      <w:r w:rsidRPr="002F2E4B">
        <w:t>;</w:t>
      </w:r>
    </w:p>
    <w:p w:rsidR="00E94172" w:rsidRPr="002F2E4B" w:rsidRDefault="00885F5F" w:rsidP="002F2E4B">
      <w:pPr>
        <w:pStyle w:val="SingleTxtG"/>
        <w:ind w:left="1701" w:firstLine="567"/>
      </w:pPr>
      <w:proofErr w:type="gramStart"/>
      <w:r>
        <w:t>(iv)</w:t>
      </w:r>
      <w:r>
        <w:tab/>
      </w:r>
      <w:r w:rsidR="00E94172" w:rsidRPr="002F2E4B">
        <w:t>The</w:t>
      </w:r>
      <w:proofErr w:type="gramEnd"/>
      <w:r w:rsidR="00E94172" w:rsidRPr="002F2E4B">
        <w:t xml:space="preserve"> Juvenil</w:t>
      </w:r>
      <w:r w:rsidR="005F019D" w:rsidRPr="002F2E4B">
        <w:t>e Sanction Act</w:t>
      </w:r>
      <w:r w:rsidRPr="002F2E4B">
        <w:t>;</w:t>
      </w:r>
    </w:p>
    <w:p w:rsidR="00E94172" w:rsidRPr="002F2E4B" w:rsidRDefault="00885F5F" w:rsidP="002F2E4B">
      <w:pPr>
        <w:pStyle w:val="SingleTxtG"/>
        <w:ind w:left="1701" w:firstLine="567"/>
      </w:pPr>
      <w:r>
        <w:t>(v)</w:t>
      </w:r>
      <w:r>
        <w:tab/>
      </w:r>
      <w:r w:rsidR="001F374A" w:rsidRPr="002F2E4B">
        <w:t>The Victim Support Act</w:t>
      </w:r>
      <w:r w:rsidRPr="002F2E4B">
        <w:t>;</w:t>
      </w:r>
    </w:p>
    <w:p w:rsidR="00870E67" w:rsidRPr="00870E67" w:rsidRDefault="00870E67">
      <w:pPr>
        <w:pStyle w:val="SingleTxtG"/>
        <w:ind w:firstLine="567"/>
        <w:rPr>
          <w:lang w:val="en-US"/>
        </w:rPr>
      </w:pPr>
      <w:r w:rsidRPr="00870E67">
        <w:rPr>
          <w:lang w:val="en-US"/>
        </w:rPr>
        <w:t>(b)</w:t>
      </w:r>
      <w:r w:rsidRPr="00870E67">
        <w:rPr>
          <w:lang w:val="en-US"/>
        </w:rPr>
        <w:tab/>
        <w:t>New institutions and their mandates</w:t>
      </w:r>
      <w:r w:rsidR="002C4FC5">
        <w:rPr>
          <w:lang w:val="en-US"/>
        </w:rPr>
        <w:t>, and</w:t>
      </w:r>
      <w:r w:rsidRPr="00870E67">
        <w:rPr>
          <w:lang w:val="en-US"/>
        </w:rPr>
        <w:t xml:space="preserve"> institutional reforms; </w:t>
      </w:r>
    </w:p>
    <w:p w:rsidR="00870E67" w:rsidRPr="00870E67" w:rsidRDefault="00870E67" w:rsidP="005F019D">
      <w:pPr>
        <w:pStyle w:val="SingleTxtG"/>
        <w:ind w:firstLine="567"/>
        <w:rPr>
          <w:lang w:val="en-US"/>
        </w:rPr>
      </w:pPr>
      <w:r w:rsidRPr="00870E67">
        <w:rPr>
          <w:lang w:val="en-US"/>
        </w:rPr>
        <w:t>(c)</w:t>
      </w:r>
      <w:r w:rsidRPr="00870E67">
        <w:rPr>
          <w:lang w:val="en-US"/>
        </w:rPr>
        <w:tab/>
        <w:t>Recently introduced policies, programmes and action plans</w:t>
      </w:r>
      <w:r w:rsidR="002C4FC5">
        <w:rPr>
          <w:lang w:val="en-US"/>
        </w:rPr>
        <w:t>,</w:t>
      </w:r>
      <w:r w:rsidRPr="00870E67">
        <w:rPr>
          <w:lang w:val="en-US"/>
        </w:rPr>
        <w:t xml:space="preserve"> and their scope and financing;</w:t>
      </w:r>
    </w:p>
    <w:p w:rsidR="00870E67" w:rsidRPr="00870E67" w:rsidRDefault="00870E67" w:rsidP="005F019D">
      <w:pPr>
        <w:pStyle w:val="SingleTxtG"/>
        <w:ind w:firstLine="567"/>
        <w:rPr>
          <w:lang w:val="en-US"/>
        </w:rPr>
      </w:pPr>
      <w:r w:rsidRPr="00870E67">
        <w:rPr>
          <w:lang w:val="en-US"/>
        </w:rPr>
        <w:t>(d)</w:t>
      </w:r>
      <w:r w:rsidRPr="00870E67">
        <w:rPr>
          <w:lang w:val="en-US"/>
        </w:rPr>
        <w:tab/>
        <w:t>Recent ratifications of human rights instruments.</w:t>
      </w:r>
    </w:p>
    <w:p w:rsidR="00870E67" w:rsidRPr="00870E67" w:rsidRDefault="00870E67" w:rsidP="00447456">
      <w:pPr>
        <w:pStyle w:val="HChG"/>
        <w:rPr>
          <w:rFonts w:eastAsia="Calibri"/>
        </w:rPr>
      </w:pPr>
      <w:r w:rsidRPr="00870E67">
        <w:rPr>
          <w:rFonts w:eastAsia="Calibri"/>
        </w:rPr>
        <w:tab/>
      </w:r>
      <w:r w:rsidRPr="00870E67">
        <w:rPr>
          <w:rFonts w:eastAsia="Calibri"/>
        </w:rPr>
        <w:tab/>
        <w:t>Part III</w:t>
      </w:r>
    </w:p>
    <w:p w:rsidR="00870E67" w:rsidRPr="00414B29" w:rsidRDefault="00870E67" w:rsidP="00414B29">
      <w:pPr>
        <w:pStyle w:val="H23G"/>
      </w:pPr>
      <w:r w:rsidRPr="00414B29">
        <w:tab/>
      </w:r>
      <w:r w:rsidRPr="00414B29">
        <w:tab/>
        <w:t>Data, statistic</w:t>
      </w:r>
      <w:r w:rsidR="00D12C5F" w:rsidRPr="00414B29">
        <w:t>s</w:t>
      </w:r>
      <w:r w:rsidRPr="00414B29">
        <w:t xml:space="preserve"> and </w:t>
      </w:r>
      <w:r w:rsidR="00A966C0" w:rsidRPr="00414B29">
        <w:t>other information, if available</w:t>
      </w:r>
    </w:p>
    <w:p w:rsidR="0076182B" w:rsidRDefault="002F2E4B" w:rsidP="002F2E4B">
      <w:pPr>
        <w:pStyle w:val="SingleTxtG"/>
      </w:pPr>
      <w:r>
        <w:t>1.</w:t>
      </w:r>
      <w:r>
        <w:tab/>
      </w:r>
      <w:r w:rsidR="0076182B" w:rsidRPr="002F2E4B">
        <w:rPr>
          <w:rFonts w:eastAsia="SimSun"/>
          <w:lang w:val="en-US" w:eastAsia="zh-CN"/>
        </w:rPr>
        <w:t>Please</w:t>
      </w:r>
      <w:r w:rsidR="0076182B">
        <w:t xml:space="preserve"> provide consolidated budget information for the </w:t>
      </w:r>
      <w:r w:rsidR="00227970">
        <w:t>p</w:t>
      </w:r>
      <w:r w:rsidR="0076182B">
        <w:t xml:space="preserve">ast three years on </w:t>
      </w:r>
      <w:r w:rsidR="0076182B" w:rsidRPr="001E167C">
        <w:t xml:space="preserve">budget lines </w:t>
      </w:r>
      <w:r w:rsidR="00663B0C">
        <w:t>allocated for</w:t>
      </w:r>
      <w:r w:rsidR="00663B0C" w:rsidRPr="001E167C">
        <w:t xml:space="preserve"> </w:t>
      </w:r>
      <w:r w:rsidR="0076182B" w:rsidRPr="001E167C">
        <w:t>children and social</w:t>
      </w:r>
      <w:r w:rsidR="00F858F5" w:rsidRPr="001E167C">
        <w:t xml:space="preserve"> and justice</w:t>
      </w:r>
      <w:r w:rsidR="0076182B" w:rsidRPr="001E167C">
        <w:t xml:space="preserve"> sectors,</w:t>
      </w:r>
      <w:r w:rsidR="0076182B">
        <w:t xml:space="preserve"> indicating each budget line </w:t>
      </w:r>
      <w:r w:rsidR="00663B0C">
        <w:t xml:space="preserve">as a percentage </w:t>
      </w:r>
      <w:r w:rsidR="0076182B">
        <w:t>of the total national budget and gross national product</w:t>
      </w:r>
      <w:r w:rsidR="00487210">
        <w:t>,</w:t>
      </w:r>
      <w:r w:rsidR="0076182B">
        <w:t xml:space="preserve"> and geographic allocation.</w:t>
      </w:r>
    </w:p>
    <w:p w:rsidR="0085598E" w:rsidRPr="00830B22" w:rsidRDefault="002F2E4B" w:rsidP="002F2E4B">
      <w:pPr>
        <w:pStyle w:val="SingleTxtG"/>
      </w:pPr>
      <w:r w:rsidRPr="00830B22">
        <w:t>2.</w:t>
      </w:r>
      <w:r w:rsidRPr="00830B22">
        <w:tab/>
      </w:r>
      <w:r w:rsidR="0085598E" w:rsidRPr="00830B22">
        <w:t>Please provide data</w:t>
      </w:r>
      <w:r w:rsidR="002C4FC5">
        <w:t>,</w:t>
      </w:r>
      <w:r w:rsidR="0085598E" w:rsidRPr="00830B22">
        <w:t xml:space="preserve"> disaggregated by age, sex, socioeconomic background, </w:t>
      </w:r>
      <w:r w:rsidR="00F858F5">
        <w:t>national</w:t>
      </w:r>
      <w:r w:rsidR="0085598E" w:rsidRPr="00830B22">
        <w:t xml:space="preserve"> origin and geographical location</w:t>
      </w:r>
      <w:r w:rsidR="002C4FC5">
        <w:t>,</w:t>
      </w:r>
      <w:r w:rsidR="0085598E" w:rsidRPr="00830B22">
        <w:t xml:space="preserve"> regarding the situation of </w:t>
      </w:r>
      <w:r w:rsidR="0085598E" w:rsidRPr="001E167C">
        <w:t>children deprived of a family environment,</w:t>
      </w:r>
      <w:r w:rsidR="0085598E" w:rsidRPr="00830B22">
        <w:t xml:space="preserve"> </w:t>
      </w:r>
      <w:r w:rsidR="00A7242E">
        <w:t xml:space="preserve">for </w:t>
      </w:r>
      <w:r w:rsidR="0085598E" w:rsidRPr="00830B22">
        <w:t>the past three years, on the number of children</w:t>
      </w:r>
      <w:r w:rsidR="00A7242E">
        <w:t xml:space="preserve"> that have been</w:t>
      </w:r>
      <w:r w:rsidR="0085598E" w:rsidRPr="00830B22">
        <w:t>:</w:t>
      </w:r>
    </w:p>
    <w:p w:rsidR="0085598E" w:rsidRPr="00830B22" w:rsidRDefault="0085598E" w:rsidP="005F019D">
      <w:pPr>
        <w:pStyle w:val="SingleTxtG"/>
        <w:ind w:firstLine="567"/>
      </w:pPr>
      <w:r w:rsidRPr="00830B22">
        <w:t>(a)</w:t>
      </w:r>
      <w:r w:rsidRPr="00830B22">
        <w:tab/>
        <w:t>Separated from their parents;</w:t>
      </w:r>
    </w:p>
    <w:p w:rsidR="0085598E" w:rsidRPr="00830B22" w:rsidRDefault="0085598E" w:rsidP="005F019D">
      <w:pPr>
        <w:pStyle w:val="SingleTxtG"/>
        <w:ind w:firstLine="567"/>
      </w:pPr>
      <w:r w:rsidRPr="00830B22">
        <w:t>(</w:t>
      </w:r>
      <w:proofErr w:type="gramStart"/>
      <w:r w:rsidRPr="00830B22">
        <w:t>c</w:t>
      </w:r>
      <w:proofErr w:type="gramEnd"/>
      <w:r w:rsidRPr="00830B22">
        <w:t>)</w:t>
      </w:r>
      <w:r w:rsidRPr="00830B22">
        <w:tab/>
        <w:t>Placed in institutions;</w:t>
      </w:r>
    </w:p>
    <w:p w:rsidR="0085598E" w:rsidRPr="00830B22" w:rsidRDefault="0085598E" w:rsidP="005F019D">
      <w:pPr>
        <w:pStyle w:val="SingleTxtG"/>
        <w:ind w:firstLine="567"/>
      </w:pPr>
      <w:r w:rsidRPr="00830B22">
        <w:t>(</w:t>
      </w:r>
      <w:proofErr w:type="gramStart"/>
      <w:r w:rsidRPr="00830B22">
        <w:t>d</w:t>
      </w:r>
      <w:proofErr w:type="gramEnd"/>
      <w:r w:rsidRPr="00830B22">
        <w:t>)</w:t>
      </w:r>
      <w:r w:rsidRPr="00830B22">
        <w:tab/>
        <w:t xml:space="preserve">Placed with foster families; </w:t>
      </w:r>
    </w:p>
    <w:p w:rsidR="0085598E" w:rsidRDefault="0085598E">
      <w:pPr>
        <w:pStyle w:val="SingleTxtG"/>
        <w:ind w:firstLine="567"/>
      </w:pPr>
      <w:r w:rsidRPr="00830B22">
        <w:t>(e)</w:t>
      </w:r>
      <w:r w:rsidRPr="00830B22">
        <w:tab/>
        <w:t>Adopted domestically or through intercountry adoptions.</w:t>
      </w:r>
    </w:p>
    <w:p w:rsidR="0085598E" w:rsidRPr="00830B22" w:rsidRDefault="002F2E4B" w:rsidP="002F2E4B">
      <w:pPr>
        <w:pStyle w:val="SingleTxtG"/>
      </w:pPr>
      <w:r w:rsidRPr="00830B22">
        <w:t>3.</w:t>
      </w:r>
      <w:r w:rsidRPr="00830B22">
        <w:tab/>
      </w:r>
      <w:r w:rsidR="0085598E" w:rsidRPr="00830B22">
        <w:t xml:space="preserve">Please provide data, disaggregated by age, sex, type of disability, </w:t>
      </w:r>
      <w:r w:rsidR="00F858F5">
        <w:t>national</w:t>
      </w:r>
      <w:r w:rsidR="0085598E" w:rsidRPr="00830B22">
        <w:t xml:space="preserve"> origin and geographical location, for the past three years on the number of </w:t>
      </w:r>
      <w:r w:rsidR="0085598E" w:rsidRPr="001E167C">
        <w:t>children with disabilities:</w:t>
      </w:r>
    </w:p>
    <w:p w:rsidR="0085598E" w:rsidRPr="00830B22" w:rsidRDefault="0085598E" w:rsidP="005F019D">
      <w:pPr>
        <w:pStyle w:val="SingleTxtG"/>
        <w:ind w:firstLine="567"/>
      </w:pPr>
      <w:r w:rsidRPr="00830B22">
        <w:t>(a)</w:t>
      </w:r>
      <w:r w:rsidRPr="00830B22">
        <w:tab/>
        <w:t>Living with their families;</w:t>
      </w:r>
    </w:p>
    <w:p w:rsidR="0085598E" w:rsidRPr="00830B22" w:rsidRDefault="0085598E">
      <w:pPr>
        <w:pStyle w:val="SingleTxtG"/>
        <w:ind w:firstLine="567"/>
      </w:pPr>
      <w:r w:rsidRPr="00830B22">
        <w:t>(b)</w:t>
      </w:r>
      <w:r w:rsidRPr="00830B22">
        <w:tab/>
      </w:r>
      <w:r w:rsidR="002C4FC5">
        <w:t>Living i</w:t>
      </w:r>
      <w:r w:rsidRPr="00830B22">
        <w:t>n institutions;</w:t>
      </w:r>
    </w:p>
    <w:p w:rsidR="0085598E" w:rsidRPr="00830B22" w:rsidRDefault="0085598E" w:rsidP="005F019D">
      <w:pPr>
        <w:pStyle w:val="SingleTxtG"/>
        <w:ind w:firstLine="567"/>
      </w:pPr>
      <w:r w:rsidRPr="00830B22">
        <w:t>(c)</w:t>
      </w:r>
      <w:r w:rsidRPr="00830B22">
        <w:tab/>
        <w:t>Attending regular primary schools;</w:t>
      </w:r>
    </w:p>
    <w:p w:rsidR="0085598E" w:rsidRPr="00830B22" w:rsidRDefault="0085598E" w:rsidP="005F019D">
      <w:pPr>
        <w:pStyle w:val="SingleTxtG"/>
        <w:ind w:firstLine="567"/>
      </w:pPr>
      <w:r w:rsidRPr="00830B22">
        <w:t>(d)</w:t>
      </w:r>
      <w:r w:rsidRPr="00830B22">
        <w:tab/>
        <w:t>Attending regular secondary schools;</w:t>
      </w:r>
    </w:p>
    <w:p w:rsidR="0085598E" w:rsidRPr="00830B22" w:rsidRDefault="0085598E" w:rsidP="005F019D">
      <w:pPr>
        <w:pStyle w:val="SingleTxtG"/>
        <w:ind w:firstLine="567"/>
      </w:pPr>
      <w:r w:rsidRPr="00830B22">
        <w:t>(e)</w:t>
      </w:r>
      <w:r w:rsidRPr="00830B22">
        <w:tab/>
        <w:t>Attending special schools;</w:t>
      </w:r>
    </w:p>
    <w:p w:rsidR="0085598E" w:rsidRPr="00830B22" w:rsidRDefault="0085598E">
      <w:pPr>
        <w:pStyle w:val="SingleTxtG"/>
        <w:ind w:firstLine="567"/>
      </w:pPr>
      <w:r w:rsidRPr="00830B22">
        <w:t>(f)</w:t>
      </w:r>
      <w:r w:rsidRPr="00830B22">
        <w:tab/>
      </w:r>
      <w:r w:rsidR="002C4FC5">
        <w:t xml:space="preserve">Not attending </w:t>
      </w:r>
      <w:r w:rsidRPr="00830B22">
        <w:t xml:space="preserve">school; </w:t>
      </w:r>
    </w:p>
    <w:p w:rsidR="001E167C" w:rsidRDefault="0085598E" w:rsidP="005F019D">
      <w:pPr>
        <w:pStyle w:val="SingleTxtG"/>
        <w:ind w:firstLine="567"/>
      </w:pPr>
      <w:r w:rsidRPr="00830B22">
        <w:t>(g)</w:t>
      </w:r>
      <w:r w:rsidRPr="00830B22">
        <w:tab/>
        <w:t>Abandoned by their families.</w:t>
      </w:r>
    </w:p>
    <w:p w:rsidR="00E44866" w:rsidRPr="00E44866" w:rsidRDefault="002F2E4B" w:rsidP="002F2E4B">
      <w:pPr>
        <w:pStyle w:val="SingleTxtG"/>
      </w:pPr>
      <w:r w:rsidRPr="00E44866">
        <w:t>4.</w:t>
      </w:r>
      <w:r w:rsidRPr="00E44866">
        <w:tab/>
      </w:r>
      <w:r w:rsidR="001F374A" w:rsidRPr="00E44866">
        <w:rPr>
          <w:rFonts w:eastAsia="SimSun"/>
          <w:lang w:val="en-US" w:eastAsia="zh-CN"/>
        </w:rPr>
        <w:t>Please provide detailed and disaggregated information</w:t>
      </w:r>
      <w:r w:rsidR="00E44866">
        <w:rPr>
          <w:rFonts w:eastAsia="SimSun"/>
          <w:lang w:val="en-US" w:eastAsia="zh-CN"/>
        </w:rPr>
        <w:t>,</w:t>
      </w:r>
      <w:r w:rsidR="00E44866" w:rsidRPr="00E44866">
        <w:t xml:space="preserve"> </w:t>
      </w:r>
      <w:r w:rsidR="00E44866">
        <w:t xml:space="preserve">for the </w:t>
      </w:r>
      <w:r w:rsidR="00227970">
        <w:t>p</w:t>
      </w:r>
      <w:r w:rsidR="00E44866">
        <w:t>ast three years,</w:t>
      </w:r>
      <w:r w:rsidR="001F374A" w:rsidRPr="00E44866">
        <w:rPr>
          <w:rFonts w:eastAsia="SimSun"/>
          <w:lang w:val="en-US" w:eastAsia="zh-CN"/>
        </w:rPr>
        <w:t xml:space="preserve"> on the complaints received by the Ombudsman for Children, including </w:t>
      </w:r>
      <w:r w:rsidR="00E44866">
        <w:rPr>
          <w:rFonts w:eastAsia="SimSun"/>
          <w:lang w:val="en-US" w:eastAsia="zh-CN"/>
        </w:rPr>
        <w:t xml:space="preserve">how many </w:t>
      </w:r>
      <w:r w:rsidR="00B00BDF">
        <w:rPr>
          <w:rFonts w:eastAsia="SimSun"/>
          <w:lang w:val="en-US" w:eastAsia="zh-CN"/>
        </w:rPr>
        <w:t xml:space="preserve">complaints </w:t>
      </w:r>
      <w:r w:rsidR="00E44866">
        <w:rPr>
          <w:rFonts w:eastAsia="SimSun"/>
          <w:lang w:val="en-US" w:eastAsia="zh-CN"/>
        </w:rPr>
        <w:t>led to</w:t>
      </w:r>
      <w:r w:rsidR="001F374A" w:rsidRPr="00E44866">
        <w:rPr>
          <w:rFonts w:eastAsia="SimSun"/>
          <w:lang w:val="en-US" w:eastAsia="zh-CN"/>
        </w:rPr>
        <w:t xml:space="preserve"> investigations and prosecutions and the number and type of </w:t>
      </w:r>
      <w:r w:rsidR="00E44866">
        <w:rPr>
          <w:rFonts w:eastAsia="SimSun"/>
          <w:lang w:val="en-US" w:eastAsia="zh-CN"/>
        </w:rPr>
        <w:t>convictions</w:t>
      </w:r>
      <w:r w:rsidR="001F374A" w:rsidRPr="00E44866">
        <w:rPr>
          <w:rFonts w:eastAsia="SimSun"/>
          <w:lang w:val="en-US" w:eastAsia="zh-CN"/>
        </w:rPr>
        <w:t xml:space="preserve"> a</w:t>
      </w:r>
      <w:r w:rsidR="00E44866" w:rsidRPr="00E44866">
        <w:rPr>
          <w:rFonts w:eastAsia="SimSun"/>
          <w:lang w:val="en-US" w:eastAsia="zh-CN"/>
        </w:rPr>
        <w:t>pplied to perpetrators.</w:t>
      </w:r>
      <w:r w:rsidR="001F374A" w:rsidRPr="00E44866">
        <w:rPr>
          <w:rFonts w:eastAsia="SimSun"/>
          <w:lang w:val="en-US" w:eastAsia="zh-CN"/>
        </w:rPr>
        <w:t xml:space="preserve"> </w:t>
      </w:r>
    </w:p>
    <w:p w:rsidR="001F374A" w:rsidRDefault="002F2E4B" w:rsidP="002F2E4B">
      <w:pPr>
        <w:pStyle w:val="SingleTxtG"/>
      </w:pPr>
      <w:r>
        <w:t>5.</w:t>
      </w:r>
      <w:r>
        <w:tab/>
      </w:r>
      <w:r w:rsidR="001F374A">
        <w:t>Regarding the measures taken to combat human trafficking</w:t>
      </w:r>
      <w:r w:rsidR="001F374A" w:rsidRPr="009E4485">
        <w:t xml:space="preserve"> </w:t>
      </w:r>
      <w:r w:rsidR="001F374A">
        <w:t>and the 2012 anti</w:t>
      </w:r>
      <w:r w:rsidR="00B00BDF">
        <w:noBreakHyphen/>
      </w:r>
      <w:r w:rsidR="001F374A">
        <w:t xml:space="preserve">trafficking law, please provide detailed information on cases involving children, </w:t>
      </w:r>
      <w:r w:rsidR="00875EF0">
        <w:t>namely</w:t>
      </w:r>
      <w:r w:rsidR="001F374A">
        <w:t xml:space="preserve"> the number of reported cases, investigations conducted, </w:t>
      </w:r>
      <w:r w:rsidR="00227970">
        <w:t xml:space="preserve">the </w:t>
      </w:r>
      <w:r w:rsidR="001F374A">
        <w:t>number of convictions and the sentences</w:t>
      </w:r>
      <w:r w:rsidR="00875EF0">
        <w:t xml:space="preserve"> issued</w:t>
      </w:r>
      <w:r w:rsidR="00E44866">
        <w:t>.</w:t>
      </w:r>
    </w:p>
    <w:p w:rsidR="00875EF0" w:rsidRDefault="002F2E4B" w:rsidP="002F2E4B">
      <w:pPr>
        <w:pStyle w:val="SingleTxtG"/>
      </w:pPr>
      <w:r>
        <w:t>6.</w:t>
      </w:r>
      <w:r>
        <w:tab/>
      </w:r>
      <w:r w:rsidR="00875EF0" w:rsidRPr="002F2E4B">
        <w:rPr>
          <w:rFonts w:eastAsia="SimSun"/>
          <w:lang w:val="en-US" w:eastAsia="zh-CN"/>
        </w:rPr>
        <w:t>Please</w:t>
      </w:r>
      <w:r w:rsidR="00875EF0">
        <w:t xml:space="preserve"> provide detailed information on the number of reported cases, investigations conducted, </w:t>
      </w:r>
      <w:r w:rsidR="00227970">
        <w:t xml:space="preserve">the </w:t>
      </w:r>
      <w:r w:rsidR="00875EF0">
        <w:t xml:space="preserve">number of convictions and the sentences issued in cases of sale of children, child pornography and child prostitution. </w:t>
      </w:r>
    </w:p>
    <w:p w:rsidR="00D928D7" w:rsidRPr="00D928D7" w:rsidRDefault="002F2E4B" w:rsidP="002F2E4B">
      <w:pPr>
        <w:pStyle w:val="SingleTxtG"/>
      </w:pPr>
      <w:r w:rsidRPr="00D928D7">
        <w:t>7.</w:t>
      </w:r>
      <w:r w:rsidRPr="00D928D7">
        <w:tab/>
      </w:r>
      <w:r w:rsidR="00D928D7">
        <w:t xml:space="preserve">Please provide the Committee with an update of any data in the report </w:t>
      </w:r>
      <w:r w:rsidR="00B00BDF">
        <w:t xml:space="preserve">that </w:t>
      </w:r>
      <w:r w:rsidR="00D928D7">
        <w:t xml:space="preserve">may have </w:t>
      </w:r>
      <w:r w:rsidR="00B00BDF">
        <w:t xml:space="preserve">become </w:t>
      </w:r>
      <w:r w:rsidR="00D928D7">
        <w:t xml:space="preserve">outdated </w:t>
      </w:r>
      <w:r w:rsidR="00B00BDF">
        <w:t xml:space="preserve">as a result of </w:t>
      </w:r>
      <w:r w:rsidR="00D928D7">
        <w:t xml:space="preserve">more recent data collected or other new developments. </w:t>
      </w:r>
    </w:p>
    <w:p w:rsidR="00870E67" w:rsidRPr="00A966C0" w:rsidRDefault="002F2E4B" w:rsidP="002F2E4B">
      <w:pPr>
        <w:pStyle w:val="SingleTxtG"/>
        <w:rPr>
          <w:b/>
          <w:lang w:eastAsia="zh-CN"/>
        </w:rPr>
      </w:pPr>
      <w:r w:rsidRPr="00A966C0">
        <w:rPr>
          <w:lang w:eastAsia="zh-CN"/>
        </w:rPr>
        <w:t>8.</w:t>
      </w:r>
      <w:r w:rsidRPr="00A966C0">
        <w:rPr>
          <w:lang w:eastAsia="zh-CN"/>
        </w:rPr>
        <w:tab/>
      </w:r>
      <w:r w:rsidR="00870E67" w:rsidRPr="002C5096">
        <w:rPr>
          <w:lang w:eastAsia="zh-CN"/>
        </w:rPr>
        <w:t>In addition, the State party may list areas affecting children that it considers to be of priority with regard to the implementation of the Convention</w:t>
      </w:r>
      <w:r w:rsidR="00870E67" w:rsidRPr="00E7559E">
        <w:rPr>
          <w:color w:val="548DD4"/>
          <w:lang w:eastAsia="zh-CN"/>
        </w:rPr>
        <w:t>.</w:t>
      </w:r>
    </w:p>
    <w:p w:rsidR="003972E0" w:rsidRPr="00447456" w:rsidRDefault="00447456" w:rsidP="00447456">
      <w:pPr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972E0" w:rsidRPr="00447456" w:rsidSect="005F5FB5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7" w:h="16840" w:code="9"/>
      <w:pgMar w:top="1701" w:right="1134" w:bottom="2268" w:left="1134" w:header="1134" w:footer="1411" w:gutter="0"/>
      <w:cols w:space="720"/>
      <w:titlePg/>
      <w:docGrid w:linePitch="272"/>
      <w:sectPrChange w:id="24" w:author="pdfeng" w:date="2016-04-11T10:38:00Z">
        <w:sectPr w:rsidR="003972E0" w:rsidRPr="00447456" w:rsidSect="005F5FB5">
          <w:pgMar w:top="1701" w:right="1134" w:bottom="2268" w:left="1134" w:header="1134" w:footer="1701" w:gutter="0"/>
          <w:docGrid w:linePitch="65"/>
        </w:sectPr>
      </w:sectPrChange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5" w:author="Start" w:date="2016-04-11T10:38:00Z" w:initials="Start">
    <w:p w:rsidR="005F5FB5" w:rsidRDefault="005F5FB5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NO&gt;&gt;N1604934E&lt;&lt;ODS JOB NO&gt;&gt;</w:t>
      </w:r>
    </w:p>
    <w:p w:rsidR="005F5FB5" w:rsidRDefault="005F5FB5">
      <w:pPr>
        <w:pStyle w:val="CommentText"/>
      </w:pPr>
      <w:r>
        <w:t>&lt;&lt;ODS DOC SYMBOL1&gt;&gt;ECE/MP.PP/WG.1/2016/3&lt;&lt;ODS DOC SYMBOL1&gt;&gt;</w:t>
      </w:r>
    </w:p>
    <w:p w:rsidR="005F5FB5" w:rsidRDefault="005F5FB5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732" w:rsidRDefault="00502732"/>
  </w:endnote>
  <w:endnote w:type="continuationSeparator" w:id="0">
    <w:p w:rsidR="00502732" w:rsidRDefault="00502732"/>
  </w:endnote>
  <w:endnote w:type="continuationNotice" w:id="1">
    <w:p w:rsidR="00502732" w:rsidRDefault="0050273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6C0" w:rsidRPr="00870E67" w:rsidRDefault="00A966C0" w:rsidP="00870E67">
    <w:pPr>
      <w:pStyle w:val="Footer"/>
      <w:tabs>
        <w:tab w:val="right" w:pos="9638"/>
      </w:tabs>
    </w:pPr>
    <w:r w:rsidRPr="00870E67">
      <w:rPr>
        <w:b/>
        <w:sz w:val="18"/>
      </w:rPr>
      <w:fldChar w:fldCharType="begin"/>
    </w:r>
    <w:r w:rsidRPr="00870E67">
      <w:rPr>
        <w:b/>
        <w:sz w:val="18"/>
      </w:rPr>
      <w:instrText xml:space="preserve"> PAGE  \* MERGEFORMAT </w:instrText>
    </w:r>
    <w:r w:rsidRPr="00870E67">
      <w:rPr>
        <w:b/>
        <w:sz w:val="18"/>
      </w:rPr>
      <w:fldChar w:fldCharType="separate"/>
    </w:r>
    <w:r w:rsidR="001A2554">
      <w:rPr>
        <w:b/>
        <w:noProof/>
        <w:sz w:val="18"/>
      </w:rPr>
      <w:t>2</w:t>
    </w:r>
    <w:r w:rsidRPr="00870E67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6C0" w:rsidRPr="00870E67" w:rsidRDefault="00A966C0" w:rsidP="00870E67">
    <w:pPr>
      <w:pStyle w:val="Footer"/>
      <w:tabs>
        <w:tab w:val="right" w:pos="9638"/>
      </w:tabs>
      <w:rPr>
        <w:b/>
        <w:sz w:val="18"/>
      </w:rPr>
    </w:pPr>
    <w:r>
      <w:tab/>
    </w:r>
    <w:r w:rsidRPr="00870E67">
      <w:rPr>
        <w:b/>
        <w:sz w:val="18"/>
      </w:rPr>
      <w:fldChar w:fldCharType="begin"/>
    </w:r>
    <w:r w:rsidRPr="00870E67">
      <w:rPr>
        <w:b/>
        <w:sz w:val="18"/>
      </w:rPr>
      <w:instrText xml:space="preserve"> PAGE  \* MERGEFORMAT </w:instrText>
    </w:r>
    <w:r w:rsidRPr="00870E67">
      <w:rPr>
        <w:b/>
        <w:sz w:val="18"/>
      </w:rPr>
      <w:fldChar w:fldCharType="separate"/>
    </w:r>
    <w:r w:rsidR="001A2554">
      <w:rPr>
        <w:b/>
        <w:noProof/>
        <w:sz w:val="18"/>
      </w:rPr>
      <w:t>3</w:t>
    </w:r>
    <w:r w:rsidRPr="00870E6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Ind w:w="11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  <w:tblPrChange w:id="6" w:author="pdfeng" w:date="2016-04-11T10:38:00Z">
        <w:tblPr>
          <w:tblStyle w:val="TableGrid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</w:tblPrChange>
    </w:tblPr>
    <w:tblGrid>
      <w:gridCol w:w="3758"/>
      <w:gridCol w:w="4928"/>
      <w:tblGridChange w:id="7">
        <w:tblGrid>
          <w:gridCol w:w="4819"/>
          <w:gridCol w:w="4820"/>
        </w:tblGrid>
      </w:tblGridChange>
    </w:tblGrid>
    <w:tr w:rsidR="005F5FB5" w:rsidTr="005F5FB5">
      <w:trPr>
        <w:ins w:id="8" w:author="pdfeng" w:date="2016-04-11T10:38:00Z"/>
      </w:trPr>
      <w:tc>
        <w:tcPr>
          <w:tcW w:w="3758" w:type="dxa"/>
          <w:shd w:val="clear" w:color="auto" w:fill="auto"/>
          <w:tcPrChange w:id="9" w:author="pdfeng" w:date="2016-04-11T10:38:00Z">
            <w:tcPr>
              <w:tcW w:w="4927" w:type="dxa"/>
              <w:shd w:val="clear" w:color="auto" w:fill="auto"/>
            </w:tcPr>
          </w:tcPrChange>
        </w:tcPr>
        <w:p w:rsidR="005F5FB5" w:rsidRDefault="005F5FB5" w:rsidP="005F5FB5">
          <w:pPr>
            <w:pStyle w:val="Footer"/>
            <w:rPr>
              <w:ins w:id="10" w:author="pdfeng" w:date="2016-04-11T10:38:00Z"/>
              <w:sz w:val="20"/>
            </w:rPr>
          </w:pPr>
          <w:ins w:id="11" w:author="pdfeng" w:date="2016-04-11T10:38:00Z">
            <w:r>
              <w:rPr>
                <w:noProof/>
                <w:sz w:val="20"/>
                <w:lang w:val="en-US" w:eastAsia="zh-CN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5605145</wp:posOffset>
                  </wp:positionH>
                  <wp:positionV relativeFrom="paragraph">
                    <wp:posOffset>-365760</wp:posOffset>
                  </wp:positionV>
                  <wp:extent cx="694690" cy="694690"/>
                  <wp:effectExtent l="0" t="0" r="0" b="0"/>
                  <wp:wrapNone/>
                  <wp:docPr id="3" name="Picture 3" descr="http://undocs.org/m2/QRCode2.ashx?DS=ECE/MP.PP/WG.1/2016/3&amp;Size =1&amp;Lang = 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undocs.org/m2/QRCode2.ashx?DS=ECE/MP.PP/WG.1/2016/3&amp;Size =1&amp;Lang = 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690" cy="69469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 w="9525" cap="flat" cmpd="sng" algn="ctr">
                            <a:noFill/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0"/>
              </w:rPr>
              <w:t>GE.16-04010</w:t>
            </w:r>
          </w:ins>
          <w:ins w:id="12" w:author="pdfeng" w:date="2016-04-11T10:39:00Z">
            <w:r w:rsidR="001A2554">
              <w:rPr>
                <w:sz w:val="20"/>
              </w:rPr>
              <w:t xml:space="preserve">  </w:t>
            </w:r>
          </w:ins>
          <w:ins w:id="13" w:author="pdfeng" w:date="2016-04-11T10:38:00Z">
            <w:r>
              <w:rPr>
                <w:sz w:val="20"/>
              </w:rPr>
              <w:t>(E)</w:t>
            </w:r>
          </w:ins>
        </w:p>
        <w:p w:rsidR="005F5FB5" w:rsidRPr="005F5FB5" w:rsidRDefault="005F5FB5" w:rsidP="005F5FB5">
          <w:pPr>
            <w:pStyle w:val="Footer"/>
            <w:rPr>
              <w:ins w:id="14" w:author="pdfeng" w:date="2016-04-11T10:38:00Z"/>
              <w:rFonts w:ascii="Barcode 3 of 9 by request" w:hAnsi="Barcode 3 of 9 by request"/>
              <w:sz w:val="24"/>
              <w:rPrChange w:id="15" w:author="pdfeng" w:date="2016-04-11T10:38:00Z">
                <w:rPr>
                  <w:ins w:id="16" w:author="pdfeng" w:date="2016-04-11T10:38:00Z"/>
                  <w:sz w:val="20"/>
                </w:rPr>
              </w:rPrChange>
            </w:rPr>
          </w:pPr>
          <w:ins w:id="17" w:author="pdfeng" w:date="2016-04-11T10:38:00Z">
            <w:r>
              <w:rPr>
                <w:rFonts w:ascii="Barcode 3 of 9 by request" w:hAnsi="Barcode 3 of 9 by request"/>
                <w:sz w:val="24"/>
              </w:rPr>
              <w:t>*1604010*</w:t>
            </w:r>
          </w:ins>
        </w:p>
      </w:tc>
      <w:tc>
        <w:tcPr>
          <w:tcW w:w="4928" w:type="dxa"/>
          <w:shd w:val="clear" w:color="auto" w:fill="auto"/>
          <w:tcPrChange w:id="18" w:author="pdfeng" w:date="2016-04-11T10:38:00Z">
            <w:tcPr>
              <w:tcW w:w="4928" w:type="dxa"/>
              <w:shd w:val="clear" w:color="auto" w:fill="auto"/>
            </w:tcPr>
          </w:tcPrChange>
        </w:tcPr>
        <w:p w:rsidR="005F5FB5" w:rsidRDefault="005F5FB5" w:rsidP="005F5FB5">
          <w:pPr>
            <w:pStyle w:val="Footer"/>
            <w:spacing w:line="240" w:lineRule="atLeast"/>
            <w:jc w:val="right"/>
            <w:rPr>
              <w:ins w:id="19" w:author="pdfeng" w:date="2016-04-11T10:38:00Z"/>
              <w:sz w:val="20"/>
            </w:rPr>
            <w:pPrChange w:id="20" w:author="pdfeng" w:date="2016-04-11T10:38:00Z">
              <w:pPr>
                <w:pStyle w:val="Footer"/>
              </w:pPr>
            </w:pPrChange>
          </w:pPr>
          <w:ins w:id="21" w:author="pdfeng" w:date="2016-04-11T10:38:00Z">
            <w:r>
              <w:rPr>
                <w:noProof/>
                <w:sz w:val="20"/>
                <w:lang w:val="en-US" w:eastAsia="zh-CN"/>
              </w:rPr>
              <w:drawing>
                <wp:inline distT="0" distB="0" distL="0" distR="0">
                  <wp:extent cx="929642" cy="231648"/>
                  <wp:effectExtent l="0" t="0" r="3810" b="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642" cy="2316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ins>
        </w:p>
      </w:tc>
    </w:tr>
  </w:tbl>
  <w:p w:rsidR="005F5FB5" w:rsidRPr="005F5FB5" w:rsidRDefault="005F5FB5" w:rsidP="005F5FB5">
    <w:pPr>
      <w:pStyle w:val="Footer"/>
      <w:rPr>
        <w:sz w:val="20"/>
        <w:rPrChange w:id="22" w:author="pdfeng" w:date="2016-04-11T10:38:00Z">
          <w:rPr/>
        </w:rPrChange>
      </w:rPr>
      <w:pPrChange w:id="23" w:author="pdfeng" w:date="2016-04-11T10:38:00Z">
        <w:pPr>
          <w:pStyle w:val="Footer"/>
        </w:pPr>
      </w:pPrChange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732" w:rsidRPr="000B175B" w:rsidRDefault="00502732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02732" w:rsidRPr="00FC68B7" w:rsidRDefault="00502732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502732" w:rsidRDefault="00502732"/>
  </w:footnote>
  <w:footnote w:id="2">
    <w:p w:rsidR="007F3631" w:rsidRPr="00BE3DB0" w:rsidRDefault="007F3631" w:rsidP="007F3631">
      <w:pPr>
        <w:pStyle w:val="FootnoteText"/>
        <w:rPr>
          <w:lang w:val="en-US"/>
        </w:rPr>
      </w:pPr>
      <w:r>
        <w:rPr>
          <w:rStyle w:val="FootnoteReference"/>
        </w:rPr>
        <w:tab/>
      </w:r>
      <w:r w:rsidRPr="00BE3DB0">
        <w:rPr>
          <w:rStyle w:val="FootnoteReference"/>
          <w:sz w:val="20"/>
          <w:vertAlign w:val="baseline"/>
        </w:rPr>
        <w:t>*</w:t>
      </w:r>
      <w:r>
        <w:tab/>
      </w:r>
      <w:proofErr w:type="gramStart"/>
      <w:r>
        <w:t>Reissued for technical reasons on 11 April 2016.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DE9" w:rsidRPr="005F019D" w:rsidRDefault="00A966C0">
    <w:pPr>
      <w:pStyle w:val="Header"/>
    </w:pPr>
    <w:r w:rsidRPr="005F019D">
      <w:t>CRC/C/</w:t>
    </w:r>
    <w:r w:rsidR="005F019D">
      <w:t>EST</w:t>
    </w:r>
    <w:r w:rsidRPr="005F019D">
      <w:t>/Q/</w:t>
    </w:r>
    <w:r w:rsidR="005F019D">
      <w:t>2</w:t>
    </w:r>
    <w:r w:rsidRPr="005F019D">
      <w:t>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6C0" w:rsidRPr="00870E67" w:rsidRDefault="00A966C0" w:rsidP="00870E67">
    <w:pPr>
      <w:pStyle w:val="Header"/>
      <w:jc w:val="right"/>
    </w:pPr>
    <w:r>
      <w:t>CRC/C/</w:t>
    </w:r>
    <w:r w:rsidR="005F019D">
      <w:t>EST</w:t>
    </w:r>
    <w:r>
      <w:t>/Q/</w:t>
    </w:r>
    <w:r w:rsidR="005F019D">
      <w:t>2-4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00000004"/>
    <w:name w:val="WW8Num4"/>
    <w:lvl w:ilvl="0">
      <w:start w:val="1"/>
      <w:numFmt w:val="lowerLetter"/>
      <w:lvlText w:val="(%1)"/>
      <w:lvlJc w:val="left"/>
      <w:pPr>
        <w:tabs>
          <w:tab w:val="num" w:pos="930"/>
        </w:tabs>
        <w:ind w:left="930" w:hanging="360"/>
      </w:pPr>
      <w:rPr>
        <w:rFonts w:cs="Times New Roman"/>
      </w:rPr>
    </w:lvl>
  </w:abstractNum>
  <w:abstractNum w:abstractNumId="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EAC21F0"/>
    <w:multiLevelType w:val="hybridMultilevel"/>
    <w:tmpl w:val="B92EB8A6"/>
    <w:lvl w:ilvl="0" w:tplc="4E0A2514">
      <w:start w:val="1"/>
      <w:numFmt w:val="decimal"/>
      <w:lvlText w:val="%1."/>
      <w:lvlJc w:val="left"/>
      <w:pPr>
        <w:ind w:left="1689" w:hanging="555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12991BBB"/>
    <w:multiLevelType w:val="hybridMultilevel"/>
    <w:tmpl w:val="B3EC01BE"/>
    <w:lvl w:ilvl="0" w:tplc="20D874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D75046"/>
    <w:multiLevelType w:val="hybridMultilevel"/>
    <w:tmpl w:val="8EA82A30"/>
    <w:lvl w:ilvl="0" w:tplc="0809000F">
      <w:start w:val="1"/>
      <w:numFmt w:val="decimal"/>
      <w:lvlText w:val="%1."/>
      <w:lvlJc w:val="left"/>
      <w:pPr>
        <w:ind w:left="1494" w:hanging="360"/>
      </w:p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5F365D84"/>
    <w:multiLevelType w:val="hybridMultilevel"/>
    <w:tmpl w:val="C9CE98C6"/>
    <w:lvl w:ilvl="0" w:tplc="65C21C6C">
      <w:start w:val="1"/>
      <w:numFmt w:val="decimal"/>
      <w:lvlText w:val="%1."/>
      <w:lvlJc w:val="left"/>
      <w:pPr>
        <w:ind w:left="1494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6">
    <w:nsid w:val="60DC1242"/>
    <w:multiLevelType w:val="hybridMultilevel"/>
    <w:tmpl w:val="BDB4371A"/>
    <w:lvl w:ilvl="0" w:tplc="6B2ACC38">
      <w:start w:val="1"/>
      <w:numFmt w:val="decimal"/>
      <w:lvlText w:val="%1."/>
      <w:lvlJc w:val="left"/>
      <w:pPr>
        <w:ind w:left="1689" w:hanging="555"/>
      </w:pPr>
      <w:rPr>
        <w:rFonts w:hint="default"/>
        <w:b w:val="0"/>
        <w:bCs w:val="0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628F4E68"/>
    <w:multiLevelType w:val="hybridMultilevel"/>
    <w:tmpl w:val="E7764A1A"/>
    <w:lvl w:ilvl="0" w:tplc="E580205C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8">
    <w:nsid w:val="67365DCA"/>
    <w:multiLevelType w:val="hybridMultilevel"/>
    <w:tmpl w:val="6B0057B0"/>
    <w:lvl w:ilvl="0" w:tplc="FFFFFFFF">
      <w:start w:val="1"/>
      <w:numFmt w:val="decimal"/>
      <w:lvlText w:val="%1."/>
      <w:lvlJc w:val="left"/>
      <w:pPr>
        <w:ind w:left="1689" w:hanging="555"/>
      </w:pPr>
    </w:lvl>
    <w:lvl w:ilvl="1" w:tplc="08090019">
      <w:start w:val="1"/>
      <w:numFmt w:val="lowerLetter"/>
      <w:lvlText w:val="%2."/>
      <w:lvlJc w:val="left"/>
      <w:pPr>
        <w:ind w:left="2214" w:hanging="360"/>
      </w:p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>
      <w:start w:val="1"/>
      <w:numFmt w:val="decimal"/>
      <w:lvlText w:val="%4."/>
      <w:lvlJc w:val="left"/>
      <w:pPr>
        <w:ind w:left="3654" w:hanging="360"/>
      </w:pPr>
    </w:lvl>
    <w:lvl w:ilvl="4" w:tplc="08090019">
      <w:start w:val="1"/>
      <w:numFmt w:val="lowerLetter"/>
      <w:lvlText w:val="%5."/>
      <w:lvlJc w:val="left"/>
      <w:pPr>
        <w:ind w:left="4374" w:hanging="360"/>
      </w:pPr>
    </w:lvl>
    <w:lvl w:ilvl="5" w:tplc="0809001B">
      <w:start w:val="1"/>
      <w:numFmt w:val="lowerRoman"/>
      <w:lvlText w:val="%6."/>
      <w:lvlJc w:val="right"/>
      <w:pPr>
        <w:ind w:left="5094" w:hanging="180"/>
      </w:pPr>
    </w:lvl>
    <w:lvl w:ilvl="6" w:tplc="0809000F">
      <w:start w:val="1"/>
      <w:numFmt w:val="decimal"/>
      <w:lvlText w:val="%7."/>
      <w:lvlJc w:val="left"/>
      <w:pPr>
        <w:ind w:left="5814" w:hanging="360"/>
      </w:pPr>
    </w:lvl>
    <w:lvl w:ilvl="7" w:tplc="08090019">
      <w:start w:val="1"/>
      <w:numFmt w:val="lowerLetter"/>
      <w:lvlText w:val="%8."/>
      <w:lvlJc w:val="left"/>
      <w:pPr>
        <w:ind w:left="6534" w:hanging="360"/>
      </w:pPr>
    </w:lvl>
    <w:lvl w:ilvl="8" w:tplc="0809001B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CC521F8"/>
    <w:multiLevelType w:val="hybridMultilevel"/>
    <w:tmpl w:val="BAAC0CCE"/>
    <w:lvl w:ilvl="0" w:tplc="3440F244">
      <w:start w:val="1"/>
      <w:numFmt w:val="lowerLetter"/>
      <w:lvlText w:val="(%1)"/>
      <w:lvlJc w:val="left"/>
      <w:pPr>
        <w:ind w:left="2271" w:hanging="570"/>
      </w:pPr>
      <w:rPr>
        <w:rFonts w:hint="default"/>
      </w:rPr>
    </w:lvl>
    <w:lvl w:ilvl="1" w:tplc="3934F110">
      <w:start w:val="1"/>
      <w:numFmt w:val="lowerRoman"/>
      <w:lvlText w:val="(%2)"/>
      <w:lvlJc w:val="left"/>
      <w:pPr>
        <w:ind w:left="2781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>
    <w:nsid w:val="733B6E84"/>
    <w:multiLevelType w:val="hybridMultilevel"/>
    <w:tmpl w:val="05CCD210"/>
    <w:lvl w:ilvl="0" w:tplc="F86AB3EC">
      <w:start w:val="4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CB6FB0"/>
    <w:multiLevelType w:val="hybridMultilevel"/>
    <w:tmpl w:val="13924578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>
      <w:start w:val="1"/>
      <w:numFmt w:val="lowerRoman"/>
      <w:lvlText w:val="%3."/>
      <w:lvlJc w:val="right"/>
      <w:pPr>
        <w:ind w:left="3294" w:hanging="180"/>
      </w:pPr>
    </w:lvl>
    <w:lvl w:ilvl="3" w:tplc="0809000F">
      <w:start w:val="1"/>
      <w:numFmt w:val="decimal"/>
      <w:lvlText w:val="%4."/>
      <w:lvlJc w:val="left"/>
      <w:pPr>
        <w:ind w:left="4014" w:hanging="360"/>
      </w:pPr>
    </w:lvl>
    <w:lvl w:ilvl="4" w:tplc="08090019">
      <w:start w:val="1"/>
      <w:numFmt w:val="lowerLetter"/>
      <w:lvlText w:val="%5."/>
      <w:lvlJc w:val="left"/>
      <w:pPr>
        <w:ind w:left="4734" w:hanging="360"/>
      </w:pPr>
    </w:lvl>
    <w:lvl w:ilvl="5" w:tplc="0809001B">
      <w:start w:val="1"/>
      <w:numFmt w:val="lowerRoman"/>
      <w:lvlText w:val="%6."/>
      <w:lvlJc w:val="right"/>
      <w:pPr>
        <w:ind w:left="5454" w:hanging="180"/>
      </w:pPr>
    </w:lvl>
    <w:lvl w:ilvl="6" w:tplc="0809000F">
      <w:start w:val="1"/>
      <w:numFmt w:val="decimal"/>
      <w:lvlText w:val="%7."/>
      <w:lvlJc w:val="left"/>
      <w:pPr>
        <w:ind w:left="6174" w:hanging="360"/>
      </w:pPr>
    </w:lvl>
    <w:lvl w:ilvl="7" w:tplc="08090019">
      <w:start w:val="1"/>
      <w:numFmt w:val="lowerLetter"/>
      <w:lvlText w:val="%8."/>
      <w:lvlJc w:val="left"/>
      <w:pPr>
        <w:ind w:left="6894" w:hanging="360"/>
      </w:pPr>
    </w:lvl>
    <w:lvl w:ilvl="8" w:tplc="0809001B">
      <w:start w:val="1"/>
      <w:numFmt w:val="lowerRoman"/>
      <w:lvlText w:val="%9."/>
      <w:lvlJc w:val="right"/>
      <w:pPr>
        <w:ind w:left="7614" w:hanging="180"/>
      </w:pPr>
    </w:lvl>
  </w:abstractNum>
  <w:abstractNum w:abstractNumId="13">
    <w:nsid w:val="7A946029"/>
    <w:multiLevelType w:val="hybridMultilevel"/>
    <w:tmpl w:val="B92EB8A6"/>
    <w:lvl w:ilvl="0" w:tplc="4E0A2514">
      <w:start w:val="1"/>
      <w:numFmt w:val="decimal"/>
      <w:lvlText w:val="%1."/>
      <w:lvlJc w:val="left"/>
      <w:pPr>
        <w:ind w:left="1689" w:hanging="555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9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11"/>
  </w:num>
  <w:num w:numId="12">
    <w:abstractNumId w:val="6"/>
  </w:num>
  <w:num w:numId="13">
    <w:abstractNumId w:val="3"/>
  </w:num>
  <w:num w:numId="14">
    <w:abstractNumId w:val="10"/>
  </w:num>
  <w:num w:numId="15">
    <w:abstractNumId w:val="1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fr-CH" w:vendorID="64" w:dllVersion="131078" w:nlCheck="1" w:checkStyle="1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revisionView w:markup="0"/>
  <w:trackRevisions/>
  <w:defaultTabStop w:val="567"/>
  <w:hyphenationZone w:val="357"/>
  <w:doNotHyphenateCaps/>
  <w:evenAndOddHeaders/>
  <w:drawingGridHorizontalSpacing w:val="24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456"/>
    <w:rsid w:val="000010EE"/>
    <w:rsid w:val="00010840"/>
    <w:rsid w:val="00013EFB"/>
    <w:rsid w:val="00015E9C"/>
    <w:rsid w:val="000314CF"/>
    <w:rsid w:val="0004456B"/>
    <w:rsid w:val="00047D61"/>
    <w:rsid w:val="00050F6B"/>
    <w:rsid w:val="000545B4"/>
    <w:rsid w:val="000623B9"/>
    <w:rsid w:val="000668FE"/>
    <w:rsid w:val="00072C8C"/>
    <w:rsid w:val="00073408"/>
    <w:rsid w:val="00077390"/>
    <w:rsid w:val="00082C11"/>
    <w:rsid w:val="000902B4"/>
    <w:rsid w:val="00090333"/>
    <w:rsid w:val="00091419"/>
    <w:rsid w:val="000931C0"/>
    <w:rsid w:val="000A6723"/>
    <w:rsid w:val="000B175B"/>
    <w:rsid w:val="000B3A0F"/>
    <w:rsid w:val="000B4284"/>
    <w:rsid w:val="000B45CA"/>
    <w:rsid w:val="000C0BB8"/>
    <w:rsid w:val="000C11CF"/>
    <w:rsid w:val="000C5DA9"/>
    <w:rsid w:val="000D2131"/>
    <w:rsid w:val="000D2B03"/>
    <w:rsid w:val="000E0415"/>
    <w:rsid w:val="000F4547"/>
    <w:rsid w:val="00100A67"/>
    <w:rsid w:val="001102D6"/>
    <w:rsid w:val="001125EE"/>
    <w:rsid w:val="00116D81"/>
    <w:rsid w:val="001410A6"/>
    <w:rsid w:val="0015720C"/>
    <w:rsid w:val="00160C8F"/>
    <w:rsid w:val="001672D6"/>
    <w:rsid w:val="001705A4"/>
    <w:rsid w:val="00172EF0"/>
    <w:rsid w:val="001837A1"/>
    <w:rsid w:val="00187FA0"/>
    <w:rsid w:val="001A2554"/>
    <w:rsid w:val="001A4DBE"/>
    <w:rsid w:val="001B4B04"/>
    <w:rsid w:val="001C6663"/>
    <w:rsid w:val="001C7895"/>
    <w:rsid w:val="001D26DF"/>
    <w:rsid w:val="001D2FDC"/>
    <w:rsid w:val="001E167C"/>
    <w:rsid w:val="001E26B6"/>
    <w:rsid w:val="001E2DAD"/>
    <w:rsid w:val="001E3807"/>
    <w:rsid w:val="001F374A"/>
    <w:rsid w:val="00204E9A"/>
    <w:rsid w:val="00205993"/>
    <w:rsid w:val="00211E0B"/>
    <w:rsid w:val="00227970"/>
    <w:rsid w:val="00231006"/>
    <w:rsid w:val="00237785"/>
    <w:rsid w:val="00241466"/>
    <w:rsid w:val="0024407E"/>
    <w:rsid w:val="002524DE"/>
    <w:rsid w:val="002560B9"/>
    <w:rsid w:val="00256405"/>
    <w:rsid w:val="00275A8B"/>
    <w:rsid w:val="0027683F"/>
    <w:rsid w:val="0028579E"/>
    <w:rsid w:val="00285844"/>
    <w:rsid w:val="0029502F"/>
    <w:rsid w:val="002B3DB2"/>
    <w:rsid w:val="002C4FC5"/>
    <w:rsid w:val="002D7C47"/>
    <w:rsid w:val="002E2DE6"/>
    <w:rsid w:val="002F19C9"/>
    <w:rsid w:val="002F2E4B"/>
    <w:rsid w:val="00303C69"/>
    <w:rsid w:val="00306BCA"/>
    <w:rsid w:val="003107FA"/>
    <w:rsid w:val="003229D8"/>
    <w:rsid w:val="00334678"/>
    <w:rsid w:val="00334904"/>
    <w:rsid w:val="00336125"/>
    <w:rsid w:val="003407DC"/>
    <w:rsid w:val="003433CA"/>
    <w:rsid w:val="00345BA9"/>
    <w:rsid w:val="00345C7C"/>
    <w:rsid w:val="00346C62"/>
    <w:rsid w:val="00350C27"/>
    <w:rsid w:val="00355C90"/>
    <w:rsid w:val="003710BA"/>
    <w:rsid w:val="00385631"/>
    <w:rsid w:val="0039277A"/>
    <w:rsid w:val="003972E0"/>
    <w:rsid w:val="003B002B"/>
    <w:rsid w:val="003B1881"/>
    <w:rsid w:val="003C2CC4"/>
    <w:rsid w:val="003D00DB"/>
    <w:rsid w:val="003D3241"/>
    <w:rsid w:val="003D4B23"/>
    <w:rsid w:val="003E0FB2"/>
    <w:rsid w:val="003E10B6"/>
    <w:rsid w:val="003E5690"/>
    <w:rsid w:val="003F0257"/>
    <w:rsid w:val="003F6E9B"/>
    <w:rsid w:val="0040519A"/>
    <w:rsid w:val="00410691"/>
    <w:rsid w:val="00412EB5"/>
    <w:rsid w:val="00414B29"/>
    <w:rsid w:val="00422568"/>
    <w:rsid w:val="004325CB"/>
    <w:rsid w:val="00446DE4"/>
    <w:rsid w:val="00447456"/>
    <w:rsid w:val="00455959"/>
    <w:rsid w:val="00473D9B"/>
    <w:rsid w:val="00473FF8"/>
    <w:rsid w:val="00483DFD"/>
    <w:rsid w:val="00487210"/>
    <w:rsid w:val="004D1FAB"/>
    <w:rsid w:val="004D7711"/>
    <w:rsid w:val="004E349A"/>
    <w:rsid w:val="004E6318"/>
    <w:rsid w:val="004E6747"/>
    <w:rsid w:val="0050254C"/>
    <w:rsid w:val="0050268E"/>
    <w:rsid w:val="00502732"/>
    <w:rsid w:val="00503124"/>
    <w:rsid w:val="005067BA"/>
    <w:rsid w:val="00511D9F"/>
    <w:rsid w:val="00533821"/>
    <w:rsid w:val="00540C2F"/>
    <w:rsid w:val="005420F2"/>
    <w:rsid w:val="00555B3D"/>
    <w:rsid w:val="00577044"/>
    <w:rsid w:val="00577BA7"/>
    <w:rsid w:val="00582806"/>
    <w:rsid w:val="00585664"/>
    <w:rsid w:val="0059491A"/>
    <w:rsid w:val="005A274D"/>
    <w:rsid w:val="005B2C63"/>
    <w:rsid w:val="005B3DB3"/>
    <w:rsid w:val="005C0081"/>
    <w:rsid w:val="005C50EF"/>
    <w:rsid w:val="005E097E"/>
    <w:rsid w:val="005E7B70"/>
    <w:rsid w:val="005E7E89"/>
    <w:rsid w:val="005F019D"/>
    <w:rsid w:val="005F2BD8"/>
    <w:rsid w:val="005F5C43"/>
    <w:rsid w:val="005F5FB5"/>
    <w:rsid w:val="00611FC4"/>
    <w:rsid w:val="006176FB"/>
    <w:rsid w:val="00617FB4"/>
    <w:rsid w:val="00622329"/>
    <w:rsid w:val="00640B26"/>
    <w:rsid w:val="006509CF"/>
    <w:rsid w:val="00661292"/>
    <w:rsid w:val="00663B0C"/>
    <w:rsid w:val="0067164C"/>
    <w:rsid w:val="00682D97"/>
    <w:rsid w:val="00697620"/>
    <w:rsid w:val="006A7392"/>
    <w:rsid w:val="006A77D4"/>
    <w:rsid w:val="006B714C"/>
    <w:rsid w:val="006C0D34"/>
    <w:rsid w:val="006C6033"/>
    <w:rsid w:val="006C680F"/>
    <w:rsid w:val="006D191E"/>
    <w:rsid w:val="006E564B"/>
    <w:rsid w:val="006F4F60"/>
    <w:rsid w:val="006F7C5F"/>
    <w:rsid w:val="00723CA7"/>
    <w:rsid w:val="0072632A"/>
    <w:rsid w:val="00743274"/>
    <w:rsid w:val="007567D5"/>
    <w:rsid w:val="007577C1"/>
    <w:rsid w:val="0076182B"/>
    <w:rsid w:val="00772CCA"/>
    <w:rsid w:val="007733DD"/>
    <w:rsid w:val="007951EF"/>
    <w:rsid w:val="007B6BA5"/>
    <w:rsid w:val="007C3390"/>
    <w:rsid w:val="007C4F4B"/>
    <w:rsid w:val="007C6B3A"/>
    <w:rsid w:val="007D2EB2"/>
    <w:rsid w:val="007D3BFF"/>
    <w:rsid w:val="007D5FDE"/>
    <w:rsid w:val="007E4F45"/>
    <w:rsid w:val="007E5FB9"/>
    <w:rsid w:val="007F3143"/>
    <w:rsid w:val="007F3631"/>
    <w:rsid w:val="007F5881"/>
    <w:rsid w:val="007F6611"/>
    <w:rsid w:val="0080237E"/>
    <w:rsid w:val="00805A0E"/>
    <w:rsid w:val="008140F4"/>
    <w:rsid w:val="008175E9"/>
    <w:rsid w:val="00820857"/>
    <w:rsid w:val="008242D7"/>
    <w:rsid w:val="008518A1"/>
    <w:rsid w:val="0085320D"/>
    <w:rsid w:val="0085598E"/>
    <w:rsid w:val="00861ACD"/>
    <w:rsid w:val="00870E67"/>
    <w:rsid w:val="00871FD5"/>
    <w:rsid w:val="00872C57"/>
    <w:rsid w:val="00875EF0"/>
    <w:rsid w:val="00885F5F"/>
    <w:rsid w:val="008963F5"/>
    <w:rsid w:val="008979B1"/>
    <w:rsid w:val="008A1D83"/>
    <w:rsid w:val="008A4560"/>
    <w:rsid w:val="008A6B25"/>
    <w:rsid w:val="008A6C4F"/>
    <w:rsid w:val="008A704E"/>
    <w:rsid w:val="008C690A"/>
    <w:rsid w:val="008E0E46"/>
    <w:rsid w:val="008F084C"/>
    <w:rsid w:val="008F4D9E"/>
    <w:rsid w:val="009070FE"/>
    <w:rsid w:val="00907BA6"/>
    <w:rsid w:val="00907CC9"/>
    <w:rsid w:val="00913020"/>
    <w:rsid w:val="009201E9"/>
    <w:rsid w:val="0093626E"/>
    <w:rsid w:val="009427A7"/>
    <w:rsid w:val="00942BE3"/>
    <w:rsid w:val="00960A18"/>
    <w:rsid w:val="0096164A"/>
    <w:rsid w:val="009625BF"/>
    <w:rsid w:val="00963CBA"/>
    <w:rsid w:val="00965DD4"/>
    <w:rsid w:val="00972B33"/>
    <w:rsid w:val="00991261"/>
    <w:rsid w:val="00992556"/>
    <w:rsid w:val="009A1559"/>
    <w:rsid w:val="009B7239"/>
    <w:rsid w:val="009D09A0"/>
    <w:rsid w:val="009D0D82"/>
    <w:rsid w:val="009E125A"/>
    <w:rsid w:val="009E4485"/>
    <w:rsid w:val="009E7B11"/>
    <w:rsid w:val="009F1F9A"/>
    <w:rsid w:val="009F3E16"/>
    <w:rsid w:val="00A07E24"/>
    <w:rsid w:val="00A1427D"/>
    <w:rsid w:val="00A20C7C"/>
    <w:rsid w:val="00A22AC1"/>
    <w:rsid w:val="00A32A5B"/>
    <w:rsid w:val="00A349D6"/>
    <w:rsid w:val="00A4307E"/>
    <w:rsid w:val="00A561D4"/>
    <w:rsid w:val="00A628C6"/>
    <w:rsid w:val="00A67E39"/>
    <w:rsid w:val="00A7242E"/>
    <w:rsid w:val="00A72F19"/>
    <w:rsid w:val="00A72F22"/>
    <w:rsid w:val="00A748A6"/>
    <w:rsid w:val="00A80013"/>
    <w:rsid w:val="00A879A4"/>
    <w:rsid w:val="00A966C0"/>
    <w:rsid w:val="00AB1DFF"/>
    <w:rsid w:val="00AC5817"/>
    <w:rsid w:val="00AE10A1"/>
    <w:rsid w:val="00AE32B3"/>
    <w:rsid w:val="00AF39E3"/>
    <w:rsid w:val="00AF4F4D"/>
    <w:rsid w:val="00B00BDF"/>
    <w:rsid w:val="00B045AD"/>
    <w:rsid w:val="00B102B9"/>
    <w:rsid w:val="00B14BE0"/>
    <w:rsid w:val="00B27C8C"/>
    <w:rsid w:val="00B30179"/>
    <w:rsid w:val="00B3317B"/>
    <w:rsid w:val="00B61C8F"/>
    <w:rsid w:val="00B65D10"/>
    <w:rsid w:val="00B6695C"/>
    <w:rsid w:val="00B75D73"/>
    <w:rsid w:val="00B81E12"/>
    <w:rsid w:val="00B93068"/>
    <w:rsid w:val="00B949C1"/>
    <w:rsid w:val="00B966C9"/>
    <w:rsid w:val="00BA04C8"/>
    <w:rsid w:val="00BA4115"/>
    <w:rsid w:val="00BC74E9"/>
    <w:rsid w:val="00BD45F8"/>
    <w:rsid w:val="00BE3DB0"/>
    <w:rsid w:val="00BE618E"/>
    <w:rsid w:val="00BE6B41"/>
    <w:rsid w:val="00BF1876"/>
    <w:rsid w:val="00BF286B"/>
    <w:rsid w:val="00BF4BCE"/>
    <w:rsid w:val="00BF6539"/>
    <w:rsid w:val="00C01E72"/>
    <w:rsid w:val="00C0293C"/>
    <w:rsid w:val="00C03C2C"/>
    <w:rsid w:val="00C0689E"/>
    <w:rsid w:val="00C10FC8"/>
    <w:rsid w:val="00C118D0"/>
    <w:rsid w:val="00C21D4F"/>
    <w:rsid w:val="00C26ADA"/>
    <w:rsid w:val="00C35F36"/>
    <w:rsid w:val="00C36859"/>
    <w:rsid w:val="00C44893"/>
    <w:rsid w:val="00C463DD"/>
    <w:rsid w:val="00C53A1C"/>
    <w:rsid w:val="00C721CC"/>
    <w:rsid w:val="00C745C3"/>
    <w:rsid w:val="00C75E83"/>
    <w:rsid w:val="00C92AA6"/>
    <w:rsid w:val="00CA20D9"/>
    <w:rsid w:val="00CC36BD"/>
    <w:rsid w:val="00CE2E29"/>
    <w:rsid w:val="00CE3A26"/>
    <w:rsid w:val="00CE4A8F"/>
    <w:rsid w:val="00CE7705"/>
    <w:rsid w:val="00CF117E"/>
    <w:rsid w:val="00CF1F66"/>
    <w:rsid w:val="00CF52FE"/>
    <w:rsid w:val="00D068DE"/>
    <w:rsid w:val="00D11E0B"/>
    <w:rsid w:val="00D12804"/>
    <w:rsid w:val="00D12C5F"/>
    <w:rsid w:val="00D1664C"/>
    <w:rsid w:val="00D2031B"/>
    <w:rsid w:val="00D25FE2"/>
    <w:rsid w:val="00D34FA6"/>
    <w:rsid w:val="00D43252"/>
    <w:rsid w:val="00D5484D"/>
    <w:rsid w:val="00D556FD"/>
    <w:rsid w:val="00D55B18"/>
    <w:rsid w:val="00D76F89"/>
    <w:rsid w:val="00D928D7"/>
    <w:rsid w:val="00D978C6"/>
    <w:rsid w:val="00DA67AD"/>
    <w:rsid w:val="00DB180D"/>
    <w:rsid w:val="00DB4442"/>
    <w:rsid w:val="00DB6C34"/>
    <w:rsid w:val="00DC2888"/>
    <w:rsid w:val="00E03CFF"/>
    <w:rsid w:val="00E130AB"/>
    <w:rsid w:val="00E13C69"/>
    <w:rsid w:val="00E31117"/>
    <w:rsid w:val="00E403C9"/>
    <w:rsid w:val="00E44866"/>
    <w:rsid w:val="00E45E4E"/>
    <w:rsid w:val="00E52DD7"/>
    <w:rsid w:val="00E5644E"/>
    <w:rsid w:val="00E62A36"/>
    <w:rsid w:val="00E7260F"/>
    <w:rsid w:val="00E73621"/>
    <w:rsid w:val="00E73757"/>
    <w:rsid w:val="00E7559E"/>
    <w:rsid w:val="00E94172"/>
    <w:rsid w:val="00E96630"/>
    <w:rsid w:val="00EA31AF"/>
    <w:rsid w:val="00ED7A2A"/>
    <w:rsid w:val="00EF1D7F"/>
    <w:rsid w:val="00EF38CA"/>
    <w:rsid w:val="00F234B1"/>
    <w:rsid w:val="00F37361"/>
    <w:rsid w:val="00F40E75"/>
    <w:rsid w:val="00F45723"/>
    <w:rsid w:val="00F50D83"/>
    <w:rsid w:val="00F51F21"/>
    <w:rsid w:val="00F57444"/>
    <w:rsid w:val="00F75302"/>
    <w:rsid w:val="00F842ED"/>
    <w:rsid w:val="00F858F5"/>
    <w:rsid w:val="00F9245C"/>
    <w:rsid w:val="00FA347D"/>
    <w:rsid w:val="00FA445B"/>
    <w:rsid w:val="00FC68B7"/>
    <w:rsid w:val="00FD031F"/>
    <w:rsid w:val="00FD5B18"/>
    <w:rsid w:val="00FE2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75D73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B75D73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B75D73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B75D73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B75D73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B75D73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B75D73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B75D73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B75D73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B75D73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B75D7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B75D7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B75D7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B75D73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B75D73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B75D73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B75D73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B75D73"/>
    <w:rPr>
      <w:color w:val="auto"/>
      <w:u w:val="none"/>
    </w:rPr>
  </w:style>
  <w:style w:type="character" w:styleId="FollowedHyperlink">
    <w:name w:val="FollowedHyperlink"/>
    <w:semiHidden/>
    <w:rsid w:val="00B75D73"/>
    <w:rPr>
      <w:color w:val="auto"/>
      <w:u w:val="none"/>
    </w:rPr>
  </w:style>
  <w:style w:type="paragraph" w:customStyle="1" w:styleId="SMG">
    <w:name w:val="__S_M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B75D7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B75D7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B75D7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B75D73"/>
  </w:style>
  <w:style w:type="character" w:styleId="PageNumber">
    <w:name w:val="page number"/>
    <w:aliases w:val="7_G"/>
    <w:rsid w:val="00B75D7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B75D73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B75D7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B75D7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B75D7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SingleTxtGChar">
    <w:name w:val="_ Single Txt_G Char"/>
    <w:link w:val="SingleTxtG"/>
    <w:locked/>
    <w:rsid w:val="00870E67"/>
    <w:rPr>
      <w:lang w:val="en-GB" w:eastAsia="en-US" w:bidi="ar-SA"/>
    </w:rPr>
  </w:style>
  <w:style w:type="paragraph" w:styleId="BalloonText">
    <w:name w:val="Balloon Text"/>
    <w:basedOn w:val="Normal"/>
    <w:link w:val="BalloonTextChar"/>
    <w:rsid w:val="000314CF"/>
    <w:pPr>
      <w:spacing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rsid w:val="000314CF"/>
    <w:rPr>
      <w:rFonts w:ascii="Tahoma" w:hAnsi="Tahoma" w:cs="Tahoma"/>
      <w:sz w:val="16"/>
      <w:szCs w:val="16"/>
      <w:lang w:eastAsia="en-US"/>
    </w:rPr>
  </w:style>
  <w:style w:type="character" w:styleId="CommentReference">
    <w:name w:val="annotation reference"/>
    <w:rsid w:val="000314CF"/>
    <w:rPr>
      <w:sz w:val="16"/>
      <w:szCs w:val="16"/>
    </w:rPr>
  </w:style>
  <w:style w:type="paragraph" w:styleId="CommentText">
    <w:name w:val="annotation text"/>
    <w:basedOn w:val="Normal"/>
    <w:link w:val="CommentTextChar"/>
    <w:rsid w:val="000314CF"/>
    <w:rPr>
      <w:lang w:val="x-none"/>
    </w:rPr>
  </w:style>
  <w:style w:type="character" w:customStyle="1" w:styleId="CommentTextChar">
    <w:name w:val="Comment Text Char"/>
    <w:link w:val="CommentText"/>
    <w:rsid w:val="000314CF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0314CF"/>
    <w:rPr>
      <w:b/>
      <w:bCs/>
    </w:rPr>
  </w:style>
  <w:style w:type="character" w:customStyle="1" w:styleId="CommentSubjectChar">
    <w:name w:val="Comment Subject Char"/>
    <w:link w:val="CommentSubject"/>
    <w:rsid w:val="000314CF"/>
    <w:rPr>
      <w:b/>
      <w:bCs/>
      <w:lang w:eastAsia="en-US"/>
    </w:rPr>
  </w:style>
  <w:style w:type="paragraph" w:customStyle="1" w:styleId="Default">
    <w:name w:val="Default"/>
    <w:rsid w:val="00D928D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LineNumber">
    <w:name w:val="line number"/>
    <w:rsid w:val="00F57444"/>
    <w:rPr>
      <w:sz w:val="14"/>
    </w:rPr>
  </w:style>
  <w:style w:type="character" w:styleId="Strong">
    <w:name w:val="Strong"/>
    <w:uiPriority w:val="22"/>
    <w:qFormat/>
    <w:rsid w:val="00A4307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75D73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B75D73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B75D73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B75D73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B75D73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B75D73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B75D73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B75D73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B75D73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B75D73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B75D7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B75D7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B75D7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B75D73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B75D73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B75D73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B75D73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B75D73"/>
    <w:rPr>
      <w:color w:val="auto"/>
      <w:u w:val="none"/>
    </w:rPr>
  </w:style>
  <w:style w:type="character" w:styleId="FollowedHyperlink">
    <w:name w:val="FollowedHyperlink"/>
    <w:semiHidden/>
    <w:rsid w:val="00B75D73"/>
    <w:rPr>
      <w:color w:val="auto"/>
      <w:u w:val="none"/>
    </w:rPr>
  </w:style>
  <w:style w:type="paragraph" w:customStyle="1" w:styleId="SMG">
    <w:name w:val="__S_M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B75D7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B75D7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B75D7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B75D73"/>
  </w:style>
  <w:style w:type="character" w:styleId="PageNumber">
    <w:name w:val="page number"/>
    <w:aliases w:val="7_G"/>
    <w:rsid w:val="00B75D7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B75D73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B75D7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B75D7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B75D7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SingleTxtGChar">
    <w:name w:val="_ Single Txt_G Char"/>
    <w:link w:val="SingleTxtG"/>
    <w:locked/>
    <w:rsid w:val="00870E67"/>
    <w:rPr>
      <w:lang w:val="en-GB" w:eastAsia="en-US" w:bidi="ar-SA"/>
    </w:rPr>
  </w:style>
  <w:style w:type="paragraph" w:styleId="BalloonText">
    <w:name w:val="Balloon Text"/>
    <w:basedOn w:val="Normal"/>
    <w:link w:val="BalloonTextChar"/>
    <w:rsid w:val="000314CF"/>
    <w:pPr>
      <w:spacing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rsid w:val="000314CF"/>
    <w:rPr>
      <w:rFonts w:ascii="Tahoma" w:hAnsi="Tahoma" w:cs="Tahoma"/>
      <w:sz w:val="16"/>
      <w:szCs w:val="16"/>
      <w:lang w:eastAsia="en-US"/>
    </w:rPr>
  </w:style>
  <w:style w:type="character" w:styleId="CommentReference">
    <w:name w:val="annotation reference"/>
    <w:rsid w:val="000314CF"/>
    <w:rPr>
      <w:sz w:val="16"/>
      <w:szCs w:val="16"/>
    </w:rPr>
  </w:style>
  <w:style w:type="paragraph" w:styleId="CommentText">
    <w:name w:val="annotation text"/>
    <w:basedOn w:val="Normal"/>
    <w:link w:val="CommentTextChar"/>
    <w:rsid w:val="000314CF"/>
    <w:rPr>
      <w:lang w:val="x-none"/>
    </w:rPr>
  </w:style>
  <w:style w:type="character" w:customStyle="1" w:styleId="CommentTextChar">
    <w:name w:val="Comment Text Char"/>
    <w:link w:val="CommentText"/>
    <w:rsid w:val="000314CF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0314CF"/>
    <w:rPr>
      <w:b/>
      <w:bCs/>
    </w:rPr>
  </w:style>
  <w:style w:type="character" w:customStyle="1" w:styleId="CommentSubjectChar">
    <w:name w:val="Comment Subject Char"/>
    <w:link w:val="CommentSubject"/>
    <w:rsid w:val="000314CF"/>
    <w:rPr>
      <w:b/>
      <w:bCs/>
      <w:lang w:eastAsia="en-US"/>
    </w:rPr>
  </w:style>
  <w:style w:type="paragraph" w:customStyle="1" w:styleId="Default">
    <w:name w:val="Default"/>
    <w:rsid w:val="00D928D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LineNumber">
    <w:name w:val="line number"/>
    <w:rsid w:val="00F57444"/>
    <w:rPr>
      <w:sz w:val="14"/>
    </w:rPr>
  </w:style>
  <w:style w:type="character" w:styleId="Strong">
    <w:name w:val="Strong"/>
    <w:uiPriority w:val="22"/>
    <w:qFormat/>
    <w:rsid w:val="00A430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90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comments" Target="comments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151037-7F22-4A93-9A8A-415893807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1260</Words>
  <Characters>7188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8432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creator>default</dc:creator>
  <cp:lastModifiedBy>pdfeng</cp:lastModifiedBy>
  <cp:revision>2</cp:revision>
  <cp:lastPrinted>2015-12-14T09:52:00Z</cp:lastPrinted>
  <dcterms:created xsi:type="dcterms:W3CDTF">2016-04-11T08:39:00Z</dcterms:created>
  <dcterms:modified xsi:type="dcterms:W3CDTF">2016-04-11T08:39:00Z</dcterms:modified>
</cp:coreProperties>
</file>