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402"/>
        <w:gridCol w:w="2693"/>
      </w:tblGrid>
      <w:tr w:rsidR="00B56E9C" w:rsidRPr="0020670B" w:rsidTr="00A44741">
        <w:trPr>
          <w:cantSplit/>
          <w:trHeight w:hRule="exact" w:val="851"/>
        </w:trPr>
        <w:tc>
          <w:tcPr>
            <w:tcW w:w="1276" w:type="dxa"/>
            <w:tcBorders>
              <w:bottom w:val="single" w:sz="4" w:space="0" w:color="auto"/>
            </w:tcBorders>
            <w:shd w:val="clear" w:color="auto" w:fill="auto"/>
            <w:vAlign w:val="bottom"/>
          </w:tcPr>
          <w:p w:rsidR="00B56E9C" w:rsidRPr="0020670B" w:rsidRDefault="00B56E9C" w:rsidP="00A44741">
            <w:pPr>
              <w:spacing w:after="80"/>
            </w:pPr>
          </w:p>
        </w:tc>
        <w:tc>
          <w:tcPr>
            <w:tcW w:w="2268" w:type="dxa"/>
            <w:tcBorders>
              <w:bottom w:val="single" w:sz="4" w:space="0" w:color="auto"/>
            </w:tcBorders>
            <w:shd w:val="clear" w:color="auto" w:fill="auto"/>
            <w:vAlign w:val="bottom"/>
          </w:tcPr>
          <w:p w:rsidR="00B56E9C" w:rsidRPr="0020670B" w:rsidRDefault="00B56E9C" w:rsidP="00A44741">
            <w:pPr>
              <w:spacing w:after="80" w:line="300" w:lineRule="exact"/>
              <w:rPr>
                <w:b/>
                <w:sz w:val="24"/>
                <w:szCs w:val="24"/>
              </w:rPr>
            </w:pPr>
            <w:r w:rsidRPr="0020670B">
              <w:rPr>
                <w:sz w:val="28"/>
                <w:szCs w:val="28"/>
              </w:rPr>
              <w:t>United Nations</w:t>
            </w:r>
          </w:p>
        </w:tc>
        <w:tc>
          <w:tcPr>
            <w:tcW w:w="6095" w:type="dxa"/>
            <w:gridSpan w:val="2"/>
            <w:tcBorders>
              <w:bottom w:val="single" w:sz="4" w:space="0" w:color="auto"/>
            </w:tcBorders>
            <w:shd w:val="clear" w:color="auto" w:fill="auto"/>
            <w:vAlign w:val="bottom"/>
          </w:tcPr>
          <w:p w:rsidR="00B56E9C" w:rsidRPr="0020670B" w:rsidRDefault="00B47E1A" w:rsidP="00B47E1A">
            <w:pPr>
              <w:suppressAutoHyphens w:val="0"/>
              <w:jc w:val="right"/>
              <w:rPr>
                <w:lang w:val="fr-FR"/>
              </w:rPr>
            </w:pPr>
            <w:r>
              <w:rPr>
                <w:sz w:val="40"/>
              </w:rPr>
              <w:t>E</w:t>
            </w:r>
            <w:r w:rsidRPr="004B7C2E">
              <w:t>/C.12/ESP/QPR/6</w:t>
            </w:r>
          </w:p>
        </w:tc>
      </w:tr>
      <w:tr w:rsidR="00B56E9C" w:rsidRPr="0020670B" w:rsidTr="00C23442">
        <w:trPr>
          <w:cantSplit/>
          <w:trHeight w:hRule="exact" w:val="2835"/>
        </w:trPr>
        <w:tc>
          <w:tcPr>
            <w:tcW w:w="1276" w:type="dxa"/>
            <w:tcBorders>
              <w:top w:val="single" w:sz="4" w:space="0" w:color="auto"/>
              <w:bottom w:val="single" w:sz="12" w:space="0" w:color="auto"/>
            </w:tcBorders>
            <w:shd w:val="clear" w:color="auto" w:fill="auto"/>
          </w:tcPr>
          <w:p w:rsidR="00B56E9C" w:rsidRPr="0020670B" w:rsidRDefault="009504EE" w:rsidP="00A44741">
            <w:pPr>
              <w:spacing w:before="120"/>
            </w:pPr>
            <w:r>
              <w:rPr>
                <w:noProof/>
                <w:lang w:val="en-US" w:eastAsia="zh-CN"/>
              </w:rPr>
              <w:drawing>
                <wp:inline distT="0" distB="0" distL="0" distR="0">
                  <wp:extent cx="716915" cy="592455"/>
                  <wp:effectExtent l="0" t="0" r="698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670" w:type="dxa"/>
            <w:gridSpan w:val="2"/>
            <w:tcBorders>
              <w:top w:val="single" w:sz="4" w:space="0" w:color="auto"/>
              <w:bottom w:val="single" w:sz="12" w:space="0" w:color="auto"/>
            </w:tcBorders>
            <w:shd w:val="clear" w:color="auto" w:fill="auto"/>
          </w:tcPr>
          <w:p w:rsidR="00B56E9C" w:rsidRPr="0020670B" w:rsidRDefault="00E95A43" w:rsidP="00A44741">
            <w:pPr>
              <w:spacing w:before="120" w:line="380" w:lineRule="exact"/>
              <w:rPr>
                <w:sz w:val="34"/>
              </w:rPr>
            </w:pPr>
            <w:r w:rsidRPr="0020670B">
              <w:rPr>
                <w:b/>
                <w:sz w:val="40"/>
                <w:szCs w:val="40"/>
              </w:rPr>
              <w:t>Economic and Social Council</w:t>
            </w:r>
          </w:p>
        </w:tc>
        <w:tc>
          <w:tcPr>
            <w:tcW w:w="2693" w:type="dxa"/>
            <w:tcBorders>
              <w:top w:val="single" w:sz="4" w:space="0" w:color="auto"/>
              <w:bottom w:val="single" w:sz="12" w:space="0" w:color="auto"/>
            </w:tcBorders>
            <w:shd w:val="clear" w:color="auto" w:fill="auto"/>
          </w:tcPr>
          <w:p w:rsidR="000B611B" w:rsidRDefault="00B47E1A" w:rsidP="00B47E1A">
            <w:pPr>
              <w:suppressAutoHyphens w:val="0"/>
              <w:spacing w:before="240" w:line="240" w:lineRule="exact"/>
            </w:pPr>
            <w:r>
              <w:t>Distr.: General</w:t>
            </w:r>
          </w:p>
          <w:p w:rsidR="00B47E1A" w:rsidRDefault="000E7F40" w:rsidP="00B47E1A">
            <w:pPr>
              <w:suppressAutoHyphens w:val="0"/>
              <w:spacing w:line="240" w:lineRule="exact"/>
            </w:pPr>
            <w:r>
              <w:t>1</w:t>
            </w:r>
            <w:r w:rsidR="00854F42">
              <w:t>8</w:t>
            </w:r>
            <w:r w:rsidR="00B47E1A">
              <w:t xml:space="preserve"> March 2016</w:t>
            </w:r>
          </w:p>
          <w:p w:rsidR="00B47E1A" w:rsidRDefault="00B47E1A" w:rsidP="00B47E1A">
            <w:pPr>
              <w:suppressAutoHyphens w:val="0"/>
              <w:spacing w:line="240" w:lineRule="exact"/>
            </w:pPr>
          </w:p>
          <w:p w:rsidR="00B47E1A" w:rsidRDefault="00B47E1A" w:rsidP="00B47E1A">
            <w:pPr>
              <w:suppressAutoHyphens w:val="0"/>
              <w:spacing w:line="240" w:lineRule="exact"/>
            </w:pPr>
            <w:r>
              <w:t>Original: English</w:t>
            </w:r>
          </w:p>
          <w:p w:rsidR="004B7C2E" w:rsidRPr="0020670B" w:rsidRDefault="004B7C2E" w:rsidP="00B47E1A">
            <w:pPr>
              <w:suppressAutoHyphens w:val="0"/>
              <w:spacing w:line="240" w:lineRule="exact"/>
            </w:pPr>
            <w:r w:rsidRPr="0020670B">
              <w:t>English, French and Spanish only</w:t>
            </w:r>
          </w:p>
        </w:tc>
      </w:tr>
    </w:tbl>
    <w:p w:rsidR="00EA62FF" w:rsidRPr="00EA62FF" w:rsidRDefault="00EA62FF" w:rsidP="00EA62FF">
      <w:pPr>
        <w:spacing w:line="20" w:lineRule="exact"/>
        <w:rPr>
          <w:ins w:id="0" w:author="pdfeng" w:date="2016-03-21T11:16:00Z"/>
          <w:b/>
          <w:sz w:val="2"/>
          <w:szCs w:val="24"/>
          <w:rPrChange w:id="1" w:author="pdfeng" w:date="2016-03-21T11:16:00Z">
            <w:rPr>
              <w:ins w:id="2" w:author="pdfeng" w:date="2016-03-21T11:16:00Z"/>
              <w:b/>
              <w:sz w:val="24"/>
              <w:szCs w:val="24"/>
            </w:rPr>
          </w:rPrChange>
        </w:rPr>
        <w:pPrChange w:id="3" w:author="pdfeng" w:date="2016-03-21T11:16:00Z">
          <w:pPr>
            <w:spacing w:before="120"/>
          </w:pPr>
        </w:pPrChange>
      </w:pPr>
      <w:r>
        <w:rPr>
          <w:rStyle w:val="CommentReference"/>
        </w:rPr>
        <w:commentReference w:id="4"/>
      </w:r>
    </w:p>
    <w:p w:rsidR="00E95A43" w:rsidRPr="0020670B" w:rsidRDefault="00E95A43" w:rsidP="00E95A43">
      <w:pPr>
        <w:spacing w:before="120"/>
        <w:rPr>
          <w:b/>
          <w:sz w:val="24"/>
          <w:szCs w:val="24"/>
        </w:rPr>
      </w:pPr>
      <w:r w:rsidRPr="0020670B">
        <w:rPr>
          <w:b/>
          <w:sz w:val="24"/>
          <w:szCs w:val="24"/>
        </w:rPr>
        <w:t>Committee on Economic, Social and Cultural Rights</w:t>
      </w:r>
    </w:p>
    <w:p w:rsidR="0051557E" w:rsidRPr="0020670B" w:rsidRDefault="0051557E" w:rsidP="001D25A5">
      <w:pPr>
        <w:pStyle w:val="HChG"/>
      </w:pPr>
      <w:r w:rsidRPr="0020670B">
        <w:tab/>
      </w:r>
      <w:r w:rsidRPr="0020670B">
        <w:tab/>
        <w:t xml:space="preserve">List of issues prior to submission of the </w:t>
      </w:r>
      <w:r w:rsidR="00BC29A5" w:rsidRPr="0020670B">
        <w:t>six</w:t>
      </w:r>
      <w:r w:rsidR="00B64EDA" w:rsidRPr="0020670B">
        <w:t>th</w:t>
      </w:r>
      <w:r w:rsidRPr="0020670B">
        <w:t xml:space="preserve"> periodic report of </w:t>
      </w:r>
      <w:r w:rsidR="000B611B" w:rsidRPr="0020670B">
        <w:t>Spain</w:t>
      </w:r>
      <w:r w:rsidR="00CE5A95" w:rsidRPr="003F7988">
        <w:rPr>
          <w:rStyle w:val="FootnoteReference"/>
          <w:sz w:val="20"/>
          <w:vertAlign w:val="baseline"/>
        </w:rPr>
        <w:footnoteReference w:customMarkFollows="1" w:id="2"/>
        <w:t>*</w:t>
      </w:r>
    </w:p>
    <w:p w:rsidR="00270F9C" w:rsidRPr="0020670B" w:rsidRDefault="00AB4B0F" w:rsidP="003F2147">
      <w:pPr>
        <w:pStyle w:val="H1G"/>
        <w:rPr>
          <w:lang w:eastAsia="es-ES"/>
        </w:rPr>
      </w:pPr>
      <w:r>
        <w:rPr>
          <w:lang w:eastAsia="es-ES"/>
        </w:rPr>
        <w:tab/>
      </w:r>
      <w:r w:rsidRPr="00415F75">
        <w:rPr>
          <w:lang w:eastAsia="es-ES"/>
        </w:rPr>
        <w:t>A</w:t>
      </w:r>
      <w:r w:rsidR="001E3636" w:rsidRPr="00933928">
        <w:rPr>
          <w:lang w:eastAsia="es-ES"/>
        </w:rPr>
        <w:t>.</w:t>
      </w:r>
      <w:r w:rsidR="001E3636">
        <w:rPr>
          <w:lang w:eastAsia="es-ES"/>
        </w:rPr>
        <w:tab/>
      </w:r>
      <w:r w:rsidR="008E1170">
        <w:rPr>
          <w:lang w:eastAsia="es-ES"/>
        </w:rPr>
        <w:t>Issues of particular relevance</w:t>
      </w:r>
    </w:p>
    <w:p w:rsidR="00EE58E6" w:rsidRPr="0020670B" w:rsidRDefault="000A1D2D" w:rsidP="000A1D2D">
      <w:pPr>
        <w:pStyle w:val="SingleTxtG"/>
        <w:suppressAutoHyphens w:val="0"/>
        <w:rPr>
          <w:b/>
        </w:rPr>
      </w:pPr>
      <w:r w:rsidRPr="0020670B">
        <w:t>1.</w:t>
      </w:r>
      <w:r w:rsidRPr="0020670B">
        <w:tab/>
      </w:r>
      <w:r w:rsidR="00895C47" w:rsidRPr="0020670B">
        <w:t xml:space="preserve">Please </w:t>
      </w:r>
      <w:r w:rsidR="00820FE1" w:rsidRPr="0020670B">
        <w:t>explain</w:t>
      </w:r>
      <w:r w:rsidR="00895C47" w:rsidRPr="0020670B">
        <w:t xml:space="preserve"> </w:t>
      </w:r>
      <w:r w:rsidR="00CD362A" w:rsidRPr="0020670B">
        <w:t xml:space="preserve">to what extent the austerity measures taken by the State party in the context of the economic and financial </w:t>
      </w:r>
      <w:r w:rsidR="00820FE1" w:rsidRPr="0020670B">
        <w:t xml:space="preserve">crisis </w:t>
      </w:r>
      <w:r w:rsidR="00CD362A" w:rsidRPr="0020670B">
        <w:t xml:space="preserve">have taken into account the requirements specified in the </w:t>
      </w:r>
      <w:r w:rsidR="00482B77" w:rsidRPr="0020670B">
        <w:rPr>
          <w:lang w:val="en-US"/>
        </w:rPr>
        <w:t xml:space="preserve">letter </w:t>
      </w:r>
      <w:r w:rsidR="003F7988">
        <w:rPr>
          <w:lang w:val="en-US"/>
        </w:rPr>
        <w:t>dated</w:t>
      </w:r>
      <w:r w:rsidR="003F7988" w:rsidRPr="003F7988">
        <w:rPr>
          <w:lang w:val="en-US"/>
        </w:rPr>
        <w:t xml:space="preserve"> 16 May 2012</w:t>
      </w:r>
      <w:r w:rsidR="003F7988">
        <w:rPr>
          <w:lang w:val="en-US"/>
        </w:rPr>
        <w:t xml:space="preserve"> from</w:t>
      </w:r>
      <w:r w:rsidR="003F7988" w:rsidRPr="0020670B">
        <w:rPr>
          <w:lang w:val="en-US"/>
        </w:rPr>
        <w:t xml:space="preserve"> </w:t>
      </w:r>
      <w:r w:rsidR="00482B77" w:rsidRPr="0020670B">
        <w:rPr>
          <w:lang w:val="en-US"/>
        </w:rPr>
        <w:t>the Chair of the Committee on Economic, Social and Cultural Rights addressed to State</w:t>
      </w:r>
      <w:r w:rsidR="003F7988">
        <w:rPr>
          <w:lang w:val="en-US"/>
        </w:rPr>
        <w:t>s</w:t>
      </w:r>
      <w:r w:rsidR="00482B77" w:rsidRPr="0020670B">
        <w:rPr>
          <w:lang w:val="en-US"/>
        </w:rPr>
        <w:t xml:space="preserve"> parties</w:t>
      </w:r>
      <w:r w:rsidR="00CD362A" w:rsidRPr="0020670B">
        <w:rPr>
          <w:lang w:val="en-US"/>
        </w:rPr>
        <w:t xml:space="preserve">, including the need to </w:t>
      </w:r>
      <w:r w:rsidR="00463709" w:rsidRPr="0020670B">
        <w:t>mitigate the effects of the austerity measures</w:t>
      </w:r>
      <w:r w:rsidR="00463709" w:rsidRPr="0020670B" w:rsidDel="009A23BA">
        <w:t xml:space="preserve"> </w:t>
      </w:r>
      <w:r w:rsidR="00463709" w:rsidRPr="0020670B">
        <w:t xml:space="preserve">on </w:t>
      </w:r>
      <w:r w:rsidR="004E0C18" w:rsidRPr="0020670B">
        <w:t xml:space="preserve">the </w:t>
      </w:r>
      <w:r w:rsidR="009A23BA" w:rsidRPr="0020670B">
        <w:t>enjoyment of economic, social and cultural rights</w:t>
      </w:r>
      <w:r w:rsidR="004E0C18" w:rsidRPr="0020670B">
        <w:t xml:space="preserve"> by all, </w:t>
      </w:r>
      <w:r w:rsidR="009A23BA" w:rsidRPr="0020670B">
        <w:t>in particular disadvantaged and marginalized individuals and groups, such as the poor, persons with disabilities, ethnic minorities, migrants, asylum seekers and refugees.</w:t>
      </w:r>
    </w:p>
    <w:p w:rsidR="008C0E1A" w:rsidRPr="0020670B" w:rsidRDefault="000A1D2D" w:rsidP="000A1D2D">
      <w:pPr>
        <w:pStyle w:val="SingleTxtG"/>
        <w:suppressAutoHyphens w:val="0"/>
      </w:pPr>
      <w:r w:rsidRPr="0020670B">
        <w:t>2.</w:t>
      </w:r>
      <w:r w:rsidRPr="0020670B">
        <w:tab/>
      </w:r>
      <w:r w:rsidR="008C0E1A" w:rsidRPr="0020670B">
        <w:t xml:space="preserve">Please provide information on how the labour market reforms introduced in 2012, the Spanish </w:t>
      </w:r>
      <w:r w:rsidR="003F7988">
        <w:t>e</w:t>
      </w:r>
      <w:r w:rsidR="008C0E1A" w:rsidRPr="0020670B">
        <w:t xml:space="preserve">mployment </w:t>
      </w:r>
      <w:r w:rsidR="003F7988">
        <w:t>s</w:t>
      </w:r>
      <w:r w:rsidR="008C0E1A" w:rsidRPr="0020670B">
        <w:t xml:space="preserve">trategy and the </w:t>
      </w:r>
      <w:r w:rsidR="003F7988">
        <w:t>a</w:t>
      </w:r>
      <w:r w:rsidR="00C54817" w:rsidRPr="0020670B">
        <w:t xml:space="preserve">nnual </w:t>
      </w:r>
      <w:r w:rsidR="003F7988">
        <w:t>e</w:t>
      </w:r>
      <w:r w:rsidR="00C54817" w:rsidRPr="0020670B">
        <w:t xml:space="preserve">mployment </w:t>
      </w:r>
      <w:r w:rsidR="003F7988">
        <w:t>p</w:t>
      </w:r>
      <w:r w:rsidR="008C0E1A" w:rsidRPr="0020670B">
        <w:t>olicy</w:t>
      </w:r>
      <w:r w:rsidR="00C54817" w:rsidRPr="0020670B">
        <w:t xml:space="preserve"> </w:t>
      </w:r>
      <w:r w:rsidR="003F7988">
        <w:t>p</w:t>
      </w:r>
      <w:r w:rsidR="008C0E1A" w:rsidRPr="0020670B">
        <w:t>lans have contributed to reduc</w:t>
      </w:r>
      <w:r w:rsidR="003F7988">
        <w:t>ing</w:t>
      </w:r>
      <w:r w:rsidR="008C0E1A" w:rsidRPr="0020670B">
        <w:t xml:space="preserve"> unemployment, particularly among young persons and </w:t>
      </w:r>
      <w:r w:rsidR="00DC5FF4" w:rsidRPr="0020670B">
        <w:t xml:space="preserve">the </w:t>
      </w:r>
      <w:r w:rsidR="008C0E1A" w:rsidRPr="0020670B">
        <w:t xml:space="preserve">long-term </w:t>
      </w:r>
      <w:r w:rsidR="00DC5FF4" w:rsidRPr="0020670B">
        <w:t>unemployed</w:t>
      </w:r>
      <w:r w:rsidR="0091386D" w:rsidRPr="0020670B">
        <w:t xml:space="preserve">. Please also indicate </w:t>
      </w:r>
      <w:r w:rsidR="008C0E1A" w:rsidRPr="0020670B">
        <w:t>how social partners have been involved in the development and implementation</w:t>
      </w:r>
      <w:r w:rsidR="003F7988">
        <w:t xml:space="preserve"> of those initiatives</w:t>
      </w:r>
      <w:r w:rsidR="008E1170">
        <w:t>.</w:t>
      </w:r>
    </w:p>
    <w:p w:rsidR="00810A38" w:rsidRPr="0020670B" w:rsidRDefault="000A1D2D" w:rsidP="000A1D2D">
      <w:pPr>
        <w:pStyle w:val="SingleTxtG"/>
        <w:suppressAutoHyphens w:val="0"/>
      </w:pPr>
      <w:r w:rsidRPr="0020670B">
        <w:t>3.</w:t>
      </w:r>
      <w:r w:rsidRPr="0020670B">
        <w:tab/>
      </w:r>
      <w:r w:rsidR="00810A38" w:rsidRPr="0020670B">
        <w:t xml:space="preserve">Please provide information on the </w:t>
      </w:r>
      <w:r w:rsidR="00CD362A" w:rsidRPr="0020670B">
        <w:t>impact of the economic and financial crisis on the exercise of trade union rights</w:t>
      </w:r>
      <w:r w:rsidR="003F7988">
        <w:t>, as well as</w:t>
      </w:r>
      <w:r w:rsidR="00CD362A" w:rsidRPr="0020670B">
        <w:t xml:space="preserve"> information on the </w:t>
      </w:r>
      <w:r w:rsidR="00810A38" w:rsidRPr="0020670B">
        <w:t>proportion of unionized workers in the State party</w:t>
      </w:r>
      <w:r w:rsidR="00292674" w:rsidRPr="0020670B">
        <w:t xml:space="preserve"> and</w:t>
      </w:r>
      <w:r w:rsidR="00537A5E" w:rsidRPr="0020670B">
        <w:t xml:space="preserve"> how the State party ensures the </w:t>
      </w:r>
      <w:r w:rsidR="00810A38" w:rsidRPr="0020670B">
        <w:t>protect</w:t>
      </w:r>
      <w:r w:rsidR="00537A5E" w:rsidRPr="0020670B">
        <w:t>ion of</w:t>
      </w:r>
      <w:r w:rsidR="00810A38" w:rsidRPr="0020670B">
        <w:t xml:space="preserve"> union rights, particularly the right to strike. Please also provide information on collective bargaining mechanisms in the State party and their impact on labour rights.</w:t>
      </w:r>
    </w:p>
    <w:p w:rsidR="0059389C" w:rsidRPr="0020670B" w:rsidRDefault="000A1D2D" w:rsidP="000A1D2D">
      <w:pPr>
        <w:pStyle w:val="SingleTxtG"/>
        <w:suppressAutoHyphens w:val="0"/>
      </w:pPr>
      <w:r w:rsidRPr="0020670B">
        <w:t>4.</w:t>
      </w:r>
      <w:r w:rsidRPr="0020670B">
        <w:tab/>
      </w:r>
      <w:r w:rsidR="0059389C" w:rsidRPr="0020670B">
        <w:t xml:space="preserve">Please provide information on measures adopted to ensure that the enjoyment of social security rights is being </w:t>
      </w:r>
      <w:r w:rsidR="00CD362A" w:rsidRPr="0020670B">
        <w:t xml:space="preserve">reinforced </w:t>
      </w:r>
      <w:r w:rsidR="0059389C" w:rsidRPr="0020670B">
        <w:t xml:space="preserve">in the post-crisis economic recovery. Please </w:t>
      </w:r>
      <w:r w:rsidR="00537A5E" w:rsidRPr="0020670B">
        <w:t xml:space="preserve">also </w:t>
      </w:r>
      <w:r w:rsidR="0059389C" w:rsidRPr="0020670B">
        <w:t>provide information on social assistance benefits, in particular</w:t>
      </w:r>
      <w:r w:rsidR="003F7988">
        <w:t xml:space="preserve"> on</w:t>
      </w:r>
      <w:r w:rsidR="0059389C" w:rsidRPr="0020670B">
        <w:t xml:space="preserve"> whether the minimum amount of </w:t>
      </w:r>
      <w:r w:rsidR="0059389C" w:rsidRPr="0020670B">
        <w:rPr>
          <w:lang w:val="en-US"/>
        </w:rPr>
        <w:t xml:space="preserve">social assistance </w:t>
      </w:r>
      <w:r w:rsidR="0059389C" w:rsidRPr="0020670B">
        <w:t xml:space="preserve">provides for an adequate standard of living </w:t>
      </w:r>
      <w:r w:rsidR="003F7988">
        <w:t>for</w:t>
      </w:r>
      <w:r w:rsidR="0059389C" w:rsidRPr="0020670B">
        <w:t xml:space="preserve"> all beneficiaries and their families</w:t>
      </w:r>
      <w:r w:rsidR="008E1170">
        <w:t>.</w:t>
      </w:r>
    </w:p>
    <w:p w:rsidR="0059389C" w:rsidRPr="0020670B" w:rsidRDefault="000A1D2D" w:rsidP="000A1D2D">
      <w:pPr>
        <w:pStyle w:val="SingleTxtG"/>
        <w:suppressAutoHyphens w:val="0"/>
      </w:pPr>
      <w:r w:rsidRPr="0020670B">
        <w:t>5.</w:t>
      </w:r>
      <w:r w:rsidRPr="0020670B">
        <w:tab/>
      </w:r>
      <w:r w:rsidR="00FA5A2E" w:rsidRPr="0020670B">
        <w:t>Please provide</w:t>
      </w:r>
      <w:r w:rsidR="00292674" w:rsidRPr="0020670B">
        <w:t xml:space="preserve"> </w:t>
      </w:r>
      <w:r w:rsidR="007A7699" w:rsidRPr="0020670B">
        <w:t xml:space="preserve">data on the levels of poverty in the </w:t>
      </w:r>
      <w:r w:rsidR="00FA5A2E" w:rsidRPr="0020670B">
        <w:t>State party</w:t>
      </w:r>
      <w:r w:rsidR="003F7988">
        <w:t>,</w:t>
      </w:r>
      <w:r w:rsidR="007A7699" w:rsidRPr="0020670B">
        <w:t xml:space="preserve"> disaggregated by region</w:t>
      </w:r>
      <w:r w:rsidR="00FA5A2E" w:rsidRPr="0020670B">
        <w:t xml:space="preserve">. </w:t>
      </w:r>
      <w:r w:rsidR="0059389C" w:rsidRPr="0020670B">
        <w:t>Please</w:t>
      </w:r>
      <w:r w:rsidR="00FA5A2E" w:rsidRPr="0020670B">
        <w:t xml:space="preserve"> also</w:t>
      </w:r>
      <w:r w:rsidR="0059389C" w:rsidRPr="0020670B">
        <w:t xml:space="preserve"> provide information on the impact of measures adopted to combat poverty, particularly through the implementation of the </w:t>
      </w:r>
      <w:r w:rsidR="008B5F69">
        <w:t>n</w:t>
      </w:r>
      <w:r w:rsidR="0059389C" w:rsidRPr="0020670B">
        <w:t xml:space="preserve">ational </w:t>
      </w:r>
      <w:r w:rsidR="008B5F69">
        <w:t>a</w:t>
      </w:r>
      <w:r w:rsidR="0059389C" w:rsidRPr="0020670B">
        <w:t xml:space="preserve">ction </w:t>
      </w:r>
      <w:r w:rsidR="008B5F69">
        <w:t>p</w:t>
      </w:r>
      <w:r w:rsidR="0059389C" w:rsidRPr="0020670B">
        <w:t xml:space="preserve">lan on </w:t>
      </w:r>
      <w:r w:rsidR="008B5F69">
        <w:t>s</w:t>
      </w:r>
      <w:r w:rsidR="0059389C" w:rsidRPr="0020670B">
        <w:t xml:space="preserve">ocial </w:t>
      </w:r>
      <w:r w:rsidR="008B5F69">
        <w:t>i</w:t>
      </w:r>
      <w:r w:rsidR="0059389C" w:rsidRPr="0020670B">
        <w:t>nclusion</w:t>
      </w:r>
      <w:r w:rsidR="008B5F69">
        <w:t xml:space="preserve"> for</w:t>
      </w:r>
      <w:r w:rsidR="0059389C" w:rsidRPr="0020670B">
        <w:t xml:space="preserve"> 2013-2016</w:t>
      </w:r>
      <w:r w:rsidR="008E1170">
        <w:t>.</w:t>
      </w:r>
    </w:p>
    <w:p w:rsidR="0059389C" w:rsidRPr="0020670B" w:rsidRDefault="000A1D2D" w:rsidP="000A1D2D">
      <w:pPr>
        <w:pStyle w:val="SingleTxtG"/>
        <w:suppressAutoHyphens w:val="0"/>
        <w:rPr>
          <w:rStyle w:val="Hyperlink"/>
          <w:b/>
          <w:color w:val="auto"/>
          <w:u w:val="none"/>
        </w:rPr>
      </w:pPr>
      <w:r w:rsidRPr="0020670B">
        <w:rPr>
          <w:rStyle w:val="Hyperlink"/>
          <w:color w:val="auto"/>
          <w:u w:val="none"/>
        </w:rPr>
        <w:lastRenderedPageBreak/>
        <w:t>6.</w:t>
      </w:r>
      <w:r w:rsidRPr="0020670B">
        <w:rPr>
          <w:rStyle w:val="Hyperlink"/>
          <w:color w:val="auto"/>
          <w:u w:val="none"/>
        </w:rPr>
        <w:tab/>
      </w:r>
      <w:r w:rsidR="00384D67" w:rsidRPr="0020670B">
        <w:t xml:space="preserve">Please provide information on measures adopted to prevent evictions </w:t>
      </w:r>
      <w:r w:rsidR="008B5F69">
        <w:t>from being</w:t>
      </w:r>
      <w:r w:rsidR="008B5F69" w:rsidRPr="0020670B">
        <w:t xml:space="preserve"> </w:t>
      </w:r>
      <w:r w:rsidR="00384D67" w:rsidRPr="0020670B">
        <w:t xml:space="preserve">carried out for non-payment of mortgage loans. </w:t>
      </w:r>
      <w:r w:rsidR="0059389C" w:rsidRPr="0020670B">
        <w:t>Please</w:t>
      </w:r>
      <w:r w:rsidR="00384D67" w:rsidRPr="0020670B">
        <w:t xml:space="preserve"> also</w:t>
      </w:r>
      <w:r w:rsidR="0059389C" w:rsidRPr="0020670B">
        <w:t xml:space="preserve"> provide information on steps taken to adopt a legal framework that defines the circumstances in which evictions may take place </w:t>
      </w:r>
      <w:r w:rsidR="0065340D">
        <w:t xml:space="preserve">and </w:t>
      </w:r>
      <w:r w:rsidR="0059389C" w:rsidRPr="0020670B">
        <w:t xml:space="preserve">the rights of tenants to security of tenure and protection from eviction, </w:t>
      </w:r>
      <w:r w:rsidR="0059389C" w:rsidRPr="0065340D">
        <w:t xml:space="preserve">including </w:t>
      </w:r>
      <w:r w:rsidR="004F144F">
        <w:t>in the context</w:t>
      </w:r>
      <w:r w:rsidR="0059389C" w:rsidRPr="0065340D">
        <w:t xml:space="preserve"> of austerity measures</w:t>
      </w:r>
      <w:r w:rsidR="008E1170">
        <w:t>.</w:t>
      </w:r>
    </w:p>
    <w:p w:rsidR="0059389C" w:rsidRPr="0020670B" w:rsidRDefault="001E3636" w:rsidP="003F2147">
      <w:pPr>
        <w:pStyle w:val="H1G"/>
        <w:rPr>
          <w:lang w:eastAsia="es-ES"/>
        </w:rPr>
      </w:pPr>
      <w:r>
        <w:rPr>
          <w:lang w:eastAsia="es-ES"/>
        </w:rPr>
        <w:tab/>
      </w:r>
      <w:r w:rsidR="00AB4B0F" w:rsidRPr="00415F75">
        <w:rPr>
          <w:lang w:eastAsia="es-ES"/>
        </w:rPr>
        <w:t>B</w:t>
      </w:r>
      <w:r>
        <w:rPr>
          <w:lang w:eastAsia="es-ES"/>
        </w:rPr>
        <w:t>.</w:t>
      </w:r>
      <w:r>
        <w:rPr>
          <w:lang w:eastAsia="es-ES"/>
        </w:rPr>
        <w:tab/>
      </w:r>
      <w:r w:rsidR="0059389C" w:rsidRPr="0020670B">
        <w:rPr>
          <w:lang w:eastAsia="es-ES"/>
        </w:rPr>
        <w:t>Ongoing implementation of the Covenant</w:t>
      </w:r>
    </w:p>
    <w:p w:rsidR="006C0D53" w:rsidRPr="0020670B" w:rsidRDefault="000A1D2D" w:rsidP="000A1D2D">
      <w:pPr>
        <w:pStyle w:val="SingleTxtG"/>
        <w:suppressAutoHyphens w:val="0"/>
        <w:rPr>
          <w:b/>
        </w:rPr>
      </w:pPr>
      <w:r w:rsidRPr="0020670B">
        <w:t>7.</w:t>
      </w:r>
      <w:r w:rsidRPr="0020670B">
        <w:tab/>
      </w:r>
      <w:r w:rsidR="00384D67" w:rsidRPr="0020670B">
        <w:t xml:space="preserve">In </w:t>
      </w:r>
      <w:r w:rsidR="008B5F69">
        <w:t xml:space="preserve">the </w:t>
      </w:r>
      <w:r w:rsidR="00384D67" w:rsidRPr="0020670B">
        <w:t xml:space="preserve">light of </w:t>
      </w:r>
      <w:r w:rsidR="00384D67" w:rsidRPr="00160288">
        <w:t>the</w:t>
      </w:r>
      <w:r w:rsidR="00384D67" w:rsidRPr="0020670B">
        <w:t xml:space="preserve"> Constitutional Court’s interpretation </w:t>
      </w:r>
      <w:r w:rsidR="00DC5FF4" w:rsidRPr="0020670B">
        <w:t xml:space="preserve">of </w:t>
      </w:r>
      <w:r w:rsidR="00384D67" w:rsidRPr="0020670B">
        <w:t>the direct applicability of the Covenant, please</w:t>
      </w:r>
      <w:r w:rsidR="008C098E" w:rsidRPr="0020670B">
        <w:t xml:space="preserve"> </w:t>
      </w:r>
      <w:r w:rsidR="002F0275" w:rsidRPr="0020670B">
        <w:t xml:space="preserve">explain </w:t>
      </w:r>
      <w:r w:rsidR="00D5199A" w:rsidRPr="0020670B">
        <w:t>how the State party ensures</w:t>
      </w:r>
      <w:r w:rsidR="004E0C18" w:rsidRPr="0020670B">
        <w:t xml:space="preserve"> </w:t>
      </w:r>
      <w:r w:rsidR="00384D67" w:rsidRPr="0020670B">
        <w:t>access to effective remedies</w:t>
      </w:r>
      <w:r w:rsidR="004E0C18" w:rsidRPr="0020670B">
        <w:t xml:space="preserve"> in cases of </w:t>
      </w:r>
      <w:r w:rsidR="00384D67" w:rsidRPr="0020670B">
        <w:t>violations of economic, social and cultural rights</w:t>
      </w:r>
      <w:r w:rsidR="008C098E" w:rsidRPr="0020670B">
        <w:t xml:space="preserve">. Please provide specific examples of cases, </w:t>
      </w:r>
      <w:r w:rsidR="00DB1BAF">
        <w:t>for the period</w:t>
      </w:r>
      <w:r w:rsidR="00DB1BAF" w:rsidRPr="0020670B">
        <w:t xml:space="preserve"> </w:t>
      </w:r>
      <w:r w:rsidR="008C098E" w:rsidRPr="0020670B">
        <w:t>2012</w:t>
      </w:r>
      <w:r w:rsidR="00DB1BAF">
        <w:t>-</w:t>
      </w:r>
      <w:r w:rsidR="008C098E" w:rsidRPr="0020670B">
        <w:t>201</w:t>
      </w:r>
      <w:r w:rsidR="00D5199A" w:rsidRPr="0020670B">
        <w:t>6</w:t>
      </w:r>
      <w:r w:rsidR="008C098E" w:rsidRPr="0020670B">
        <w:t>,</w:t>
      </w:r>
      <w:r w:rsidR="00742E85" w:rsidRPr="0020670B">
        <w:t xml:space="preserve"> </w:t>
      </w:r>
      <w:r w:rsidR="00DB1BAF">
        <w:t xml:space="preserve">in </w:t>
      </w:r>
      <w:r w:rsidR="008C098E" w:rsidRPr="0020670B">
        <w:t>wh</w:t>
      </w:r>
      <w:r w:rsidR="00DB1BAF">
        <w:t>ich</w:t>
      </w:r>
      <w:r w:rsidR="008C098E" w:rsidRPr="0020670B">
        <w:t xml:space="preserve"> provisions of the Covenant have been invoked before or applied by domestic courts</w:t>
      </w:r>
      <w:r w:rsidR="008E1170">
        <w:t>.</w:t>
      </w:r>
    </w:p>
    <w:p w:rsidR="00482B77" w:rsidRPr="005C0859" w:rsidRDefault="000A1D2D" w:rsidP="000A1D2D">
      <w:pPr>
        <w:pStyle w:val="SingleTxtG"/>
        <w:suppressAutoHyphens w:val="0"/>
        <w:rPr>
          <w:b/>
        </w:rPr>
      </w:pPr>
      <w:r w:rsidRPr="005C0859">
        <w:t>8.</w:t>
      </w:r>
      <w:r w:rsidRPr="005C0859">
        <w:tab/>
      </w:r>
      <w:r w:rsidR="00482B77" w:rsidRPr="005C0859">
        <w:t xml:space="preserve">Please provide information on the impact of the recently adopted reforms to the legal aid system on </w:t>
      </w:r>
      <w:r w:rsidR="004E0C18" w:rsidRPr="005C0859">
        <w:t>access to justice</w:t>
      </w:r>
      <w:r w:rsidR="00CD362A" w:rsidRPr="005C0859">
        <w:t>, in particular</w:t>
      </w:r>
      <w:r w:rsidR="00482B77" w:rsidRPr="005C0859">
        <w:t xml:space="preserve"> for the most disadvantaged and margi</w:t>
      </w:r>
      <w:r w:rsidR="008E1170" w:rsidRPr="005C0859">
        <w:t>nalized individuals and groups.</w:t>
      </w:r>
    </w:p>
    <w:p w:rsidR="002E1D73" w:rsidRPr="0020670B" w:rsidRDefault="000A1D2D" w:rsidP="000A1D2D">
      <w:pPr>
        <w:pStyle w:val="SingleTxtG"/>
        <w:suppressAutoHyphens w:val="0"/>
      </w:pPr>
      <w:r w:rsidRPr="0020670B">
        <w:t>9.</w:t>
      </w:r>
      <w:r w:rsidRPr="0020670B">
        <w:tab/>
      </w:r>
      <w:r w:rsidR="008419AB" w:rsidRPr="0020670B">
        <w:t>Please provide information</w:t>
      </w:r>
      <w:r w:rsidR="00160288">
        <w:t>,</w:t>
      </w:r>
      <w:r w:rsidR="008419AB" w:rsidRPr="0020670B">
        <w:t xml:space="preserve"> </w:t>
      </w:r>
      <w:r w:rsidR="00DB1BAF" w:rsidRPr="00DB1BAF">
        <w:t>for the past five years</w:t>
      </w:r>
      <w:r w:rsidR="00DB1BAF">
        <w:t xml:space="preserve"> </w:t>
      </w:r>
      <w:r w:rsidR="00DB1BAF" w:rsidRPr="00DB1BAF">
        <w:t>(2012-2016)</w:t>
      </w:r>
      <w:r w:rsidR="00160288">
        <w:t>,</w:t>
      </w:r>
      <w:r w:rsidR="00DB1BAF">
        <w:t xml:space="preserve"> </w:t>
      </w:r>
      <w:r w:rsidR="008419AB" w:rsidRPr="0020670B">
        <w:t xml:space="preserve">on the consolidated budget </w:t>
      </w:r>
      <w:r w:rsidR="008419AB" w:rsidRPr="00160288">
        <w:t>regarding</w:t>
      </w:r>
      <w:r w:rsidR="008419AB" w:rsidRPr="0020670B">
        <w:t xml:space="preserve"> social sectors, </w:t>
      </w:r>
      <w:r w:rsidR="00555CFB" w:rsidRPr="0020670B">
        <w:t>particularly with regard to employment, social security, housing, health and education,</w:t>
      </w:r>
      <w:r w:rsidR="008419AB" w:rsidRPr="0020670B">
        <w:t xml:space="preserve"> indicating the percentage of each budget line in terms of the total national budget</w:t>
      </w:r>
      <w:r w:rsidR="00460F28" w:rsidRPr="0020670B">
        <w:t xml:space="preserve"> and gross domestic product</w:t>
      </w:r>
      <w:r w:rsidR="00072ECC">
        <w:t>,</w:t>
      </w:r>
      <w:r w:rsidR="00460F28" w:rsidRPr="0020670B">
        <w:t xml:space="preserve"> and geographic allocation</w:t>
      </w:r>
      <w:r w:rsidR="008419AB" w:rsidRPr="0020670B">
        <w:t>.</w:t>
      </w:r>
      <w:r w:rsidR="002E1D73" w:rsidRPr="0020670B">
        <w:t xml:space="preserve"> Please </w:t>
      </w:r>
      <w:r w:rsidR="009A014E" w:rsidRPr="0020670B">
        <w:t xml:space="preserve">also </w:t>
      </w:r>
      <w:r w:rsidR="002E1D73" w:rsidRPr="0020670B">
        <w:t xml:space="preserve">provide information on how </w:t>
      </w:r>
      <w:r w:rsidR="00460F28" w:rsidRPr="0020670B">
        <w:t>tax and fiscal policies, including recent reforms</w:t>
      </w:r>
      <w:r w:rsidR="00DB1BAF">
        <w:t>,</w:t>
      </w:r>
      <w:r w:rsidR="00460F28" w:rsidRPr="0020670B">
        <w:t xml:space="preserve"> </w:t>
      </w:r>
      <w:r w:rsidR="002E1D73" w:rsidRPr="0020670B">
        <w:t xml:space="preserve">have </w:t>
      </w:r>
      <w:r w:rsidR="00DB1BAF">
        <w:t>helped</w:t>
      </w:r>
      <w:r w:rsidR="00DB1BAF" w:rsidRPr="0020670B">
        <w:t xml:space="preserve"> </w:t>
      </w:r>
      <w:r w:rsidR="002E1D73" w:rsidRPr="0020670B">
        <w:t xml:space="preserve">to increase the availability of resources </w:t>
      </w:r>
      <w:r w:rsidR="00DB1BAF">
        <w:t>for</w:t>
      </w:r>
      <w:r w:rsidR="002E1D73" w:rsidRPr="0020670B">
        <w:t xml:space="preserve"> implement</w:t>
      </w:r>
      <w:r w:rsidR="00DB1BAF">
        <w:t>ing</w:t>
      </w:r>
      <w:r w:rsidR="002E1D73" w:rsidRPr="0020670B">
        <w:t xml:space="preserve"> economic, social and cultural rights.</w:t>
      </w:r>
    </w:p>
    <w:p w:rsidR="008C098E" w:rsidRPr="0020670B" w:rsidRDefault="000A1D2D" w:rsidP="000A1D2D">
      <w:pPr>
        <w:pStyle w:val="SingleTxtG"/>
        <w:suppressAutoHyphens w:val="0"/>
        <w:ind w:firstLine="1"/>
        <w:rPr>
          <w:strike/>
        </w:rPr>
      </w:pPr>
      <w:r w:rsidRPr="0020670B">
        <w:t>10.</w:t>
      </w:r>
      <w:r w:rsidRPr="0020670B">
        <w:tab/>
      </w:r>
      <w:r w:rsidR="00D27103" w:rsidRPr="0020670B">
        <w:t>P</w:t>
      </w:r>
      <w:r w:rsidR="008C098E" w:rsidRPr="0020670B">
        <w:t xml:space="preserve">lease provide statistical data on the enjoyment of </w:t>
      </w:r>
      <w:r w:rsidR="008419AB" w:rsidRPr="0020670B">
        <w:t>economic, social and cultural rights</w:t>
      </w:r>
      <w:r w:rsidR="008C098E" w:rsidRPr="0020670B">
        <w:t xml:space="preserve">, disaggregated by sex, age, ethnic or national origin, geographic location </w:t>
      </w:r>
      <w:r w:rsidR="00FF1750" w:rsidRPr="0020670B">
        <w:t>or other relevant</w:t>
      </w:r>
      <w:r w:rsidR="008C098E" w:rsidRPr="0020670B">
        <w:t xml:space="preserve"> status, </w:t>
      </w:r>
      <w:r w:rsidR="00FF1750" w:rsidRPr="0020670B">
        <w:t xml:space="preserve">on an annual comparative basis over the past </w:t>
      </w:r>
      <w:r w:rsidR="00DB1BAF">
        <w:t>five</w:t>
      </w:r>
      <w:r w:rsidR="008C098E" w:rsidRPr="0020670B">
        <w:t xml:space="preserve"> years</w:t>
      </w:r>
      <w:r w:rsidR="008E1170">
        <w:t>.</w:t>
      </w:r>
    </w:p>
    <w:p w:rsidR="00D24DD2" w:rsidRPr="0020670B" w:rsidRDefault="000A1D2D" w:rsidP="000A1D2D">
      <w:pPr>
        <w:spacing w:after="120"/>
        <w:ind w:left="1134" w:right="1134"/>
        <w:jc w:val="both"/>
      </w:pPr>
      <w:r w:rsidRPr="0020670B">
        <w:t>11.</w:t>
      </w:r>
      <w:r w:rsidRPr="0020670B">
        <w:tab/>
      </w:r>
      <w:r w:rsidR="008C098E" w:rsidRPr="0020670B">
        <w:t xml:space="preserve">Please provide information on steps taken to adopt comprehensive legislation on non-discrimination. </w:t>
      </w:r>
      <w:r w:rsidR="00C87D0C" w:rsidRPr="0020670B">
        <w:t>P</w:t>
      </w:r>
      <w:r w:rsidR="008C098E" w:rsidRPr="0020670B">
        <w:t xml:space="preserve">lease </w:t>
      </w:r>
      <w:r w:rsidR="00B00B0D">
        <w:t xml:space="preserve">also </w:t>
      </w:r>
      <w:r w:rsidR="008C098E" w:rsidRPr="0020670B">
        <w:t xml:space="preserve">provide information on </w:t>
      </w:r>
      <w:r w:rsidR="008419AB" w:rsidRPr="0020670B">
        <w:t xml:space="preserve">how </w:t>
      </w:r>
      <w:r w:rsidR="008C098E" w:rsidRPr="0020670B">
        <w:t xml:space="preserve">the implementation of the Comprehensive Strategy against Racism, Racial Discrimination, Xenophobia and Related Intolerance; the National Strategy for the Social Inclusion of </w:t>
      </w:r>
      <w:r w:rsidR="00AA766C">
        <w:t>Roma</w:t>
      </w:r>
      <w:r w:rsidR="008C098E" w:rsidRPr="0020670B">
        <w:t xml:space="preserve"> in Spain</w:t>
      </w:r>
      <w:r w:rsidR="00AA766C">
        <w:t>,</w:t>
      </w:r>
      <w:r w:rsidR="008C098E" w:rsidRPr="0020670B">
        <w:t xml:space="preserve"> 2012-2020 and the Strategic Plan on Citizenship and Integration</w:t>
      </w:r>
      <w:r w:rsidR="00AA766C">
        <w:t>,</w:t>
      </w:r>
      <w:r w:rsidR="008C098E" w:rsidRPr="0020670B">
        <w:t xml:space="preserve"> 2011-2014</w:t>
      </w:r>
      <w:r w:rsidR="008419AB" w:rsidRPr="0020670B">
        <w:t xml:space="preserve"> ha</w:t>
      </w:r>
      <w:r w:rsidR="00AA766C">
        <w:t>ve</w:t>
      </w:r>
      <w:r w:rsidR="008419AB" w:rsidRPr="0020670B">
        <w:t xml:space="preserve"> </w:t>
      </w:r>
      <w:r w:rsidR="00AA766C">
        <w:t>helped</w:t>
      </w:r>
      <w:r w:rsidR="00AA766C" w:rsidRPr="0020670B">
        <w:t xml:space="preserve"> </w:t>
      </w:r>
      <w:r w:rsidR="008419AB" w:rsidRPr="0020670B">
        <w:t xml:space="preserve">to </w:t>
      </w:r>
      <w:r w:rsidR="004E0C18" w:rsidRPr="0020670B">
        <w:t xml:space="preserve">prevent and address discrimination in the </w:t>
      </w:r>
      <w:r w:rsidR="008419AB" w:rsidRPr="0020670B">
        <w:t>enjoyment of economic, social and cultural rights</w:t>
      </w:r>
      <w:r w:rsidR="008E1170">
        <w:t>.</w:t>
      </w:r>
    </w:p>
    <w:p w:rsidR="005855A0" w:rsidRPr="0020670B" w:rsidRDefault="000A1D2D" w:rsidP="000A1D2D">
      <w:pPr>
        <w:pStyle w:val="SingleTxtG"/>
        <w:suppressAutoHyphens w:val="0"/>
      </w:pPr>
      <w:r w:rsidRPr="0020670B">
        <w:t>12.</w:t>
      </w:r>
      <w:r w:rsidRPr="0020670B">
        <w:tab/>
      </w:r>
      <w:r w:rsidR="005855A0" w:rsidRPr="0020670B">
        <w:t xml:space="preserve">Please provide an assessment </w:t>
      </w:r>
      <w:r w:rsidR="004E0C18" w:rsidRPr="0020670B">
        <w:t>o</w:t>
      </w:r>
      <w:r w:rsidR="00EA7F6F">
        <w:t>f</w:t>
      </w:r>
      <w:r w:rsidR="004E0C18" w:rsidRPr="0020670B">
        <w:t xml:space="preserve"> </w:t>
      </w:r>
      <w:r w:rsidR="007C64DC" w:rsidRPr="0020670B">
        <w:t xml:space="preserve">how </w:t>
      </w:r>
      <w:r w:rsidR="005855A0" w:rsidRPr="0020670B">
        <w:t xml:space="preserve">the implementation of </w:t>
      </w:r>
      <w:r w:rsidR="00AA766C">
        <w:t>Organic</w:t>
      </w:r>
      <w:r w:rsidR="00AA766C" w:rsidRPr="0020670B">
        <w:t xml:space="preserve"> </w:t>
      </w:r>
      <w:r w:rsidR="005855A0" w:rsidRPr="0020670B">
        <w:t xml:space="preserve">Act </w:t>
      </w:r>
      <w:r w:rsidR="00AA766C">
        <w:t>No.</w:t>
      </w:r>
      <w:r w:rsidR="00AA766C" w:rsidRPr="00AA766C">
        <w:t xml:space="preserve"> 3/2007</w:t>
      </w:r>
      <w:r w:rsidR="00AA766C">
        <w:t xml:space="preserve"> </w:t>
      </w:r>
      <w:r w:rsidR="005855A0" w:rsidRPr="0020670B">
        <w:t xml:space="preserve">on effective equality </w:t>
      </w:r>
      <w:r w:rsidR="00AA766C">
        <w:t>between</w:t>
      </w:r>
      <w:r w:rsidR="005855A0" w:rsidRPr="0020670B">
        <w:t xml:space="preserve"> women and men has contributed to overcom</w:t>
      </w:r>
      <w:r w:rsidR="00EA7F6F">
        <w:t>ing</w:t>
      </w:r>
      <w:r w:rsidR="005855A0" w:rsidRPr="0020670B">
        <w:t xml:space="preserve"> attitudes and stereotypes concerning the roles and responsibilities of women and men in the family and </w:t>
      </w:r>
      <w:r w:rsidR="00EA7F6F">
        <w:t>in</w:t>
      </w:r>
      <w:r w:rsidR="005855A0" w:rsidRPr="0020670B">
        <w:t xml:space="preserve"> society</w:t>
      </w:r>
      <w:r w:rsidR="00341E6B" w:rsidRPr="0020670B">
        <w:t>.</w:t>
      </w:r>
    </w:p>
    <w:p w:rsidR="005855A0" w:rsidRPr="0020670B" w:rsidRDefault="000A1D2D" w:rsidP="000A1D2D">
      <w:pPr>
        <w:pStyle w:val="SingleTxtG"/>
        <w:suppressAutoHyphens w:val="0"/>
      </w:pPr>
      <w:r w:rsidRPr="0020670B">
        <w:t>13.</w:t>
      </w:r>
      <w:r w:rsidRPr="0020670B">
        <w:tab/>
      </w:r>
      <w:r w:rsidR="00FC2C46" w:rsidRPr="0020670B">
        <w:t>Please provide information on the impact of measures taken, including in the framework of the Strategic Plan for Equality of Opportunity 2014-2016</w:t>
      </w:r>
      <w:r w:rsidR="0027697D">
        <w:t>,</w:t>
      </w:r>
      <w:r w:rsidR="00FC2C46" w:rsidRPr="0020670B">
        <w:t xml:space="preserve"> to reduce the inequalities between men and women in the labour market, particularly to overcome the significant </w:t>
      </w:r>
      <w:r w:rsidR="004E0C18" w:rsidRPr="0020670B">
        <w:t>occupational sex</w:t>
      </w:r>
      <w:r w:rsidR="00FC2C46" w:rsidRPr="0020670B">
        <w:t xml:space="preserve"> segregation and </w:t>
      </w:r>
      <w:r w:rsidR="00070064" w:rsidRPr="0020670B">
        <w:t xml:space="preserve">the reportedly increasing </w:t>
      </w:r>
      <w:r w:rsidR="00FC2C46" w:rsidRPr="0020670B">
        <w:t>gender pay gap</w:t>
      </w:r>
      <w:r w:rsidR="00070064" w:rsidRPr="0020670B">
        <w:t>, as well as</w:t>
      </w:r>
      <w:r w:rsidR="00FC2C46" w:rsidRPr="0020670B">
        <w:t xml:space="preserve"> to increase women’s participation in full-time work. </w:t>
      </w:r>
      <w:r w:rsidR="00A6517B" w:rsidRPr="0020670B">
        <w:t xml:space="preserve">Please also provide information on </w:t>
      </w:r>
      <w:r w:rsidR="00070064" w:rsidRPr="0020670B">
        <w:t xml:space="preserve">the impact of </w:t>
      </w:r>
      <w:r w:rsidR="00A6517B" w:rsidRPr="0020670B">
        <w:t xml:space="preserve">measures adopted to increase women’s </w:t>
      </w:r>
      <w:r w:rsidR="008A473C" w:rsidRPr="0020670B">
        <w:t xml:space="preserve">participation </w:t>
      </w:r>
      <w:r w:rsidR="0079620B" w:rsidRPr="0020670B">
        <w:t>in decision</w:t>
      </w:r>
      <w:r w:rsidR="0027697D">
        <w:t>-</w:t>
      </w:r>
      <w:r w:rsidR="0079620B" w:rsidRPr="0020670B">
        <w:t>making positions in the public and private sectors</w:t>
      </w:r>
      <w:r w:rsidR="00A6517B" w:rsidRPr="0020670B">
        <w:t>.</w:t>
      </w:r>
    </w:p>
    <w:p w:rsidR="005855A0" w:rsidRPr="0020670B" w:rsidRDefault="000A1D2D" w:rsidP="000A1D2D">
      <w:pPr>
        <w:pStyle w:val="SingleTxtG"/>
        <w:suppressAutoHyphens w:val="0"/>
      </w:pPr>
      <w:r w:rsidRPr="0020670B">
        <w:t>14.</w:t>
      </w:r>
      <w:r w:rsidRPr="0020670B">
        <w:tab/>
      </w:r>
      <w:r w:rsidR="005855A0" w:rsidRPr="0020670B">
        <w:t xml:space="preserve">Please provide information on </w:t>
      </w:r>
      <w:r w:rsidR="00F84EE5" w:rsidRPr="0020670B">
        <w:t xml:space="preserve">how </w:t>
      </w:r>
      <w:r w:rsidR="005855A0" w:rsidRPr="0020670B">
        <w:t xml:space="preserve">vocational and professional training programmes available in the State party </w:t>
      </w:r>
      <w:r w:rsidR="00F84EE5" w:rsidRPr="0020670B">
        <w:t xml:space="preserve">have met </w:t>
      </w:r>
      <w:r w:rsidR="005855A0" w:rsidRPr="0020670B">
        <w:t>the demands of the labour market</w:t>
      </w:r>
      <w:r w:rsidR="008E1170">
        <w:t>.</w:t>
      </w:r>
    </w:p>
    <w:p w:rsidR="00333D8D" w:rsidRPr="0020670B" w:rsidRDefault="000A1D2D" w:rsidP="000A1D2D">
      <w:pPr>
        <w:pStyle w:val="SingleTxtG"/>
        <w:suppressAutoHyphens w:val="0"/>
      </w:pPr>
      <w:r w:rsidRPr="0020670B">
        <w:t>15.</w:t>
      </w:r>
      <w:r w:rsidRPr="0020670B">
        <w:tab/>
      </w:r>
      <w:r w:rsidR="00333D8D" w:rsidRPr="0020670B">
        <w:t xml:space="preserve">Please provide information on </w:t>
      </w:r>
      <w:r w:rsidR="00070064" w:rsidRPr="0020670B">
        <w:t xml:space="preserve">the impact of </w:t>
      </w:r>
      <w:r w:rsidR="00333D8D" w:rsidRPr="0020670B">
        <w:t xml:space="preserve">measures adopted to promote the </w:t>
      </w:r>
      <w:r w:rsidR="00ED46CC" w:rsidRPr="0020670B">
        <w:t xml:space="preserve">participation </w:t>
      </w:r>
      <w:r w:rsidR="00333D8D" w:rsidRPr="0020670B">
        <w:t>of persons with disabilities in the labour market. Please also provide</w:t>
      </w:r>
      <w:r w:rsidR="00333D8D" w:rsidRPr="0020670B">
        <w:rPr>
          <w:rStyle w:val="Hyperlink"/>
          <w:color w:val="auto"/>
          <w:u w:val="none"/>
        </w:rPr>
        <w:t xml:space="preserve"> information on measures adopted to </w:t>
      </w:r>
      <w:r w:rsidR="00ED46CC" w:rsidRPr="0020670B">
        <w:rPr>
          <w:rStyle w:val="Hyperlink"/>
          <w:color w:val="auto"/>
          <w:u w:val="none"/>
        </w:rPr>
        <w:t>provide</w:t>
      </w:r>
      <w:r w:rsidR="00333D8D" w:rsidRPr="0020670B">
        <w:rPr>
          <w:rStyle w:val="Hyperlink"/>
          <w:color w:val="auto"/>
          <w:u w:val="none"/>
        </w:rPr>
        <w:t xml:space="preserve"> reasonable accommodation.</w:t>
      </w:r>
    </w:p>
    <w:p w:rsidR="00333D8D" w:rsidRPr="0020670B" w:rsidRDefault="000A1D2D" w:rsidP="000A1D2D">
      <w:pPr>
        <w:pStyle w:val="SingleTxtG"/>
        <w:suppressAutoHyphens w:val="0"/>
      </w:pPr>
      <w:r w:rsidRPr="0020670B">
        <w:t>16.</w:t>
      </w:r>
      <w:r w:rsidRPr="0020670B">
        <w:tab/>
      </w:r>
      <w:r w:rsidR="008B3994" w:rsidRPr="0020670B">
        <w:t>Please provide information on the mechanism in place to review and regularly adjust the minimum wage in line with the cost of living</w:t>
      </w:r>
      <w:r w:rsidR="00070064" w:rsidRPr="0020670B">
        <w:t>, and to ensure that the minimum wage enables workers and their families to enjoy a decent standard of living</w:t>
      </w:r>
      <w:r w:rsidR="008B3994" w:rsidRPr="0020670B">
        <w:t>.</w:t>
      </w:r>
    </w:p>
    <w:p w:rsidR="00333D8D" w:rsidRPr="0020670B" w:rsidRDefault="000A1D2D" w:rsidP="000A1D2D">
      <w:pPr>
        <w:pStyle w:val="SingleTxtG"/>
        <w:suppressAutoHyphens w:val="0"/>
      </w:pPr>
      <w:r w:rsidRPr="0020670B">
        <w:t>17.</w:t>
      </w:r>
      <w:r w:rsidRPr="0020670B">
        <w:tab/>
      </w:r>
      <w:r w:rsidR="00333D8D" w:rsidRPr="0020670B">
        <w:t xml:space="preserve">Please provide information on measures adopted by the State party to prevent accidents and work-related diseases and to ensure </w:t>
      </w:r>
      <w:r w:rsidR="00333D8D" w:rsidRPr="0020670B">
        <w:rPr>
          <w:rStyle w:val="Hyperlink"/>
          <w:color w:val="auto"/>
          <w:u w:val="none"/>
        </w:rPr>
        <w:t>that</w:t>
      </w:r>
      <w:r w:rsidR="00333D8D" w:rsidRPr="0020670B">
        <w:t xml:space="preserve"> occupational health services, including compensation, are available for all workers</w:t>
      </w:r>
      <w:r w:rsidR="008E1170">
        <w:t>.</w:t>
      </w:r>
    </w:p>
    <w:p w:rsidR="00333D8D" w:rsidRPr="0020670B" w:rsidRDefault="000A1D2D" w:rsidP="000A1D2D">
      <w:pPr>
        <w:pStyle w:val="SingleTxtG"/>
        <w:suppressAutoHyphens w:val="0"/>
      </w:pPr>
      <w:r w:rsidRPr="0020670B">
        <w:t>18.</w:t>
      </w:r>
      <w:r w:rsidRPr="0020670B">
        <w:tab/>
      </w:r>
      <w:r w:rsidR="00333D8D" w:rsidRPr="0020670B">
        <w:t>Please provide information on how the State party ensures that all individuals, in particular disadvantaged and marginalized individuals and groups, have access to adequate and affordable food. Please also provide information on measures adopted to reduce the reliance on emergency food aid from food banks</w:t>
      </w:r>
      <w:r w:rsidR="008E1170">
        <w:t>.</w:t>
      </w:r>
    </w:p>
    <w:p w:rsidR="003B3BB5" w:rsidRPr="0020670B" w:rsidRDefault="000A1D2D" w:rsidP="000A1D2D">
      <w:pPr>
        <w:pStyle w:val="SingleTxtG"/>
        <w:suppressAutoHyphens w:val="0"/>
      </w:pPr>
      <w:r w:rsidRPr="0020670B">
        <w:t>19.</w:t>
      </w:r>
      <w:r w:rsidRPr="0020670B">
        <w:tab/>
      </w:r>
      <w:r w:rsidR="008B3994" w:rsidRPr="0020670B">
        <w:t xml:space="preserve">Please </w:t>
      </w:r>
      <w:r w:rsidR="008F541E" w:rsidRPr="0020670B">
        <w:t>provide information on how the measures adopted to change the State party’s housing model</w:t>
      </w:r>
      <w:r w:rsidR="00925B2F" w:rsidRPr="0020670B">
        <w:t xml:space="preserve"> </w:t>
      </w:r>
      <w:r w:rsidR="008B3994" w:rsidRPr="0020670B">
        <w:t xml:space="preserve">have </w:t>
      </w:r>
      <w:r w:rsidR="0027697D">
        <w:t>helped</w:t>
      </w:r>
      <w:r w:rsidR="0027697D" w:rsidRPr="0020670B">
        <w:t xml:space="preserve"> </w:t>
      </w:r>
      <w:r w:rsidR="008B3994" w:rsidRPr="0020670B">
        <w:t xml:space="preserve">to alleviate debt and provide affordable housing, especially for the most disadvantaged and marginalized individuals and groups. </w:t>
      </w:r>
      <w:r w:rsidR="00C83F90" w:rsidRPr="0020670B">
        <w:t>Please provide statistical information on the supply of social</w:t>
      </w:r>
      <w:r w:rsidR="00D1333C" w:rsidRPr="0020670B">
        <w:t xml:space="preserve"> rental</w:t>
      </w:r>
      <w:r w:rsidR="00C83F90" w:rsidRPr="0020670B">
        <w:t xml:space="preserve"> housing</w:t>
      </w:r>
      <w:r w:rsidR="004D7C45" w:rsidRPr="0020670B">
        <w:t xml:space="preserve"> in the State party</w:t>
      </w:r>
      <w:r w:rsidR="00C83F90" w:rsidRPr="0020670B">
        <w:t>.</w:t>
      </w:r>
    </w:p>
    <w:p w:rsidR="008B3994" w:rsidRPr="0020670B" w:rsidRDefault="000A1D2D" w:rsidP="000A1D2D">
      <w:pPr>
        <w:pStyle w:val="SingleTxtG"/>
        <w:suppressAutoHyphens w:val="0"/>
      </w:pPr>
      <w:r w:rsidRPr="0020670B">
        <w:t>20.</w:t>
      </w:r>
      <w:r w:rsidRPr="0020670B">
        <w:tab/>
      </w:r>
      <w:r w:rsidR="008B3994" w:rsidRPr="0020670B">
        <w:t>Please explain to what extent the measures adopted by the State party have contributed to reducing homelessness</w:t>
      </w:r>
      <w:r w:rsidR="00EA7F6F">
        <w:t>,</w:t>
      </w:r>
      <w:r w:rsidR="008B3994" w:rsidRPr="0020670B">
        <w:t xml:space="preserve"> and </w:t>
      </w:r>
      <w:r w:rsidR="009D344B" w:rsidRPr="0020670B">
        <w:t>provide information on the capacity</w:t>
      </w:r>
      <w:r w:rsidR="008B3994" w:rsidRPr="0020670B">
        <w:t xml:space="preserve"> of reception facilities, including emergency shelters, hostels and social rehabilitation centres</w:t>
      </w:r>
      <w:r w:rsidR="0027697D">
        <w:t>,</w:t>
      </w:r>
      <w:r w:rsidR="008B3994" w:rsidRPr="0020670B">
        <w:t xml:space="preserve"> that are available in the State party.</w:t>
      </w:r>
    </w:p>
    <w:p w:rsidR="008B3994" w:rsidRPr="0020670B" w:rsidRDefault="000A1D2D" w:rsidP="000A1D2D">
      <w:pPr>
        <w:pStyle w:val="SingleTxtG"/>
        <w:suppressAutoHyphens w:val="0"/>
      </w:pPr>
      <w:r w:rsidRPr="0020670B">
        <w:t>21.</w:t>
      </w:r>
      <w:r w:rsidRPr="0020670B">
        <w:tab/>
      </w:r>
      <w:r w:rsidR="008B3994" w:rsidRPr="0020670B">
        <w:t>Please provide information on measures adopted by the State party to ensure that the costs of health</w:t>
      </w:r>
      <w:r w:rsidR="0027697D">
        <w:t>-</w:t>
      </w:r>
      <w:r w:rsidR="008B3994" w:rsidRPr="0020670B">
        <w:t>care services</w:t>
      </w:r>
      <w:r w:rsidR="00D77F1C" w:rsidRPr="0020670B">
        <w:t xml:space="preserve">, essential medicines, </w:t>
      </w:r>
      <w:r w:rsidR="0095373C" w:rsidRPr="0020670B">
        <w:t>including</w:t>
      </w:r>
      <w:r w:rsidR="00D77F1C" w:rsidRPr="0020670B">
        <w:t xml:space="preserve"> medicines for chronic diseases</w:t>
      </w:r>
      <w:r w:rsidR="0095373C" w:rsidRPr="0020670B">
        <w:t xml:space="preserve">, </w:t>
      </w:r>
      <w:r w:rsidR="008B3994" w:rsidRPr="0020670B">
        <w:t>and health insurance are affordable for everyone. Please provide an assessment of the implementation of Royal</w:t>
      </w:r>
      <w:r w:rsidR="00072400">
        <w:t xml:space="preserve"> Legislative</w:t>
      </w:r>
      <w:r w:rsidR="008B3994" w:rsidRPr="0020670B">
        <w:t xml:space="preserve"> Decree N</w:t>
      </w:r>
      <w:r w:rsidR="0027697D">
        <w:t xml:space="preserve">o. </w:t>
      </w:r>
      <w:r w:rsidR="008B3994" w:rsidRPr="0020670B">
        <w:t>16/2012 of 20 April 2012</w:t>
      </w:r>
      <w:r w:rsidR="008951F0" w:rsidRPr="0020670B">
        <w:t xml:space="preserve">, particularly </w:t>
      </w:r>
      <w:r w:rsidR="00D3335F">
        <w:t xml:space="preserve">regarding </w:t>
      </w:r>
      <w:r w:rsidR="00854748" w:rsidRPr="0020670B">
        <w:t>undocumented migrants</w:t>
      </w:r>
      <w:r w:rsidR="00333D8D" w:rsidRPr="0020670B">
        <w:t>.</w:t>
      </w:r>
    </w:p>
    <w:p w:rsidR="002248A9" w:rsidRPr="0020670B" w:rsidRDefault="000A1D2D" w:rsidP="000A1D2D">
      <w:pPr>
        <w:pStyle w:val="SingleTxtG"/>
        <w:suppressAutoHyphens w:val="0"/>
      </w:pPr>
      <w:r w:rsidRPr="0020670B">
        <w:t>22.</w:t>
      </w:r>
      <w:r w:rsidRPr="0020670B">
        <w:tab/>
      </w:r>
      <w:r w:rsidR="008B3994" w:rsidRPr="0020670B">
        <w:t>Please provide information on the measures taken to ensure that sexual and reproductive health services and information are equally available and accessible to all persons throughout the countr</w:t>
      </w:r>
      <w:r w:rsidR="008E1170">
        <w:t>y.</w:t>
      </w:r>
    </w:p>
    <w:p w:rsidR="008B3994" w:rsidRPr="0020670B" w:rsidRDefault="000A1D2D" w:rsidP="000A1D2D">
      <w:pPr>
        <w:pStyle w:val="SingleTxtG"/>
        <w:suppressAutoHyphens w:val="0"/>
      </w:pPr>
      <w:r w:rsidRPr="0020670B">
        <w:t>23.</w:t>
      </w:r>
      <w:r w:rsidRPr="0020670B">
        <w:tab/>
      </w:r>
      <w:r w:rsidR="002248A9" w:rsidRPr="0020670B">
        <w:t>P</w:t>
      </w:r>
      <w:r w:rsidR="008B3994" w:rsidRPr="0020670B">
        <w:t xml:space="preserve">lease provide information on measures taken to address socioeconomic factors that may influence decisions to leave education prematurely, particularly </w:t>
      </w:r>
      <w:r w:rsidR="00D3335F">
        <w:t>regarding</w:t>
      </w:r>
      <w:r w:rsidR="00D3335F" w:rsidRPr="0020670B">
        <w:t xml:space="preserve"> </w:t>
      </w:r>
      <w:r w:rsidR="008B3994" w:rsidRPr="0020670B">
        <w:t>children of the most disadvantaged and marginalized groups</w:t>
      </w:r>
      <w:r w:rsidR="008E1170">
        <w:t>.</w:t>
      </w:r>
    </w:p>
    <w:p w:rsidR="008B3994" w:rsidRPr="0020670B" w:rsidRDefault="000A1D2D" w:rsidP="000A1D2D">
      <w:pPr>
        <w:pStyle w:val="SingleTxtG"/>
        <w:suppressAutoHyphens w:val="0"/>
      </w:pPr>
      <w:r w:rsidRPr="0020670B">
        <w:t>24.</w:t>
      </w:r>
      <w:r w:rsidRPr="0020670B">
        <w:tab/>
      </w:r>
      <w:r w:rsidR="008B3994" w:rsidRPr="0020670B">
        <w:t xml:space="preserve">Please provide information on the impact of the measures adopted by the State party to avoid segregation of Roma and migrant students within and between schools. </w:t>
      </w:r>
      <w:r w:rsidR="006D4D2E" w:rsidRPr="0020670B">
        <w:t>In this regard, p</w:t>
      </w:r>
      <w:r w:rsidR="008B3994" w:rsidRPr="0020670B">
        <w:t>lease</w:t>
      </w:r>
      <w:r w:rsidR="006D4D2E" w:rsidRPr="0020670B">
        <w:t xml:space="preserve"> also</w:t>
      </w:r>
      <w:r w:rsidR="008B3994" w:rsidRPr="0020670B">
        <w:t xml:space="preserve"> provide </w:t>
      </w:r>
      <w:r w:rsidR="006D4D2E" w:rsidRPr="0020670B">
        <w:t>an assessment o</w:t>
      </w:r>
      <w:r w:rsidR="00EA7F6F">
        <w:t>f</w:t>
      </w:r>
      <w:r w:rsidR="006D4D2E" w:rsidRPr="0020670B">
        <w:t xml:space="preserve"> the implementation of </w:t>
      </w:r>
      <w:r w:rsidR="008B3994" w:rsidRPr="0020670B">
        <w:t xml:space="preserve">the new Act on the </w:t>
      </w:r>
      <w:r w:rsidR="00072400">
        <w:t>i</w:t>
      </w:r>
      <w:r w:rsidR="008B3994" w:rsidRPr="0020670B">
        <w:t xml:space="preserve">mprovement of </w:t>
      </w:r>
      <w:r w:rsidR="00072400">
        <w:t>e</w:t>
      </w:r>
      <w:r w:rsidR="008B3994" w:rsidRPr="0020670B">
        <w:t xml:space="preserve">ducation </w:t>
      </w:r>
      <w:r w:rsidR="00072400">
        <w:t>q</w:t>
      </w:r>
      <w:r w:rsidR="008B3994" w:rsidRPr="0020670B">
        <w:t>uality, adopted on 9 December 2013</w:t>
      </w:r>
      <w:r w:rsidR="008E1170">
        <w:t>.</w:t>
      </w:r>
    </w:p>
    <w:p w:rsidR="00333D8D" w:rsidRPr="0020670B" w:rsidRDefault="000A1D2D" w:rsidP="000A1D2D">
      <w:pPr>
        <w:pStyle w:val="SingleTxtG"/>
        <w:suppressAutoHyphens w:val="0"/>
        <w:rPr>
          <w:b/>
        </w:rPr>
      </w:pPr>
      <w:r w:rsidRPr="0020670B">
        <w:t>25.</w:t>
      </w:r>
      <w:r w:rsidRPr="0020670B">
        <w:tab/>
      </w:r>
      <w:r w:rsidR="00333D8D" w:rsidRPr="0020670B">
        <w:t xml:space="preserve">Please provide information on the steps taken by the State party to ensure the development and dissemination of science and culture in the State party. Please also indicate measures taken to ensure affordable access to the benefits </w:t>
      </w:r>
      <w:r w:rsidR="00072400">
        <w:t>of</w:t>
      </w:r>
      <w:r w:rsidR="00072400" w:rsidRPr="0020670B">
        <w:t xml:space="preserve"> </w:t>
      </w:r>
      <w:r w:rsidR="00333D8D" w:rsidRPr="0020670B">
        <w:t>scientific progress and its applications</w:t>
      </w:r>
      <w:r w:rsidR="00555CFB" w:rsidRPr="0020670B">
        <w:t xml:space="preserve">, including access to </w:t>
      </w:r>
      <w:r w:rsidR="00072400">
        <w:t>the I</w:t>
      </w:r>
      <w:r w:rsidR="00555CFB" w:rsidRPr="0020670B">
        <w:t>nternet</w:t>
      </w:r>
      <w:r w:rsidR="00EA7F6F">
        <w:t>,</w:t>
      </w:r>
      <w:r w:rsidR="00333D8D" w:rsidRPr="0020670B">
        <w:t xml:space="preserve"> for everyone, </w:t>
      </w:r>
      <w:r w:rsidR="00555CFB" w:rsidRPr="0020670B">
        <w:t xml:space="preserve">in particular </w:t>
      </w:r>
      <w:r w:rsidR="00333D8D" w:rsidRPr="0020670B">
        <w:t>disadvantaged and marginalized individuals and groups.</w:t>
      </w:r>
    </w:p>
    <w:p w:rsidR="001A3F45" w:rsidRPr="0020670B" w:rsidRDefault="00AB4B0F" w:rsidP="003F2147">
      <w:pPr>
        <w:pStyle w:val="H1G"/>
        <w:rPr>
          <w:lang w:eastAsia="es-ES"/>
        </w:rPr>
      </w:pPr>
      <w:r>
        <w:rPr>
          <w:lang w:eastAsia="es-ES"/>
        </w:rPr>
        <w:tab/>
      </w:r>
      <w:r w:rsidRPr="00415F75">
        <w:rPr>
          <w:lang w:eastAsia="es-ES"/>
        </w:rPr>
        <w:t>C</w:t>
      </w:r>
      <w:r w:rsidR="001E3636" w:rsidRPr="00933928">
        <w:rPr>
          <w:lang w:eastAsia="es-ES"/>
        </w:rPr>
        <w:t>.</w:t>
      </w:r>
      <w:r w:rsidR="001E3636">
        <w:rPr>
          <w:lang w:eastAsia="es-ES"/>
        </w:rPr>
        <w:tab/>
      </w:r>
      <w:r w:rsidR="001A3F45" w:rsidRPr="0020670B">
        <w:rPr>
          <w:lang w:eastAsia="es-ES"/>
        </w:rPr>
        <w:t xml:space="preserve">Good practices </w:t>
      </w:r>
    </w:p>
    <w:p w:rsidR="000B35F5" w:rsidRDefault="000A1D2D" w:rsidP="000A1D2D">
      <w:pPr>
        <w:pStyle w:val="SingleTxtG"/>
        <w:suppressAutoHyphens w:val="0"/>
      </w:pPr>
      <w:r>
        <w:t>26.</w:t>
      </w:r>
      <w:r>
        <w:tab/>
      </w:r>
      <w:r w:rsidR="001A3F45" w:rsidRPr="0020670B">
        <w:t>Please provide information on</w:t>
      </w:r>
      <w:r w:rsidR="00EE32F8" w:rsidRPr="0020670B">
        <w:t xml:space="preserve"> </w:t>
      </w:r>
      <w:r w:rsidR="001A3F45" w:rsidRPr="0020670B">
        <w:t xml:space="preserve">good </w:t>
      </w:r>
      <w:r w:rsidR="001A3F45" w:rsidRPr="0020670B">
        <w:rPr>
          <w:rStyle w:val="Hyperlink"/>
          <w:color w:val="auto"/>
          <w:u w:val="none"/>
        </w:rPr>
        <w:t>practices</w:t>
      </w:r>
      <w:r w:rsidR="00E14A3A" w:rsidRPr="0020670B">
        <w:rPr>
          <w:rStyle w:val="Hyperlink"/>
          <w:color w:val="auto"/>
          <w:u w:val="none"/>
        </w:rPr>
        <w:t xml:space="preserve"> in policy formulation and implementation, developed by the State party during the reporting period, </w:t>
      </w:r>
      <w:r w:rsidR="001A3F45" w:rsidRPr="0020670B">
        <w:rPr>
          <w:rStyle w:val="Hyperlink"/>
          <w:color w:val="auto"/>
          <w:u w:val="none"/>
        </w:rPr>
        <w:t>that have</w:t>
      </w:r>
      <w:r w:rsidR="00E14A3A" w:rsidRPr="0020670B">
        <w:rPr>
          <w:rStyle w:val="Hyperlink"/>
          <w:color w:val="auto"/>
          <w:u w:val="none"/>
        </w:rPr>
        <w:t xml:space="preserve"> effectively</w:t>
      </w:r>
      <w:r w:rsidR="001A3F45" w:rsidRPr="0020670B">
        <w:rPr>
          <w:rStyle w:val="Hyperlink"/>
          <w:color w:val="auto"/>
          <w:u w:val="none"/>
        </w:rPr>
        <w:t xml:space="preserve"> </w:t>
      </w:r>
      <w:r w:rsidR="00EE32F8" w:rsidRPr="0020670B">
        <w:t>contributed to</w:t>
      </w:r>
      <w:r w:rsidR="00D370C0" w:rsidRPr="0020670B">
        <w:t xml:space="preserve"> the</w:t>
      </w:r>
      <w:r w:rsidR="00EE32F8" w:rsidRPr="0020670B">
        <w:t xml:space="preserve"> </w:t>
      </w:r>
      <w:r w:rsidR="001A3F45" w:rsidRPr="0020670B">
        <w:t>realization of economic, social and cultural rights</w:t>
      </w:r>
      <w:r w:rsidR="00072400">
        <w:t>,</w:t>
      </w:r>
      <w:r w:rsidR="00EE32F8" w:rsidRPr="0020670B">
        <w:t xml:space="preserve"> in particular </w:t>
      </w:r>
      <w:r w:rsidR="00E3221B">
        <w:t>for</w:t>
      </w:r>
      <w:r w:rsidR="00EE32F8" w:rsidRPr="0020670B">
        <w:t xml:space="preserve"> marginalized and disadvantaged individuals and groups</w:t>
      </w:r>
      <w:r w:rsidR="001A3F45" w:rsidRPr="0020670B">
        <w:t xml:space="preserve">. </w:t>
      </w:r>
      <w:r w:rsidR="00E14A3A" w:rsidRPr="0020670B">
        <w:t xml:space="preserve">Please indicate how the Committee’s </w:t>
      </w:r>
      <w:r w:rsidR="00482B77" w:rsidRPr="0020670B">
        <w:t xml:space="preserve">previous concluding observations </w:t>
      </w:r>
      <w:r w:rsidR="00072400">
        <w:t xml:space="preserve">(E/C.12/ESP/CO/5) </w:t>
      </w:r>
      <w:r w:rsidR="00E14A3A" w:rsidRPr="0020670B">
        <w:t xml:space="preserve">have been taken into account in </w:t>
      </w:r>
      <w:r w:rsidR="00410333" w:rsidRPr="0020670B">
        <w:t>developing such practices</w:t>
      </w:r>
      <w:r w:rsidR="00482B77" w:rsidRPr="0020670B">
        <w:t>.</w:t>
      </w:r>
    </w:p>
    <w:p w:rsidR="008E1170" w:rsidRPr="008E1170" w:rsidRDefault="009504EE" w:rsidP="003F2147">
      <w:pPr>
        <w:pStyle w:val="SingleTxtG"/>
        <w:spacing w:after="0"/>
        <w:jc w:val="center"/>
      </w:pPr>
      <w:r>
        <w:rPr>
          <w:u w:val="single"/>
        </w:rPr>
        <w:tab/>
      </w:r>
      <w:r>
        <w:rPr>
          <w:u w:val="single"/>
        </w:rPr>
        <w:tab/>
      </w:r>
      <w:r>
        <w:rPr>
          <w:u w:val="single"/>
        </w:rPr>
        <w:tab/>
      </w:r>
      <w:bookmarkStart w:id="5" w:name="_GoBack"/>
      <w:bookmarkEnd w:id="5"/>
    </w:p>
    <w:sectPr w:rsidR="008E1170" w:rsidRPr="008E1170" w:rsidSect="00EA62F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3-21T11:16:00Z">
        <w:sectPr w:rsidR="008E1170" w:rsidRPr="008E1170" w:rsidSect="00EA62FF">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date="2016-03-21T11:16:00Z" w:initials="Start">
    <w:p w:rsidR="00EA62FF" w:rsidRDefault="00EA62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NO&gt;&gt;N1605540E&lt;&lt;ODS JOB NO&gt;&gt;</w:t>
      </w:r>
    </w:p>
    <w:p w:rsidR="00EA62FF" w:rsidRPr="00C06623" w:rsidRDefault="00EA62FF">
      <w:pPr>
        <w:pStyle w:val="CommentText"/>
        <w:rPr>
          <w:lang w:val="fr-CH"/>
        </w:rPr>
      </w:pPr>
      <w:r w:rsidRPr="00C06623">
        <w:rPr>
          <w:lang w:val="fr-CH"/>
        </w:rPr>
        <w:t>&lt;&lt;ODS DOC SYMBOL1&gt;&gt;E/C.12/ESP/QPR/6&lt;&lt;ODS DOC SYMBOL1&gt;&gt;</w:t>
      </w:r>
    </w:p>
    <w:p w:rsidR="00EA62FF" w:rsidRDefault="00EA62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357" w:rsidRDefault="00545357"/>
  </w:endnote>
  <w:endnote w:type="continuationSeparator" w:id="0">
    <w:p w:rsidR="00545357" w:rsidRDefault="00545357"/>
  </w:endnote>
  <w:endnote w:type="continuationNotice" w:id="1">
    <w:p w:rsidR="00545357" w:rsidRDefault="005453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7" w:rsidRPr="009504EE" w:rsidRDefault="000B611B" w:rsidP="00B64EDA">
    <w:pPr>
      <w:pStyle w:val="Footer"/>
      <w:tabs>
        <w:tab w:val="right" w:pos="9598"/>
        <w:tab w:val="right" w:pos="9638"/>
      </w:tabs>
      <w:rPr>
        <w:b/>
      </w:rPr>
    </w:pPr>
    <w:r w:rsidRPr="009504EE">
      <w:rPr>
        <w:b/>
        <w:sz w:val="18"/>
      </w:rPr>
      <w:fldChar w:fldCharType="begin"/>
    </w:r>
    <w:r w:rsidRPr="009504EE">
      <w:rPr>
        <w:b/>
        <w:sz w:val="18"/>
      </w:rPr>
      <w:instrText xml:space="preserve"> PAGE  \* MERGEFORMAT </w:instrText>
    </w:r>
    <w:r w:rsidRPr="009504EE">
      <w:rPr>
        <w:b/>
        <w:sz w:val="18"/>
      </w:rPr>
      <w:fldChar w:fldCharType="separate"/>
    </w:r>
    <w:r w:rsidR="00C06623">
      <w:rPr>
        <w:b/>
        <w:noProof/>
        <w:sz w:val="18"/>
      </w:rPr>
      <w:t>2</w:t>
    </w:r>
    <w:r w:rsidRPr="009504EE">
      <w:rPr>
        <w:b/>
        <w:sz w:val="18"/>
      </w:rPr>
      <w:fldChar w:fldCharType="end"/>
    </w:r>
    <w:r w:rsidRPr="009504EE">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7" w:rsidRPr="009504EE" w:rsidRDefault="00B64EDA" w:rsidP="00B64EDA">
    <w:pPr>
      <w:pStyle w:val="Footer"/>
      <w:tabs>
        <w:tab w:val="right" w:pos="9598"/>
        <w:tab w:val="right" w:pos="9638"/>
      </w:tabs>
      <w:jc w:val="right"/>
      <w:rPr>
        <w:b/>
        <w:sz w:val="18"/>
      </w:rPr>
    </w:pPr>
    <w:r w:rsidRPr="00B64EDA">
      <w:rPr>
        <w:sz w:val="18"/>
      </w:rPr>
      <w:tab/>
    </w:r>
    <w:r w:rsidRPr="009504EE">
      <w:rPr>
        <w:b/>
        <w:sz w:val="18"/>
      </w:rPr>
      <w:fldChar w:fldCharType="begin"/>
    </w:r>
    <w:r w:rsidRPr="009504EE">
      <w:rPr>
        <w:b/>
        <w:sz w:val="18"/>
      </w:rPr>
      <w:instrText xml:space="preserve"> PAGE  \* MERGEFORMAT </w:instrText>
    </w:r>
    <w:r w:rsidRPr="009504EE">
      <w:rPr>
        <w:b/>
        <w:sz w:val="18"/>
      </w:rPr>
      <w:fldChar w:fldCharType="separate"/>
    </w:r>
    <w:r w:rsidR="00C06623">
      <w:rPr>
        <w:b/>
        <w:noProof/>
        <w:sz w:val="18"/>
      </w:rPr>
      <w:t>3</w:t>
    </w:r>
    <w:r w:rsidRPr="009504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21T11:16: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927"/>
          <w:gridCol w:w="4928"/>
        </w:tblGrid>
      </w:tblGridChange>
    </w:tblGrid>
    <w:tr w:rsidR="00EA62FF" w:rsidTr="00EA62FF">
      <w:trPr>
        <w:ins w:id="8" w:author="pdfeng" w:date="2016-03-21T11:16:00Z"/>
      </w:trPr>
      <w:tc>
        <w:tcPr>
          <w:tcW w:w="3758" w:type="dxa"/>
          <w:shd w:val="clear" w:color="auto" w:fill="auto"/>
          <w:tcPrChange w:id="9" w:author="pdfeng" w:date="2016-03-21T11:16:00Z">
            <w:tcPr>
              <w:tcW w:w="4927" w:type="dxa"/>
              <w:shd w:val="clear" w:color="auto" w:fill="auto"/>
            </w:tcPr>
          </w:tcPrChange>
        </w:tcPr>
        <w:p w:rsidR="00EA62FF" w:rsidRDefault="00EA62FF" w:rsidP="00EA62FF">
          <w:pPr>
            <w:pStyle w:val="Footer"/>
            <w:rPr>
              <w:ins w:id="10" w:author="pdfeng" w:date="2016-03-21T11:16:00Z"/>
              <w:sz w:val="20"/>
            </w:rPr>
          </w:pPr>
          <w:ins w:id="11" w:author="pdfeng" w:date="2016-03-21T11:16: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E/C.12/ESP/QP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ESP/QP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GE.16-04414(E)</w:t>
            </w:r>
          </w:ins>
        </w:p>
        <w:p w:rsidR="00EA62FF" w:rsidRPr="00EA62FF" w:rsidRDefault="00EA62FF" w:rsidP="00EA62FF">
          <w:pPr>
            <w:pStyle w:val="Footer"/>
            <w:rPr>
              <w:ins w:id="12" w:author="pdfeng" w:date="2016-03-21T11:16:00Z"/>
              <w:rFonts w:ascii="Barcode 3 of 9 by request" w:hAnsi="Barcode 3 of 9 by request"/>
              <w:sz w:val="24"/>
              <w:rPrChange w:id="13" w:author="pdfeng" w:date="2016-03-21T11:16:00Z">
                <w:rPr>
                  <w:ins w:id="14" w:author="pdfeng" w:date="2016-03-21T11:16:00Z"/>
                  <w:sz w:val="20"/>
                </w:rPr>
              </w:rPrChange>
            </w:rPr>
          </w:pPr>
          <w:ins w:id="15" w:author="pdfeng" w:date="2016-03-21T11:16:00Z">
            <w:r>
              <w:rPr>
                <w:rFonts w:ascii="Barcode 3 of 9 by request" w:hAnsi="Barcode 3 of 9 by request"/>
                <w:sz w:val="24"/>
              </w:rPr>
              <w:t>*1604414*</w:t>
            </w:r>
          </w:ins>
        </w:p>
      </w:tc>
      <w:tc>
        <w:tcPr>
          <w:tcW w:w="4928" w:type="dxa"/>
          <w:shd w:val="clear" w:color="auto" w:fill="auto"/>
          <w:tcPrChange w:id="16" w:author="pdfeng" w:date="2016-03-21T11:16:00Z">
            <w:tcPr>
              <w:tcW w:w="4928" w:type="dxa"/>
              <w:shd w:val="clear" w:color="auto" w:fill="auto"/>
            </w:tcPr>
          </w:tcPrChange>
        </w:tcPr>
        <w:p w:rsidR="00EA62FF" w:rsidRDefault="00EA62FF" w:rsidP="00EA62FF">
          <w:pPr>
            <w:pStyle w:val="Footer"/>
            <w:spacing w:line="240" w:lineRule="atLeast"/>
            <w:jc w:val="right"/>
            <w:rPr>
              <w:ins w:id="17" w:author="pdfeng" w:date="2016-03-21T11:16:00Z"/>
              <w:sz w:val="20"/>
            </w:rPr>
            <w:pPrChange w:id="18" w:author="pdfeng" w:date="2016-03-21T11:16:00Z">
              <w:pPr>
                <w:pStyle w:val="Footer"/>
              </w:pPr>
            </w:pPrChange>
          </w:pPr>
          <w:ins w:id="19" w:author="pdfeng" w:date="2016-03-21T11:16:00Z">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EA62FF" w:rsidRPr="00EA62FF" w:rsidRDefault="00EA62FF" w:rsidP="00EA62FF">
    <w:pPr>
      <w:pStyle w:val="Footer"/>
      <w:rPr>
        <w:sz w:val="20"/>
        <w:rPrChange w:id="20" w:author="pdfeng" w:date="2016-03-21T11:16:00Z">
          <w:rPr/>
        </w:rPrChange>
      </w:rPr>
      <w:pPrChange w:id="21" w:author="pdfeng" w:date="2016-03-21T11:16: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357" w:rsidRPr="000B175B" w:rsidRDefault="00545357" w:rsidP="000B175B">
      <w:pPr>
        <w:tabs>
          <w:tab w:val="right" w:pos="2155"/>
        </w:tabs>
        <w:spacing w:after="80"/>
        <w:ind w:left="680"/>
        <w:rPr>
          <w:u w:val="single"/>
        </w:rPr>
      </w:pPr>
      <w:r>
        <w:rPr>
          <w:u w:val="single"/>
        </w:rPr>
        <w:tab/>
      </w:r>
    </w:p>
  </w:footnote>
  <w:footnote w:type="continuationSeparator" w:id="0">
    <w:p w:rsidR="00545357" w:rsidRPr="00FC68B7" w:rsidRDefault="00545357" w:rsidP="00FC68B7">
      <w:pPr>
        <w:tabs>
          <w:tab w:val="left" w:pos="2155"/>
        </w:tabs>
        <w:spacing w:after="80"/>
        <w:ind w:left="680"/>
        <w:rPr>
          <w:u w:val="single"/>
        </w:rPr>
      </w:pPr>
      <w:r>
        <w:rPr>
          <w:u w:val="single"/>
        </w:rPr>
        <w:tab/>
      </w:r>
    </w:p>
  </w:footnote>
  <w:footnote w:type="continuationNotice" w:id="1">
    <w:p w:rsidR="00545357" w:rsidRDefault="00545357"/>
  </w:footnote>
  <w:footnote w:id="2">
    <w:p w:rsidR="00545357" w:rsidRDefault="00CE5A95" w:rsidP="009504EE">
      <w:pPr>
        <w:pStyle w:val="FootnoteText"/>
      </w:pPr>
      <w:r w:rsidRPr="00B62CD6">
        <w:rPr>
          <w:szCs w:val="18"/>
        </w:rPr>
        <w:tab/>
      </w:r>
      <w:r w:rsidRPr="003F7988">
        <w:rPr>
          <w:rStyle w:val="FootnoteReference"/>
          <w:szCs w:val="18"/>
          <w:vertAlign w:val="baseline"/>
        </w:rPr>
        <w:t>*</w:t>
      </w:r>
      <w:r w:rsidR="003A25EB">
        <w:tab/>
      </w:r>
      <w:proofErr w:type="gramStart"/>
      <w:r w:rsidR="003A25EB" w:rsidRPr="00F2577A">
        <w:rPr>
          <w:lang w:eastAsia="fr-FR"/>
        </w:rPr>
        <w:t>Adopted by the Committee at its fifty-s</w:t>
      </w:r>
      <w:r w:rsidR="003A25EB">
        <w:rPr>
          <w:lang w:eastAsia="fr-FR"/>
        </w:rPr>
        <w:t>even</w:t>
      </w:r>
      <w:r w:rsidR="003A25EB" w:rsidRPr="00F2577A">
        <w:rPr>
          <w:lang w:eastAsia="fr-FR"/>
        </w:rPr>
        <w:t>th session (</w:t>
      </w:r>
      <w:r w:rsidR="003A25EB">
        <w:rPr>
          <w:lang w:eastAsia="fr-FR"/>
        </w:rPr>
        <w:t>22 February</w:t>
      </w:r>
      <w:r w:rsidR="00EA7F6F">
        <w:rPr>
          <w:lang w:eastAsia="fr-FR"/>
        </w:rPr>
        <w:t>-</w:t>
      </w:r>
      <w:r w:rsidR="003A25EB">
        <w:rPr>
          <w:lang w:eastAsia="fr-FR"/>
        </w:rPr>
        <w:t>4 March 2016)</w:t>
      </w:r>
      <w:r w:rsidR="009504EE">
        <w:rPr>
          <w:lang w:eastAsia="fr-FR"/>
        </w:rPr>
        <w:t>.</w:t>
      </w:r>
      <w:proofErr w:type="gramEnd"/>
      <w:r w:rsidR="003A25EB">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7" w:rsidRPr="00273675" w:rsidRDefault="00B47E1A" w:rsidP="00273675">
    <w:pPr>
      <w:pStyle w:val="Header"/>
    </w:pPr>
    <w:r>
      <w:t>E/C.12/ESP/QPR/6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7" w:rsidRPr="00CE5A95" w:rsidRDefault="00B47E1A" w:rsidP="00B47E1A">
    <w:pPr>
      <w:pStyle w:val="Header"/>
      <w:jc w:val="right"/>
    </w:pPr>
    <w:r>
      <w:t>E/C.12/ESP/QPR/6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73A4A0B"/>
    <w:multiLevelType w:val="hybridMultilevel"/>
    <w:tmpl w:val="292A84F0"/>
    <w:lvl w:ilvl="0" w:tplc="6A2CB402">
      <w:start w:val="1"/>
      <w:numFmt w:val="decimal"/>
      <w:lvlText w:val="%1."/>
      <w:lvlJc w:val="left"/>
      <w:pPr>
        <w:ind w:left="1495" w:hanging="360"/>
      </w:pPr>
      <w:rPr>
        <w:rFonts w:ascii="Times New Roman" w:hAnsi="Times New Roman" w:cs="Times New Roman" w:hint="default"/>
        <w:b w:val="0"/>
        <w:strike w:val="0"/>
        <w:color w:val="auto"/>
        <w:sz w:val="20"/>
        <w:szCs w:val="20"/>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6EB2420"/>
    <w:multiLevelType w:val="hybridMultilevel"/>
    <w:tmpl w:val="4516AA0A"/>
    <w:lvl w:ilvl="0" w:tplc="4D14572A">
      <w:start w:val="1"/>
      <w:numFmt w:val="upperRoman"/>
      <w:lvlText w:val="%1."/>
      <w:lvlJc w:val="left"/>
      <w:pPr>
        <w:ind w:left="4122" w:hanging="720"/>
      </w:pPr>
      <w:rPr>
        <w:rFonts w:hint="default"/>
      </w:r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18">
    <w:nsid w:val="6E086A10"/>
    <w:multiLevelType w:val="hybridMultilevel"/>
    <w:tmpl w:val="292A84F0"/>
    <w:lvl w:ilvl="0" w:tplc="6A2CB402">
      <w:start w:val="1"/>
      <w:numFmt w:val="decimal"/>
      <w:lvlText w:val="%1."/>
      <w:lvlJc w:val="left"/>
      <w:pPr>
        <w:ind w:left="1920" w:hanging="360"/>
      </w:pPr>
      <w:rPr>
        <w:rFonts w:ascii="Times New Roman" w:hAnsi="Times New Roman" w:cs="Times New Roman" w:hint="default"/>
        <w:b w:val="0"/>
        <w:strike w:val="0"/>
        <w:color w:val="auto"/>
        <w:sz w:val="20"/>
        <w:szCs w:val="20"/>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9">
    <w:nsid w:val="6F113924"/>
    <w:multiLevelType w:val="hybridMultilevel"/>
    <w:tmpl w:val="40BE1066"/>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2"/>
  </w:num>
  <w:num w:numId="16">
    <w:abstractNumId w:val="11"/>
  </w:num>
  <w:num w:numId="17">
    <w:abstractNumId w:val="17"/>
  </w:num>
  <w:num w:numId="18">
    <w:abstractNumId w:val="19"/>
  </w:num>
  <w:num w:numId="19">
    <w:abstractNumId w:val="18"/>
  </w:num>
  <w:num w:numId="20">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35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37C"/>
    <w:rsid w:val="00050F6B"/>
    <w:rsid w:val="00057E97"/>
    <w:rsid w:val="00060C3A"/>
    <w:rsid w:val="00061E05"/>
    <w:rsid w:val="00065CF6"/>
    <w:rsid w:val="00070064"/>
    <w:rsid w:val="00072400"/>
    <w:rsid w:val="000726BE"/>
    <w:rsid w:val="00072C8C"/>
    <w:rsid w:val="00072ECC"/>
    <w:rsid w:val="000733B5"/>
    <w:rsid w:val="0007796E"/>
    <w:rsid w:val="00081815"/>
    <w:rsid w:val="0008312D"/>
    <w:rsid w:val="000931C0"/>
    <w:rsid w:val="000A1D2D"/>
    <w:rsid w:val="000B13D5"/>
    <w:rsid w:val="000B175B"/>
    <w:rsid w:val="000B35F5"/>
    <w:rsid w:val="000B3A0F"/>
    <w:rsid w:val="000B4EF7"/>
    <w:rsid w:val="000B611B"/>
    <w:rsid w:val="000B6F7A"/>
    <w:rsid w:val="000C2C03"/>
    <w:rsid w:val="000C2D2E"/>
    <w:rsid w:val="000C4A9F"/>
    <w:rsid w:val="000D47CE"/>
    <w:rsid w:val="000E0415"/>
    <w:rsid w:val="000E73E6"/>
    <w:rsid w:val="000E7F40"/>
    <w:rsid w:val="00101FB0"/>
    <w:rsid w:val="001103AA"/>
    <w:rsid w:val="00111341"/>
    <w:rsid w:val="001264FD"/>
    <w:rsid w:val="00130C5B"/>
    <w:rsid w:val="0015717F"/>
    <w:rsid w:val="00160288"/>
    <w:rsid w:val="00165F3A"/>
    <w:rsid w:val="0016729E"/>
    <w:rsid w:val="00172FB2"/>
    <w:rsid w:val="00182565"/>
    <w:rsid w:val="00182A75"/>
    <w:rsid w:val="00183968"/>
    <w:rsid w:val="00193F89"/>
    <w:rsid w:val="001A3F45"/>
    <w:rsid w:val="001A6686"/>
    <w:rsid w:val="001B4B04"/>
    <w:rsid w:val="001C3835"/>
    <w:rsid w:val="001C6663"/>
    <w:rsid w:val="001C7895"/>
    <w:rsid w:val="001D0C8C"/>
    <w:rsid w:val="001D12AE"/>
    <w:rsid w:val="001D25A5"/>
    <w:rsid w:val="001D26DF"/>
    <w:rsid w:val="001D3A03"/>
    <w:rsid w:val="001D75A8"/>
    <w:rsid w:val="001E3636"/>
    <w:rsid w:val="001E7E9E"/>
    <w:rsid w:val="001F20C3"/>
    <w:rsid w:val="002008EA"/>
    <w:rsid w:val="00200CC6"/>
    <w:rsid w:val="0020272E"/>
    <w:rsid w:val="00202DA8"/>
    <w:rsid w:val="0020670B"/>
    <w:rsid w:val="00211E0B"/>
    <w:rsid w:val="00214466"/>
    <w:rsid w:val="00216AD2"/>
    <w:rsid w:val="002248A9"/>
    <w:rsid w:val="0023210C"/>
    <w:rsid w:val="00240CBF"/>
    <w:rsid w:val="00264311"/>
    <w:rsid w:val="00267F5F"/>
    <w:rsid w:val="00270F9C"/>
    <w:rsid w:val="00273675"/>
    <w:rsid w:val="0027697D"/>
    <w:rsid w:val="00285961"/>
    <w:rsid w:val="00286B4D"/>
    <w:rsid w:val="00292674"/>
    <w:rsid w:val="002937F7"/>
    <w:rsid w:val="002A27C8"/>
    <w:rsid w:val="002A4A75"/>
    <w:rsid w:val="002B7FC4"/>
    <w:rsid w:val="002C0DE5"/>
    <w:rsid w:val="002C74E9"/>
    <w:rsid w:val="002D3F18"/>
    <w:rsid w:val="002D48F8"/>
    <w:rsid w:val="002D7E68"/>
    <w:rsid w:val="002E0451"/>
    <w:rsid w:val="002E1D73"/>
    <w:rsid w:val="002E7918"/>
    <w:rsid w:val="002F0275"/>
    <w:rsid w:val="002F175C"/>
    <w:rsid w:val="002F5756"/>
    <w:rsid w:val="002F678C"/>
    <w:rsid w:val="00301DD7"/>
    <w:rsid w:val="003229D8"/>
    <w:rsid w:val="003329D5"/>
    <w:rsid w:val="00333D8D"/>
    <w:rsid w:val="00341E6B"/>
    <w:rsid w:val="0034277A"/>
    <w:rsid w:val="00344740"/>
    <w:rsid w:val="0035137C"/>
    <w:rsid w:val="00352709"/>
    <w:rsid w:val="00357AFE"/>
    <w:rsid w:val="00362E75"/>
    <w:rsid w:val="003646F7"/>
    <w:rsid w:val="00367567"/>
    <w:rsid w:val="003707CE"/>
    <w:rsid w:val="00371178"/>
    <w:rsid w:val="0038073D"/>
    <w:rsid w:val="00380EC5"/>
    <w:rsid w:val="00384D67"/>
    <w:rsid w:val="00384E37"/>
    <w:rsid w:val="003A25EB"/>
    <w:rsid w:val="003A6810"/>
    <w:rsid w:val="003B3BB5"/>
    <w:rsid w:val="003C04AC"/>
    <w:rsid w:val="003C2CC4"/>
    <w:rsid w:val="003D2D07"/>
    <w:rsid w:val="003D3599"/>
    <w:rsid w:val="003D4B23"/>
    <w:rsid w:val="003D66C8"/>
    <w:rsid w:val="003D766E"/>
    <w:rsid w:val="003F2147"/>
    <w:rsid w:val="003F70E0"/>
    <w:rsid w:val="003F7988"/>
    <w:rsid w:val="00410333"/>
    <w:rsid w:val="00410C89"/>
    <w:rsid w:val="00415F75"/>
    <w:rsid w:val="00426B9B"/>
    <w:rsid w:val="004325CB"/>
    <w:rsid w:val="00436393"/>
    <w:rsid w:val="00436B33"/>
    <w:rsid w:val="00442A83"/>
    <w:rsid w:val="0045495B"/>
    <w:rsid w:val="00460F28"/>
    <w:rsid w:val="00463709"/>
    <w:rsid w:val="0047524B"/>
    <w:rsid w:val="00482B77"/>
    <w:rsid w:val="00487488"/>
    <w:rsid w:val="00496749"/>
    <w:rsid w:val="00496DE6"/>
    <w:rsid w:val="004A04D2"/>
    <w:rsid w:val="004A28B6"/>
    <w:rsid w:val="004A3535"/>
    <w:rsid w:val="004B48E6"/>
    <w:rsid w:val="004B7C2E"/>
    <w:rsid w:val="004D4C38"/>
    <w:rsid w:val="004D7C45"/>
    <w:rsid w:val="004E0C18"/>
    <w:rsid w:val="004F144F"/>
    <w:rsid w:val="004F7CDE"/>
    <w:rsid w:val="00512304"/>
    <w:rsid w:val="0051557E"/>
    <w:rsid w:val="0052136D"/>
    <w:rsid w:val="0052775E"/>
    <w:rsid w:val="00531B43"/>
    <w:rsid w:val="00537A5E"/>
    <w:rsid w:val="00540F7F"/>
    <w:rsid w:val="005420F2"/>
    <w:rsid w:val="005428EB"/>
    <w:rsid w:val="00543661"/>
    <w:rsid w:val="0054438E"/>
    <w:rsid w:val="00545357"/>
    <w:rsid w:val="00555CFB"/>
    <w:rsid w:val="005628B6"/>
    <w:rsid w:val="005848B3"/>
    <w:rsid w:val="005855A0"/>
    <w:rsid w:val="00590068"/>
    <w:rsid w:val="0059389C"/>
    <w:rsid w:val="00597051"/>
    <w:rsid w:val="005A11B8"/>
    <w:rsid w:val="005B3DB3"/>
    <w:rsid w:val="005B5929"/>
    <w:rsid w:val="005C0859"/>
    <w:rsid w:val="005C2C11"/>
    <w:rsid w:val="005D0370"/>
    <w:rsid w:val="005D130D"/>
    <w:rsid w:val="005F4848"/>
    <w:rsid w:val="005F751A"/>
    <w:rsid w:val="005F7717"/>
    <w:rsid w:val="005F7B75"/>
    <w:rsid w:val="006001EE"/>
    <w:rsid w:val="00605042"/>
    <w:rsid w:val="00611FC4"/>
    <w:rsid w:val="00613E26"/>
    <w:rsid w:val="00614C76"/>
    <w:rsid w:val="00616A7E"/>
    <w:rsid w:val="006176FB"/>
    <w:rsid w:val="006273C4"/>
    <w:rsid w:val="00640B26"/>
    <w:rsid w:val="00646C31"/>
    <w:rsid w:val="00652D0A"/>
    <w:rsid w:val="0065340D"/>
    <w:rsid w:val="00654149"/>
    <w:rsid w:val="00662BB6"/>
    <w:rsid w:val="00666327"/>
    <w:rsid w:val="00670B6C"/>
    <w:rsid w:val="00672293"/>
    <w:rsid w:val="00673BFC"/>
    <w:rsid w:val="00677803"/>
    <w:rsid w:val="00677A2A"/>
    <w:rsid w:val="00680C9E"/>
    <w:rsid w:val="00682CA1"/>
    <w:rsid w:val="00684C21"/>
    <w:rsid w:val="006A305C"/>
    <w:rsid w:val="006C0D53"/>
    <w:rsid w:val="006C251B"/>
    <w:rsid w:val="006D37AF"/>
    <w:rsid w:val="006D4D2E"/>
    <w:rsid w:val="006D51D0"/>
    <w:rsid w:val="006D5504"/>
    <w:rsid w:val="006D787A"/>
    <w:rsid w:val="006E564B"/>
    <w:rsid w:val="006E7191"/>
    <w:rsid w:val="006F34D8"/>
    <w:rsid w:val="00703577"/>
    <w:rsid w:val="00712B21"/>
    <w:rsid w:val="00713C4C"/>
    <w:rsid w:val="0072245D"/>
    <w:rsid w:val="0072632A"/>
    <w:rsid w:val="007327D5"/>
    <w:rsid w:val="00736C10"/>
    <w:rsid w:val="00742E85"/>
    <w:rsid w:val="00743E55"/>
    <w:rsid w:val="00743ED3"/>
    <w:rsid w:val="007541B5"/>
    <w:rsid w:val="007629C8"/>
    <w:rsid w:val="00782A5B"/>
    <w:rsid w:val="00782F5B"/>
    <w:rsid w:val="0079620B"/>
    <w:rsid w:val="007979FB"/>
    <w:rsid w:val="007A51B0"/>
    <w:rsid w:val="007A7699"/>
    <w:rsid w:val="007B2441"/>
    <w:rsid w:val="007B6BA5"/>
    <w:rsid w:val="007C3390"/>
    <w:rsid w:val="007C4F4B"/>
    <w:rsid w:val="007C64DC"/>
    <w:rsid w:val="007C784F"/>
    <w:rsid w:val="007D0CEA"/>
    <w:rsid w:val="007D5B5D"/>
    <w:rsid w:val="007E0639"/>
    <w:rsid w:val="007E0B2D"/>
    <w:rsid w:val="007F6611"/>
    <w:rsid w:val="008031C1"/>
    <w:rsid w:val="00810A38"/>
    <w:rsid w:val="00812643"/>
    <w:rsid w:val="00812786"/>
    <w:rsid w:val="00817B00"/>
    <w:rsid w:val="0082074F"/>
    <w:rsid w:val="00820FE1"/>
    <w:rsid w:val="008242D7"/>
    <w:rsid w:val="008257B1"/>
    <w:rsid w:val="00832CEE"/>
    <w:rsid w:val="008419AB"/>
    <w:rsid w:val="00842870"/>
    <w:rsid w:val="00843767"/>
    <w:rsid w:val="00854748"/>
    <w:rsid w:val="00854F42"/>
    <w:rsid w:val="00861118"/>
    <w:rsid w:val="008679D9"/>
    <w:rsid w:val="0087353A"/>
    <w:rsid w:val="00882F87"/>
    <w:rsid w:val="00882FF7"/>
    <w:rsid w:val="0088496E"/>
    <w:rsid w:val="008951F0"/>
    <w:rsid w:val="00895A0F"/>
    <w:rsid w:val="00895C47"/>
    <w:rsid w:val="008979B1"/>
    <w:rsid w:val="008A1DB2"/>
    <w:rsid w:val="008A2895"/>
    <w:rsid w:val="008A407F"/>
    <w:rsid w:val="008A473C"/>
    <w:rsid w:val="008A6B25"/>
    <w:rsid w:val="008A6C4F"/>
    <w:rsid w:val="008B06F4"/>
    <w:rsid w:val="008B2335"/>
    <w:rsid w:val="008B3994"/>
    <w:rsid w:val="008B5F69"/>
    <w:rsid w:val="008C098E"/>
    <w:rsid w:val="008C0E1A"/>
    <w:rsid w:val="008C2435"/>
    <w:rsid w:val="008D16E9"/>
    <w:rsid w:val="008E0678"/>
    <w:rsid w:val="008E1170"/>
    <w:rsid w:val="008E5A7F"/>
    <w:rsid w:val="008F541E"/>
    <w:rsid w:val="00904F26"/>
    <w:rsid w:val="00906C20"/>
    <w:rsid w:val="00910F40"/>
    <w:rsid w:val="0091168A"/>
    <w:rsid w:val="00912C08"/>
    <w:rsid w:val="0091386D"/>
    <w:rsid w:val="009223CA"/>
    <w:rsid w:val="00925B2F"/>
    <w:rsid w:val="00933928"/>
    <w:rsid w:val="00940F93"/>
    <w:rsid w:val="009504EE"/>
    <w:rsid w:val="0095347F"/>
    <w:rsid w:val="0095373C"/>
    <w:rsid w:val="009760F3"/>
    <w:rsid w:val="009909F5"/>
    <w:rsid w:val="009920D3"/>
    <w:rsid w:val="009A014E"/>
    <w:rsid w:val="009A0E8D"/>
    <w:rsid w:val="009A1D3B"/>
    <w:rsid w:val="009A23BA"/>
    <w:rsid w:val="009A43B5"/>
    <w:rsid w:val="009A4916"/>
    <w:rsid w:val="009A7611"/>
    <w:rsid w:val="009B26E7"/>
    <w:rsid w:val="009B7AFB"/>
    <w:rsid w:val="009C12B8"/>
    <w:rsid w:val="009C6C78"/>
    <w:rsid w:val="009D344B"/>
    <w:rsid w:val="009F2D2E"/>
    <w:rsid w:val="00A00A3F"/>
    <w:rsid w:val="00A01489"/>
    <w:rsid w:val="00A13A3C"/>
    <w:rsid w:val="00A307C9"/>
    <w:rsid w:val="00A30886"/>
    <w:rsid w:val="00A31B6F"/>
    <w:rsid w:val="00A338F1"/>
    <w:rsid w:val="00A357A6"/>
    <w:rsid w:val="00A36BB7"/>
    <w:rsid w:val="00A407A5"/>
    <w:rsid w:val="00A44741"/>
    <w:rsid w:val="00A45FCC"/>
    <w:rsid w:val="00A51512"/>
    <w:rsid w:val="00A53E45"/>
    <w:rsid w:val="00A609B0"/>
    <w:rsid w:val="00A61592"/>
    <w:rsid w:val="00A64FD8"/>
    <w:rsid w:val="00A6517B"/>
    <w:rsid w:val="00A71F76"/>
    <w:rsid w:val="00A72F22"/>
    <w:rsid w:val="00A7360F"/>
    <w:rsid w:val="00A73768"/>
    <w:rsid w:val="00A748A6"/>
    <w:rsid w:val="00A769F4"/>
    <w:rsid w:val="00A776B4"/>
    <w:rsid w:val="00A80647"/>
    <w:rsid w:val="00A86E4D"/>
    <w:rsid w:val="00A91F33"/>
    <w:rsid w:val="00A94361"/>
    <w:rsid w:val="00AA1E06"/>
    <w:rsid w:val="00AA293C"/>
    <w:rsid w:val="00AA2B33"/>
    <w:rsid w:val="00AA53C3"/>
    <w:rsid w:val="00AA60A4"/>
    <w:rsid w:val="00AA766C"/>
    <w:rsid w:val="00AB0253"/>
    <w:rsid w:val="00AB4B0F"/>
    <w:rsid w:val="00AD088D"/>
    <w:rsid w:val="00AD4FEE"/>
    <w:rsid w:val="00AF6538"/>
    <w:rsid w:val="00B000E1"/>
    <w:rsid w:val="00B00B0D"/>
    <w:rsid w:val="00B02565"/>
    <w:rsid w:val="00B027F1"/>
    <w:rsid w:val="00B13E9B"/>
    <w:rsid w:val="00B1612B"/>
    <w:rsid w:val="00B30179"/>
    <w:rsid w:val="00B339A7"/>
    <w:rsid w:val="00B35DE1"/>
    <w:rsid w:val="00B47E1A"/>
    <w:rsid w:val="00B52C7D"/>
    <w:rsid w:val="00B54295"/>
    <w:rsid w:val="00B55C4D"/>
    <w:rsid w:val="00B56E4A"/>
    <w:rsid w:val="00B56E9C"/>
    <w:rsid w:val="00B62CD6"/>
    <w:rsid w:val="00B64B1F"/>
    <w:rsid w:val="00B64EDA"/>
    <w:rsid w:val="00B6553F"/>
    <w:rsid w:val="00B66E5E"/>
    <w:rsid w:val="00B67537"/>
    <w:rsid w:val="00B7086A"/>
    <w:rsid w:val="00B77D05"/>
    <w:rsid w:val="00B81206"/>
    <w:rsid w:val="00B81E12"/>
    <w:rsid w:val="00B9067B"/>
    <w:rsid w:val="00BA7DDE"/>
    <w:rsid w:val="00BB2178"/>
    <w:rsid w:val="00BB26CB"/>
    <w:rsid w:val="00BC270E"/>
    <w:rsid w:val="00BC29A5"/>
    <w:rsid w:val="00BC2C23"/>
    <w:rsid w:val="00BC74E9"/>
    <w:rsid w:val="00BD391D"/>
    <w:rsid w:val="00BD552B"/>
    <w:rsid w:val="00BE0C8E"/>
    <w:rsid w:val="00BF5011"/>
    <w:rsid w:val="00BF68A8"/>
    <w:rsid w:val="00C06623"/>
    <w:rsid w:val="00C11A03"/>
    <w:rsid w:val="00C15FE2"/>
    <w:rsid w:val="00C23442"/>
    <w:rsid w:val="00C304C6"/>
    <w:rsid w:val="00C31678"/>
    <w:rsid w:val="00C37296"/>
    <w:rsid w:val="00C37581"/>
    <w:rsid w:val="00C428C0"/>
    <w:rsid w:val="00C439AD"/>
    <w:rsid w:val="00C446E2"/>
    <w:rsid w:val="00C463DD"/>
    <w:rsid w:val="00C4724C"/>
    <w:rsid w:val="00C54817"/>
    <w:rsid w:val="00C629A0"/>
    <w:rsid w:val="00C73DFA"/>
    <w:rsid w:val="00C745C3"/>
    <w:rsid w:val="00C83F90"/>
    <w:rsid w:val="00C87D0C"/>
    <w:rsid w:val="00CA09F7"/>
    <w:rsid w:val="00CD25D3"/>
    <w:rsid w:val="00CD30C2"/>
    <w:rsid w:val="00CD362A"/>
    <w:rsid w:val="00CD442C"/>
    <w:rsid w:val="00CE4A8F"/>
    <w:rsid w:val="00CE5A95"/>
    <w:rsid w:val="00CF34E2"/>
    <w:rsid w:val="00CF7DA0"/>
    <w:rsid w:val="00D03A55"/>
    <w:rsid w:val="00D04238"/>
    <w:rsid w:val="00D0498D"/>
    <w:rsid w:val="00D05F07"/>
    <w:rsid w:val="00D11D5D"/>
    <w:rsid w:val="00D11F61"/>
    <w:rsid w:val="00D1333C"/>
    <w:rsid w:val="00D2031B"/>
    <w:rsid w:val="00D24DD2"/>
    <w:rsid w:val="00D255E6"/>
    <w:rsid w:val="00D25FE2"/>
    <w:rsid w:val="00D27103"/>
    <w:rsid w:val="00D273C8"/>
    <w:rsid w:val="00D3335F"/>
    <w:rsid w:val="00D370C0"/>
    <w:rsid w:val="00D43252"/>
    <w:rsid w:val="00D47EEA"/>
    <w:rsid w:val="00D5199A"/>
    <w:rsid w:val="00D55B6E"/>
    <w:rsid w:val="00D56DAD"/>
    <w:rsid w:val="00D6457C"/>
    <w:rsid w:val="00D77F1C"/>
    <w:rsid w:val="00D824F3"/>
    <w:rsid w:val="00D95303"/>
    <w:rsid w:val="00D978C6"/>
    <w:rsid w:val="00DA3111"/>
    <w:rsid w:val="00DA3C1C"/>
    <w:rsid w:val="00DB0AC0"/>
    <w:rsid w:val="00DB0C79"/>
    <w:rsid w:val="00DB16FE"/>
    <w:rsid w:val="00DB1BAF"/>
    <w:rsid w:val="00DC5FF4"/>
    <w:rsid w:val="00DD6CF8"/>
    <w:rsid w:val="00DD6FF9"/>
    <w:rsid w:val="00DD7F54"/>
    <w:rsid w:val="00DE6CB9"/>
    <w:rsid w:val="00DF055A"/>
    <w:rsid w:val="00DF3264"/>
    <w:rsid w:val="00DF4BFB"/>
    <w:rsid w:val="00DF5F07"/>
    <w:rsid w:val="00E145FD"/>
    <w:rsid w:val="00E14A3A"/>
    <w:rsid w:val="00E27346"/>
    <w:rsid w:val="00E3221B"/>
    <w:rsid w:val="00E32317"/>
    <w:rsid w:val="00E47BB0"/>
    <w:rsid w:val="00E51553"/>
    <w:rsid w:val="00E51979"/>
    <w:rsid w:val="00E71BC8"/>
    <w:rsid w:val="00E7260F"/>
    <w:rsid w:val="00E779FC"/>
    <w:rsid w:val="00E83828"/>
    <w:rsid w:val="00E91223"/>
    <w:rsid w:val="00E92AC3"/>
    <w:rsid w:val="00E953F8"/>
    <w:rsid w:val="00E95A43"/>
    <w:rsid w:val="00E96630"/>
    <w:rsid w:val="00EA4C9B"/>
    <w:rsid w:val="00EA62FF"/>
    <w:rsid w:val="00EA7F6F"/>
    <w:rsid w:val="00EB2581"/>
    <w:rsid w:val="00EC098A"/>
    <w:rsid w:val="00EC7C27"/>
    <w:rsid w:val="00ED36B7"/>
    <w:rsid w:val="00ED46CC"/>
    <w:rsid w:val="00ED50D9"/>
    <w:rsid w:val="00ED7A2A"/>
    <w:rsid w:val="00EE19EA"/>
    <w:rsid w:val="00EE32F8"/>
    <w:rsid w:val="00EE58E6"/>
    <w:rsid w:val="00EF1D7F"/>
    <w:rsid w:val="00F071F4"/>
    <w:rsid w:val="00F20C3D"/>
    <w:rsid w:val="00F26896"/>
    <w:rsid w:val="00F3166E"/>
    <w:rsid w:val="00F32BDF"/>
    <w:rsid w:val="00F32DA3"/>
    <w:rsid w:val="00F43E9E"/>
    <w:rsid w:val="00F70C88"/>
    <w:rsid w:val="00F72D2E"/>
    <w:rsid w:val="00F84EE5"/>
    <w:rsid w:val="00F85C1D"/>
    <w:rsid w:val="00F9057C"/>
    <w:rsid w:val="00F906D7"/>
    <w:rsid w:val="00F93781"/>
    <w:rsid w:val="00FA5A2E"/>
    <w:rsid w:val="00FA73D7"/>
    <w:rsid w:val="00FB613B"/>
    <w:rsid w:val="00FC2C46"/>
    <w:rsid w:val="00FC68B7"/>
    <w:rsid w:val="00FD4207"/>
    <w:rsid w:val="00FD538C"/>
    <w:rsid w:val="00FE106A"/>
    <w:rsid w:val="00FF1750"/>
    <w:rsid w:val="00FF3A0F"/>
    <w:rsid w:val="00FF722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25EB"/>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CE5A95"/>
    <w:rPr>
      <w:sz w:val="18"/>
      <w:lang w:val="en-GB" w:eastAsia="en-US"/>
    </w:rPr>
  </w:style>
  <w:style w:type="character" w:customStyle="1" w:styleId="sessionsubtitle">
    <w:name w:val="sessionsubtitle"/>
    <w:rsid w:val="00B64EDA"/>
  </w:style>
  <w:style w:type="character" w:customStyle="1" w:styleId="CommentTextChar">
    <w:name w:val="Comment Text Char"/>
    <w:link w:val="CommentText"/>
    <w:semiHidden/>
    <w:rsid w:val="00496DE6"/>
    <w:rPr>
      <w:lang w:val="en-GB" w:eastAsia="en-US"/>
    </w:rPr>
  </w:style>
  <w:style w:type="paragraph" w:styleId="BalloonText">
    <w:name w:val="Balloon Text"/>
    <w:basedOn w:val="Normal"/>
    <w:link w:val="BalloonTextChar"/>
    <w:rsid w:val="00496DE6"/>
    <w:pPr>
      <w:spacing w:line="240" w:lineRule="auto"/>
    </w:pPr>
    <w:rPr>
      <w:rFonts w:ascii="Tahoma" w:hAnsi="Tahoma" w:cs="Tahoma"/>
      <w:sz w:val="16"/>
      <w:szCs w:val="16"/>
    </w:rPr>
  </w:style>
  <w:style w:type="character" w:customStyle="1" w:styleId="BalloonTextChar">
    <w:name w:val="Balloon Text Char"/>
    <w:link w:val="BalloonText"/>
    <w:rsid w:val="00496DE6"/>
    <w:rPr>
      <w:rFonts w:ascii="Tahoma" w:hAnsi="Tahoma" w:cs="Tahoma"/>
      <w:sz w:val="16"/>
      <w:szCs w:val="16"/>
      <w:lang w:val="en-GB" w:eastAsia="en-US"/>
    </w:rPr>
  </w:style>
  <w:style w:type="character" w:customStyle="1" w:styleId="SingleTxtGCar">
    <w:name w:val="_ Single Txt_G Car"/>
    <w:link w:val="SingleTxtG"/>
    <w:rsid w:val="008C098E"/>
    <w:rPr>
      <w:lang w:eastAsia="en-US"/>
    </w:rPr>
  </w:style>
  <w:style w:type="paragraph" w:customStyle="1" w:styleId="Default">
    <w:name w:val="Default"/>
    <w:rsid w:val="008B3994"/>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rsid w:val="00925B2F"/>
    <w:rPr>
      <w:b/>
      <w:bCs/>
    </w:rPr>
  </w:style>
  <w:style w:type="character" w:customStyle="1" w:styleId="CommentSubjectChar">
    <w:name w:val="Comment Subject Char"/>
    <w:link w:val="CommentSubject"/>
    <w:rsid w:val="00925B2F"/>
    <w:rPr>
      <w:b/>
      <w:bCs/>
      <w:lang w:val="en-GB" w:eastAsia="en-US"/>
    </w:rPr>
  </w:style>
  <w:style w:type="character" w:customStyle="1" w:styleId="SingleTxtGChar">
    <w:name w:val="_ Single Txt_G Char"/>
    <w:locked/>
    <w:rsid w:val="00EE19EA"/>
    <w:rPr>
      <w:lang w:val="en-GB" w:eastAsia="en-US"/>
    </w:rPr>
  </w:style>
  <w:style w:type="paragraph" w:styleId="Revision">
    <w:name w:val="Revision"/>
    <w:hidden/>
    <w:uiPriority w:val="99"/>
    <w:semiHidden/>
    <w:rsid w:val="00AB4B0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25EB"/>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CE5A95"/>
    <w:rPr>
      <w:sz w:val="18"/>
      <w:lang w:val="en-GB" w:eastAsia="en-US"/>
    </w:rPr>
  </w:style>
  <w:style w:type="character" w:customStyle="1" w:styleId="sessionsubtitle">
    <w:name w:val="sessionsubtitle"/>
    <w:rsid w:val="00B64EDA"/>
  </w:style>
  <w:style w:type="character" w:customStyle="1" w:styleId="CommentTextChar">
    <w:name w:val="Comment Text Char"/>
    <w:link w:val="CommentText"/>
    <w:semiHidden/>
    <w:rsid w:val="00496DE6"/>
    <w:rPr>
      <w:lang w:val="en-GB" w:eastAsia="en-US"/>
    </w:rPr>
  </w:style>
  <w:style w:type="paragraph" w:styleId="BalloonText">
    <w:name w:val="Balloon Text"/>
    <w:basedOn w:val="Normal"/>
    <w:link w:val="BalloonTextChar"/>
    <w:rsid w:val="00496DE6"/>
    <w:pPr>
      <w:spacing w:line="240" w:lineRule="auto"/>
    </w:pPr>
    <w:rPr>
      <w:rFonts w:ascii="Tahoma" w:hAnsi="Tahoma" w:cs="Tahoma"/>
      <w:sz w:val="16"/>
      <w:szCs w:val="16"/>
    </w:rPr>
  </w:style>
  <w:style w:type="character" w:customStyle="1" w:styleId="BalloonTextChar">
    <w:name w:val="Balloon Text Char"/>
    <w:link w:val="BalloonText"/>
    <w:rsid w:val="00496DE6"/>
    <w:rPr>
      <w:rFonts w:ascii="Tahoma" w:hAnsi="Tahoma" w:cs="Tahoma"/>
      <w:sz w:val="16"/>
      <w:szCs w:val="16"/>
      <w:lang w:val="en-GB" w:eastAsia="en-US"/>
    </w:rPr>
  </w:style>
  <w:style w:type="character" w:customStyle="1" w:styleId="SingleTxtGCar">
    <w:name w:val="_ Single Txt_G Car"/>
    <w:link w:val="SingleTxtG"/>
    <w:rsid w:val="008C098E"/>
    <w:rPr>
      <w:lang w:eastAsia="en-US"/>
    </w:rPr>
  </w:style>
  <w:style w:type="paragraph" w:customStyle="1" w:styleId="Default">
    <w:name w:val="Default"/>
    <w:rsid w:val="008B3994"/>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rsid w:val="00925B2F"/>
    <w:rPr>
      <w:b/>
      <w:bCs/>
    </w:rPr>
  </w:style>
  <w:style w:type="character" w:customStyle="1" w:styleId="CommentSubjectChar">
    <w:name w:val="Comment Subject Char"/>
    <w:link w:val="CommentSubject"/>
    <w:rsid w:val="00925B2F"/>
    <w:rPr>
      <w:b/>
      <w:bCs/>
      <w:lang w:val="en-GB" w:eastAsia="en-US"/>
    </w:rPr>
  </w:style>
  <w:style w:type="character" w:customStyle="1" w:styleId="SingleTxtGChar">
    <w:name w:val="_ Single Txt_G Char"/>
    <w:locked/>
    <w:rsid w:val="00EE19EA"/>
    <w:rPr>
      <w:lang w:val="en-GB" w:eastAsia="en-US"/>
    </w:rPr>
  </w:style>
  <w:style w:type="paragraph" w:styleId="Revision">
    <w:name w:val="Revision"/>
    <w:hidden/>
    <w:uiPriority w:val="99"/>
    <w:semiHidden/>
    <w:rsid w:val="00AB4B0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41030">
      <w:bodyDiv w:val="1"/>
      <w:marLeft w:val="0"/>
      <w:marRight w:val="0"/>
      <w:marTop w:val="0"/>
      <w:marBottom w:val="0"/>
      <w:divBdr>
        <w:top w:val="none" w:sz="0" w:space="0" w:color="auto"/>
        <w:left w:val="none" w:sz="0" w:space="0" w:color="auto"/>
        <w:bottom w:val="none" w:sz="0" w:space="0" w:color="auto"/>
        <w:right w:val="none" w:sz="0" w:space="0" w:color="auto"/>
      </w:divBdr>
    </w:div>
    <w:div w:id="147976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B5EF4-DB15-4FC0-9588-88B0782F5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1405</Words>
  <Characters>8011</Characters>
  <Application>Microsoft Office Word</Application>
  <DocSecurity>0</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1363842</vt:lpstr>
      <vt:lpstr>1363842</vt:lpstr>
    </vt:vector>
  </TitlesOfParts>
  <Company>CSD</Company>
  <LinksUpToDate>false</LinksUpToDate>
  <CharactersWithSpaces>9398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1363842</dc:title>
  <dc:subject>CCPR/C/XXX/QPR/Y</dc:subject>
  <dc:creator>cg</dc:creator>
  <cp:lastModifiedBy>pdfeng</cp:lastModifiedBy>
  <cp:revision>2</cp:revision>
  <cp:lastPrinted>2016-02-29T10:35:00Z</cp:lastPrinted>
  <dcterms:created xsi:type="dcterms:W3CDTF">2016-03-21T10:17:00Z</dcterms:created>
  <dcterms:modified xsi:type="dcterms:W3CDTF">2016-03-21T10:17:00Z</dcterms:modified>
</cp:coreProperties>
</file>