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B839DA" w:rsidRPr="00B839DA" w14:paraId="6735435F" w14:textId="77777777" w:rsidTr="00732239">
        <w:trPr>
          <w:trHeight w:hRule="exact" w:val="851"/>
        </w:trPr>
        <w:tc>
          <w:tcPr>
            <w:tcW w:w="1280" w:type="dxa"/>
            <w:tcBorders>
              <w:bottom w:val="single" w:sz="4" w:space="0" w:color="auto"/>
            </w:tcBorders>
            <w:shd w:val="clear" w:color="auto" w:fill="auto"/>
          </w:tcPr>
          <w:p w14:paraId="42F10603" w14:textId="77777777" w:rsidR="002D5AAC" w:rsidRPr="00732239" w:rsidRDefault="002D5AAC" w:rsidP="00732239">
            <w:bookmarkStart w:id="0" w:name="_GoBack"/>
            <w:bookmarkEnd w:id="0"/>
          </w:p>
        </w:tc>
        <w:tc>
          <w:tcPr>
            <w:tcW w:w="2273" w:type="dxa"/>
            <w:tcBorders>
              <w:bottom w:val="single" w:sz="4" w:space="0" w:color="auto"/>
            </w:tcBorders>
            <w:shd w:val="clear" w:color="auto" w:fill="auto"/>
            <w:vAlign w:val="bottom"/>
          </w:tcPr>
          <w:p w14:paraId="41CA30AA" w14:textId="77777777" w:rsidR="002D5AAC" w:rsidRPr="00B839DA" w:rsidRDefault="00BD33EE" w:rsidP="00603379">
            <w:pPr>
              <w:suppressAutoHyphens/>
              <w:spacing w:after="100" w:afterAutospacing="1" w:line="300" w:lineRule="exact"/>
              <w:rPr>
                <w:sz w:val="28"/>
              </w:rPr>
            </w:pPr>
            <w:r w:rsidRPr="00B839DA">
              <w:rPr>
                <w:sz w:val="28"/>
              </w:rPr>
              <w:t>Naciones Unidas</w:t>
            </w:r>
          </w:p>
        </w:tc>
        <w:tc>
          <w:tcPr>
            <w:tcW w:w="6086" w:type="dxa"/>
            <w:gridSpan w:val="2"/>
            <w:tcBorders>
              <w:bottom w:val="single" w:sz="4" w:space="0" w:color="auto"/>
            </w:tcBorders>
            <w:shd w:val="clear" w:color="auto" w:fill="auto"/>
            <w:vAlign w:val="bottom"/>
          </w:tcPr>
          <w:p w14:paraId="04B9CE8A" w14:textId="7DFDAE27" w:rsidR="002D5AAC" w:rsidRPr="00B839DA" w:rsidRDefault="001D17AE" w:rsidP="001D17AE">
            <w:pPr>
              <w:suppressAutoHyphens/>
              <w:jc w:val="right"/>
              <w:rPr>
                <w:lang w:val="en-US"/>
              </w:rPr>
            </w:pPr>
            <w:r w:rsidRPr="00B839DA">
              <w:rPr>
                <w:sz w:val="40"/>
                <w:lang w:val="en-US"/>
              </w:rPr>
              <w:t>CRPD</w:t>
            </w:r>
            <w:r w:rsidR="00983536" w:rsidRPr="00B839DA">
              <w:rPr>
                <w:lang w:val="en-US"/>
              </w:rPr>
              <w:t>/C/ARG</w:t>
            </w:r>
            <w:r w:rsidRPr="00B839DA">
              <w:rPr>
                <w:lang w:val="en-US"/>
              </w:rPr>
              <w:t>/Q</w:t>
            </w:r>
            <w:r w:rsidR="00782D52" w:rsidRPr="00B839DA">
              <w:rPr>
                <w:lang w:val="en-US"/>
              </w:rPr>
              <w:t>PR/2</w:t>
            </w:r>
            <w:r w:rsidR="00976FFE">
              <w:rPr>
                <w:lang w:val="en-US"/>
              </w:rPr>
              <w:t>-3</w:t>
            </w:r>
          </w:p>
        </w:tc>
      </w:tr>
      <w:tr w:rsidR="00B839DA" w:rsidRPr="00B839DA" w14:paraId="08AFDD28" w14:textId="77777777" w:rsidTr="00732239">
        <w:trPr>
          <w:trHeight w:hRule="exact" w:val="2835"/>
        </w:trPr>
        <w:tc>
          <w:tcPr>
            <w:tcW w:w="1280" w:type="dxa"/>
            <w:tcBorders>
              <w:top w:val="single" w:sz="4" w:space="0" w:color="auto"/>
              <w:bottom w:val="single" w:sz="12" w:space="0" w:color="auto"/>
            </w:tcBorders>
            <w:shd w:val="clear" w:color="auto" w:fill="auto"/>
          </w:tcPr>
          <w:p w14:paraId="0166790B" w14:textId="77777777" w:rsidR="002D5AAC" w:rsidRPr="00B839DA" w:rsidRDefault="009842A2" w:rsidP="009D39B7">
            <w:pPr>
              <w:suppressAutoHyphens/>
              <w:spacing w:before="120"/>
              <w:jc w:val="center"/>
            </w:pPr>
            <w:r w:rsidRPr="00B839DA">
              <w:rPr>
                <w:noProof/>
              </w:rPr>
              <w:drawing>
                <wp:inline distT="0" distB="0" distL="0" distR="0" wp14:anchorId="0D8A984E" wp14:editId="1901A4CE">
                  <wp:extent cx="716280" cy="594360"/>
                  <wp:effectExtent l="0" t="0" r="762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533E5331" w14:textId="77777777" w:rsidR="002D5AAC" w:rsidRPr="00B839DA" w:rsidRDefault="000221D5" w:rsidP="001C5C57">
            <w:pPr>
              <w:suppressAutoHyphens/>
              <w:spacing w:before="120" w:line="360" w:lineRule="exact"/>
              <w:rPr>
                <w:b/>
                <w:sz w:val="34"/>
                <w:szCs w:val="34"/>
              </w:rPr>
            </w:pPr>
            <w:r w:rsidRPr="00B839DA">
              <w:rPr>
                <w:b/>
                <w:sz w:val="34"/>
                <w:szCs w:val="34"/>
              </w:rPr>
              <w:t xml:space="preserve">Convención sobre los </w:t>
            </w:r>
            <w:r w:rsidR="00E635A6" w:rsidRPr="00B839DA">
              <w:rPr>
                <w:b/>
                <w:sz w:val="34"/>
                <w:szCs w:val="34"/>
              </w:rPr>
              <w:t>D</w:t>
            </w:r>
            <w:r w:rsidRPr="00B839DA">
              <w:rPr>
                <w:b/>
                <w:sz w:val="34"/>
                <w:szCs w:val="34"/>
              </w:rPr>
              <w:t>erechos</w:t>
            </w:r>
            <w:r w:rsidRPr="00B839DA">
              <w:rPr>
                <w:b/>
                <w:sz w:val="34"/>
                <w:szCs w:val="34"/>
              </w:rPr>
              <w:br/>
              <w:t xml:space="preserve">de las </w:t>
            </w:r>
            <w:r w:rsidR="00E635A6" w:rsidRPr="00B839DA">
              <w:rPr>
                <w:b/>
                <w:sz w:val="34"/>
                <w:szCs w:val="34"/>
              </w:rPr>
              <w:t>P</w:t>
            </w:r>
            <w:r w:rsidRPr="00B839DA">
              <w:rPr>
                <w:b/>
                <w:sz w:val="34"/>
                <w:szCs w:val="34"/>
              </w:rPr>
              <w:t xml:space="preserve">ersonas con </w:t>
            </w:r>
            <w:r w:rsidR="00E635A6" w:rsidRPr="00B839DA">
              <w:rPr>
                <w:b/>
                <w:sz w:val="34"/>
                <w:szCs w:val="34"/>
              </w:rPr>
              <w:t>D</w:t>
            </w:r>
            <w:r w:rsidRPr="00B839DA">
              <w:rPr>
                <w:b/>
                <w:sz w:val="34"/>
                <w:szCs w:val="34"/>
              </w:rPr>
              <w:t>iscapacidad</w:t>
            </w:r>
          </w:p>
        </w:tc>
        <w:tc>
          <w:tcPr>
            <w:tcW w:w="2819" w:type="dxa"/>
            <w:tcBorders>
              <w:top w:val="single" w:sz="4" w:space="0" w:color="auto"/>
              <w:bottom w:val="single" w:sz="12" w:space="0" w:color="auto"/>
            </w:tcBorders>
            <w:shd w:val="clear" w:color="auto" w:fill="auto"/>
          </w:tcPr>
          <w:p w14:paraId="190A617C" w14:textId="4650911E" w:rsidR="000C2C63" w:rsidRPr="00B839DA" w:rsidRDefault="000C2C63" w:rsidP="000C2C63">
            <w:pPr>
              <w:spacing w:before="240"/>
            </w:pPr>
            <w:r w:rsidRPr="00B839DA">
              <w:t xml:space="preserve">Distr. </w:t>
            </w:r>
            <w:r w:rsidR="007520A0">
              <w:t>g</w:t>
            </w:r>
            <w:r w:rsidR="005261E1" w:rsidRPr="00B839DA">
              <w:t>eneral</w:t>
            </w:r>
          </w:p>
          <w:p w14:paraId="3E4A9974" w14:textId="422EB088" w:rsidR="001D17AE" w:rsidRPr="00B839DA" w:rsidRDefault="00891725" w:rsidP="00F92BE2">
            <w:pPr>
              <w:suppressAutoHyphens/>
              <w:spacing w:line="240" w:lineRule="exact"/>
            </w:pPr>
            <w:r>
              <w:t>20</w:t>
            </w:r>
            <w:r w:rsidRPr="00B839DA">
              <w:t xml:space="preserve"> </w:t>
            </w:r>
            <w:r w:rsidR="001D17AE" w:rsidRPr="00B839DA">
              <w:t xml:space="preserve">de </w:t>
            </w:r>
            <w:r w:rsidR="00234749">
              <w:t>se</w:t>
            </w:r>
            <w:r w:rsidR="007520A0">
              <w:t>p</w:t>
            </w:r>
            <w:r w:rsidR="00234749">
              <w:t xml:space="preserve">tiembre de </w:t>
            </w:r>
            <w:r w:rsidR="001D17AE" w:rsidRPr="00B839DA">
              <w:t>2017</w:t>
            </w:r>
          </w:p>
          <w:p w14:paraId="4EEDD4F3" w14:textId="77777777" w:rsidR="001D17AE" w:rsidRPr="00B839DA" w:rsidRDefault="001D17AE" w:rsidP="001D17AE">
            <w:pPr>
              <w:suppressAutoHyphens/>
              <w:spacing w:line="240" w:lineRule="exact"/>
            </w:pPr>
          </w:p>
          <w:p w14:paraId="150F5801" w14:textId="77777777" w:rsidR="001D17AE" w:rsidRPr="00B839DA" w:rsidRDefault="003168A3" w:rsidP="001C5C57">
            <w:pPr>
              <w:suppressAutoHyphens/>
              <w:spacing w:line="240" w:lineRule="exact"/>
            </w:pPr>
            <w:r w:rsidRPr="00B839DA">
              <w:t xml:space="preserve">Original: </w:t>
            </w:r>
            <w:r w:rsidR="00A64743" w:rsidRPr="00B839DA">
              <w:t>español</w:t>
            </w:r>
            <w:r w:rsidR="00A64743" w:rsidRPr="00B839DA">
              <w:br/>
            </w:r>
            <w:r w:rsidRPr="00B839DA">
              <w:t>E</w:t>
            </w:r>
            <w:r w:rsidR="001D17AE" w:rsidRPr="00B839DA">
              <w:t>spañol</w:t>
            </w:r>
            <w:r w:rsidR="00A64743" w:rsidRPr="00B839DA">
              <w:t xml:space="preserve">, </w:t>
            </w:r>
            <w:r w:rsidR="009F1373" w:rsidRPr="00B839DA">
              <w:t>i</w:t>
            </w:r>
            <w:r w:rsidR="00A64743" w:rsidRPr="00B839DA">
              <w:t xml:space="preserve">nglés y </w:t>
            </w:r>
            <w:r w:rsidR="009F1373" w:rsidRPr="00B839DA">
              <w:t>r</w:t>
            </w:r>
            <w:r w:rsidR="00A64743" w:rsidRPr="00B839DA">
              <w:t>uso</w:t>
            </w:r>
            <w:r w:rsidRPr="00B839DA">
              <w:t xml:space="preserve"> únicamente</w:t>
            </w:r>
          </w:p>
        </w:tc>
      </w:tr>
    </w:tbl>
    <w:p w14:paraId="5DC4033F" w14:textId="7143C8BB" w:rsidR="00782D52" w:rsidRPr="00B839DA" w:rsidRDefault="00782D52" w:rsidP="00782D52">
      <w:pPr>
        <w:suppressAutoHyphens/>
        <w:spacing w:before="120"/>
        <w:rPr>
          <w:b/>
          <w:sz w:val="24"/>
          <w:szCs w:val="24"/>
          <w:lang w:eastAsia="en-US"/>
        </w:rPr>
      </w:pPr>
      <w:r w:rsidRPr="00B839DA">
        <w:rPr>
          <w:b/>
          <w:sz w:val="24"/>
          <w:szCs w:val="24"/>
          <w:lang w:eastAsia="en-US"/>
        </w:rPr>
        <w:t xml:space="preserve">Comité sobre los Derechos de las </w:t>
      </w:r>
      <w:r w:rsidR="007520A0">
        <w:rPr>
          <w:b/>
          <w:sz w:val="24"/>
          <w:szCs w:val="24"/>
          <w:lang w:eastAsia="en-US"/>
        </w:rPr>
        <w:t>P</w:t>
      </w:r>
      <w:r w:rsidRPr="00B839DA">
        <w:rPr>
          <w:b/>
          <w:sz w:val="24"/>
          <w:szCs w:val="24"/>
          <w:lang w:eastAsia="en-US"/>
        </w:rPr>
        <w:t>ersonas con Discapacidad</w:t>
      </w:r>
    </w:p>
    <w:p w14:paraId="72DCBC6E" w14:textId="6247DD51" w:rsidR="00782D52" w:rsidRPr="00B839DA" w:rsidRDefault="00782D52" w:rsidP="00782D52">
      <w:pPr>
        <w:keepNext/>
        <w:keepLines/>
        <w:tabs>
          <w:tab w:val="right" w:pos="851"/>
        </w:tabs>
        <w:suppressAutoHyphens/>
        <w:spacing w:before="360" w:after="240" w:line="300" w:lineRule="exact"/>
        <w:ind w:left="1134" w:right="1134" w:hanging="1134"/>
        <w:rPr>
          <w:b/>
          <w:sz w:val="24"/>
          <w:szCs w:val="24"/>
          <w:lang w:val="es-ES_tradnl"/>
        </w:rPr>
      </w:pPr>
      <w:r w:rsidRPr="00B839DA">
        <w:rPr>
          <w:b/>
          <w:sz w:val="28"/>
          <w:lang w:val="es-ES_tradnl"/>
        </w:rPr>
        <w:tab/>
      </w:r>
      <w:r w:rsidRPr="00B839DA">
        <w:rPr>
          <w:b/>
          <w:sz w:val="28"/>
          <w:lang w:val="es-ES_tradnl"/>
        </w:rPr>
        <w:tab/>
      </w:r>
      <w:r w:rsidR="00354787" w:rsidRPr="00B839DA">
        <w:rPr>
          <w:b/>
          <w:sz w:val="28"/>
          <w:lang w:val="es-ES_tradnl"/>
        </w:rPr>
        <w:t>Lista de cuestiones previa a la presentación del segundo</w:t>
      </w:r>
      <w:r w:rsidR="00EB02B5">
        <w:rPr>
          <w:b/>
          <w:sz w:val="28"/>
          <w:lang w:val="es-ES_tradnl"/>
        </w:rPr>
        <w:t> </w:t>
      </w:r>
      <w:r w:rsidR="00354787" w:rsidRPr="00B839DA">
        <w:rPr>
          <w:b/>
          <w:sz w:val="28"/>
          <w:lang w:val="es-ES_tradnl"/>
        </w:rPr>
        <w:t>y</w:t>
      </w:r>
      <w:r w:rsidR="00EB02B5">
        <w:rPr>
          <w:b/>
          <w:sz w:val="28"/>
          <w:lang w:val="es-ES_tradnl"/>
        </w:rPr>
        <w:t> </w:t>
      </w:r>
      <w:r w:rsidR="00354787" w:rsidRPr="00B839DA">
        <w:rPr>
          <w:b/>
          <w:sz w:val="28"/>
          <w:lang w:val="es-ES_tradnl"/>
        </w:rPr>
        <w:t>tercer informe</w:t>
      </w:r>
      <w:r w:rsidR="0098052B">
        <w:rPr>
          <w:b/>
          <w:sz w:val="28"/>
          <w:lang w:val="es-ES_tradnl"/>
        </w:rPr>
        <w:t>s</w:t>
      </w:r>
      <w:r w:rsidR="00354787" w:rsidRPr="00B839DA">
        <w:rPr>
          <w:b/>
          <w:sz w:val="28"/>
          <w:lang w:val="es-ES_tradnl"/>
        </w:rPr>
        <w:t xml:space="preserve"> periódico</w:t>
      </w:r>
      <w:r w:rsidR="0098052B">
        <w:rPr>
          <w:b/>
          <w:sz w:val="28"/>
          <w:lang w:val="es-ES_tradnl"/>
        </w:rPr>
        <w:t>s</w:t>
      </w:r>
      <w:r w:rsidR="00354787" w:rsidRPr="00B839DA">
        <w:rPr>
          <w:b/>
          <w:sz w:val="28"/>
          <w:lang w:val="es-ES_tradnl"/>
        </w:rPr>
        <w:t xml:space="preserve"> combinados </w:t>
      </w:r>
      <w:r w:rsidRPr="00B839DA">
        <w:rPr>
          <w:b/>
          <w:sz w:val="28"/>
          <w:lang w:val="es-ES_tradnl"/>
        </w:rPr>
        <w:t>de</w:t>
      </w:r>
      <w:r w:rsidR="00EB02B5">
        <w:rPr>
          <w:b/>
          <w:sz w:val="28"/>
          <w:lang w:val="es-ES_tradnl"/>
        </w:rPr>
        <w:t> </w:t>
      </w:r>
      <w:r w:rsidR="007520A0">
        <w:rPr>
          <w:b/>
          <w:sz w:val="28"/>
          <w:lang w:val="es-ES_tradnl"/>
        </w:rPr>
        <w:t>la</w:t>
      </w:r>
      <w:r w:rsidR="00EB02B5">
        <w:rPr>
          <w:b/>
          <w:sz w:val="28"/>
          <w:lang w:val="es-ES_tradnl"/>
        </w:rPr>
        <w:t> </w:t>
      </w:r>
      <w:r w:rsidRPr="00B839DA">
        <w:rPr>
          <w:b/>
          <w:sz w:val="28"/>
          <w:lang w:val="es-ES_tradnl"/>
        </w:rPr>
        <w:t>Argentina</w:t>
      </w:r>
      <w:r w:rsidRPr="00603379">
        <w:rPr>
          <w:rFonts w:eastAsia="Calibri"/>
        </w:rPr>
        <w:footnoteReference w:customMarkFollows="1" w:id="2"/>
        <w:t>*</w:t>
      </w:r>
    </w:p>
    <w:p w14:paraId="2AA03AD8" w14:textId="77777777" w:rsidR="001D17AE" w:rsidRPr="00B839DA" w:rsidRDefault="001D17AE" w:rsidP="0014209A">
      <w:pPr>
        <w:pStyle w:val="H1G"/>
        <w:rPr>
          <w:rFonts w:eastAsia="Calibri"/>
          <w:lang w:val="es-MX" w:eastAsia="ar-SA"/>
        </w:rPr>
      </w:pPr>
      <w:r w:rsidRPr="00B839DA">
        <w:rPr>
          <w:rFonts w:eastAsia="Calibri"/>
          <w:lang w:val="es-MX" w:eastAsia="ar-SA"/>
        </w:rPr>
        <w:tab/>
      </w:r>
      <w:r w:rsidRPr="00B839DA">
        <w:t>A.</w:t>
      </w:r>
      <w:r w:rsidRPr="00B839DA">
        <w:tab/>
        <w:t>Propósito y obligaciones generales (arts. 1 a 4)</w:t>
      </w:r>
    </w:p>
    <w:p w14:paraId="5FFE4B94" w14:textId="20A8F36F" w:rsidR="001D17AE" w:rsidRPr="00B839DA" w:rsidRDefault="006823DF" w:rsidP="006823DF">
      <w:pPr>
        <w:pStyle w:val="SingleTxtG"/>
        <w:rPr>
          <w:rFonts w:eastAsia="Calibri"/>
        </w:rPr>
      </w:pPr>
      <w:r w:rsidRPr="00B839DA">
        <w:rPr>
          <w:rFonts w:eastAsia="Calibri"/>
        </w:rPr>
        <w:t>1.</w:t>
      </w:r>
      <w:r w:rsidRPr="00B839DA">
        <w:rPr>
          <w:rFonts w:eastAsia="Calibri"/>
        </w:rPr>
        <w:tab/>
      </w:r>
      <w:r w:rsidR="003562F8" w:rsidRPr="00B839DA">
        <w:rPr>
          <w:rFonts w:eastAsia="Calibri"/>
        </w:rPr>
        <w:t xml:space="preserve">Sírvanse informar sobre la estrategia del Estado parte a nivel federal y estatal para asegurar la vigencia del modelo de derechos humanos de la Convención en su legislación y políticas públicas así como en los presupuestos y programas </w:t>
      </w:r>
      <w:r w:rsidR="00770B2C" w:rsidRPr="00B839DA">
        <w:rPr>
          <w:rFonts w:eastAsia="Calibri"/>
        </w:rPr>
        <w:t>en materia de</w:t>
      </w:r>
      <w:r w:rsidR="003562F8" w:rsidRPr="00B839DA">
        <w:rPr>
          <w:rFonts w:eastAsia="Calibri"/>
        </w:rPr>
        <w:t xml:space="preserve"> discapacidad</w:t>
      </w:r>
      <w:r w:rsidR="006A2672" w:rsidRPr="00B839DA">
        <w:rPr>
          <w:rFonts w:eastAsia="Calibri"/>
        </w:rPr>
        <w:t>.</w:t>
      </w:r>
    </w:p>
    <w:p w14:paraId="39A6682C" w14:textId="3AD6887A" w:rsidR="003562F8" w:rsidRPr="00B839DA" w:rsidRDefault="006823DF" w:rsidP="00EB02B5">
      <w:pPr>
        <w:pStyle w:val="SingleTxtG"/>
        <w:rPr>
          <w:rFonts w:eastAsia="Calibri"/>
        </w:rPr>
      </w:pPr>
      <w:r w:rsidRPr="00B839DA">
        <w:rPr>
          <w:rFonts w:eastAsia="Calibri"/>
        </w:rPr>
        <w:t>2.</w:t>
      </w:r>
      <w:r w:rsidRPr="00B839DA">
        <w:rPr>
          <w:rFonts w:eastAsia="Calibri"/>
        </w:rPr>
        <w:tab/>
      </w:r>
      <w:r w:rsidR="003562F8" w:rsidRPr="00B839DA">
        <w:rPr>
          <w:rFonts w:eastAsia="Calibri"/>
        </w:rPr>
        <w:t xml:space="preserve">Sírvanse informar si todas las provincias ya adhirieron </w:t>
      </w:r>
      <w:r w:rsidR="00F301B3">
        <w:rPr>
          <w:rFonts w:eastAsia="Calibri"/>
        </w:rPr>
        <w:t xml:space="preserve">a </w:t>
      </w:r>
      <w:r w:rsidR="003562F8" w:rsidRPr="00B839DA">
        <w:rPr>
          <w:rFonts w:eastAsia="Calibri"/>
        </w:rPr>
        <w:t xml:space="preserve">la Ley 24901 sobre </w:t>
      </w:r>
      <w:r w:rsidR="00F301B3">
        <w:rPr>
          <w:rFonts w:eastAsia="Calibri"/>
        </w:rPr>
        <w:t>p</w:t>
      </w:r>
      <w:r w:rsidR="003562F8" w:rsidRPr="00B839DA">
        <w:rPr>
          <w:rFonts w:eastAsia="Calibri"/>
        </w:rPr>
        <w:t xml:space="preserve">restaciones </w:t>
      </w:r>
      <w:r w:rsidR="00F301B3">
        <w:rPr>
          <w:rFonts w:eastAsia="Calibri"/>
        </w:rPr>
        <w:t>b</w:t>
      </w:r>
      <w:r w:rsidR="003562F8" w:rsidRPr="00B839DA">
        <w:rPr>
          <w:rFonts w:eastAsia="Calibri"/>
        </w:rPr>
        <w:t xml:space="preserve">ásicas </w:t>
      </w:r>
      <w:r w:rsidR="00F301B3">
        <w:rPr>
          <w:rFonts w:eastAsia="Calibri"/>
        </w:rPr>
        <w:t xml:space="preserve">en habilitación y rehabilitación integral </w:t>
      </w:r>
      <w:r w:rsidR="003562F8" w:rsidRPr="00B839DA">
        <w:rPr>
          <w:rFonts w:eastAsia="Calibri"/>
        </w:rPr>
        <w:t>a favor de las personas con discapacidad y cuáles son los criterios para otorgar</w:t>
      </w:r>
      <w:r w:rsidR="0011470D">
        <w:rPr>
          <w:rFonts w:eastAsia="Calibri"/>
        </w:rPr>
        <w:t xml:space="preserve"> es</w:t>
      </w:r>
      <w:r w:rsidR="00F301B3">
        <w:rPr>
          <w:rFonts w:eastAsia="Calibri"/>
        </w:rPr>
        <w:t>as</w:t>
      </w:r>
      <w:r w:rsidR="0011470D">
        <w:rPr>
          <w:rFonts w:eastAsia="Calibri"/>
        </w:rPr>
        <w:t xml:space="preserve"> prestaciones</w:t>
      </w:r>
      <w:r w:rsidR="003562F8" w:rsidRPr="00B839DA">
        <w:rPr>
          <w:rFonts w:eastAsia="Calibri"/>
        </w:rPr>
        <w:t xml:space="preserve">. Sírvanse informar el término para otorgar el Certificado Único de Discapacidad y obtener la afiliación al Programa Federal </w:t>
      </w:r>
      <w:r w:rsidR="00F301B3">
        <w:rPr>
          <w:rFonts w:eastAsia="Calibri"/>
        </w:rPr>
        <w:t xml:space="preserve">Incluir </w:t>
      </w:r>
      <w:r w:rsidR="003562F8" w:rsidRPr="00B839DA">
        <w:rPr>
          <w:rFonts w:eastAsia="Calibri"/>
        </w:rPr>
        <w:t>Salud</w:t>
      </w:r>
      <w:r w:rsidR="00F301B3">
        <w:rPr>
          <w:rFonts w:eastAsia="Calibri"/>
        </w:rPr>
        <w:t>,</w:t>
      </w:r>
      <w:r w:rsidR="003562F8" w:rsidRPr="00B839DA">
        <w:rPr>
          <w:rFonts w:eastAsia="Calibri"/>
        </w:rPr>
        <w:t xml:space="preserve"> del Ministerio de </w:t>
      </w:r>
      <w:r w:rsidR="00F301B3">
        <w:rPr>
          <w:rFonts w:eastAsia="Calibri"/>
        </w:rPr>
        <w:t xml:space="preserve">Salud, </w:t>
      </w:r>
      <w:r w:rsidR="003562F8" w:rsidRPr="00B839DA">
        <w:rPr>
          <w:rFonts w:eastAsia="Calibri"/>
        </w:rPr>
        <w:t xml:space="preserve">y cómo acceden las personas con discapacidad al sistema de salud antes de que se reconozca su afiliación al mismo. </w:t>
      </w:r>
    </w:p>
    <w:p w14:paraId="3FF7400B" w14:textId="02F05E3B" w:rsidR="003562F8" w:rsidRPr="00B839DA" w:rsidRDefault="006823DF" w:rsidP="00C9602A">
      <w:pPr>
        <w:pStyle w:val="SingleTxtG"/>
        <w:rPr>
          <w:rFonts w:eastAsia="Calibri"/>
        </w:rPr>
      </w:pPr>
      <w:r w:rsidRPr="00B839DA">
        <w:rPr>
          <w:rFonts w:eastAsia="Calibri"/>
        </w:rPr>
        <w:t>3.</w:t>
      </w:r>
      <w:r w:rsidRPr="00B839DA">
        <w:rPr>
          <w:rFonts w:eastAsia="Calibri"/>
        </w:rPr>
        <w:tab/>
      </w:r>
      <w:r w:rsidR="003562F8" w:rsidRPr="00B839DA">
        <w:rPr>
          <w:rFonts w:eastAsia="Calibri"/>
        </w:rPr>
        <w:t>Por favor informe</w:t>
      </w:r>
      <w:r w:rsidR="00F301B3">
        <w:rPr>
          <w:rFonts w:eastAsia="Calibri"/>
        </w:rPr>
        <w:t>n</w:t>
      </w:r>
      <w:r w:rsidR="003562F8" w:rsidRPr="00B839DA">
        <w:rPr>
          <w:rFonts w:eastAsia="Calibri"/>
        </w:rPr>
        <w:t xml:space="preserve"> sobre</w:t>
      </w:r>
      <w:r w:rsidR="001B38F4">
        <w:rPr>
          <w:rFonts w:eastAsia="Calibri"/>
        </w:rPr>
        <w:t xml:space="preserve"> </w:t>
      </w:r>
      <w:r w:rsidR="003562F8" w:rsidRPr="00B839DA">
        <w:rPr>
          <w:rFonts w:eastAsia="Calibri"/>
        </w:rPr>
        <w:t>procedimientos de consulta con las organizaciones de personas con discapacidad</w:t>
      </w:r>
      <w:r w:rsidR="004211A2">
        <w:rPr>
          <w:rFonts w:eastAsia="Calibri"/>
        </w:rPr>
        <w:t>,</w:t>
      </w:r>
      <w:r w:rsidR="003562F8" w:rsidRPr="00B839DA">
        <w:rPr>
          <w:rFonts w:eastAsia="Calibri"/>
        </w:rPr>
        <w:t xml:space="preserve"> incluyendo organizaciones de mujeres y niñas</w:t>
      </w:r>
      <w:r w:rsidR="001B38F4">
        <w:rPr>
          <w:rFonts w:eastAsia="Calibri"/>
        </w:rPr>
        <w:t xml:space="preserve"> </w:t>
      </w:r>
      <w:r w:rsidR="003562F8" w:rsidRPr="00B839DA">
        <w:rPr>
          <w:rFonts w:eastAsia="Calibri"/>
        </w:rPr>
        <w:t xml:space="preserve">y niños con discapacidad </w:t>
      </w:r>
      <w:r w:rsidR="00854C45" w:rsidRPr="00603379">
        <w:rPr>
          <w:rFonts w:eastAsia="Calibri"/>
        </w:rPr>
        <w:t>con indicadores medibles,</w:t>
      </w:r>
      <w:r w:rsidR="00854C45" w:rsidRPr="00B839DA">
        <w:rPr>
          <w:rFonts w:eastAsia="Calibri"/>
        </w:rPr>
        <w:t xml:space="preserve"> </w:t>
      </w:r>
      <w:r w:rsidR="003562F8" w:rsidRPr="00B839DA">
        <w:rPr>
          <w:rFonts w:eastAsia="Calibri"/>
        </w:rPr>
        <w:t>en la elaboración del Plan Nacional de Discapacidad y los procedimientos de consulta</w:t>
      </w:r>
      <w:r w:rsidR="00BD0AA3" w:rsidRPr="00B839DA">
        <w:rPr>
          <w:rFonts w:eastAsia="Calibri"/>
        </w:rPr>
        <w:t xml:space="preserve"> y cooperación</w:t>
      </w:r>
      <w:r w:rsidR="003562F8" w:rsidRPr="00B839DA">
        <w:rPr>
          <w:rFonts w:eastAsia="Calibri"/>
        </w:rPr>
        <w:t xml:space="preserve"> existentes a nivel federal estatal </w:t>
      </w:r>
      <w:r w:rsidR="00BD0AA3" w:rsidRPr="00B839DA">
        <w:rPr>
          <w:rFonts w:eastAsia="Calibri"/>
        </w:rPr>
        <w:t>para</w:t>
      </w:r>
      <w:r w:rsidR="00770B2C" w:rsidRPr="00B839DA">
        <w:rPr>
          <w:rFonts w:eastAsia="Calibri"/>
        </w:rPr>
        <w:t xml:space="preserve"> la adopción de</w:t>
      </w:r>
      <w:r w:rsidR="003562F8" w:rsidRPr="00B839DA">
        <w:rPr>
          <w:rFonts w:eastAsia="Calibri"/>
        </w:rPr>
        <w:t xml:space="preserve"> leyes y políticas en materia de discapacidad.</w:t>
      </w:r>
      <w:r w:rsidR="00435CB6" w:rsidRPr="00B839DA">
        <w:rPr>
          <w:rFonts w:eastAsia="Calibri"/>
        </w:rPr>
        <w:t xml:space="preserve"> Por favor indique</w:t>
      </w:r>
      <w:r w:rsidR="00F301B3">
        <w:rPr>
          <w:rFonts w:eastAsia="Calibri"/>
        </w:rPr>
        <w:t>n</w:t>
      </w:r>
      <w:r w:rsidR="00435CB6" w:rsidRPr="00B839DA">
        <w:rPr>
          <w:rFonts w:eastAsia="Calibri"/>
        </w:rPr>
        <w:t xml:space="preserve"> medidas para apoyar el trabajo y </w:t>
      </w:r>
      <w:r w:rsidR="00F301B3">
        <w:rPr>
          <w:rFonts w:eastAsia="Calibri"/>
        </w:rPr>
        <w:t xml:space="preserve">la </w:t>
      </w:r>
      <w:r w:rsidR="00435CB6" w:rsidRPr="00B839DA">
        <w:rPr>
          <w:rFonts w:eastAsia="Calibri"/>
        </w:rPr>
        <w:t>participación independiente de las organizaciones representativas de las personas con discapacidad.</w:t>
      </w:r>
    </w:p>
    <w:p w14:paraId="0B60BA98" w14:textId="77777777" w:rsidR="001D17AE" w:rsidRPr="00B839DA" w:rsidRDefault="001D17AE" w:rsidP="0014209A">
      <w:pPr>
        <w:pStyle w:val="H1G"/>
        <w:rPr>
          <w:lang w:val="es-ES_tradnl" w:eastAsia="en-US"/>
        </w:rPr>
      </w:pPr>
      <w:r w:rsidRPr="00B839DA">
        <w:rPr>
          <w:lang w:val="es-ES_tradnl" w:eastAsia="en-US"/>
        </w:rPr>
        <w:tab/>
        <w:t>B.</w:t>
      </w:r>
      <w:r w:rsidRPr="00B839DA">
        <w:rPr>
          <w:lang w:val="es-ES_tradnl" w:eastAsia="en-US"/>
        </w:rPr>
        <w:tab/>
        <w:t>Derechos específicos (arts. 5 a 30)</w:t>
      </w:r>
    </w:p>
    <w:p w14:paraId="18E30F78" w14:textId="77777777" w:rsidR="001D17AE" w:rsidRPr="00B839DA" w:rsidRDefault="001D17AE" w:rsidP="0014209A">
      <w:pPr>
        <w:pStyle w:val="H23G"/>
        <w:rPr>
          <w:lang w:val="es-ES_tradnl" w:eastAsia="en-US"/>
        </w:rPr>
      </w:pPr>
      <w:r w:rsidRPr="00B839DA">
        <w:rPr>
          <w:lang w:val="es-ES_tradnl" w:eastAsia="en-US"/>
        </w:rPr>
        <w:tab/>
      </w:r>
      <w:r w:rsidRPr="00B839DA">
        <w:rPr>
          <w:lang w:val="es-ES_tradnl" w:eastAsia="en-US"/>
        </w:rPr>
        <w:tab/>
        <w:t>Igualdad y no discriminación (art. 5)</w:t>
      </w:r>
    </w:p>
    <w:p w14:paraId="59D5358D" w14:textId="139BCD70" w:rsidR="008545B4" w:rsidRPr="00B839DA" w:rsidRDefault="006823DF" w:rsidP="006823DF">
      <w:pPr>
        <w:pStyle w:val="SingleTxtG"/>
        <w:rPr>
          <w:lang w:val="es-ES_tradnl" w:eastAsia="en-US"/>
        </w:rPr>
      </w:pPr>
      <w:r w:rsidRPr="00B839DA">
        <w:rPr>
          <w:lang w:val="es-ES_tradnl" w:eastAsia="en-US"/>
        </w:rPr>
        <w:t>4.</w:t>
      </w:r>
      <w:r w:rsidRPr="00B839DA">
        <w:rPr>
          <w:lang w:val="es-ES_tradnl" w:eastAsia="en-US"/>
        </w:rPr>
        <w:tab/>
      </w:r>
      <w:r w:rsidR="008545B4" w:rsidRPr="00B839DA">
        <w:rPr>
          <w:lang w:val="es-ES_tradnl" w:eastAsia="en-US"/>
        </w:rPr>
        <w:t xml:space="preserve">Sírvanse </w:t>
      </w:r>
      <w:r w:rsidR="005B7264" w:rsidRPr="00B839DA">
        <w:rPr>
          <w:lang w:val="es-ES_tradnl" w:eastAsia="en-US"/>
        </w:rPr>
        <w:t xml:space="preserve">proporcionar </w:t>
      </w:r>
      <w:r w:rsidR="008545B4" w:rsidRPr="00B839DA">
        <w:rPr>
          <w:lang w:val="es-ES_tradnl" w:eastAsia="en-US"/>
        </w:rPr>
        <w:t>información sobre cómo se aplican los ajustes razonables para facilitar la participación de las personas con discapacidad en los distintos ámbitos y por organizaciones públicas y privadas</w:t>
      </w:r>
      <w:r w:rsidR="0010208F" w:rsidRPr="00B839DA">
        <w:rPr>
          <w:lang w:val="es-ES_tradnl" w:eastAsia="en-US"/>
        </w:rPr>
        <w:t xml:space="preserve"> y si su denegación se reconoce como forma de discriminación</w:t>
      </w:r>
      <w:r w:rsidR="008545B4" w:rsidRPr="00B839DA">
        <w:rPr>
          <w:lang w:val="es-ES_tradnl" w:eastAsia="en-US"/>
        </w:rPr>
        <w:t xml:space="preserve">.  </w:t>
      </w:r>
    </w:p>
    <w:p w14:paraId="63743C96" w14:textId="09D775A7" w:rsidR="001D17AE" w:rsidRPr="00B839DA" w:rsidRDefault="006823DF" w:rsidP="00C9602A">
      <w:pPr>
        <w:pStyle w:val="SingleTxtG"/>
        <w:rPr>
          <w:lang w:val="es-ES_tradnl" w:eastAsia="en-US"/>
        </w:rPr>
      </w:pPr>
      <w:r w:rsidRPr="00B839DA">
        <w:rPr>
          <w:lang w:val="es-ES_tradnl" w:eastAsia="en-US"/>
        </w:rPr>
        <w:t>5.</w:t>
      </w:r>
      <w:r w:rsidRPr="00B839DA">
        <w:rPr>
          <w:lang w:val="es-ES_tradnl" w:eastAsia="en-US"/>
        </w:rPr>
        <w:tab/>
      </w:r>
      <w:r w:rsidR="008545B4" w:rsidRPr="00B839DA">
        <w:rPr>
          <w:lang w:val="es-ES_tradnl" w:eastAsia="en-US"/>
        </w:rPr>
        <w:t xml:space="preserve">Sírvanse informar sobre las medidas adoptadas para prevenir y sancionar la discriminación múltiple e interseccional y las sanciones impuestas en el marco del </w:t>
      </w:r>
      <w:r w:rsidR="00F301B3">
        <w:rPr>
          <w:lang w:val="es-ES_tradnl" w:eastAsia="en-US"/>
        </w:rPr>
        <w:t>d</w:t>
      </w:r>
      <w:r w:rsidR="008545B4" w:rsidRPr="00B839DA">
        <w:rPr>
          <w:lang w:val="es-ES_tradnl" w:eastAsia="en-US"/>
        </w:rPr>
        <w:t>ecreto</w:t>
      </w:r>
      <w:r w:rsidR="001B38F4">
        <w:rPr>
          <w:lang w:val="es-ES_tradnl" w:eastAsia="en-US"/>
        </w:rPr>
        <w:t> </w:t>
      </w:r>
      <w:r w:rsidR="008545B4" w:rsidRPr="00B839DA">
        <w:rPr>
          <w:lang w:val="es-ES_tradnl" w:eastAsia="en-US"/>
        </w:rPr>
        <w:t xml:space="preserve">1086/05 que sanciona la discriminación por razón de discapacidad. Por favor indiquen las medidas para proteger los derechos de las personas indígenas con </w:t>
      </w:r>
      <w:r w:rsidR="008545B4" w:rsidRPr="00B839DA">
        <w:rPr>
          <w:lang w:val="es-ES_tradnl" w:eastAsia="en-US"/>
        </w:rPr>
        <w:lastRenderedPageBreak/>
        <w:t>discapacidad, facilitar su acceso a servicios públicos y asegurar su derecho a denunciar discriminación en su contra</w:t>
      </w:r>
      <w:r w:rsidR="001D17AE" w:rsidRPr="00B839DA">
        <w:rPr>
          <w:lang w:val="es-ES_tradnl" w:eastAsia="en-US"/>
        </w:rPr>
        <w:t>.</w:t>
      </w:r>
    </w:p>
    <w:p w14:paraId="7D452293" w14:textId="29C93B4C" w:rsidR="00435CB6" w:rsidRPr="00B839DA" w:rsidRDefault="006823DF">
      <w:pPr>
        <w:pStyle w:val="SingleTxtG"/>
        <w:rPr>
          <w:b/>
          <w:lang w:val="es-ES_tradnl" w:eastAsia="en-US"/>
        </w:rPr>
      </w:pPr>
      <w:r w:rsidRPr="00B839DA">
        <w:rPr>
          <w:lang w:val="es-ES_tradnl" w:eastAsia="en-US"/>
        </w:rPr>
        <w:t>6.</w:t>
      </w:r>
      <w:r w:rsidRPr="00B839DA">
        <w:rPr>
          <w:lang w:val="es-ES_tradnl" w:eastAsia="en-US"/>
        </w:rPr>
        <w:tab/>
      </w:r>
      <w:r w:rsidR="00E85FFC" w:rsidRPr="00B839DA">
        <w:rPr>
          <w:lang w:val="es-ES_tradnl" w:eastAsia="en-US"/>
        </w:rPr>
        <w:t>Sírvanse</w:t>
      </w:r>
      <w:r w:rsidR="00435CB6" w:rsidRPr="00B839DA">
        <w:rPr>
          <w:lang w:val="es-ES_tradnl" w:eastAsia="en-US"/>
        </w:rPr>
        <w:t xml:space="preserve"> proporcionar información sobre jurisprudencia y casos en los tribunales y otras instancias por denuncias basadas en discriminación por discapacidad. </w:t>
      </w:r>
    </w:p>
    <w:p w14:paraId="604C6AAB" w14:textId="77777777" w:rsidR="001D17AE" w:rsidRPr="00B839DA" w:rsidRDefault="001D17AE" w:rsidP="0014209A">
      <w:pPr>
        <w:pStyle w:val="H23G"/>
        <w:rPr>
          <w:lang w:val="es-ES_tradnl" w:eastAsia="en-US"/>
        </w:rPr>
      </w:pPr>
      <w:r w:rsidRPr="00B839DA">
        <w:rPr>
          <w:lang w:val="es-ES_tradnl" w:eastAsia="en-US"/>
        </w:rPr>
        <w:tab/>
      </w:r>
      <w:r w:rsidRPr="00B839DA">
        <w:rPr>
          <w:lang w:val="es-ES_tradnl" w:eastAsia="en-US"/>
        </w:rPr>
        <w:tab/>
        <w:t>Mujeres con discapacidad (art. 6)</w:t>
      </w:r>
    </w:p>
    <w:p w14:paraId="6EA51954" w14:textId="485B88E6" w:rsidR="008545B4" w:rsidRPr="00B839DA" w:rsidRDefault="006823DF" w:rsidP="006823DF">
      <w:pPr>
        <w:pStyle w:val="SingleTxtG"/>
        <w:rPr>
          <w:lang w:val="es-ES_tradnl" w:eastAsia="en-US"/>
        </w:rPr>
      </w:pPr>
      <w:r w:rsidRPr="00B839DA">
        <w:rPr>
          <w:lang w:val="es-ES_tradnl" w:eastAsia="en-US"/>
        </w:rPr>
        <w:t>7.</w:t>
      </w:r>
      <w:r w:rsidRPr="00B839DA">
        <w:rPr>
          <w:lang w:val="es-ES_tradnl" w:eastAsia="en-US"/>
        </w:rPr>
        <w:tab/>
      </w:r>
      <w:r w:rsidR="008545B4" w:rsidRPr="00B839DA">
        <w:rPr>
          <w:lang w:val="es-ES_tradnl" w:eastAsia="en-US"/>
        </w:rPr>
        <w:t xml:space="preserve">Señalen de qué manera el Estado </w:t>
      </w:r>
      <w:r w:rsidR="00F301B3">
        <w:rPr>
          <w:lang w:val="es-ES_tradnl" w:eastAsia="en-US"/>
        </w:rPr>
        <w:t>p</w:t>
      </w:r>
      <w:r w:rsidR="008545B4" w:rsidRPr="00B839DA">
        <w:rPr>
          <w:lang w:val="es-ES_tradnl" w:eastAsia="en-US"/>
        </w:rPr>
        <w:t>arte ha implementado una estrategia de transversalización del enfoque de género y discapacidad en la legislación y en los programas específicos para las mujeres</w:t>
      </w:r>
      <w:r w:rsidR="00F301B3">
        <w:rPr>
          <w:lang w:val="es-ES_tradnl" w:eastAsia="en-US"/>
        </w:rPr>
        <w:t>,</w:t>
      </w:r>
      <w:r w:rsidR="008545B4" w:rsidRPr="00B839DA">
        <w:rPr>
          <w:lang w:val="es-ES_tradnl" w:eastAsia="en-US"/>
        </w:rPr>
        <w:t xml:space="preserve"> entre otros, en lo que respecta a violencia, acceso a la justicia, derechos sexuales y reproductivos y acceso al mercado laboral. </w:t>
      </w:r>
      <w:r w:rsidR="009833BA" w:rsidRPr="00B839DA">
        <w:rPr>
          <w:lang w:val="es-ES_tradnl" w:eastAsia="en-US"/>
        </w:rPr>
        <w:t>As</w:t>
      </w:r>
      <w:r w:rsidR="00F301B3">
        <w:rPr>
          <w:lang w:val="es-ES_tradnl" w:eastAsia="en-US"/>
        </w:rPr>
        <w:t>i</w:t>
      </w:r>
      <w:r w:rsidR="009833BA" w:rsidRPr="00B839DA">
        <w:rPr>
          <w:lang w:val="es-ES_tradnl" w:eastAsia="en-US"/>
        </w:rPr>
        <w:t>mismo, indiquen los programas del</w:t>
      </w:r>
      <w:r w:rsidR="008545B4" w:rsidRPr="00B839DA">
        <w:rPr>
          <w:lang w:val="es-ES_tradnl" w:eastAsia="en-US"/>
        </w:rPr>
        <w:t xml:space="preserve"> </w:t>
      </w:r>
      <w:r w:rsidR="009833BA" w:rsidRPr="00B839DA">
        <w:rPr>
          <w:lang w:val="es-ES_tradnl" w:eastAsia="en-US"/>
        </w:rPr>
        <w:t>Consejo de la</w:t>
      </w:r>
      <w:r w:rsidR="00F301B3">
        <w:rPr>
          <w:lang w:val="es-ES_tradnl" w:eastAsia="en-US"/>
        </w:rPr>
        <w:t>s</w:t>
      </w:r>
      <w:r w:rsidR="009833BA" w:rsidRPr="00B839DA">
        <w:rPr>
          <w:lang w:val="es-ES_tradnl" w:eastAsia="en-US"/>
        </w:rPr>
        <w:t xml:space="preserve"> Mujer</w:t>
      </w:r>
      <w:r w:rsidR="00F301B3">
        <w:rPr>
          <w:lang w:val="es-ES_tradnl" w:eastAsia="en-US"/>
        </w:rPr>
        <w:t>es</w:t>
      </w:r>
      <w:r w:rsidR="009833BA" w:rsidRPr="00B839DA">
        <w:rPr>
          <w:lang w:val="es-ES_tradnl" w:eastAsia="en-US"/>
        </w:rPr>
        <w:t xml:space="preserve"> y de la Comisión Nacional </w:t>
      </w:r>
      <w:r w:rsidR="00F301B3">
        <w:rPr>
          <w:lang w:val="es-ES_tradnl" w:eastAsia="en-US"/>
        </w:rPr>
        <w:t xml:space="preserve">Asesora para la Integración de las Personas con </w:t>
      </w:r>
      <w:r w:rsidR="009833BA" w:rsidRPr="00B839DA">
        <w:rPr>
          <w:lang w:val="es-ES_tradnl" w:eastAsia="en-US"/>
        </w:rPr>
        <w:t>Discapacidad en relación con las ni</w:t>
      </w:r>
      <w:r w:rsidR="00940A64" w:rsidRPr="00B839DA">
        <w:rPr>
          <w:lang w:val="es-ES_tradnl" w:eastAsia="en-US"/>
        </w:rPr>
        <w:t xml:space="preserve">ñas </w:t>
      </w:r>
      <w:r w:rsidR="009833BA" w:rsidRPr="00B839DA">
        <w:rPr>
          <w:lang w:val="es-ES_tradnl" w:eastAsia="en-US"/>
        </w:rPr>
        <w:t xml:space="preserve">y las mujeres con discapacidad. </w:t>
      </w:r>
    </w:p>
    <w:p w14:paraId="4EC9AB58" w14:textId="197722B3" w:rsidR="001D17AE" w:rsidRPr="00B839DA" w:rsidRDefault="006823DF" w:rsidP="00C9602A">
      <w:pPr>
        <w:pStyle w:val="SingleTxtG"/>
        <w:rPr>
          <w:lang w:val="es-ES_tradnl" w:eastAsia="en-US"/>
        </w:rPr>
      </w:pPr>
      <w:r w:rsidRPr="00B839DA">
        <w:rPr>
          <w:lang w:val="es-ES_tradnl" w:eastAsia="en-US"/>
        </w:rPr>
        <w:t>8.</w:t>
      </w:r>
      <w:r w:rsidRPr="00B839DA">
        <w:rPr>
          <w:lang w:val="es-ES_tradnl" w:eastAsia="en-US"/>
        </w:rPr>
        <w:tab/>
      </w:r>
      <w:r w:rsidR="008545B4" w:rsidRPr="00B839DA">
        <w:rPr>
          <w:lang w:val="es-ES_tradnl" w:eastAsia="en-US"/>
        </w:rPr>
        <w:t>Sírvanse informar sobre las medidas para facilitar el empoderamiento, la participación e inclusión social de las mujeres y niñas con discapacidad psicosocial y/o intelectual.</w:t>
      </w:r>
    </w:p>
    <w:p w14:paraId="29BF2450" w14:textId="77777777" w:rsidR="001D17AE" w:rsidRPr="00B839DA" w:rsidRDefault="001D17AE" w:rsidP="00606848">
      <w:pPr>
        <w:pStyle w:val="H23G"/>
        <w:rPr>
          <w:lang w:val="es-ES_tradnl" w:eastAsia="en-US"/>
        </w:rPr>
      </w:pPr>
      <w:r w:rsidRPr="00B839DA">
        <w:rPr>
          <w:lang w:val="es-ES_tradnl" w:eastAsia="en-US"/>
        </w:rPr>
        <w:tab/>
      </w:r>
      <w:r w:rsidRPr="00B839DA">
        <w:rPr>
          <w:lang w:val="es-ES_tradnl" w:eastAsia="en-US"/>
        </w:rPr>
        <w:tab/>
      </w:r>
      <w:r w:rsidRPr="00B839DA">
        <w:t>Niños</w:t>
      </w:r>
      <w:r w:rsidRPr="00B839DA">
        <w:rPr>
          <w:lang w:val="es-ES_tradnl" w:eastAsia="en-US"/>
        </w:rPr>
        <w:t xml:space="preserve"> y niñas con discapacidad (art. 7)</w:t>
      </w:r>
    </w:p>
    <w:p w14:paraId="24E0E6A2" w14:textId="691A0E94" w:rsidR="008545B4" w:rsidRPr="00B839DA" w:rsidRDefault="006823DF" w:rsidP="006823DF">
      <w:pPr>
        <w:pStyle w:val="SingleTxtG"/>
        <w:rPr>
          <w:lang w:val="es-ES_tradnl" w:eastAsia="en-US"/>
        </w:rPr>
      </w:pPr>
      <w:r w:rsidRPr="00B839DA">
        <w:rPr>
          <w:lang w:val="es-ES_tradnl" w:eastAsia="en-US"/>
        </w:rPr>
        <w:t>9.</w:t>
      </w:r>
      <w:r w:rsidRPr="00B839DA">
        <w:rPr>
          <w:lang w:val="es-ES_tradnl" w:eastAsia="en-US"/>
        </w:rPr>
        <w:tab/>
      </w:r>
      <w:r w:rsidR="008545B4" w:rsidRPr="00B839DA">
        <w:rPr>
          <w:lang w:val="es-ES_tradnl" w:eastAsia="en-US"/>
        </w:rPr>
        <w:t xml:space="preserve">Sírvanse informar sobre las acciones para </w:t>
      </w:r>
      <w:r w:rsidR="00887962" w:rsidRPr="00B839DA">
        <w:rPr>
          <w:lang w:val="es-ES_tradnl" w:eastAsia="en-US"/>
        </w:rPr>
        <w:t xml:space="preserve">asegurar la inclusión </w:t>
      </w:r>
      <w:r w:rsidR="008D7CC5" w:rsidRPr="00B839DA">
        <w:rPr>
          <w:lang w:val="es-ES_tradnl" w:eastAsia="en-US"/>
        </w:rPr>
        <w:t xml:space="preserve">en la comunidad </w:t>
      </w:r>
      <w:r w:rsidR="008545B4" w:rsidRPr="00B839DA">
        <w:rPr>
          <w:lang w:val="es-ES_tradnl" w:eastAsia="en-US"/>
        </w:rPr>
        <w:t>de</w:t>
      </w:r>
      <w:r w:rsidR="00887962" w:rsidRPr="00B839DA">
        <w:rPr>
          <w:lang w:val="es-ES_tradnl" w:eastAsia="en-US"/>
        </w:rPr>
        <w:t xml:space="preserve"> las</w:t>
      </w:r>
      <w:r w:rsidR="008545B4" w:rsidRPr="00B839DA">
        <w:rPr>
          <w:lang w:val="es-ES_tradnl" w:eastAsia="en-US"/>
        </w:rPr>
        <w:t xml:space="preserve"> niñas y</w:t>
      </w:r>
      <w:r w:rsidR="00887962" w:rsidRPr="00B839DA">
        <w:rPr>
          <w:lang w:val="es-ES_tradnl" w:eastAsia="en-US"/>
        </w:rPr>
        <w:t xml:space="preserve"> los</w:t>
      </w:r>
      <w:r w:rsidR="008545B4" w:rsidRPr="00B839DA">
        <w:rPr>
          <w:lang w:val="es-ES_tradnl" w:eastAsia="en-US"/>
        </w:rPr>
        <w:t xml:space="preserve"> niños con discapacidad en </w:t>
      </w:r>
      <w:r w:rsidR="00887962" w:rsidRPr="00B839DA">
        <w:rPr>
          <w:lang w:val="es-ES_tradnl" w:eastAsia="en-US"/>
        </w:rPr>
        <w:t>igualdad de condiciones con otra</w:t>
      </w:r>
      <w:r w:rsidR="008545B4" w:rsidRPr="00B839DA">
        <w:rPr>
          <w:lang w:val="es-ES_tradnl" w:eastAsia="en-US"/>
        </w:rPr>
        <w:t xml:space="preserve">s niñas y niños. </w:t>
      </w:r>
    </w:p>
    <w:p w14:paraId="62FC98F6" w14:textId="0C3482BC" w:rsidR="001D17AE" w:rsidRPr="00B839DA" w:rsidRDefault="006823DF" w:rsidP="00C9602A">
      <w:pPr>
        <w:pStyle w:val="SingleTxtG"/>
        <w:rPr>
          <w:lang w:val="es-ES_tradnl" w:eastAsia="en-US"/>
        </w:rPr>
      </w:pPr>
      <w:r w:rsidRPr="00B839DA">
        <w:rPr>
          <w:lang w:val="es-ES_tradnl" w:eastAsia="en-US"/>
        </w:rPr>
        <w:t>10.</w:t>
      </w:r>
      <w:r w:rsidRPr="00B839DA">
        <w:rPr>
          <w:lang w:val="es-ES_tradnl" w:eastAsia="en-US"/>
        </w:rPr>
        <w:tab/>
      </w:r>
      <w:r w:rsidR="008545B4" w:rsidRPr="00B839DA">
        <w:rPr>
          <w:lang w:val="es-ES_tradnl" w:eastAsia="en-US"/>
        </w:rPr>
        <w:t>Sírvanse precisar los criterios para aplicar el principio de</w:t>
      </w:r>
      <w:r w:rsidR="008144B8">
        <w:rPr>
          <w:lang w:val="es-ES_tradnl" w:eastAsia="en-US"/>
        </w:rPr>
        <w:t>l</w:t>
      </w:r>
      <w:r w:rsidR="008545B4" w:rsidRPr="00B839DA">
        <w:rPr>
          <w:lang w:val="es-ES_tradnl" w:eastAsia="en-US"/>
        </w:rPr>
        <w:t xml:space="preserve"> interés superior del niño y facilitar su libre expresión en todos los ámbitos, familiar, educativo</w:t>
      </w:r>
      <w:r w:rsidR="00811BE7">
        <w:rPr>
          <w:lang w:val="es-ES_tradnl" w:eastAsia="en-US"/>
        </w:rPr>
        <w:t xml:space="preserve"> o</w:t>
      </w:r>
      <w:r w:rsidR="008545B4" w:rsidRPr="00B839DA">
        <w:rPr>
          <w:lang w:val="es-ES_tradnl" w:eastAsia="en-US"/>
        </w:rPr>
        <w:t xml:space="preserve"> administrativo,</w:t>
      </w:r>
      <w:r w:rsidR="001B38F4">
        <w:rPr>
          <w:lang w:val="es-ES_tradnl" w:eastAsia="en-US"/>
        </w:rPr>
        <w:t xml:space="preserve"> </w:t>
      </w:r>
      <w:r w:rsidR="008545B4" w:rsidRPr="00B839DA">
        <w:rPr>
          <w:lang w:val="es-ES_tradnl" w:eastAsia="en-US"/>
        </w:rPr>
        <w:t xml:space="preserve">mediante comunicación que sea accesible y considerando su edad. </w:t>
      </w:r>
    </w:p>
    <w:p w14:paraId="0F84F37B" w14:textId="77777777" w:rsidR="001D17AE" w:rsidRPr="00B839DA" w:rsidRDefault="001D17AE" w:rsidP="006F44B9">
      <w:pPr>
        <w:pStyle w:val="H23G"/>
        <w:rPr>
          <w:lang w:val="es-ES_tradnl" w:eastAsia="en-US"/>
        </w:rPr>
      </w:pPr>
      <w:r w:rsidRPr="00B839DA">
        <w:rPr>
          <w:lang w:val="es-ES_tradnl" w:eastAsia="en-US"/>
        </w:rPr>
        <w:tab/>
      </w:r>
      <w:r w:rsidRPr="00B839DA">
        <w:rPr>
          <w:lang w:val="es-ES_tradnl" w:eastAsia="en-US"/>
        </w:rPr>
        <w:tab/>
        <w:t>Accesibilidad (art. 9)</w:t>
      </w:r>
    </w:p>
    <w:p w14:paraId="7A7D6E8D" w14:textId="681F4725" w:rsidR="001D17AE" w:rsidRPr="00B839DA" w:rsidRDefault="006823DF" w:rsidP="006823DF">
      <w:pPr>
        <w:pStyle w:val="SingleTxtG"/>
        <w:rPr>
          <w:lang w:val="es-ES_tradnl" w:eastAsia="en-US"/>
        </w:rPr>
      </w:pPr>
      <w:r w:rsidRPr="00B839DA">
        <w:rPr>
          <w:lang w:val="es-ES_tradnl" w:eastAsia="en-US"/>
        </w:rPr>
        <w:t>11.</w:t>
      </w:r>
      <w:r w:rsidRPr="00B839DA">
        <w:rPr>
          <w:lang w:val="es-ES_tradnl" w:eastAsia="en-US"/>
        </w:rPr>
        <w:tab/>
      </w:r>
      <w:r w:rsidR="008545B4" w:rsidRPr="00B839DA">
        <w:rPr>
          <w:lang w:val="es-ES_tradnl" w:eastAsia="en-US"/>
        </w:rPr>
        <w:t>Por favor sírvanse informar acerca de la creación</w:t>
      </w:r>
      <w:r w:rsidR="00E520AB" w:rsidRPr="00B839DA">
        <w:rPr>
          <w:lang w:val="es-ES_tradnl" w:eastAsia="en-US"/>
        </w:rPr>
        <w:t xml:space="preserve"> y funciones</w:t>
      </w:r>
      <w:r w:rsidR="008545B4" w:rsidRPr="00B839DA">
        <w:rPr>
          <w:lang w:val="es-ES_tradnl" w:eastAsia="en-US"/>
        </w:rPr>
        <w:t xml:space="preserve"> del Comité de Asesoramiento y Contralor y la existencia de mecanismos de supervisión y evaluación del cumplimiento con la normativa de accesibilidad en todos los ámbitos considerados por la Convención</w:t>
      </w:r>
      <w:r w:rsidR="007B1AA1" w:rsidRPr="00B839DA">
        <w:rPr>
          <w:lang w:val="es-ES_tradnl" w:eastAsia="en-US"/>
        </w:rPr>
        <w:t>, por ejemplo la</w:t>
      </w:r>
      <w:r w:rsidR="00F066F5" w:rsidRPr="00B839DA">
        <w:rPr>
          <w:lang w:val="es-ES_tradnl" w:eastAsia="en-US"/>
        </w:rPr>
        <w:t xml:space="preserve"> Ley de </w:t>
      </w:r>
      <w:r>
        <w:rPr>
          <w:lang w:val="es-ES_tradnl" w:eastAsia="en-US"/>
        </w:rPr>
        <w:t>A</w:t>
      </w:r>
      <w:r w:rsidR="00F066F5" w:rsidRPr="00B839DA">
        <w:rPr>
          <w:lang w:val="es-ES_tradnl" w:eastAsia="en-US"/>
        </w:rPr>
        <w:t xml:space="preserve">ccesibilidad </w:t>
      </w:r>
      <w:r w:rsidR="00BC159B">
        <w:rPr>
          <w:lang w:val="es-ES_tradnl" w:eastAsia="en-US"/>
        </w:rPr>
        <w:t xml:space="preserve">de la </w:t>
      </w:r>
      <w:r>
        <w:rPr>
          <w:lang w:val="es-ES_tradnl" w:eastAsia="en-US"/>
        </w:rPr>
        <w:t>I</w:t>
      </w:r>
      <w:r w:rsidR="00BC159B">
        <w:rPr>
          <w:lang w:val="es-ES_tradnl" w:eastAsia="en-US"/>
        </w:rPr>
        <w:t xml:space="preserve">nformación en las </w:t>
      </w:r>
      <w:r>
        <w:rPr>
          <w:lang w:val="es-ES_tradnl" w:eastAsia="en-US"/>
        </w:rPr>
        <w:t>P</w:t>
      </w:r>
      <w:r w:rsidR="00BC159B">
        <w:rPr>
          <w:lang w:val="es-ES_tradnl" w:eastAsia="en-US"/>
        </w:rPr>
        <w:t xml:space="preserve">áginas </w:t>
      </w:r>
      <w:r>
        <w:rPr>
          <w:lang w:val="es-ES_tradnl" w:eastAsia="en-US"/>
        </w:rPr>
        <w:t>W</w:t>
      </w:r>
      <w:r w:rsidR="00F066F5" w:rsidRPr="00B839DA">
        <w:rPr>
          <w:lang w:val="es-ES_tradnl" w:eastAsia="en-US"/>
        </w:rPr>
        <w:t>eb y la L</w:t>
      </w:r>
      <w:r w:rsidR="007B1AA1" w:rsidRPr="00B839DA">
        <w:rPr>
          <w:lang w:val="es-ES_tradnl" w:eastAsia="en-US"/>
        </w:rPr>
        <w:t xml:space="preserve">ey de </w:t>
      </w:r>
      <w:r>
        <w:rPr>
          <w:lang w:val="es-ES_tradnl" w:eastAsia="en-US"/>
        </w:rPr>
        <w:t>S</w:t>
      </w:r>
      <w:r w:rsidR="007B1AA1" w:rsidRPr="00B839DA">
        <w:rPr>
          <w:lang w:val="es-ES_tradnl" w:eastAsia="en-US"/>
        </w:rPr>
        <w:t xml:space="preserve">ervicios de </w:t>
      </w:r>
      <w:r>
        <w:rPr>
          <w:lang w:val="es-ES_tradnl" w:eastAsia="en-US"/>
        </w:rPr>
        <w:t>C</w:t>
      </w:r>
      <w:r w:rsidR="007B1AA1" w:rsidRPr="00B839DA">
        <w:rPr>
          <w:lang w:val="es-ES_tradnl" w:eastAsia="en-US"/>
        </w:rPr>
        <w:t xml:space="preserve">omunicación </w:t>
      </w:r>
      <w:r>
        <w:rPr>
          <w:lang w:val="es-ES_tradnl" w:eastAsia="en-US"/>
        </w:rPr>
        <w:t>A</w:t>
      </w:r>
      <w:r w:rsidR="007B1AA1" w:rsidRPr="00B839DA">
        <w:rPr>
          <w:lang w:val="es-ES_tradnl" w:eastAsia="en-US"/>
        </w:rPr>
        <w:t>udiovisual</w:t>
      </w:r>
      <w:r w:rsidR="00244F96" w:rsidRPr="00B839DA">
        <w:rPr>
          <w:lang w:val="es-ES_tradnl" w:eastAsia="en-US"/>
        </w:rPr>
        <w:t xml:space="preserve">. </w:t>
      </w:r>
      <w:r w:rsidR="00263486" w:rsidRPr="00B839DA">
        <w:rPr>
          <w:lang w:val="es-ES_tradnl" w:eastAsia="en-US"/>
        </w:rPr>
        <w:t xml:space="preserve">Indiquen la existencia de materiales e información en formatos de </w:t>
      </w:r>
      <w:r w:rsidR="009F6B9E">
        <w:rPr>
          <w:lang w:val="es-ES_tradnl" w:eastAsia="en-US"/>
        </w:rPr>
        <w:t>l</w:t>
      </w:r>
      <w:r w:rsidR="00F066F5" w:rsidRPr="00B839DA">
        <w:rPr>
          <w:lang w:val="es-ES_tradnl" w:eastAsia="en-US"/>
        </w:rPr>
        <w:t xml:space="preserve">ectura </w:t>
      </w:r>
      <w:r w:rsidR="009F6B9E">
        <w:rPr>
          <w:lang w:val="es-ES_tradnl" w:eastAsia="en-US"/>
        </w:rPr>
        <w:t>f</w:t>
      </w:r>
      <w:r w:rsidR="00263486" w:rsidRPr="00B839DA">
        <w:rPr>
          <w:lang w:val="es-ES_tradnl" w:eastAsia="en-US"/>
        </w:rPr>
        <w:t>ácil</w:t>
      </w:r>
      <w:r w:rsidR="00654443" w:rsidRPr="00B839DA">
        <w:rPr>
          <w:lang w:val="es-ES_tradnl" w:eastAsia="en-US"/>
        </w:rPr>
        <w:t xml:space="preserve"> y cómo se incorporan los criterios de </w:t>
      </w:r>
      <w:r w:rsidR="009F6B9E">
        <w:rPr>
          <w:lang w:val="es-ES_tradnl" w:eastAsia="en-US"/>
        </w:rPr>
        <w:t>d</w:t>
      </w:r>
      <w:r w:rsidR="00654443" w:rsidRPr="00B839DA">
        <w:rPr>
          <w:lang w:val="es-ES_tradnl" w:eastAsia="en-US"/>
        </w:rPr>
        <w:t xml:space="preserve">iseño </w:t>
      </w:r>
      <w:r w:rsidR="009F6B9E">
        <w:rPr>
          <w:lang w:val="es-ES_tradnl" w:eastAsia="en-US"/>
        </w:rPr>
        <w:t>u</w:t>
      </w:r>
      <w:r w:rsidR="00654443" w:rsidRPr="00B839DA">
        <w:rPr>
          <w:lang w:val="es-ES_tradnl" w:eastAsia="en-US"/>
        </w:rPr>
        <w:t>niversal en la práctica</w:t>
      </w:r>
      <w:r w:rsidR="00263486" w:rsidRPr="00B839DA">
        <w:rPr>
          <w:lang w:val="es-ES_tradnl" w:eastAsia="en-US"/>
        </w:rPr>
        <w:t>.</w:t>
      </w:r>
      <w:r w:rsidR="00244F96" w:rsidRPr="00B839DA">
        <w:rPr>
          <w:lang w:val="es-ES_tradnl" w:eastAsia="en-US"/>
        </w:rPr>
        <w:t xml:space="preserve"> Igualmente informe</w:t>
      </w:r>
      <w:r w:rsidR="00674531">
        <w:rPr>
          <w:lang w:val="es-ES_tradnl" w:eastAsia="en-US"/>
        </w:rPr>
        <w:t>n</w:t>
      </w:r>
      <w:r w:rsidR="00244F96" w:rsidRPr="00B839DA">
        <w:rPr>
          <w:lang w:val="es-ES_tradnl" w:eastAsia="en-US"/>
        </w:rPr>
        <w:t xml:space="preserve"> </w:t>
      </w:r>
      <w:r w:rsidR="00854C45" w:rsidRPr="00603379">
        <w:rPr>
          <w:lang w:val="es-ES_tradnl" w:eastAsia="en-US"/>
        </w:rPr>
        <w:t>cómo se está garantizando la accesibilidad en la realidad, en las viviendas</w:t>
      </w:r>
      <w:r w:rsidR="001B38F4">
        <w:rPr>
          <w:lang w:val="es-ES_tradnl" w:eastAsia="en-US"/>
        </w:rPr>
        <w:t xml:space="preserve"> </w:t>
      </w:r>
      <w:r w:rsidR="00854C45" w:rsidRPr="00603379">
        <w:rPr>
          <w:lang w:val="es-ES_tradnl" w:eastAsia="en-US"/>
        </w:rPr>
        <w:t>sociales, en las escuelas</w:t>
      </w:r>
      <w:r w:rsidR="008D7CC5" w:rsidRPr="00603379">
        <w:rPr>
          <w:lang w:val="es-ES_tradnl" w:eastAsia="en-US"/>
        </w:rPr>
        <w:t>,</w:t>
      </w:r>
      <w:r w:rsidR="00854C45" w:rsidRPr="00603379">
        <w:rPr>
          <w:lang w:val="es-ES_tradnl" w:eastAsia="en-US"/>
        </w:rPr>
        <w:t xml:space="preserve"> el transporte</w:t>
      </w:r>
      <w:r w:rsidR="008D7CC5" w:rsidRPr="00603379">
        <w:rPr>
          <w:lang w:val="es-ES_tradnl" w:eastAsia="en-US"/>
        </w:rPr>
        <w:t xml:space="preserve"> urbano e interurbano y los establecimientos abiertos al público</w:t>
      </w:r>
      <w:r w:rsidR="008D7CC5" w:rsidRPr="00B839DA">
        <w:t>, en particular locales comerciales</w:t>
      </w:r>
      <w:r w:rsidR="008545B4" w:rsidRPr="00B839DA">
        <w:rPr>
          <w:lang w:val="es-ES_tradnl" w:eastAsia="en-US"/>
        </w:rPr>
        <w:t>.</w:t>
      </w:r>
    </w:p>
    <w:p w14:paraId="39071241" w14:textId="315595A9" w:rsidR="00940A64" w:rsidRPr="00B839DA" w:rsidRDefault="006823DF" w:rsidP="006823DF">
      <w:pPr>
        <w:pStyle w:val="SingleTxtG"/>
        <w:rPr>
          <w:lang w:val="es-ES_tradnl" w:eastAsia="en-US"/>
        </w:rPr>
      </w:pPr>
      <w:r w:rsidRPr="00B839DA">
        <w:rPr>
          <w:lang w:val="es-ES_tradnl" w:eastAsia="en-US"/>
        </w:rPr>
        <w:t>12.</w:t>
      </w:r>
      <w:r w:rsidRPr="00B839DA">
        <w:rPr>
          <w:lang w:val="es-ES_tradnl" w:eastAsia="en-US"/>
        </w:rPr>
        <w:tab/>
      </w:r>
      <w:r w:rsidR="00E85FFC" w:rsidRPr="00B839DA">
        <w:rPr>
          <w:lang w:val="es-ES_tradnl" w:eastAsia="en-US"/>
        </w:rPr>
        <w:t>Sírvanse</w:t>
      </w:r>
      <w:r w:rsidR="00940A64" w:rsidRPr="00B839DA">
        <w:rPr>
          <w:lang w:val="es-ES_tradnl" w:eastAsia="en-US"/>
        </w:rPr>
        <w:t xml:space="preserve"> informar sobre medidas tomadas por el Estado parte para implementar las recomendaciones de la </w:t>
      </w:r>
      <w:r w:rsidR="00674531">
        <w:rPr>
          <w:lang w:val="es-ES_tradnl" w:eastAsia="en-US"/>
        </w:rPr>
        <w:t>o</w:t>
      </w:r>
      <w:r w:rsidR="00E85FFC" w:rsidRPr="00B839DA">
        <w:rPr>
          <w:lang w:val="es-ES_tradnl" w:eastAsia="en-US"/>
        </w:rPr>
        <w:t>bservación</w:t>
      </w:r>
      <w:r w:rsidR="00940A64" w:rsidRPr="00B839DA">
        <w:rPr>
          <w:lang w:val="es-ES_tradnl" w:eastAsia="en-US"/>
        </w:rPr>
        <w:t xml:space="preserve"> </w:t>
      </w:r>
      <w:r w:rsidR="00674531">
        <w:rPr>
          <w:lang w:val="es-ES_tradnl" w:eastAsia="en-US"/>
        </w:rPr>
        <w:t>g</w:t>
      </w:r>
      <w:r w:rsidR="00940A64" w:rsidRPr="00B839DA">
        <w:rPr>
          <w:lang w:val="es-ES_tradnl" w:eastAsia="en-US"/>
        </w:rPr>
        <w:t xml:space="preserve">eneral </w:t>
      </w:r>
      <w:r w:rsidR="00674531">
        <w:rPr>
          <w:lang w:val="es-ES_tradnl" w:eastAsia="en-US"/>
        </w:rPr>
        <w:t>núm</w:t>
      </w:r>
      <w:r w:rsidR="00940A64" w:rsidRPr="00B839DA">
        <w:rPr>
          <w:lang w:val="es-ES_tradnl" w:eastAsia="en-US"/>
        </w:rPr>
        <w:t xml:space="preserve">. 2 </w:t>
      </w:r>
      <w:r w:rsidR="00E6551E">
        <w:rPr>
          <w:lang w:val="es-ES_tradnl" w:eastAsia="en-US"/>
        </w:rPr>
        <w:t xml:space="preserve">(2014) sobre accesibilidad, </w:t>
      </w:r>
      <w:r w:rsidR="00940A64" w:rsidRPr="00B839DA">
        <w:rPr>
          <w:lang w:val="es-ES_tradnl" w:eastAsia="en-US"/>
        </w:rPr>
        <w:t>del Comité</w:t>
      </w:r>
      <w:r w:rsidR="00E6551E">
        <w:rPr>
          <w:lang w:val="es-ES_tradnl" w:eastAsia="en-US"/>
        </w:rPr>
        <w:t>.</w:t>
      </w:r>
      <w:r w:rsidR="00940A64" w:rsidRPr="00B839DA">
        <w:rPr>
          <w:lang w:val="es-ES_tradnl" w:eastAsia="en-US"/>
        </w:rPr>
        <w:t xml:space="preserve"> </w:t>
      </w:r>
    </w:p>
    <w:p w14:paraId="5F542B57" w14:textId="77777777" w:rsidR="001D17AE" w:rsidRPr="00B839DA" w:rsidRDefault="001D17AE" w:rsidP="006F44B9">
      <w:pPr>
        <w:pStyle w:val="H23G"/>
        <w:rPr>
          <w:lang w:val="es-ES_tradnl" w:eastAsia="en-US"/>
        </w:rPr>
      </w:pPr>
      <w:r w:rsidRPr="00B839DA">
        <w:rPr>
          <w:lang w:val="es-ES_tradnl" w:eastAsia="en-US"/>
        </w:rPr>
        <w:tab/>
      </w:r>
      <w:r w:rsidRPr="00B839DA">
        <w:rPr>
          <w:lang w:val="es-ES_tradnl" w:eastAsia="en-US"/>
        </w:rPr>
        <w:tab/>
        <w:t>Situaciones de riesgo y emergencias humanitarias (art. 11)</w:t>
      </w:r>
    </w:p>
    <w:p w14:paraId="3B0F9FBE" w14:textId="3B82058A" w:rsidR="001D17AE" w:rsidRPr="00B839DA" w:rsidRDefault="006823DF" w:rsidP="006823DF">
      <w:pPr>
        <w:pStyle w:val="SingleTxtG"/>
        <w:rPr>
          <w:lang w:val="es-ES_tradnl" w:eastAsia="en-US"/>
        </w:rPr>
      </w:pPr>
      <w:r w:rsidRPr="00B839DA">
        <w:rPr>
          <w:lang w:val="es-ES_tradnl" w:eastAsia="en-US"/>
        </w:rPr>
        <w:t>13.</w:t>
      </w:r>
      <w:r w:rsidRPr="00B839DA">
        <w:rPr>
          <w:lang w:val="es-ES_tradnl" w:eastAsia="en-US"/>
        </w:rPr>
        <w:tab/>
      </w:r>
      <w:r w:rsidR="008545B4" w:rsidRPr="00B839DA">
        <w:rPr>
          <w:lang w:val="es-ES_tradnl" w:eastAsia="en-US"/>
        </w:rPr>
        <w:t>Sírvanse informar acerca de las medidas adoptadas para incluir a las personas con discapacidad en los planes y las políticas relativos a la reducción de riesgos de desastres</w:t>
      </w:r>
      <w:r w:rsidR="00545D56" w:rsidRPr="00B839DA">
        <w:rPr>
          <w:lang w:val="es-ES_tradnl" w:eastAsia="en-US"/>
        </w:rPr>
        <w:t xml:space="preserve"> y los </w:t>
      </w:r>
      <w:r w:rsidR="008545B4" w:rsidRPr="00B839DA">
        <w:rPr>
          <w:lang w:val="es-ES_tradnl" w:eastAsia="en-US"/>
        </w:rPr>
        <w:t xml:space="preserve">mecanismos de alerta temprana </w:t>
      </w:r>
      <w:r w:rsidR="00545D56" w:rsidRPr="00B839DA">
        <w:rPr>
          <w:lang w:val="es-ES_tradnl" w:eastAsia="en-US"/>
        </w:rPr>
        <w:t xml:space="preserve">existentes </w:t>
      </w:r>
      <w:r w:rsidR="008545B4" w:rsidRPr="00B839DA">
        <w:rPr>
          <w:lang w:val="es-ES_tradnl" w:eastAsia="en-US"/>
        </w:rPr>
        <w:t>en situaciones de riesgo y emergencias humanitarias.</w:t>
      </w:r>
    </w:p>
    <w:p w14:paraId="61700E85" w14:textId="77777777" w:rsidR="001D17AE" w:rsidRPr="00B839DA" w:rsidRDefault="001D17AE" w:rsidP="006F44B9">
      <w:pPr>
        <w:pStyle w:val="H23G"/>
        <w:rPr>
          <w:lang w:val="es-ES_tradnl" w:eastAsia="en-US"/>
        </w:rPr>
      </w:pPr>
      <w:r w:rsidRPr="00B839DA">
        <w:rPr>
          <w:lang w:val="es-ES_tradnl" w:eastAsia="en-US"/>
        </w:rPr>
        <w:tab/>
      </w:r>
      <w:r w:rsidRPr="00B839DA">
        <w:rPr>
          <w:lang w:val="es-ES_tradnl" w:eastAsia="en-US"/>
        </w:rPr>
        <w:tab/>
        <w:t>Igual reconocimiento como persona ante la ley (art. 12)</w:t>
      </w:r>
    </w:p>
    <w:p w14:paraId="22E9DDA2" w14:textId="786FF065" w:rsidR="008545B4" w:rsidRPr="00B839DA" w:rsidRDefault="00392350" w:rsidP="00257ABA">
      <w:pPr>
        <w:pStyle w:val="SingleTxtG"/>
        <w:rPr>
          <w:lang w:val="es-ES_tradnl" w:eastAsia="en-US"/>
        </w:rPr>
      </w:pPr>
      <w:r>
        <w:rPr>
          <w:lang w:val="es-ES_tradnl" w:eastAsia="en-US"/>
        </w:rPr>
        <w:t>14.</w:t>
      </w:r>
      <w:r>
        <w:rPr>
          <w:lang w:val="es-ES_tradnl" w:eastAsia="en-US"/>
        </w:rPr>
        <w:tab/>
      </w:r>
      <w:r w:rsidR="008545B4" w:rsidRPr="00B839DA">
        <w:rPr>
          <w:lang w:val="es-ES_tradnl" w:eastAsia="en-US"/>
        </w:rPr>
        <w:t>Sírvanse informar si continúa</w:t>
      </w:r>
      <w:r w:rsidR="00B94C16" w:rsidRPr="00B839DA">
        <w:rPr>
          <w:lang w:val="es-ES_tradnl" w:eastAsia="en-US"/>
        </w:rPr>
        <w:t xml:space="preserve"> vigente el proceso judicial</w:t>
      </w:r>
      <w:r w:rsidR="008545B4" w:rsidRPr="00B839DA">
        <w:rPr>
          <w:lang w:val="es-ES_tradnl" w:eastAsia="en-US"/>
        </w:rPr>
        <w:t xml:space="preserve"> de “determinación de capacidad jurídica” </w:t>
      </w:r>
      <w:r w:rsidR="00B94C16" w:rsidRPr="00B839DA">
        <w:rPr>
          <w:lang w:val="es-ES_tradnl" w:eastAsia="en-US"/>
        </w:rPr>
        <w:t>del</w:t>
      </w:r>
      <w:r w:rsidR="008545B4" w:rsidRPr="00B839DA">
        <w:rPr>
          <w:lang w:val="es-ES_tradnl" w:eastAsia="en-US"/>
        </w:rPr>
        <w:t xml:space="preserve"> Código Civil y Comercial de la Nación</w:t>
      </w:r>
      <w:r w:rsidR="008227F8" w:rsidRPr="00B839DA">
        <w:rPr>
          <w:lang w:val="es-ES_tradnl" w:eastAsia="en-US"/>
        </w:rPr>
        <w:t xml:space="preserve"> y en qué consiste la figura del </w:t>
      </w:r>
      <w:r w:rsidR="00E975EF">
        <w:rPr>
          <w:lang w:val="es-ES_tradnl" w:eastAsia="en-US"/>
        </w:rPr>
        <w:t>c</w:t>
      </w:r>
      <w:r w:rsidR="008227F8" w:rsidRPr="00B839DA">
        <w:rPr>
          <w:lang w:val="es-ES_tradnl" w:eastAsia="en-US"/>
        </w:rPr>
        <w:t xml:space="preserve">urador de </w:t>
      </w:r>
      <w:r w:rsidR="00E975EF">
        <w:rPr>
          <w:lang w:val="es-ES_tradnl" w:eastAsia="en-US"/>
        </w:rPr>
        <w:t>a</w:t>
      </w:r>
      <w:r w:rsidR="008227F8" w:rsidRPr="00B839DA">
        <w:rPr>
          <w:lang w:val="es-ES_tradnl" w:eastAsia="en-US"/>
        </w:rPr>
        <w:t>poyo</w:t>
      </w:r>
      <w:r w:rsidR="008545B4" w:rsidRPr="00B839DA">
        <w:rPr>
          <w:lang w:val="es-ES_tradnl" w:eastAsia="en-US"/>
        </w:rPr>
        <w:t xml:space="preserve">. </w:t>
      </w:r>
      <w:r w:rsidR="00B94C16" w:rsidRPr="00B839DA">
        <w:rPr>
          <w:lang w:val="es-ES_tradnl" w:eastAsia="en-US"/>
        </w:rPr>
        <w:t>Sírvanse informar</w:t>
      </w:r>
      <w:r w:rsidR="008545B4" w:rsidRPr="00B839DA">
        <w:rPr>
          <w:lang w:val="es-ES_tradnl" w:eastAsia="en-US"/>
        </w:rPr>
        <w:t xml:space="preserve"> sobre las iniciativas adoptadas para garantizar que las personas con discapacidad pu</w:t>
      </w:r>
      <w:r w:rsidR="00B94C16" w:rsidRPr="00B839DA">
        <w:rPr>
          <w:lang w:val="es-ES_tradnl" w:eastAsia="en-US"/>
        </w:rPr>
        <w:t xml:space="preserve">edan ejercer su capacidad legal. </w:t>
      </w:r>
    </w:p>
    <w:p w14:paraId="00E8571D" w14:textId="0F892209" w:rsidR="001D17AE" w:rsidRPr="00B839DA" w:rsidRDefault="006823DF" w:rsidP="006823DF">
      <w:pPr>
        <w:pStyle w:val="SingleTxtG"/>
        <w:rPr>
          <w:lang w:val="es-ES_tradnl" w:eastAsia="en-US"/>
        </w:rPr>
      </w:pPr>
      <w:r w:rsidRPr="00B839DA">
        <w:rPr>
          <w:lang w:val="es-ES_tradnl" w:eastAsia="en-US"/>
        </w:rPr>
        <w:t>1</w:t>
      </w:r>
      <w:r w:rsidR="00392350">
        <w:rPr>
          <w:lang w:val="es-ES_tradnl" w:eastAsia="en-US"/>
        </w:rPr>
        <w:t>5</w:t>
      </w:r>
      <w:r w:rsidRPr="00B839DA">
        <w:rPr>
          <w:lang w:val="es-ES_tradnl" w:eastAsia="en-US"/>
        </w:rPr>
        <w:t>.</w:t>
      </w:r>
      <w:r w:rsidRPr="00B839DA">
        <w:rPr>
          <w:lang w:val="es-ES_tradnl" w:eastAsia="en-US"/>
        </w:rPr>
        <w:tab/>
      </w:r>
      <w:r w:rsidR="008545B4" w:rsidRPr="00B839DA">
        <w:rPr>
          <w:lang w:val="es-ES_tradnl" w:eastAsia="en-US"/>
        </w:rPr>
        <w:t xml:space="preserve">Por favor </w:t>
      </w:r>
      <w:r w:rsidR="00B94C16" w:rsidRPr="00B839DA">
        <w:rPr>
          <w:lang w:val="es-ES_tradnl" w:eastAsia="en-US"/>
        </w:rPr>
        <w:t>informen sobre</w:t>
      </w:r>
      <w:r w:rsidR="008545B4" w:rsidRPr="00B839DA">
        <w:rPr>
          <w:lang w:val="es-ES_tradnl" w:eastAsia="en-US"/>
        </w:rPr>
        <w:t xml:space="preserve"> los sistemas de apoyo en la toma de decisiones vigentes en las entidades federales de acuerdo con la edad </w:t>
      </w:r>
      <w:r w:rsidR="00B94C16" w:rsidRPr="00B839DA">
        <w:rPr>
          <w:lang w:val="es-ES_tradnl" w:eastAsia="en-US"/>
        </w:rPr>
        <w:t xml:space="preserve">y </w:t>
      </w:r>
      <w:r w:rsidR="008545B4" w:rsidRPr="00B839DA">
        <w:rPr>
          <w:lang w:val="es-ES_tradnl" w:eastAsia="en-US"/>
        </w:rPr>
        <w:t xml:space="preserve">los recursos técnicos y de asesoría disponibles para las personas con discapacidad de manera que se asegure su participación </w:t>
      </w:r>
      <w:r w:rsidR="00B94C16" w:rsidRPr="00B839DA">
        <w:rPr>
          <w:lang w:val="es-ES_tradnl" w:eastAsia="en-US"/>
        </w:rPr>
        <w:t xml:space="preserve">autónoma </w:t>
      </w:r>
      <w:r w:rsidR="008545B4" w:rsidRPr="00B839DA">
        <w:rPr>
          <w:lang w:val="es-ES_tradnl" w:eastAsia="en-US"/>
        </w:rPr>
        <w:t>en la toma de decisiones.</w:t>
      </w:r>
    </w:p>
    <w:p w14:paraId="6C629D0B" w14:textId="77777777" w:rsidR="001D17AE" w:rsidRPr="00B839DA" w:rsidRDefault="001D17AE" w:rsidP="006F44B9">
      <w:pPr>
        <w:pStyle w:val="H23G"/>
        <w:rPr>
          <w:lang w:val="es-ES_tradnl" w:eastAsia="en-US"/>
        </w:rPr>
      </w:pPr>
      <w:r w:rsidRPr="00B839DA">
        <w:rPr>
          <w:lang w:val="es-ES_tradnl" w:eastAsia="en-US"/>
        </w:rPr>
        <w:lastRenderedPageBreak/>
        <w:tab/>
      </w:r>
      <w:r w:rsidRPr="00B839DA">
        <w:rPr>
          <w:lang w:val="es-ES_tradnl" w:eastAsia="en-US"/>
        </w:rPr>
        <w:tab/>
        <w:t>Acceso a la justicia (art. 13)</w:t>
      </w:r>
    </w:p>
    <w:p w14:paraId="1E2FA0F7" w14:textId="72B3E041" w:rsidR="008545B4" w:rsidRPr="00B839DA" w:rsidRDefault="006823DF" w:rsidP="006823DF">
      <w:pPr>
        <w:pStyle w:val="SingleTxtG"/>
        <w:rPr>
          <w:lang w:val="es-ES_tradnl" w:eastAsia="en-US"/>
        </w:rPr>
      </w:pPr>
      <w:r w:rsidRPr="00B839DA">
        <w:rPr>
          <w:lang w:val="es-ES_tradnl" w:eastAsia="en-US"/>
        </w:rPr>
        <w:t>1</w:t>
      </w:r>
      <w:r w:rsidR="00392350">
        <w:rPr>
          <w:lang w:val="es-ES_tradnl" w:eastAsia="en-US"/>
        </w:rPr>
        <w:t>6</w:t>
      </w:r>
      <w:r w:rsidRPr="00B839DA">
        <w:rPr>
          <w:lang w:val="es-ES_tradnl" w:eastAsia="en-US"/>
        </w:rPr>
        <w:t>.</w:t>
      </w:r>
      <w:r w:rsidRPr="00B839DA">
        <w:rPr>
          <w:lang w:val="es-ES_tradnl" w:eastAsia="en-US"/>
        </w:rPr>
        <w:tab/>
      </w:r>
      <w:r w:rsidR="00925973" w:rsidRPr="00B839DA">
        <w:rPr>
          <w:lang w:val="es-ES_tradnl" w:eastAsia="en-US"/>
        </w:rPr>
        <w:t>S</w:t>
      </w:r>
      <w:r w:rsidR="008545B4" w:rsidRPr="00B839DA">
        <w:rPr>
          <w:lang w:val="es-ES_tradnl" w:eastAsia="en-US"/>
        </w:rPr>
        <w:t xml:space="preserve">írvanse informar sobre las medidas para asegurar el acceso a la justicia y eliminar </w:t>
      </w:r>
      <w:r w:rsidR="00F20929" w:rsidRPr="00B839DA">
        <w:rPr>
          <w:lang w:val="es-ES_tradnl" w:eastAsia="en-US"/>
        </w:rPr>
        <w:t>las barreras</w:t>
      </w:r>
      <w:r w:rsidR="008545B4" w:rsidRPr="00B839DA">
        <w:rPr>
          <w:lang w:val="es-ES_tradnl" w:eastAsia="en-US"/>
        </w:rPr>
        <w:t xml:space="preserve"> que tengan las personas con discapacidad para acceder a la justicia. Sírvanse indicar</w:t>
      </w:r>
      <w:r w:rsidR="001B38F4">
        <w:rPr>
          <w:lang w:val="es-ES_tradnl" w:eastAsia="en-US"/>
        </w:rPr>
        <w:t xml:space="preserve"> </w:t>
      </w:r>
      <w:r w:rsidR="008545B4" w:rsidRPr="00B839DA">
        <w:rPr>
          <w:lang w:val="es-ES_tradnl" w:eastAsia="en-US"/>
        </w:rPr>
        <w:t xml:space="preserve">las medidas para proporcionar asesoría legal a las mujeres con discapacidad en su calidad de denunciantes en casos de violencia de género así como asegurar la defensa técnica especializada a las personas con discapacidad en los procesos judiciales. </w:t>
      </w:r>
    </w:p>
    <w:p w14:paraId="243EED63" w14:textId="26A9102B" w:rsidR="001D17AE" w:rsidRPr="00B839DA" w:rsidRDefault="006823DF" w:rsidP="00C9602A">
      <w:pPr>
        <w:pStyle w:val="SingleTxtG"/>
        <w:rPr>
          <w:lang w:val="es-ES_tradnl" w:eastAsia="en-US"/>
        </w:rPr>
      </w:pPr>
      <w:r w:rsidRPr="00B839DA">
        <w:rPr>
          <w:lang w:val="es-ES_tradnl" w:eastAsia="en-US"/>
        </w:rPr>
        <w:t>1</w:t>
      </w:r>
      <w:r w:rsidR="00392350">
        <w:rPr>
          <w:lang w:val="es-ES_tradnl" w:eastAsia="en-US"/>
        </w:rPr>
        <w:t>7</w:t>
      </w:r>
      <w:r w:rsidRPr="00B839DA">
        <w:rPr>
          <w:lang w:val="es-ES_tradnl" w:eastAsia="en-US"/>
        </w:rPr>
        <w:t>.</w:t>
      </w:r>
      <w:r w:rsidRPr="00B839DA">
        <w:rPr>
          <w:lang w:val="es-ES_tradnl" w:eastAsia="en-US"/>
        </w:rPr>
        <w:tab/>
      </w:r>
      <w:r w:rsidR="008545B4" w:rsidRPr="00B839DA">
        <w:rPr>
          <w:lang w:val="es-ES_tradnl" w:eastAsia="en-US"/>
        </w:rPr>
        <w:t>Sírvanse informar si se ha capacitado a jueces y otro personal, incluidos los funcionarios enc</w:t>
      </w:r>
      <w:r w:rsidR="00F20929" w:rsidRPr="00B839DA">
        <w:rPr>
          <w:lang w:val="es-ES_tradnl" w:eastAsia="en-US"/>
        </w:rPr>
        <w:t>argados de hacer cumplir la ley</w:t>
      </w:r>
      <w:r w:rsidR="008545B4" w:rsidRPr="00B839DA">
        <w:rPr>
          <w:lang w:val="es-ES_tradnl" w:eastAsia="en-US"/>
        </w:rPr>
        <w:t>, acerca de los derechos de las personas con discapacidad y su impacto.</w:t>
      </w:r>
      <w:r w:rsidR="00A64743" w:rsidRPr="00B839DA">
        <w:rPr>
          <w:lang w:val="es-ES_tradnl" w:eastAsia="en-US"/>
        </w:rPr>
        <w:t xml:space="preserve"> </w:t>
      </w:r>
    </w:p>
    <w:p w14:paraId="1D25B7A6" w14:textId="77777777" w:rsidR="001D17AE" w:rsidRPr="00B839DA" w:rsidRDefault="001D17AE" w:rsidP="006F44B9">
      <w:pPr>
        <w:pStyle w:val="H23G"/>
        <w:rPr>
          <w:lang w:val="es-ES_tradnl" w:eastAsia="en-US"/>
        </w:rPr>
      </w:pPr>
      <w:r w:rsidRPr="00B839DA">
        <w:rPr>
          <w:lang w:val="es-ES_tradnl" w:eastAsia="en-US"/>
        </w:rPr>
        <w:tab/>
      </w:r>
      <w:r w:rsidRPr="00B839DA">
        <w:rPr>
          <w:lang w:val="es-ES_tradnl" w:eastAsia="en-US"/>
        </w:rPr>
        <w:tab/>
        <w:t xml:space="preserve">Libertad y seguridad de la persona (art. 14) </w:t>
      </w:r>
    </w:p>
    <w:p w14:paraId="4B031620" w14:textId="6975A9DC" w:rsidR="008545B4" w:rsidRPr="00B839DA" w:rsidRDefault="006823DF" w:rsidP="006823DF">
      <w:pPr>
        <w:pStyle w:val="SingleTxtG"/>
        <w:rPr>
          <w:lang w:val="es-ES_tradnl" w:eastAsia="en-US"/>
        </w:rPr>
      </w:pPr>
      <w:r w:rsidRPr="00B839DA">
        <w:rPr>
          <w:lang w:val="es-ES_tradnl" w:eastAsia="en-US"/>
        </w:rPr>
        <w:t>1</w:t>
      </w:r>
      <w:r w:rsidR="00392350">
        <w:rPr>
          <w:lang w:val="es-ES_tradnl" w:eastAsia="en-US"/>
        </w:rPr>
        <w:t>8</w:t>
      </w:r>
      <w:r w:rsidRPr="00B839DA">
        <w:rPr>
          <w:lang w:val="es-ES_tradnl" w:eastAsia="en-US"/>
        </w:rPr>
        <w:t>.</w:t>
      </w:r>
      <w:r w:rsidRPr="00B839DA">
        <w:rPr>
          <w:lang w:val="es-ES_tradnl" w:eastAsia="en-US"/>
        </w:rPr>
        <w:tab/>
      </w:r>
      <w:r w:rsidR="008545B4" w:rsidRPr="00B839DA">
        <w:rPr>
          <w:lang w:val="es-ES_tradnl" w:eastAsia="en-US"/>
        </w:rPr>
        <w:t xml:space="preserve">Sírvanse informar sobre el número de personas con discapacidad institucionalizadas por razón de una </w:t>
      </w:r>
      <w:r w:rsidR="00E520AB" w:rsidRPr="00B839DA">
        <w:rPr>
          <w:lang w:val="es-ES_tradnl" w:eastAsia="en-US"/>
        </w:rPr>
        <w:t xml:space="preserve">deficiencia </w:t>
      </w:r>
      <w:r w:rsidR="008545B4" w:rsidRPr="00B839DA">
        <w:rPr>
          <w:lang w:val="es-ES_tradnl" w:eastAsia="en-US"/>
        </w:rPr>
        <w:t>real o percibida y los planes vigentes para proceder a su desinstitucionalización. Por favor indiquen los recursos financieros</w:t>
      </w:r>
      <w:r w:rsidR="008144B8">
        <w:rPr>
          <w:lang w:val="es-ES_tradnl" w:eastAsia="en-US"/>
        </w:rPr>
        <w:t xml:space="preserve"> y</w:t>
      </w:r>
      <w:r w:rsidR="008545B4" w:rsidRPr="00B839DA">
        <w:rPr>
          <w:lang w:val="es-ES_tradnl" w:eastAsia="en-US"/>
        </w:rPr>
        <w:t xml:space="preserve"> técnicos destinados al cierre de manicomios previsto en la Ley Nacional de Salud Mental </w:t>
      </w:r>
      <w:r w:rsidR="00E520AB" w:rsidRPr="00B839DA">
        <w:rPr>
          <w:lang w:val="es-ES_tradnl" w:eastAsia="en-US"/>
        </w:rPr>
        <w:t>(Ley 26657) y proporcionen información des</w:t>
      </w:r>
      <w:r w:rsidR="001035DD">
        <w:rPr>
          <w:lang w:val="es-ES_tradnl" w:eastAsia="en-US"/>
        </w:rPr>
        <w:t xml:space="preserve">glosada </w:t>
      </w:r>
      <w:r w:rsidR="00E520AB" w:rsidRPr="00B839DA">
        <w:rPr>
          <w:lang w:val="es-ES_tradnl" w:eastAsia="en-US"/>
        </w:rPr>
        <w:t>sobre los avances realizados en el proceso de desmanicomialización</w:t>
      </w:r>
      <w:r w:rsidR="001035DD">
        <w:rPr>
          <w:lang w:val="es-ES_tradnl" w:eastAsia="en-US"/>
        </w:rPr>
        <w:t>.</w:t>
      </w:r>
      <w:r w:rsidR="008545B4" w:rsidRPr="00B839DA">
        <w:rPr>
          <w:lang w:val="es-ES_tradnl" w:eastAsia="en-US"/>
        </w:rPr>
        <w:t xml:space="preserve"> </w:t>
      </w:r>
    </w:p>
    <w:p w14:paraId="507493A7" w14:textId="03FF61F4" w:rsidR="001D17AE" w:rsidRPr="00B839DA" w:rsidRDefault="006823DF" w:rsidP="00C9602A">
      <w:pPr>
        <w:pStyle w:val="SingleTxtG"/>
        <w:rPr>
          <w:lang w:val="es-ES_tradnl" w:eastAsia="en-US"/>
        </w:rPr>
      </w:pPr>
      <w:r w:rsidRPr="00B839DA">
        <w:rPr>
          <w:lang w:val="es-ES_tradnl" w:eastAsia="en-US"/>
        </w:rPr>
        <w:t>1</w:t>
      </w:r>
      <w:r w:rsidR="00392350">
        <w:rPr>
          <w:lang w:val="es-ES_tradnl" w:eastAsia="en-US"/>
        </w:rPr>
        <w:t>9</w:t>
      </w:r>
      <w:r w:rsidRPr="00B839DA">
        <w:rPr>
          <w:lang w:val="es-ES_tradnl" w:eastAsia="en-US"/>
        </w:rPr>
        <w:t>.</w:t>
      </w:r>
      <w:r w:rsidRPr="00B839DA">
        <w:rPr>
          <w:lang w:val="es-ES_tradnl" w:eastAsia="en-US"/>
        </w:rPr>
        <w:tab/>
      </w:r>
      <w:r w:rsidR="008545B4" w:rsidRPr="00B839DA">
        <w:rPr>
          <w:lang w:val="es-ES_tradnl" w:eastAsia="en-US"/>
        </w:rPr>
        <w:t>Sírvanse informar sobre medidas para derogar la legislación penal que permite la declaratoria de inimputabilidad y el internamiento de personas sobre la base de una discapacidad psicosocial y/o intelectual.</w:t>
      </w:r>
    </w:p>
    <w:p w14:paraId="23515931" w14:textId="77777777" w:rsidR="001D17AE" w:rsidRPr="00B839DA" w:rsidRDefault="001D17AE" w:rsidP="006F44B9">
      <w:pPr>
        <w:pStyle w:val="H23G"/>
        <w:rPr>
          <w:lang w:val="es-ES_tradnl" w:eastAsia="en-US"/>
        </w:rPr>
      </w:pPr>
      <w:r w:rsidRPr="00B839DA">
        <w:rPr>
          <w:lang w:val="es-ES_tradnl" w:eastAsia="en-US"/>
        </w:rPr>
        <w:tab/>
      </w:r>
      <w:r w:rsidRPr="00B839DA">
        <w:rPr>
          <w:lang w:val="es-ES_tradnl" w:eastAsia="en-US"/>
        </w:rPr>
        <w:tab/>
        <w:t>Protección contra la tortura y otros trat</w:t>
      </w:r>
      <w:r w:rsidR="008545B4" w:rsidRPr="00B839DA">
        <w:rPr>
          <w:lang w:val="es-ES_tradnl" w:eastAsia="en-US"/>
        </w:rPr>
        <w:t xml:space="preserve">os o penas crueles, inhumanos o </w:t>
      </w:r>
      <w:r w:rsidRPr="00B839DA">
        <w:rPr>
          <w:lang w:val="es-ES_tradnl" w:eastAsia="en-US"/>
        </w:rPr>
        <w:t>degradantes</w:t>
      </w:r>
      <w:r w:rsidR="00F92BE2" w:rsidRPr="00B839DA">
        <w:rPr>
          <w:lang w:val="es-ES_tradnl" w:eastAsia="en-US"/>
        </w:rPr>
        <w:t> </w:t>
      </w:r>
      <w:r w:rsidRPr="00B839DA">
        <w:rPr>
          <w:lang w:val="es-ES_tradnl" w:eastAsia="en-US"/>
        </w:rPr>
        <w:t>(art. 15)</w:t>
      </w:r>
    </w:p>
    <w:p w14:paraId="02D77962" w14:textId="1D2C34BB" w:rsidR="001D17AE" w:rsidRPr="00B839DA" w:rsidRDefault="00392350" w:rsidP="006823DF">
      <w:pPr>
        <w:pStyle w:val="SingleTxtG"/>
        <w:rPr>
          <w:lang w:val="es-ES_tradnl" w:eastAsia="en-US"/>
        </w:rPr>
      </w:pPr>
      <w:r>
        <w:rPr>
          <w:lang w:val="es-ES_tradnl" w:eastAsia="en-US"/>
        </w:rPr>
        <w:t>20</w:t>
      </w:r>
      <w:r w:rsidR="006823DF" w:rsidRPr="00B839DA">
        <w:rPr>
          <w:lang w:val="es-ES_tradnl" w:eastAsia="en-US"/>
        </w:rPr>
        <w:t>.</w:t>
      </w:r>
      <w:r w:rsidR="006823DF" w:rsidRPr="00B839DA">
        <w:rPr>
          <w:lang w:val="es-ES_tradnl" w:eastAsia="en-US"/>
        </w:rPr>
        <w:tab/>
      </w:r>
      <w:r w:rsidR="008545B4" w:rsidRPr="00B839DA">
        <w:rPr>
          <w:lang w:val="es-ES_tradnl" w:eastAsia="en-US"/>
        </w:rPr>
        <w:t xml:space="preserve">Sírvanse informar </w:t>
      </w:r>
      <w:r w:rsidR="008144B8">
        <w:rPr>
          <w:lang w:val="es-ES_tradnl" w:eastAsia="en-US"/>
        </w:rPr>
        <w:t xml:space="preserve">sobre </w:t>
      </w:r>
      <w:r w:rsidR="008545B4" w:rsidRPr="00B839DA">
        <w:rPr>
          <w:lang w:val="es-ES_tradnl" w:eastAsia="en-US"/>
        </w:rPr>
        <w:t>las medidas para prohibir el uso de medidas de contención, aislamiento, terapia electroconvulsiva y uso involuntario y/o excesivo de medicación en hospitales psiquiátricos</w:t>
      </w:r>
      <w:r w:rsidR="00EA2EA7" w:rsidRPr="00B839DA">
        <w:rPr>
          <w:lang w:val="es-ES_tradnl" w:eastAsia="en-US"/>
        </w:rPr>
        <w:t xml:space="preserve"> que pueden constituir tortura y otros tratos o penas crueles, inhumanos o degradantes</w:t>
      </w:r>
      <w:r w:rsidR="008545B4" w:rsidRPr="00B839DA">
        <w:rPr>
          <w:lang w:val="es-ES_tradnl" w:eastAsia="en-US"/>
        </w:rPr>
        <w:t xml:space="preserve">. </w:t>
      </w:r>
      <w:r w:rsidR="001035DD">
        <w:rPr>
          <w:lang w:val="es-ES_tradnl" w:eastAsia="en-US"/>
        </w:rPr>
        <w:t>Indiquen d</w:t>
      </w:r>
      <w:r w:rsidR="008545B4" w:rsidRPr="00B839DA">
        <w:rPr>
          <w:lang w:val="es-ES_tradnl" w:eastAsia="en-US"/>
        </w:rPr>
        <w:t>e qué manera el mecanismo nacional y los mecanismos nacionales de prevención de la tortura incluyen el monitoreo de las condiciones de privación de libertad de personas con discapacidad y qué mecanismos de coordinación existen frente a los órganos de revisión nacional y local creados por la Ley Nacional de Salud Mental</w:t>
      </w:r>
      <w:r w:rsidR="001035DD">
        <w:rPr>
          <w:lang w:val="es-ES_tradnl" w:eastAsia="en-US"/>
        </w:rPr>
        <w:t xml:space="preserve"> (Ley</w:t>
      </w:r>
      <w:r w:rsidR="001271F1">
        <w:rPr>
          <w:lang w:val="es-ES_tradnl" w:eastAsia="en-US"/>
        </w:rPr>
        <w:t> </w:t>
      </w:r>
      <w:r w:rsidR="001035DD" w:rsidRPr="00B839DA">
        <w:rPr>
          <w:lang w:val="es-ES_tradnl" w:eastAsia="en-US"/>
        </w:rPr>
        <w:t>26657</w:t>
      </w:r>
      <w:r w:rsidR="001035DD">
        <w:rPr>
          <w:lang w:val="es-ES_tradnl" w:eastAsia="en-US"/>
        </w:rPr>
        <w:t>)</w:t>
      </w:r>
      <w:r w:rsidR="008545B4" w:rsidRPr="00B839DA">
        <w:rPr>
          <w:lang w:val="es-ES_tradnl" w:eastAsia="en-US"/>
        </w:rPr>
        <w:t>.</w:t>
      </w:r>
    </w:p>
    <w:p w14:paraId="1F584A25" w14:textId="77777777" w:rsidR="001D17AE" w:rsidRPr="00B839DA" w:rsidRDefault="001D17AE" w:rsidP="006F44B9">
      <w:pPr>
        <w:pStyle w:val="H23G"/>
        <w:rPr>
          <w:lang w:val="es-ES_tradnl" w:eastAsia="en-US"/>
        </w:rPr>
      </w:pPr>
      <w:r w:rsidRPr="00B839DA">
        <w:rPr>
          <w:lang w:val="es-ES_tradnl" w:eastAsia="en-US"/>
        </w:rPr>
        <w:tab/>
      </w:r>
      <w:r w:rsidRPr="00B839DA">
        <w:rPr>
          <w:lang w:val="es-ES_tradnl" w:eastAsia="en-US"/>
        </w:rPr>
        <w:tab/>
        <w:t>Protección contra la explotación, la violencia y el abuso (art. 16)</w:t>
      </w:r>
    </w:p>
    <w:p w14:paraId="192120FF" w14:textId="05743AE7" w:rsidR="001D17AE" w:rsidRPr="00B839DA" w:rsidRDefault="00392350" w:rsidP="006823DF">
      <w:pPr>
        <w:pStyle w:val="SingleTxtG"/>
        <w:rPr>
          <w:lang w:val="es-ES_tradnl" w:eastAsia="en-US"/>
        </w:rPr>
      </w:pPr>
      <w:r>
        <w:rPr>
          <w:lang w:val="es-ES_tradnl" w:eastAsia="en-US"/>
        </w:rPr>
        <w:t>21</w:t>
      </w:r>
      <w:r w:rsidR="006823DF" w:rsidRPr="00B839DA">
        <w:rPr>
          <w:lang w:val="es-ES_tradnl" w:eastAsia="en-US"/>
        </w:rPr>
        <w:t>.</w:t>
      </w:r>
      <w:r w:rsidR="006823DF" w:rsidRPr="00B839DA">
        <w:rPr>
          <w:lang w:val="es-ES_tradnl" w:eastAsia="en-US"/>
        </w:rPr>
        <w:tab/>
      </w:r>
      <w:r w:rsidR="008545B4" w:rsidRPr="00B839DA">
        <w:rPr>
          <w:lang w:val="es-ES_tradnl" w:eastAsia="en-US"/>
        </w:rPr>
        <w:t xml:space="preserve">Sírvanse informar </w:t>
      </w:r>
      <w:r w:rsidR="00B000E0">
        <w:rPr>
          <w:lang w:val="es-ES_tradnl" w:eastAsia="en-US"/>
        </w:rPr>
        <w:t xml:space="preserve">sobre </w:t>
      </w:r>
      <w:r w:rsidR="008545B4" w:rsidRPr="00B839DA">
        <w:rPr>
          <w:lang w:val="es-ES_tradnl" w:eastAsia="en-US"/>
        </w:rPr>
        <w:t>las medidas existentes para identificar, investigar y sancionar toda forma de violencia contra las personas con discapacidad</w:t>
      </w:r>
      <w:r w:rsidR="00BC1D2B">
        <w:rPr>
          <w:lang w:val="es-ES_tradnl" w:eastAsia="en-US"/>
        </w:rPr>
        <w:t>,</w:t>
      </w:r>
      <w:r w:rsidR="008545B4" w:rsidRPr="00B839DA">
        <w:rPr>
          <w:lang w:val="es-ES_tradnl" w:eastAsia="en-US"/>
        </w:rPr>
        <w:t xml:space="preserve"> en particular mujeres, niñas y niños</w:t>
      </w:r>
      <w:r w:rsidR="00BC1D2B">
        <w:rPr>
          <w:lang w:val="es-ES_tradnl" w:eastAsia="en-US"/>
        </w:rPr>
        <w:t>,</w:t>
      </w:r>
      <w:r w:rsidR="008545B4" w:rsidRPr="00B839DA">
        <w:rPr>
          <w:lang w:val="es-ES_tradnl" w:eastAsia="en-US"/>
        </w:rPr>
        <w:t xml:space="preserve"> en instituciones</w:t>
      </w:r>
      <w:r w:rsidR="009833BA" w:rsidRPr="00B839DA">
        <w:rPr>
          <w:lang w:val="es-ES_tradnl" w:eastAsia="en-US"/>
        </w:rPr>
        <w:t xml:space="preserve"> y </w:t>
      </w:r>
      <w:r w:rsidR="00BC1D2B">
        <w:rPr>
          <w:lang w:val="es-ES_tradnl" w:eastAsia="en-US"/>
        </w:rPr>
        <w:t xml:space="preserve">proporcionen </w:t>
      </w:r>
      <w:r w:rsidR="009833BA" w:rsidRPr="00B839DA">
        <w:rPr>
          <w:lang w:val="es-ES_tradnl" w:eastAsia="en-US"/>
        </w:rPr>
        <w:t>datos des</w:t>
      </w:r>
      <w:r w:rsidR="00A20C71">
        <w:rPr>
          <w:lang w:val="es-ES_tradnl" w:eastAsia="en-US"/>
        </w:rPr>
        <w:t xml:space="preserve">glosados </w:t>
      </w:r>
      <w:r w:rsidR="009833BA" w:rsidRPr="00B839DA">
        <w:rPr>
          <w:lang w:val="es-ES_tradnl" w:eastAsia="en-US"/>
        </w:rPr>
        <w:t xml:space="preserve">sobre las investigaciones y decisiones judiciales en casos de violencia </w:t>
      </w:r>
      <w:r w:rsidR="00D13D3D">
        <w:rPr>
          <w:lang w:val="es-ES_tradnl" w:eastAsia="en-US"/>
        </w:rPr>
        <w:t xml:space="preserve">de </w:t>
      </w:r>
      <w:r w:rsidR="009833BA" w:rsidRPr="00B839DA">
        <w:rPr>
          <w:lang w:val="es-ES_tradnl" w:eastAsia="en-US"/>
        </w:rPr>
        <w:t>género contra mujeres y niñas con discapacidad</w:t>
      </w:r>
      <w:r w:rsidR="008545B4" w:rsidRPr="00B839DA">
        <w:rPr>
          <w:lang w:val="es-ES_tradnl" w:eastAsia="en-US"/>
        </w:rPr>
        <w:t>.</w:t>
      </w:r>
      <w:r w:rsidR="009833BA" w:rsidRPr="00B839DA">
        <w:rPr>
          <w:lang w:val="es-ES_tradnl" w:eastAsia="en-US"/>
        </w:rPr>
        <w:t xml:space="preserve">  </w:t>
      </w:r>
    </w:p>
    <w:p w14:paraId="26FB9FEB" w14:textId="77777777" w:rsidR="001D17AE" w:rsidRPr="00B839DA" w:rsidRDefault="001D17AE" w:rsidP="006F44B9">
      <w:pPr>
        <w:pStyle w:val="H23G"/>
        <w:rPr>
          <w:lang w:val="es-ES_tradnl" w:eastAsia="en-US"/>
        </w:rPr>
      </w:pPr>
      <w:r w:rsidRPr="00B839DA">
        <w:rPr>
          <w:rFonts w:eastAsia="Calibri"/>
          <w:lang w:val="es-UY" w:eastAsia="ar-SA"/>
        </w:rPr>
        <w:tab/>
      </w:r>
      <w:r w:rsidRPr="00B839DA">
        <w:rPr>
          <w:lang w:val="es-ES_tradnl" w:eastAsia="en-US"/>
        </w:rPr>
        <w:tab/>
      </w:r>
      <w:r w:rsidR="008545B4" w:rsidRPr="00B839DA">
        <w:rPr>
          <w:lang w:val="es-ES_tradnl" w:eastAsia="en-US"/>
        </w:rPr>
        <w:t>Protección de la integridad personal (art. 17</w:t>
      </w:r>
      <w:r w:rsidRPr="00B839DA">
        <w:rPr>
          <w:lang w:val="es-ES_tradnl" w:eastAsia="en-US"/>
        </w:rPr>
        <w:t>)</w:t>
      </w:r>
    </w:p>
    <w:p w14:paraId="1E32C693" w14:textId="46B915FA" w:rsidR="001D17AE" w:rsidRPr="00B839DA" w:rsidRDefault="00392350" w:rsidP="006823DF">
      <w:pPr>
        <w:pStyle w:val="SingleTxtG"/>
        <w:rPr>
          <w:lang w:val="es-ES_tradnl" w:eastAsia="en-US"/>
        </w:rPr>
      </w:pPr>
      <w:r>
        <w:rPr>
          <w:lang w:val="es-ES_tradnl" w:eastAsia="en-US"/>
        </w:rPr>
        <w:t>22</w:t>
      </w:r>
      <w:r w:rsidR="006823DF" w:rsidRPr="00B839DA">
        <w:rPr>
          <w:lang w:val="es-ES_tradnl" w:eastAsia="en-US"/>
        </w:rPr>
        <w:t>.</w:t>
      </w:r>
      <w:r w:rsidR="006823DF" w:rsidRPr="00B839DA">
        <w:rPr>
          <w:lang w:val="es-ES_tradnl" w:eastAsia="en-US"/>
        </w:rPr>
        <w:tab/>
      </w:r>
      <w:r w:rsidR="008545B4" w:rsidRPr="00B839DA">
        <w:rPr>
          <w:lang w:val="es-ES_tradnl" w:eastAsia="en-US"/>
        </w:rPr>
        <w:t xml:space="preserve">Sírvanse informar </w:t>
      </w:r>
      <w:r w:rsidR="00D13D3D">
        <w:rPr>
          <w:lang w:val="es-ES_tradnl" w:eastAsia="en-US"/>
        </w:rPr>
        <w:t xml:space="preserve">acerca de </w:t>
      </w:r>
      <w:r w:rsidR="008545B4" w:rsidRPr="00B839DA">
        <w:rPr>
          <w:lang w:val="es-ES_tradnl" w:eastAsia="en-US"/>
        </w:rPr>
        <w:t xml:space="preserve">las medidas para prevenir la autorización de un tercero y la práctica de anticoncepción, contracepción, esterilización y/o abortos de personas con discapacidad en ausencia de su consentimiento. </w:t>
      </w:r>
      <w:r w:rsidR="00A20C71">
        <w:rPr>
          <w:lang w:val="es-ES_tradnl" w:eastAsia="en-US"/>
        </w:rPr>
        <w:t xml:space="preserve">Indiquen si </w:t>
      </w:r>
      <w:r w:rsidR="008545B4" w:rsidRPr="00B839DA">
        <w:rPr>
          <w:lang w:val="es-ES_tradnl" w:eastAsia="en-US"/>
        </w:rPr>
        <w:t>el Estado parte</w:t>
      </w:r>
      <w:r w:rsidR="001B38F4">
        <w:rPr>
          <w:lang w:val="es-ES_tradnl" w:eastAsia="en-US"/>
        </w:rPr>
        <w:t xml:space="preserve"> </w:t>
      </w:r>
      <w:r w:rsidR="00A20C71">
        <w:rPr>
          <w:lang w:val="es-ES_tradnl" w:eastAsia="en-US"/>
        </w:rPr>
        <w:t xml:space="preserve">ha derogado </w:t>
      </w:r>
      <w:r w:rsidR="008545B4" w:rsidRPr="00B839DA">
        <w:rPr>
          <w:lang w:val="es-ES_tradnl" w:eastAsia="en-US"/>
        </w:rPr>
        <w:t>las normas que permiten la esterilización forzada de personas con discapacidad</w:t>
      </w:r>
      <w:r w:rsidR="006D6899">
        <w:rPr>
          <w:lang w:val="es-ES_tradnl" w:eastAsia="en-US"/>
        </w:rPr>
        <w:t xml:space="preserve"> y si h</w:t>
      </w:r>
      <w:r w:rsidR="008545B4" w:rsidRPr="00B839DA">
        <w:rPr>
          <w:lang w:val="es-ES_tradnl" w:eastAsia="en-US"/>
        </w:rPr>
        <w:t>a modificado el artículo 86 de su Código Penal, así como el artículo</w:t>
      </w:r>
      <w:r w:rsidR="00EB02B5">
        <w:rPr>
          <w:lang w:val="es-ES_tradnl" w:eastAsia="en-US"/>
        </w:rPr>
        <w:t> </w:t>
      </w:r>
      <w:r w:rsidR="008545B4" w:rsidRPr="00B839DA">
        <w:rPr>
          <w:lang w:val="es-ES_tradnl" w:eastAsia="en-US"/>
        </w:rPr>
        <w:t>3 de la Ley</w:t>
      </w:r>
      <w:r w:rsidR="001271F1">
        <w:rPr>
          <w:lang w:val="es-ES_tradnl" w:eastAsia="en-US"/>
        </w:rPr>
        <w:t> </w:t>
      </w:r>
      <w:r w:rsidR="008545B4" w:rsidRPr="00B839DA">
        <w:rPr>
          <w:lang w:val="es-ES_tradnl" w:eastAsia="en-US"/>
        </w:rPr>
        <w:t xml:space="preserve">26130 de </w:t>
      </w:r>
      <w:r w:rsidR="00EB02B5">
        <w:rPr>
          <w:lang w:val="es-ES_tradnl" w:eastAsia="en-US"/>
        </w:rPr>
        <w:t>R</w:t>
      </w:r>
      <w:r w:rsidR="008545B4" w:rsidRPr="00B839DA">
        <w:rPr>
          <w:lang w:val="es-ES_tradnl" w:eastAsia="en-US"/>
        </w:rPr>
        <w:t xml:space="preserve">égimen para las </w:t>
      </w:r>
      <w:r w:rsidR="00EB02B5">
        <w:rPr>
          <w:lang w:val="es-ES_tradnl" w:eastAsia="en-US"/>
        </w:rPr>
        <w:t>I</w:t>
      </w:r>
      <w:r w:rsidR="008545B4" w:rsidRPr="00B839DA">
        <w:rPr>
          <w:lang w:val="es-ES_tradnl" w:eastAsia="en-US"/>
        </w:rPr>
        <w:t xml:space="preserve">ntervenciones de </w:t>
      </w:r>
      <w:r w:rsidR="00EB02B5">
        <w:rPr>
          <w:lang w:val="es-ES_tradnl" w:eastAsia="en-US"/>
        </w:rPr>
        <w:t>C</w:t>
      </w:r>
      <w:r w:rsidR="008545B4" w:rsidRPr="00B839DA">
        <w:rPr>
          <w:lang w:val="es-ES_tradnl" w:eastAsia="en-US"/>
        </w:rPr>
        <w:t xml:space="preserve">ontracepción </w:t>
      </w:r>
      <w:r w:rsidR="00EB02B5">
        <w:rPr>
          <w:lang w:val="es-ES_tradnl" w:eastAsia="en-US"/>
        </w:rPr>
        <w:t>Q</w:t>
      </w:r>
      <w:r w:rsidR="008545B4" w:rsidRPr="00B839DA">
        <w:rPr>
          <w:lang w:val="es-ES_tradnl" w:eastAsia="en-US"/>
        </w:rPr>
        <w:t>uirúrgica</w:t>
      </w:r>
      <w:r w:rsidR="006D6899">
        <w:rPr>
          <w:lang w:val="es-ES_tradnl" w:eastAsia="en-US"/>
        </w:rPr>
        <w:t>.</w:t>
      </w:r>
    </w:p>
    <w:p w14:paraId="1CF8C4D4" w14:textId="77777777" w:rsidR="001D17AE" w:rsidRPr="00B839DA" w:rsidRDefault="001D17AE" w:rsidP="006F44B9">
      <w:pPr>
        <w:pStyle w:val="H23G"/>
        <w:rPr>
          <w:lang w:val="es-ES_tradnl" w:eastAsia="en-US"/>
        </w:rPr>
      </w:pPr>
      <w:r w:rsidRPr="00B839DA">
        <w:rPr>
          <w:lang w:val="es-ES_tradnl" w:eastAsia="en-US"/>
        </w:rPr>
        <w:tab/>
      </w:r>
      <w:r w:rsidRPr="00B839DA">
        <w:rPr>
          <w:lang w:val="es-ES_tradnl" w:eastAsia="en-US"/>
        </w:rPr>
        <w:tab/>
      </w:r>
      <w:r w:rsidR="008545B4" w:rsidRPr="00B839DA">
        <w:rPr>
          <w:lang w:val="es-ES_tradnl" w:eastAsia="en-US"/>
        </w:rPr>
        <w:t>Derecho a vivir de forma independiente y a ser incluido en la comunidad (art. 19)</w:t>
      </w:r>
    </w:p>
    <w:p w14:paraId="0EA3C12D" w14:textId="497C3BEF" w:rsidR="008545B4" w:rsidRPr="00B839DA" w:rsidRDefault="00392350" w:rsidP="006823DF">
      <w:pPr>
        <w:pStyle w:val="SingleTxtG"/>
        <w:rPr>
          <w:lang w:val="es-CO" w:eastAsia="en-GB"/>
        </w:rPr>
      </w:pPr>
      <w:r>
        <w:rPr>
          <w:lang w:val="es-CO" w:eastAsia="en-GB"/>
        </w:rPr>
        <w:t>23</w:t>
      </w:r>
      <w:r w:rsidR="006823DF" w:rsidRPr="00B839DA">
        <w:rPr>
          <w:lang w:val="es-CO" w:eastAsia="en-GB"/>
        </w:rPr>
        <w:t>.</w:t>
      </w:r>
      <w:r w:rsidR="006823DF" w:rsidRPr="00B839DA">
        <w:rPr>
          <w:lang w:val="es-CO" w:eastAsia="en-GB"/>
        </w:rPr>
        <w:tab/>
      </w:r>
      <w:r w:rsidR="008545B4" w:rsidRPr="00B839DA">
        <w:rPr>
          <w:lang w:val="es-CO" w:eastAsia="en-GB"/>
        </w:rPr>
        <w:t xml:space="preserve">Sírvanse informar sobre las medidas para derogar </w:t>
      </w:r>
      <w:r w:rsidR="00522037">
        <w:rPr>
          <w:lang w:val="es-CO" w:eastAsia="en-GB"/>
        </w:rPr>
        <w:t xml:space="preserve">la </w:t>
      </w:r>
      <w:r w:rsidR="008545B4" w:rsidRPr="00B839DA">
        <w:rPr>
          <w:lang w:val="es-CO" w:eastAsia="en-GB"/>
        </w:rPr>
        <w:t xml:space="preserve">legislación que permite la internación en colonias psiquiátricas a mediano y largo plazo y sobre las estrategias para desinstitucionalizar a las personas con discapacidad, </w:t>
      </w:r>
      <w:r w:rsidR="00522037">
        <w:rPr>
          <w:lang w:val="es-CO" w:eastAsia="en-GB"/>
        </w:rPr>
        <w:t xml:space="preserve">así como </w:t>
      </w:r>
      <w:r w:rsidR="008545B4" w:rsidRPr="00B839DA">
        <w:rPr>
          <w:lang w:val="es-CO" w:eastAsia="en-GB"/>
        </w:rPr>
        <w:t xml:space="preserve">sus recursos financieros y técnicos a nivel estatal y federal para facilitar la transición de las personas con discapacidad hacia la vida en comunidad.   </w:t>
      </w:r>
    </w:p>
    <w:p w14:paraId="3B368BC1" w14:textId="22DB8527" w:rsidR="008545B4" w:rsidRPr="00B839DA" w:rsidRDefault="00392350" w:rsidP="00C9602A">
      <w:pPr>
        <w:pStyle w:val="SingleTxtG"/>
        <w:rPr>
          <w:lang w:val="es-CO" w:eastAsia="en-GB"/>
        </w:rPr>
      </w:pPr>
      <w:r>
        <w:rPr>
          <w:lang w:val="es-CO" w:eastAsia="en-GB"/>
        </w:rPr>
        <w:t>24</w:t>
      </w:r>
      <w:r w:rsidR="006823DF" w:rsidRPr="00B839DA">
        <w:rPr>
          <w:lang w:val="es-CO" w:eastAsia="en-GB"/>
        </w:rPr>
        <w:t>.</w:t>
      </w:r>
      <w:r w:rsidR="006823DF" w:rsidRPr="00B839DA">
        <w:rPr>
          <w:lang w:val="es-CO" w:eastAsia="en-GB"/>
        </w:rPr>
        <w:tab/>
      </w:r>
      <w:r w:rsidR="008545B4" w:rsidRPr="00B839DA">
        <w:rPr>
          <w:lang w:val="es-CO" w:eastAsia="en-GB"/>
        </w:rPr>
        <w:t>Sírva</w:t>
      </w:r>
      <w:r w:rsidR="00EB76AB">
        <w:rPr>
          <w:lang w:val="es-CO" w:eastAsia="en-GB"/>
        </w:rPr>
        <w:t>n</w:t>
      </w:r>
      <w:r w:rsidR="008545B4" w:rsidRPr="00B839DA">
        <w:rPr>
          <w:lang w:val="es-CO" w:eastAsia="en-GB"/>
        </w:rPr>
        <w:t>se informar sobre la implementación del Programa Servicio y Apoyo a la Vida Autónoma y sobre las estrategias para asegurar la accesibilidad a bienes y</w:t>
      </w:r>
      <w:r w:rsidR="001B38F4">
        <w:rPr>
          <w:lang w:val="es-CO" w:eastAsia="en-GB"/>
        </w:rPr>
        <w:t xml:space="preserve"> </w:t>
      </w:r>
      <w:r w:rsidR="008545B4" w:rsidRPr="00B839DA">
        <w:rPr>
          <w:lang w:val="es-CO" w:eastAsia="en-GB"/>
        </w:rPr>
        <w:t xml:space="preserve">servicios en </w:t>
      </w:r>
      <w:r w:rsidR="008545B4" w:rsidRPr="00B839DA">
        <w:rPr>
          <w:lang w:val="es-CO" w:eastAsia="en-GB"/>
        </w:rPr>
        <w:lastRenderedPageBreak/>
        <w:t>la comunidad, por ejemplo</w:t>
      </w:r>
      <w:r w:rsidR="007F25AB">
        <w:rPr>
          <w:lang w:val="es-CO" w:eastAsia="en-GB"/>
        </w:rPr>
        <w:t>,</w:t>
      </w:r>
      <w:r w:rsidR="008545B4" w:rsidRPr="00B839DA">
        <w:rPr>
          <w:lang w:val="es-CO" w:eastAsia="en-GB"/>
        </w:rPr>
        <w:t xml:space="preserve"> transporte, vivienda y banca.</w:t>
      </w:r>
      <w:r w:rsidR="004F7E72" w:rsidRPr="00B839DA">
        <w:rPr>
          <w:lang w:val="es-CO" w:eastAsia="en-GB"/>
        </w:rPr>
        <w:t xml:space="preserve"> As</w:t>
      </w:r>
      <w:r w:rsidR="007F25AB">
        <w:rPr>
          <w:lang w:val="es-CO" w:eastAsia="en-GB"/>
        </w:rPr>
        <w:t>i</w:t>
      </w:r>
      <w:r w:rsidR="004F7E72" w:rsidRPr="00B839DA">
        <w:rPr>
          <w:lang w:val="es-CO" w:eastAsia="en-GB"/>
        </w:rPr>
        <w:t xml:space="preserve">mismo, informen sobre la existencia de sistemas de apoyo para la vida en comunidad adicionales al sistema de prestaciones por invalidez del </w:t>
      </w:r>
      <w:r w:rsidR="007F25AB">
        <w:rPr>
          <w:lang w:val="es-CO" w:eastAsia="en-GB"/>
        </w:rPr>
        <w:t>d</w:t>
      </w:r>
      <w:r w:rsidR="004F7E72" w:rsidRPr="00B839DA">
        <w:rPr>
          <w:lang w:val="es-CO" w:eastAsia="en-GB"/>
        </w:rPr>
        <w:t xml:space="preserve">ecreto 432 de 1997 y los criterios que se emplean para determinar el acceso a apoyos. </w:t>
      </w:r>
      <w:r w:rsidR="008545B4" w:rsidRPr="00B839DA">
        <w:rPr>
          <w:lang w:val="es-CO" w:eastAsia="en-GB"/>
        </w:rPr>
        <w:t xml:space="preserve">  </w:t>
      </w:r>
    </w:p>
    <w:p w14:paraId="369C2BA1" w14:textId="72CE6136" w:rsidR="001D17AE" w:rsidRPr="00B839DA" w:rsidRDefault="00392350">
      <w:pPr>
        <w:pStyle w:val="SingleTxtG"/>
        <w:rPr>
          <w:lang w:val="es-CO" w:eastAsia="en-GB"/>
        </w:rPr>
      </w:pPr>
      <w:r>
        <w:rPr>
          <w:lang w:val="es-CO" w:eastAsia="en-GB"/>
        </w:rPr>
        <w:t>25</w:t>
      </w:r>
      <w:r w:rsidR="006823DF" w:rsidRPr="00B839DA">
        <w:rPr>
          <w:lang w:val="es-CO" w:eastAsia="en-GB"/>
        </w:rPr>
        <w:t>.</w:t>
      </w:r>
      <w:r w:rsidR="006823DF" w:rsidRPr="00B839DA">
        <w:rPr>
          <w:lang w:val="es-CO" w:eastAsia="en-GB"/>
        </w:rPr>
        <w:tab/>
      </w:r>
      <w:r w:rsidR="008545B4" w:rsidRPr="00B839DA">
        <w:rPr>
          <w:lang w:val="es-CO" w:eastAsia="en-GB"/>
        </w:rPr>
        <w:t xml:space="preserve">Proporcionen información sobre las medidas para prevenir el abandono e institucionalización de niñas y niños con discapacidad que proceden de familias de escasos recursos, </w:t>
      </w:r>
      <w:r w:rsidR="00F669DE">
        <w:rPr>
          <w:lang w:val="es-CO" w:eastAsia="en-GB"/>
        </w:rPr>
        <w:t xml:space="preserve">los que </w:t>
      </w:r>
      <w:r w:rsidR="008545B4" w:rsidRPr="00B839DA">
        <w:rPr>
          <w:lang w:val="es-CO" w:eastAsia="en-GB"/>
        </w:rPr>
        <w:t>viven en áreas rurales y aqu</w:t>
      </w:r>
      <w:r w:rsidR="007F25AB">
        <w:rPr>
          <w:lang w:val="es-CO" w:eastAsia="en-GB"/>
        </w:rPr>
        <w:t>e</w:t>
      </w:r>
      <w:r w:rsidR="008545B4" w:rsidRPr="00B839DA">
        <w:rPr>
          <w:lang w:val="es-CO" w:eastAsia="en-GB"/>
        </w:rPr>
        <w:t>llos con discapacidad psicosocial y/o intelectual.</w:t>
      </w:r>
    </w:p>
    <w:p w14:paraId="20428207" w14:textId="727455A4" w:rsidR="001D17AE" w:rsidRPr="00B839DA" w:rsidRDefault="006F44B9" w:rsidP="006F44B9">
      <w:pPr>
        <w:pStyle w:val="H23G"/>
      </w:pPr>
      <w:r w:rsidRPr="00B839DA">
        <w:tab/>
      </w:r>
      <w:r w:rsidRPr="00B839DA">
        <w:tab/>
      </w:r>
      <w:r w:rsidR="008545B4" w:rsidRPr="00B839DA">
        <w:t>Libertad de expresión y de opinión y acceso a la información (</w:t>
      </w:r>
      <w:r w:rsidR="0098052B">
        <w:t>a</w:t>
      </w:r>
      <w:r w:rsidR="008545B4" w:rsidRPr="00B839DA">
        <w:t>rt. 21)</w:t>
      </w:r>
    </w:p>
    <w:p w14:paraId="32830569" w14:textId="554DFC38" w:rsidR="008545B4" w:rsidRPr="00B839DA" w:rsidRDefault="00392350" w:rsidP="006823DF">
      <w:pPr>
        <w:pStyle w:val="SingleTxtG"/>
      </w:pPr>
      <w:r>
        <w:t>26</w:t>
      </w:r>
      <w:r w:rsidR="006823DF" w:rsidRPr="00B839DA">
        <w:t>.</w:t>
      </w:r>
      <w:r w:rsidR="006823DF" w:rsidRPr="00B839DA">
        <w:tab/>
      </w:r>
      <w:r w:rsidR="008545B4" w:rsidRPr="00B839DA">
        <w:t xml:space="preserve">Sírvanse informar sobre el número </w:t>
      </w:r>
      <w:r w:rsidR="009F1CAE" w:rsidRPr="00B839DA">
        <w:t xml:space="preserve">y la distribución </w:t>
      </w:r>
      <w:r w:rsidR="008545B4" w:rsidRPr="00B839DA">
        <w:t xml:space="preserve">de intérpretes de lengua de señas certificados en la Argentina y la manera en que las instituciones de formación que certifican intérpretes trabajan conjuntamente con organizaciones de personas sordas. </w:t>
      </w:r>
    </w:p>
    <w:p w14:paraId="67734FD4" w14:textId="0FE669B6" w:rsidR="001D17AE" w:rsidRPr="00B839DA" w:rsidRDefault="00392350" w:rsidP="00C9602A">
      <w:pPr>
        <w:pStyle w:val="SingleTxtG"/>
        <w:rPr>
          <w:b/>
          <w:lang w:val="es-CO" w:eastAsia="en-GB"/>
        </w:rPr>
      </w:pPr>
      <w:r>
        <w:rPr>
          <w:lang w:val="es-CO" w:eastAsia="en-GB"/>
        </w:rPr>
        <w:t>27</w:t>
      </w:r>
      <w:r w:rsidR="006823DF" w:rsidRPr="00B839DA">
        <w:rPr>
          <w:lang w:val="es-CO" w:eastAsia="en-GB"/>
        </w:rPr>
        <w:t>.</w:t>
      </w:r>
      <w:r w:rsidR="006823DF" w:rsidRPr="00B839DA">
        <w:rPr>
          <w:lang w:val="es-CO" w:eastAsia="en-GB"/>
        </w:rPr>
        <w:tab/>
      </w:r>
      <w:r w:rsidR="008545B4" w:rsidRPr="00B839DA">
        <w:t>Sírvanse señalar si las personas con discapacidad tienen garantizado el acceso a la información en todas las esferas de participación en la vida privada y pública</w:t>
      </w:r>
      <w:r w:rsidR="003E6FF1" w:rsidRPr="00B839DA">
        <w:t xml:space="preserve">, incluidos los billetes </w:t>
      </w:r>
      <w:r w:rsidR="00EE2835" w:rsidRPr="00603379">
        <w:t>con accesibilidad</w:t>
      </w:r>
      <w:r w:rsidR="008545B4" w:rsidRPr="00B839DA">
        <w:t>.</w:t>
      </w:r>
    </w:p>
    <w:p w14:paraId="4DCA6B2E" w14:textId="77777777" w:rsidR="008545B4" w:rsidRPr="00B839DA" w:rsidRDefault="001D17AE" w:rsidP="006F44B9">
      <w:pPr>
        <w:pStyle w:val="H23G"/>
        <w:rPr>
          <w:lang w:val="es-ES_tradnl" w:eastAsia="en-US"/>
        </w:rPr>
      </w:pPr>
      <w:r w:rsidRPr="00B839DA">
        <w:rPr>
          <w:lang w:val="es-ES_tradnl" w:eastAsia="en-US"/>
        </w:rPr>
        <w:tab/>
      </w:r>
      <w:r w:rsidRPr="00B839DA">
        <w:rPr>
          <w:lang w:val="es-ES_tradnl" w:eastAsia="en-US"/>
        </w:rPr>
        <w:tab/>
      </w:r>
      <w:r w:rsidR="008545B4" w:rsidRPr="00B839DA">
        <w:rPr>
          <w:lang w:val="es-ES_tradnl" w:eastAsia="en-US"/>
        </w:rPr>
        <w:t>Respeto del hogar y de la familia (art. 23)</w:t>
      </w:r>
    </w:p>
    <w:p w14:paraId="697EA484" w14:textId="2AE26EF0" w:rsidR="008545B4" w:rsidRPr="00B839DA" w:rsidRDefault="00392350" w:rsidP="00603379">
      <w:pPr>
        <w:pStyle w:val="SingleTxtG"/>
        <w:rPr>
          <w:lang w:val="es-ES_tradnl" w:eastAsia="en-US"/>
        </w:rPr>
      </w:pPr>
      <w:r>
        <w:rPr>
          <w:lang w:val="es-ES_tradnl" w:eastAsia="en-US"/>
        </w:rPr>
        <w:t>28</w:t>
      </w:r>
      <w:r w:rsidR="006823DF" w:rsidRPr="00B839DA">
        <w:rPr>
          <w:lang w:val="es-ES_tradnl" w:eastAsia="en-US"/>
        </w:rPr>
        <w:t>.</w:t>
      </w:r>
      <w:r w:rsidR="006823DF" w:rsidRPr="00B839DA">
        <w:rPr>
          <w:lang w:val="es-ES_tradnl" w:eastAsia="en-US"/>
        </w:rPr>
        <w:tab/>
      </w:r>
      <w:r w:rsidR="008545B4" w:rsidRPr="00B839DA">
        <w:rPr>
          <w:lang w:val="es-ES_tradnl" w:eastAsia="en-US"/>
        </w:rPr>
        <w:t xml:space="preserve">Sírvanse informar sobre las medidas para proteger el derecho que tienen las personas con discapacidad a casarse y a fundar una familia, especialmente de aquellas declaradas </w:t>
      </w:r>
      <w:r w:rsidR="008545B4" w:rsidRPr="00257ABA">
        <w:rPr>
          <w:lang w:val="es-ES_tradnl" w:eastAsia="en-US"/>
        </w:rPr>
        <w:t>“insanas” o “inhabilitadas” según el Código Civil</w:t>
      </w:r>
      <w:r w:rsidR="00305259" w:rsidRPr="00B839DA">
        <w:rPr>
          <w:lang w:val="es-ES_tradnl" w:eastAsia="en-US"/>
        </w:rPr>
        <w:t xml:space="preserve"> </w:t>
      </w:r>
      <w:r w:rsidR="00257ABA">
        <w:rPr>
          <w:lang w:val="es-ES_tradnl" w:eastAsia="en-US"/>
        </w:rPr>
        <w:t xml:space="preserve">y Comercial de la Nación </w:t>
      </w:r>
      <w:r w:rsidR="00305259" w:rsidRPr="00B839DA">
        <w:rPr>
          <w:lang w:val="es-ES_tradnl" w:eastAsia="en-US"/>
        </w:rPr>
        <w:t xml:space="preserve"> </w:t>
      </w:r>
      <w:r w:rsidR="00257ABA">
        <w:rPr>
          <w:lang w:val="es-ES_tradnl" w:eastAsia="en-US"/>
        </w:rPr>
        <w:t xml:space="preserve">y </w:t>
      </w:r>
      <w:r w:rsidR="00305259" w:rsidRPr="00B839DA">
        <w:rPr>
          <w:lang w:val="es-ES_tradnl" w:eastAsia="en-US"/>
        </w:rPr>
        <w:t>el apoyo financiero para las familias de padres con discapacidad y/o aqu</w:t>
      </w:r>
      <w:r w:rsidR="00693EB0">
        <w:rPr>
          <w:lang w:val="es-ES_tradnl" w:eastAsia="en-US"/>
        </w:rPr>
        <w:t>e</w:t>
      </w:r>
      <w:r w:rsidR="00305259" w:rsidRPr="00B839DA">
        <w:rPr>
          <w:lang w:val="es-ES_tradnl" w:eastAsia="en-US"/>
        </w:rPr>
        <w:t>llas que tienen niños con discapacidad</w:t>
      </w:r>
      <w:r w:rsidR="008545B4" w:rsidRPr="00B839DA">
        <w:rPr>
          <w:lang w:val="es-ES_tradnl" w:eastAsia="en-US"/>
        </w:rPr>
        <w:t>.</w:t>
      </w:r>
    </w:p>
    <w:p w14:paraId="3A7A4FDE" w14:textId="77777777" w:rsidR="001D17AE" w:rsidRPr="00B839DA" w:rsidRDefault="001D17AE" w:rsidP="008545B4">
      <w:pPr>
        <w:pStyle w:val="H23G"/>
        <w:ind w:left="2268"/>
        <w:rPr>
          <w:lang w:val="es-ES_tradnl" w:eastAsia="en-US"/>
        </w:rPr>
      </w:pPr>
      <w:r w:rsidRPr="00B839DA">
        <w:rPr>
          <w:lang w:val="es-ES_tradnl" w:eastAsia="en-US"/>
        </w:rPr>
        <w:t>Educación (art. 24)</w:t>
      </w:r>
    </w:p>
    <w:p w14:paraId="0156D16B" w14:textId="0A5848A7" w:rsidR="001D17AE" w:rsidRPr="00B839DA" w:rsidRDefault="00392350" w:rsidP="006823DF">
      <w:pPr>
        <w:pStyle w:val="SingleTxtG"/>
        <w:rPr>
          <w:lang w:val="es-ES_tradnl" w:eastAsia="en-US"/>
        </w:rPr>
      </w:pPr>
      <w:r>
        <w:rPr>
          <w:lang w:val="es-ES_tradnl" w:eastAsia="en-US"/>
        </w:rPr>
        <w:t>29</w:t>
      </w:r>
      <w:r w:rsidR="006823DF" w:rsidRPr="00B839DA">
        <w:rPr>
          <w:lang w:val="es-ES_tradnl" w:eastAsia="en-US"/>
        </w:rPr>
        <w:t>.</w:t>
      </w:r>
      <w:r w:rsidR="006823DF" w:rsidRPr="00B839DA">
        <w:rPr>
          <w:lang w:val="es-ES_tradnl" w:eastAsia="en-US"/>
        </w:rPr>
        <w:tab/>
      </w:r>
      <w:r w:rsidR="008545B4" w:rsidRPr="00B839DA">
        <w:rPr>
          <w:lang w:val="es-ES_tradnl" w:eastAsia="en-US"/>
        </w:rPr>
        <w:t>Sírvanse proporcionar información desglosada por edad, sexo y discapacidad con porcentajes de inclusión educativa en todos los niveles y las regiones del Estado parte. Por favor indiquen el número de personas con discapacidad en la educación especial segregada en comparación con el número de estudiantes con discapacidad en la educación inclusiva y el número de centros de recursos para la inclusión</w:t>
      </w:r>
      <w:r w:rsidR="000D0D3D">
        <w:rPr>
          <w:lang w:val="es-ES_tradnl" w:eastAsia="en-US"/>
        </w:rPr>
        <w:t>,</w:t>
      </w:r>
      <w:r w:rsidR="008545B4" w:rsidRPr="00B839DA">
        <w:rPr>
          <w:lang w:val="es-ES_tradnl" w:eastAsia="en-US"/>
        </w:rPr>
        <w:t xml:space="preserve"> así como su cobertura geográfica. Indiquen la existencia de ajustes razonables en el ámbito educativo y los programas de formación de profesores en la educación inclusiva.</w:t>
      </w:r>
      <w:r w:rsidR="00A64743" w:rsidRPr="00B839DA">
        <w:rPr>
          <w:lang w:val="es-ES_tradnl" w:eastAsia="en-US"/>
        </w:rPr>
        <w:t xml:space="preserve"> </w:t>
      </w:r>
      <w:r w:rsidR="00EC6C5A" w:rsidRPr="00B839DA">
        <w:rPr>
          <w:lang w:val="es-ES_tradnl" w:eastAsia="en-US"/>
        </w:rPr>
        <w:t xml:space="preserve">Por favor informen sobre los recursos destinados a la implementación de la resolución del Consejo Federal de </w:t>
      </w:r>
      <w:r w:rsidR="000D0D3D">
        <w:rPr>
          <w:lang w:val="es-ES_tradnl" w:eastAsia="en-US"/>
        </w:rPr>
        <w:t>E</w:t>
      </w:r>
      <w:r w:rsidR="00EC6C5A" w:rsidRPr="00B839DA">
        <w:rPr>
          <w:lang w:val="es-ES_tradnl" w:eastAsia="en-US"/>
        </w:rPr>
        <w:t xml:space="preserve">ducación 311/2016 relativa a la </w:t>
      </w:r>
      <w:r w:rsidR="000D0D3D">
        <w:rPr>
          <w:lang w:val="es-ES_tradnl" w:eastAsia="en-US"/>
        </w:rPr>
        <w:t>p</w:t>
      </w:r>
      <w:r w:rsidR="00EC6C5A" w:rsidRPr="00B839DA">
        <w:rPr>
          <w:lang w:val="es-ES_tradnl" w:eastAsia="en-US"/>
        </w:rPr>
        <w:t xml:space="preserve">romoción, </w:t>
      </w:r>
      <w:r w:rsidR="000D0D3D">
        <w:rPr>
          <w:lang w:val="es-ES_tradnl" w:eastAsia="en-US"/>
        </w:rPr>
        <w:t>a</w:t>
      </w:r>
      <w:r w:rsidR="00EC6C5A" w:rsidRPr="00B839DA">
        <w:rPr>
          <w:lang w:val="es-ES_tradnl" w:eastAsia="en-US"/>
        </w:rPr>
        <w:t xml:space="preserve">creditación, </w:t>
      </w:r>
      <w:r w:rsidR="000D0D3D">
        <w:rPr>
          <w:lang w:val="es-ES_tradnl" w:eastAsia="en-US"/>
        </w:rPr>
        <w:t>c</w:t>
      </w:r>
      <w:r w:rsidR="00EC6C5A" w:rsidRPr="00B839DA">
        <w:rPr>
          <w:lang w:val="es-ES_tradnl" w:eastAsia="en-US"/>
        </w:rPr>
        <w:t xml:space="preserve">ertificación y </w:t>
      </w:r>
      <w:r w:rsidR="000D0D3D">
        <w:rPr>
          <w:lang w:val="es-ES_tradnl" w:eastAsia="en-US"/>
        </w:rPr>
        <w:t>t</w:t>
      </w:r>
      <w:r w:rsidR="00EC6C5A" w:rsidRPr="00B839DA">
        <w:rPr>
          <w:lang w:val="es-ES_tradnl" w:eastAsia="en-US"/>
        </w:rPr>
        <w:t>itulación de estudiantes con discapacidad</w:t>
      </w:r>
      <w:r w:rsidR="009F1CAE" w:rsidRPr="00B839DA">
        <w:rPr>
          <w:lang w:val="es-ES_tradnl" w:eastAsia="en-US"/>
        </w:rPr>
        <w:t xml:space="preserve"> y </w:t>
      </w:r>
      <w:r w:rsidR="00EC6C5A" w:rsidRPr="00B839DA">
        <w:rPr>
          <w:lang w:val="es-ES_tradnl" w:eastAsia="en-US"/>
        </w:rPr>
        <w:t>sobre programas destinados a prevenir el rechazo de estudiantes con discapacidad en la educación regular y crear un ambiente educativo inclusivo</w:t>
      </w:r>
      <w:r w:rsidR="009F1CAE" w:rsidRPr="00B839DA">
        <w:rPr>
          <w:lang w:val="es-ES_tradnl" w:eastAsia="en-US"/>
        </w:rPr>
        <w:t xml:space="preserve">. Por favor informen si </w:t>
      </w:r>
      <w:r w:rsidR="00BF570C">
        <w:rPr>
          <w:lang w:val="es-ES_tradnl" w:eastAsia="en-US"/>
        </w:rPr>
        <w:t xml:space="preserve">la observación </w:t>
      </w:r>
      <w:r w:rsidR="009F1CAE" w:rsidRPr="00B839DA">
        <w:rPr>
          <w:lang w:val="es-ES_tradnl" w:eastAsia="en-US"/>
        </w:rPr>
        <w:t xml:space="preserve">general </w:t>
      </w:r>
      <w:r w:rsidR="00BF570C">
        <w:rPr>
          <w:lang w:val="es-ES_tradnl" w:eastAsia="en-US"/>
        </w:rPr>
        <w:t>núm</w:t>
      </w:r>
      <w:r w:rsidR="009F1CAE" w:rsidRPr="00B839DA">
        <w:rPr>
          <w:lang w:val="es-ES_tradnl" w:eastAsia="en-US"/>
        </w:rPr>
        <w:t xml:space="preserve">. 4 (2016) sobre </w:t>
      </w:r>
      <w:r w:rsidR="00BF570C">
        <w:rPr>
          <w:lang w:val="es-ES_tradnl" w:eastAsia="en-US"/>
        </w:rPr>
        <w:t>el derecho a la e</w:t>
      </w:r>
      <w:r w:rsidR="009F1CAE" w:rsidRPr="00B839DA">
        <w:rPr>
          <w:lang w:val="es-ES_tradnl" w:eastAsia="en-US"/>
        </w:rPr>
        <w:t>ducaci</w:t>
      </w:r>
      <w:r w:rsidR="00BF570C">
        <w:rPr>
          <w:lang w:val="es-ES_tradnl" w:eastAsia="en-US"/>
        </w:rPr>
        <w:t>ó</w:t>
      </w:r>
      <w:r w:rsidR="009F1CAE" w:rsidRPr="00B839DA">
        <w:rPr>
          <w:lang w:val="es-ES_tradnl" w:eastAsia="en-US"/>
        </w:rPr>
        <w:t xml:space="preserve">n inclusiva ha sido reconocido por las autoridades </w:t>
      </w:r>
      <w:r w:rsidR="00E85FFC" w:rsidRPr="00B839DA">
        <w:rPr>
          <w:lang w:val="es-ES_tradnl" w:eastAsia="en-US"/>
        </w:rPr>
        <w:t>públicas</w:t>
      </w:r>
      <w:r w:rsidR="009F1CAE" w:rsidRPr="00B839DA">
        <w:rPr>
          <w:lang w:val="es-ES_tradnl" w:eastAsia="en-US"/>
        </w:rPr>
        <w:t xml:space="preserve"> en el Estado parte. </w:t>
      </w:r>
    </w:p>
    <w:p w14:paraId="7AAC9A35" w14:textId="77777777" w:rsidR="001D17AE" w:rsidRPr="00B839DA" w:rsidRDefault="001D17AE" w:rsidP="006F44B9">
      <w:pPr>
        <w:pStyle w:val="H23G"/>
        <w:rPr>
          <w:lang w:val="es-ES_tradnl" w:eastAsia="en-US"/>
        </w:rPr>
      </w:pPr>
      <w:r w:rsidRPr="00B839DA">
        <w:rPr>
          <w:lang w:val="es-CO"/>
        </w:rPr>
        <w:tab/>
      </w:r>
      <w:r w:rsidRPr="00B839DA">
        <w:rPr>
          <w:lang w:val="es-CO"/>
        </w:rPr>
        <w:tab/>
      </w:r>
      <w:r w:rsidRPr="00B839DA">
        <w:rPr>
          <w:lang w:val="es-ES_tradnl" w:eastAsia="en-US"/>
        </w:rPr>
        <w:t>Salud (art. 25)</w:t>
      </w:r>
    </w:p>
    <w:p w14:paraId="4AA4E721" w14:textId="3705BE35" w:rsidR="008545B4" w:rsidRPr="00B839DA" w:rsidRDefault="00392350" w:rsidP="006823DF">
      <w:pPr>
        <w:pStyle w:val="SingleTxtG"/>
        <w:rPr>
          <w:lang w:val="es-ES_tradnl" w:eastAsia="en-US"/>
        </w:rPr>
      </w:pPr>
      <w:r>
        <w:rPr>
          <w:lang w:val="es-ES_tradnl" w:eastAsia="en-US"/>
        </w:rPr>
        <w:t>30</w:t>
      </w:r>
      <w:r w:rsidR="006823DF" w:rsidRPr="00B839DA">
        <w:rPr>
          <w:lang w:val="es-ES_tradnl" w:eastAsia="en-US"/>
        </w:rPr>
        <w:t>.</w:t>
      </w:r>
      <w:r w:rsidR="006823DF" w:rsidRPr="00B839DA">
        <w:rPr>
          <w:lang w:val="es-ES_tradnl" w:eastAsia="en-US"/>
        </w:rPr>
        <w:tab/>
      </w:r>
      <w:r w:rsidR="008545B4" w:rsidRPr="00B839DA">
        <w:rPr>
          <w:lang w:val="es-ES_tradnl" w:eastAsia="en-US"/>
        </w:rPr>
        <w:t>Sírvanse informar sobre las medidas adoptadas para asegurar el acceso de las personas con discapacidad a cobertura del sistema de salud</w:t>
      </w:r>
      <w:r w:rsidR="00092E79">
        <w:rPr>
          <w:lang w:val="es-ES_tradnl" w:eastAsia="en-US"/>
        </w:rPr>
        <w:t>,</w:t>
      </w:r>
      <w:r w:rsidR="008545B4" w:rsidRPr="00B839DA">
        <w:rPr>
          <w:lang w:val="es-ES_tradnl" w:eastAsia="en-US"/>
        </w:rPr>
        <w:t xml:space="preserve"> particularmente aqu</w:t>
      </w:r>
      <w:r w:rsidR="00092E79">
        <w:rPr>
          <w:lang w:val="es-ES_tradnl" w:eastAsia="en-US"/>
        </w:rPr>
        <w:t>e</w:t>
      </w:r>
      <w:r w:rsidR="008545B4" w:rsidRPr="00B839DA">
        <w:rPr>
          <w:lang w:val="es-ES_tradnl" w:eastAsia="en-US"/>
        </w:rPr>
        <w:t xml:space="preserve">llas que están fuera del mercado laboral. Indiquen los presupuestos y planes vigentes para asegurar la accesibilidad del equipamiento, procesos y protocolos del sistema de salud. </w:t>
      </w:r>
    </w:p>
    <w:p w14:paraId="3343B661" w14:textId="213DC33B" w:rsidR="001D17AE" w:rsidRPr="00B839DA" w:rsidRDefault="00392350" w:rsidP="00C9602A">
      <w:pPr>
        <w:pStyle w:val="SingleTxtG"/>
        <w:rPr>
          <w:lang w:val="es-ES_tradnl" w:eastAsia="en-US"/>
        </w:rPr>
      </w:pPr>
      <w:r>
        <w:rPr>
          <w:lang w:val="es-ES_tradnl" w:eastAsia="en-US"/>
        </w:rPr>
        <w:t>31</w:t>
      </w:r>
      <w:r w:rsidR="006823DF" w:rsidRPr="00B839DA">
        <w:rPr>
          <w:lang w:val="es-ES_tradnl" w:eastAsia="en-US"/>
        </w:rPr>
        <w:t>.</w:t>
      </w:r>
      <w:r w:rsidR="006823DF" w:rsidRPr="00B839DA">
        <w:rPr>
          <w:lang w:val="es-ES_tradnl" w:eastAsia="en-US"/>
        </w:rPr>
        <w:tab/>
      </w:r>
      <w:r w:rsidR="008545B4" w:rsidRPr="00B839DA">
        <w:rPr>
          <w:lang w:val="es-ES_tradnl" w:eastAsia="en-US"/>
        </w:rPr>
        <w:t>Sírvanse informar sobre cómo las políticas y programas de salud sexual y reproductiva incluyen a las mujeres y niñas con discapacidad y si la información sobre salud sexual y reproductiva ya se encuentra disponible en formatos de lectura fácil, braille</w:t>
      </w:r>
      <w:r w:rsidR="00092E79">
        <w:rPr>
          <w:lang w:val="es-ES_tradnl" w:eastAsia="en-US"/>
        </w:rPr>
        <w:t xml:space="preserve"> y</w:t>
      </w:r>
      <w:r w:rsidR="008545B4" w:rsidRPr="00B839DA">
        <w:rPr>
          <w:lang w:val="es-ES_tradnl" w:eastAsia="en-US"/>
        </w:rPr>
        <w:t xml:space="preserve"> lengua de señas.</w:t>
      </w:r>
    </w:p>
    <w:p w14:paraId="47B87577" w14:textId="77777777" w:rsidR="001D17AE" w:rsidRPr="00B839DA" w:rsidRDefault="001D17AE" w:rsidP="006F44B9">
      <w:pPr>
        <w:pStyle w:val="H23G"/>
        <w:rPr>
          <w:lang w:val="es-ES_tradnl" w:eastAsia="en-US"/>
        </w:rPr>
      </w:pPr>
      <w:r w:rsidRPr="00B839DA">
        <w:rPr>
          <w:lang w:val="es-ES_tradnl" w:eastAsia="en-US"/>
        </w:rPr>
        <w:tab/>
      </w:r>
      <w:r w:rsidRPr="00B839DA">
        <w:rPr>
          <w:lang w:val="es-ES_tradnl" w:eastAsia="en-US"/>
        </w:rPr>
        <w:tab/>
        <w:t>Trabajo y empleo (art. 27)</w:t>
      </w:r>
    </w:p>
    <w:p w14:paraId="0A7F21FD" w14:textId="7959260B" w:rsidR="008545B4" w:rsidRPr="00B839DA" w:rsidRDefault="00392350" w:rsidP="006823DF">
      <w:pPr>
        <w:pStyle w:val="SingleTxtG"/>
        <w:rPr>
          <w:lang w:val="es-ES_tradnl" w:eastAsia="en-US"/>
        </w:rPr>
      </w:pPr>
      <w:r>
        <w:rPr>
          <w:lang w:val="es-ES_tradnl" w:eastAsia="en-US"/>
        </w:rPr>
        <w:t>32</w:t>
      </w:r>
      <w:r w:rsidR="006823DF" w:rsidRPr="00B839DA">
        <w:rPr>
          <w:lang w:val="es-ES_tradnl" w:eastAsia="en-US"/>
        </w:rPr>
        <w:t>.</w:t>
      </w:r>
      <w:r w:rsidR="006823DF" w:rsidRPr="00B839DA">
        <w:rPr>
          <w:lang w:val="es-ES_tradnl" w:eastAsia="en-US"/>
        </w:rPr>
        <w:tab/>
      </w:r>
      <w:r w:rsidR="008545B4" w:rsidRPr="00B839DA">
        <w:rPr>
          <w:lang w:val="es-ES_tradnl" w:eastAsia="en-US"/>
        </w:rPr>
        <w:t>Sírvanse informar si el Estado parte ha incorporado la discapacidad como criterio para prohibir la discriminación en el ámbito laboral.</w:t>
      </w:r>
    </w:p>
    <w:p w14:paraId="4A478C86" w14:textId="72E47957" w:rsidR="008545B4" w:rsidRPr="00B839DA" w:rsidRDefault="00392350" w:rsidP="00C9602A">
      <w:pPr>
        <w:pStyle w:val="SingleTxtG"/>
        <w:rPr>
          <w:lang w:val="es-ES_tradnl" w:eastAsia="en-US"/>
        </w:rPr>
      </w:pPr>
      <w:r>
        <w:rPr>
          <w:lang w:val="es-ES_tradnl" w:eastAsia="en-US"/>
        </w:rPr>
        <w:t>33</w:t>
      </w:r>
      <w:r w:rsidR="006823DF" w:rsidRPr="00B839DA">
        <w:rPr>
          <w:lang w:val="es-ES_tradnl" w:eastAsia="en-US"/>
        </w:rPr>
        <w:t>.</w:t>
      </w:r>
      <w:r w:rsidR="006823DF" w:rsidRPr="00B839DA">
        <w:rPr>
          <w:lang w:val="es-ES_tradnl" w:eastAsia="en-US"/>
        </w:rPr>
        <w:tab/>
      </w:r>
      <w:r w:rsidR="008545B4" w:rsidRPr="00B839DA">
        <w:rPr>
          <w:lang w:val="es-ES_tradnl" w:eastAsia="en-US"/>
        </w:rPr>
        <w:t>Señale</w:t>
      </w:r>
      <w:r w:rsidR="00092E79">
        <w:rPr>
          <w:lang w:val="es-ES_tradnl" w:eastAsia="en-US"/>
        </w:rPr>
        <w:t>n</w:t>
      </w:r>
      <w:r w:rsidR="003E6FF1" w:rsidRPr="00B839DA">
        <w:rPr>
          <w:lang w:val="es-ES_tradnl" w:eastAsia="en-US"/>
        </w:rPr>
        <w:t xml:space="preserve"> con indicadores</w:t>
      </w:r>
      <w:r w:rsidR="008545B4" w:rsidRPr="00B839DA">
        <w:rPr>
          <w:lang w:val="es-ES_tradnl" w:eastAsia="en-US"/>
        </w:rPr>
        <w:t xml:space="preserve"> si se está cumpliendo con el cupo laboral del 4% para personas con discapacidad en el sector público</w:t>
      </w:r>
      <w:r w:rsidR="003E6FF1" w:rsidRPr="00B839DA">
        <w:rPr>
          <w:lang w:val="es-ES_tradnl" w:eastAsia="en-US"/>
        </w:rPr>
        <w:t xml:space="preserve"> </w:t>
      </w:r>
      <w:r w:rsidR="008545B4" w:rsidRPr="00B839DA">
        <w:rPr>
          <w:lang w:val="es-ES_tradnl" w:eastAsia="en-US"/>
        </w:rPr>
        <w:t>(Ley 25689) y en entidades privadas concesionaria</w:t>
      </w:r>
      <w:r w:rsidR="00092E79">
        <w:rPr>
          <w:lang w:val="es-ES_tradnl" w:eastAsia="en-US"/>
        </w:rPr>
        <w:t>s</w:t>
      </w:r>
      <w:r w:rsidR="008545B4" w:rsidRPr="00B839DA">
        <w:rPr>
          <w:lang w:val="es-ES_tradnl" w:eastAsia="en-US"/>
        </w:rPr>
        <w:t xml:space="preserve"> de servicios públicos</w:t>
      </w:r>
      <w:r w:rsidR="00652CC3" w:rsidRPr="00B839DA">
        <w:rPr>
          <w:lang w:val="es-ES_tradnl" w:eastAsia="en-US"/>
        </w:rPr>
        <w:t xml:space="preserve"> y qué cargos están ocupando,</w:t>
      </w:r>
      <w:r w:rsidR="008545B4" w:rsidRPr="00B839DA">
        <w:rPr>
          <w:lang w:val="es-ES_tradnl" w:eastAsia="en-US"/>
        </w:rPr>
        <w:t xml:space="preserve"> así como los diferentes </w:t>
      </w:r>
      <w:r w:rsidR="008545B4" w:rsidRPr="00B839DA">
        <w:rPr>
          <w:lang w:val="es-ES_tradnl" w:eastAsia="en-US"/>
        </w:rPr>
        <w:lastRenderedPageBreak/>
        <w:t xml:space="preserve">programas de inserción laboral para personas con discapacidad desarrollados en el ámbito de la administración pública y en el mercado abierto del trabajo. </w:t>
      </w:r>
    </w:p>
    <w:p w14:paraId="14372BC6" w14:textId="77777777" w:rsidR="00891725" w:rsidRDefault="00891725">
      <w:pPr>
        <w:pStyle w:val="SingleTxtG"/>
        <w:rPr>
          <w:ins w:id="1" w:author="Hélène Orrü" w:date="2017-09-20T09:46:00Z"/>
          <w:lang w:val="es-ES_tradnl" w:eastAsia="en-US"/>
        </w:rPr>
      </w:pPr>
    </w:p>
    <w:p w14:paraId="35E6D190" w14:textId="41AACD95" w:rsidR="001D17AE" w:rsidRPr="00B839DA" w:rsidRDefault="00392350">
      <w:pPr>
        <w:pStyle w:val="SingleTxtG"/>
        <w:rPr>
          <w:lang w:val="es-ES_tradnl" w:eastAsia="en-US"/>
        </w:rPr>
      </w:pPr>
      <w:r>
        <w:rPr>
          <w:lang w:val="es-ES_tradnl" w:eastAsia="en-US"/>
        </w:rPr>
        <w:t>34</w:t>
      </w:r>
      <w:r w:rsidR="006823DF" w:rsidRPr="00B839DA">
        <w:rPr>
          <w:lang w:val="es-ES_tradnl" w:eastAsia="en-US"/>
        </w:rPr>
        <w:t>.</w:t>
      </w:r>
      <w:r w:rsidR="006823DF" w:rsidRPr="00B839DA">
        <w:rPr>
          <w:lang w:val="es-ES_tradnl" w:eastAsia="en-US"/>
        </w:rPr>
        <w:tab/>
      </w:r>
      <w:r w:rsidR="008545B4" w:rsidRPr="00B839DA">
        <w:rPr>
          <w:lang w:val="es-ES_tradnl" w:eastAsia="en-US"/>
        </w:rPr>
        <w:t>Sírvanse informar sobre procedimientos de quejas y estadísticas sobre los casos de discriminación por motivo de discapacidad, incluyendo la denegación de ajustes razonables y los remedios disponibles en el ámbito laboral.</w:t>
      </w:r>
    </w:p>
    <w:p w14:paraId="730255D4" w14:textId="77777777" w:rsidR="001D17AE" w:rsidRPr="00B839DA" w:rsidRDefault="001D17AE" w:rsidP="006F44B9">
      <w:pPr>
        <w:pStyle w:val="H23G"/>
        <w:rPr>
          <w:lang w:val="es-ES_tradnl" w:eastAsia="en-US"/>
        </w:rPr>
      </w:pPr>
      <w:r w:rsidRPr="00B839DA">
        <w:rPr>
          <w:lang w:val="es-ES_tradnl" w:eastAsia="en-US"/>
        </w:rPr>
        <w:tab/>
      </w:r>
      <w:r w:rsidRPr="00B839DA">
        <w:rPr>
          <w:lang w:val="es-ES_tradnl" w:eastAsia="en-US"/>
        </w:rPr>
        <w:tab/>
        <w:t>Nivel de vida adecuado y protección social (art. 28)</w:t>
      </w:r>
    </w:p>
    <w:p w14:paraId="3BA3A206" w14:textId="4D39B5AC" w:rsidR="00746429" w:rsidRPr="00B839DA" w:rsidRDefault="00392350" w:rsidP="006823DF">
      <w:pPr>
        <w:pStyle w:val="SingleTxtG"/>
        <w:rPr>
          <w:lang w:val="es-ES_tradnl" w:eastAsia="en-US"/>
        </w:rPr>
      </w:pPr>
      <w:r>
        <w:rPr>
          <w:lang w:val="es-ES_tradnl" w:eastAsia="en-US"/>
        </w:rPr>
        <w:t>35</w:t>
      </w:r>
      <w:r w:rsidR="006823DF" w:rsidRPr="00B839DA">
        <w:rPr>
          <w:lang w:val="es-ES_tradnl" w:eastAsia="en-US"/>
        </w:rPr>
        <w:t>.</w:t>
      </w:r>
      <w:r w:rsidR="006823DF" w:rsidRPr="00B839DA">
        <w:rPr>
          <w:lang w:val="es-ES_tradnl" w:eastAsia="en-US"/>
        </w:rPr>
        <w:tab/>
      </w:r>
      <w:r w:rsidR="00746429" w:rsidRPr="00B839DA">
        <w:rPr>
          <w:lang w:val="es-ES_tradnl" w:eastAsia="en-US"/>
        </w:rPr>
        <w:t>Sírvanse informar de qué manera el sistema de protección social incluye a las personas con discapacidad y cuáles son las prestaciones sociales existentes para las personas con discapacidad según edad</w:t>
      </w:r>
      <w:r w:rsidR="003E6FF1" w:rsidRPr="00B839DA">
        <w:rPr>
          <w:lang w:val="es-ES_tradnl" w:eastAsia="en-US"/>
        </w:rPr>
        <w:t>, incluida la pensión no contributiva</w:t>
      </w:r>
      <w:r w:rsidR="00E85FFC" w:rsidRPr="00603379">
        <w:rPr>
          <w:lang w:val="es-ES_tradnl" w:eastAsia="en-US"/>
        </w:rPr>
        <w:t xml:space="preserve"> y sobre cómo se reconocen y proporcionan apoyos </w:t>
      </w:r>
      <w:r w:rsidR="00402FB3" w:rsidRPr="00B839DA">
        <w:rPr>
          <w:lang w:val="es-ES_tradnl" w:eastAsia="en-US"/>
        </w:rPr>
        <w:t>para cubrir los costos relacionados con la discapacidad</w:t>
      </w:r>
      <w:r w:rsidR="00402FB3" w:rsidRPr="00603379">
        <w:rPr>
          <w:lang w:val="es-ES_tradnl" w:eastAsia="en-US"/>
        </w:rPr>
        <w:t>.</w:t>
      </w:r>
      <w:r w:rsidR="00C26BD2">
        <w:rPr>
          <w:lang w:val="es-ES_tradnl" w:eastAsia="en-US"/>
        </w:rPr>
        <w:t xml:space="preserve"> </w:t>
      </w:r>
      <w:r w:rsidR="00746429" w:rsidRPr="00B839DA">
        <w:rPr>
          <w:lang w:val="es-ES_tradnl" w:eastAsia="en-US"/>
        </w:rPr>
        <w:t>Sírvanse proporcionar información des</w:t>
      </w:r>
      <w:r w:rsidR="004660E3">
        <w:rPr>
          <w:lang w:val="es-ES_tradnl" w:eastAsia="en-US"/>
        </w:rPr>
        <w:t xml:space="preserve">glosada </w:t>
      </w:r>
      <w:r w:rsidR="00746429" w:rsidRPr="00B839DA">
        <w:rPr>
          <w:lang w:val="es-ES_tradnl" w:eastAsia="en-US"/>
        </w:rPr>
        <w:t>por entidad federal, género, edad</w:t>
      </w:r>
      <w:r w:rsidR="0007427A">
        <w:rPr>
          <w:lang w:val="es-ES_tradnl" w:eastAsia="en-US"/>
        </w:rPr>
        <w:t xml:space="preserve"> y</w:t>
      </w:r>
      <w:r w:rsidR="00746429" w:rsidRPr="00B839DA">
        <w:rPr>
          <w:lang w:val="es-ES_tradnl" w:eastAsia="en-US"/>
        </w:rPr>
        <w:t xml:space="preserve"> área urbana y rural sobre el acceso a tales prestaciones.</w:t>
      </w:r>
    </w:p>
    <w:p w14:paraId="0F8B8B56" w14:textId="68AC489E" w:rsidR="00746429" w:rsidRPr="00B839DA" w:rsidRDefault="00392350" w:rsidP="00C9602A">
      <w:pPr>
        <w:pStyle w:val="SingleTxtG"/>
        <w:rPr>
          <w:lang w:val="es-ES_tradnl" w:eastAsia="en-US"/>
        </w:rPr>
      </w:pPr>
      <w:r>
        <w:rPr>
          <w:lang w:val="es-ES_tradnl" w:eastAsia="en-US"/>
        </w:rPr>
        <w:t>36</w:t>
      </w:r>
      <w:r w:rsidR="006823DF" w:rsidRPr="00B839DA">
        <w:rPr>
          <w:lang w:val="es-ES_tradnl" w:eastAsia="en-US"/>
        </w:rPr>
        <w:t>.</w:t>
      </w:r>
      <w:r w:rsidR="006823DF" w:rsidRPr="00B839DA">
        <w:rPr>
          <w:lang w:val="es-ES_tradnl" w:eastAsia="en-US"/>
        </w:rPr>
        <w:tab/>
      </w:r>
      <w:r w:rsidR="00746429" w:rsidRPr="00B839DA">
        <w:rPr>
          <w:lang w:val="es-ES_tradnl" w:eastAsia="en-US"/>
        </w:rPr>
        <w:t>Sírvanse informar sobre el análisis de impacto de las medidas adoptadas por decreto presidencial para limitar la cobertura del sistema de protección social en relación con las pensiones de invalidez. Sírvanse precisar si existen análisis de impacto por regiones geográficas y medidas para mitigar los posibles efectos negativos sobre las condiciones de vida de las personas con discapacidad.</w:t>
      </w:r>
    </w:p>
    <w:p w14:paraId="776D1CD5" w14:textId="2DD4773A" w:rsidR="001D17AE" w:rsidRPr="00B839DA" w:rsidRDefault="00392350">
      <w:pPr>
        <w:pStyle w:val="SingleTxtG"/>
        <w:rPr>
          <w:lang w:val="es-ES_tradnl" w:eastAsia="en-US"/>
        </w:rPr>
      </w:pPr>
      <w:r>
        <w:rPr>
          <w:lang w:val="es-ES_tradnl" w:eastAsia="en-US"/>
        </w:rPr>
        <w:t>37</w:t>
      </w:r>
      <w:r w:rsidR="006823DF" w:rsidRPr="00B839DA">
        <w:rPr>
          <w:lang w:val="es-ES_tradnl" w:eastAsia="en-US"/>
        </w:rPr>
        <w:t>.</w:t>
      </w:r>
      <w:r w:rsidR="006823DF" w:rsidRPr="00B839DA">
        <w:rPr>
          <w:lang w:val="es-ES_tradnl" w:eastAsia="en-US"/>
        </w:rPr>
        <w:tab/>
      </w:r>
      <w:r w:rsidR="00746429" w:rsidRPr="00B839DA">
        <w:rPr>
          <w:lang w:val="es-ES_tradnl" w:eastAsia="en-US"/>
        </w:rPr>
        <w:t xml:space="preserve">Sírvanse informar sobre las medidas para priorizar a las personas con discapacidad en las políticas y estrategias de lucha contra la pobreza en el Estado parte y las medidas en materia de vivienda, agua y saneamiento en zonas rurales y urbanas, teniendo en cuenta los compromisos del Estado </w:t>
      </w:r>
      <w:r w:rsidR="004660E3">
        <w:rPr>
          <w:lang w:val="es-ES_tradnl" w:eastAsia="en-US"/>
        </w:rPr>
        <w:t xml:space="preserve">parte </w:t>
      </w:r>
      <w:r w:rsidR="00746429" w:rsidRPr="00B839DA">
        <w:rPr>
          <w:lang w:val="es-ES_tradnl" w:eastAsia="en-US"/>
        </w:rPr>
        <w:t xml:space="preserve">en relación con la Agenda 2030 </w:t>
      </w:r>
      <w:r w:rsidR="00692CBD">
        <w:rPr>
          <w:lang w:val="es-ES_tradnl" w:eastAsia="en-US"/>
        </w:rPr>
        <w:t xml:space="preserve">para el </w:t>
      </w:r>
      <w:r w:rsidR="00746429" w:rsidRPr="00B839DA">
        <w:rPr>
          <w:lang w:val="es-ES_tradnl" w:eastAsia="en-US"/>
        </w:rPr>
        <w:t>Desarrollo Sostenible.</w:t>
      </w:r>
      <w:r w:rsidR="00402FB3" w:rsidRPr="00B839DA">
        <w:rPr>
          <w:lang w:val="es-ES_tradnl" w:eastAsia="en-US"/>
        </w:rPr>
        <w:t xml:space="preserve"> </w:t>
      </w:r>
    </w:p>
    <w:p w14:paraId="2FF8193B" w14:textId="77777777" w:rsidR="001D17AE" w:rsidRPr="00B839DA" w:rsidRDefault="006F44B9" w:rsidP="006F44B9">
      <w:pPr>
        <w:pStyle w:val="H23G"/>
        <w:rPr>
          <w:lang w:val="es-ES_tradnl" w:eastAsia="en-US"/>
        </w:rPr>
      </w:pPr>
      <w:r w:rsidRPr="00B839DA">
        <w:rPr>
          <w:lang w:val="es-ES_tradnl" w:eastAsia="en-US"/>
        </w:rPr>
        <w:tab/>
      </w:r>
      <w:r w:rsidRPr="00B839DA">
        <w:rPr>
          <w:lang w:val="es-ES_tradnl" w:eastAsia="en-US"/>
        </w:rPr>
        <w:tab/>
      </w:r>
      <w:r w:rsidR="001D17AE" w:rsidRPr="00B839DA">
        <w:rPr>
          <w:lang w:val="es-ES_tradnl" w:eastAsia="en-US"/>
        </w:rPr>
        <w:t>Participación en la vida política y pública (art. 29)</w:t>
      </w:r>
    </w:p>
    <w:p w14:paraId="5BECBE07" w14:textId="6A9BC2EC" w:rsidR="001D17AE" w:rsidRPr="00B839DA" w:rsidRDefault="00392350" w:rsidP="006823DF">
      <w:pPr>
        <w:pStyle w:val="SingleTxtG"/>
        <w:rPr>
          <w:lang w:val="es-ES_tradnl" w:eastAsia="en-US"/>
        </w:rPr>
      </w:pPr>
      <w:r>
        <w:rPr>
          <w:lang w:val="es-ES_tradnl" w:eastAsia="en-US"/>
        </w:rPr>
        <w:t>38</w:t>
      </w:r>
      <w:r w:rsidR="006823DF" w:rsidRPr="00B839DA">
        <w:rPr>
          <w:lang w:val="es-ES_tradnl" w:eastAsia="en-US"/>
        </w:rPr>
        <w:t>.</w:t>
      </w:r>
      <w:r w:rsidR="006823DF" w:rsidRPr="00B839DA">
        <w:rPr>
          <w:lang w:val="es-ES_tradnl" w:eastAsia="en-US"/>
        </w:rPr>
        <w:tab/>
      </w:r>
      <w:r w:rsidR="00746429" w:rsidRPr="00B839DA">
        <w:rPr>
          <w:lang w:val="es-ES_tradnl" w:eastAsia="en-US"/>
        </w:rPr>
        <w:t xml:space="preserve">Por favor, informen si las reformas al Código Electoral </w:t>
      </w:r>
      <w:r w:rsidR="00F55496">
        <w:rPr>
          <w:lang w:val="es-ES_tradnl" w:eastAsia="en-US"/>
        </w:rPr>
        <w:t xml:space="preserve">Nacional </w:t>
      </w:r>
      <w:r w:rsidR="00746429" w:rsidRPr="00B839DA">
        <w:rPr>
          <w:lang w:val="es-ES_tradnl" w:eastAsia="en-US"/>
        </w:rPr>
        <w:t>ya incluyeron a las personas declaradas incapaces por vía judicial.</w:t>
      </w:r>
    </w:p>
    <w:p w14:paraId="24430B54" w14:textId="7491CD38" w:rsidR="001D17AE" w:rsidRPr="00B839DA" w:rsidRDefault="001D17AE" w:rsidP="006F44B9">
      <w:pPr>
        <w:pStyle w:val="H1G"/>
        <w:rPr>
          <w:lang w:val="es-ES_tradnl" w:eastAsia="en-US"/>
        </w:rPr>
      </w:pPr>
      <w:r w:rsidRPr="00B839DA">
        <w:rPr>
          <w:lang w:val="es-ES_tradnl" w:eastAsia="en-US"/>
        </w:rPr>
        <w:tab/>
        <w:t>C.</w:t>
      </w:r>
      <w:r w:rsidRPr="00B839DA">
        <w:rPr>
          <w:lang w:val="es-ES_tradnl" w:eastAsia="en-US"/>
        </w:rPr>
        <w:tab/>
        <w:t>Obligaciones espec</w:t>
      </w:r>
      <w:r w:rsidR="0098052B">
        <w:rPr>
          <w:lang w:val="es-ES_tradnl" w:eastAsia="en-US"/>
        </w:rPr>
        <w:t xml:space="preserve">íficas </w:t>
      </w:r>
      <w:r w:rsidRPr="00B839DA">
        <w:rPr>
          <w:lang w:val="es-ES_tradnl" w:eastAsia="en-US"/>
        </w:rPr>
        <w:t>(arts. 31 a 33)</w:t>
      </w:r>
    </w:p>
    <w:p w14:paraId="3B1667DD" w14:textId="77777777" w:rsidR="001D17AE" w:rsidRPr="00B839DA" w:rsidRDefault="001D17AE" w:rsidP="006F44B9">
      <w:pPr>
        <w:pStyle w:val="H23G"/>
        <w:rPr>
          <w:lang w:val="es-ES_tradnl" w:eastAsia="en-US"/>
        </w:rPr>
      </w:pPr>
      <w:r w:rsidRPr="00B839DA">
        <w:rPr>
          <w:lang w:val="es-ES_tradnl" w:eastAsia="en-US"/>
        </w:rPr>
        <w:tab/>
      </w:r>
      <w:r w:rsidRPr="00B839DA">
        <w:rPr>
          <w:lang w:val="es-ES_tradnl" w:eastAsia="en-US"/>
        </w:rPr>
        <w:tab/>
        <w:t>Recopilación de datos y estadísticas (art. 31)</w:t>
      </w:r>
    </w:p>
    <w:p w14:paraId="659B54A9" w14:textId="545A790F" w:rsidR="001D17AE" w:rsidRPr="00B839DA" w:rsidRDefault="00392350" w:rsidP="006823DF">
      <w:pPr>
        <w:pStyle w:val="SingleTxtG"/>
        <w:rPr>
          <w:lang w:eastAsia="en-US"/>
        </w:rPr>
      </w:pPr>
      <w:r>
        <w:rPr>
          <w:lang w:eastAsia="en-US"/>
        </w:rPr>
        <w:t>39</w:t>
      </w:r>
      <w:r w:rsidR="006823DF" w:rsidRPr="00B839DA">
        <w:rPr>
          <w:lang w:eastAsia="en-US"/>
        </w:rPr>
        <w:t>.</w:t>
      </w:r>
      <w:r w:rsidR="006823DF" w:rsidRPr="00B839DA">
        <w:rPr>
          <w:lang w:eastAsia="en-US"/>
        </w:rPr>
        <w:tab/>
      </w:r>
      <w:r w:rsidR="00D900ED" w:rsidRPr="00B839DA">
        <w:t xml:space="preserve">Sírvanse informar sobre los métodos de recopilación de información sobre la situación de personas con discapacidad, incluyendo en los censos nacionales. Indiquen los mecanismos de participación de las organizaciones de personas con discapacidad en el diseño de herramientas de medición, particularmente en el registro de personas institucionalizadas y en el registro de personas en hospitales psiquiátricos. </w:t>
      </w:r>
      <w:r w:rsidR="00362F89">
        <w:t>Informen si e</w:t>
      </w:r>
      <w:r w:rsidR="00D900ED" w:rsidRPr="00B839DA">
        <w:t>xisten planes para incluir la categoría de discapacidad como motivo de discriminación en los registros y la recopilación de estadísticas</w:t>
      </w:r>
      <w:r w:rsidR="00F368C8">
        <w:t xml:space="preserve"> y </w:t>
      </w:r>
      <w:r w:rsidR="00FA656C" w:rsidRPr="00B839DA">
        <w:t xml:space="preserve">sobre iniciativas para implementar los cuestionarios y </w:t>
      </w:r>
      <w:r w:rsidR="00D14934" w:rsidRPr="00B839DA">
        <w:t xml:space="preserve">las </w:t>
      </w:r>
      <w:r w:rsidR="00FA656C" w:rsidRPr="00B839DA">
        <w:t xml:space="preserve">herramientas desarrolladas por el Grupo de Washington </w:t>
      </w:r>
      <w:r w:rsidR="00F368C8">
        <w:t xml:space="preserve">sobre </w:t>
      </w:r>
      <w:r w:rsidR="00FA656C" w:rsidRPr="00B839DA">
        <w:t xml:space="preserve">Estadísticas </w:t>
      </w:r>
      <w:r w:rsidR="00F368C8">
        <w:t xml:space="preserve">de la </w:t>
      </w:r>
      <w:r w:rsidR="00FA656C" w:rsidRPr="00B839DA">
        <w:t xml:space="preserve">Discapacidad. </w:t>
      </w:r>
    </w:p>
    <w:p w14:paraId="130BCD43" w14:textId="77777777" w:rsidR="001D17AE" w:rsidRPr="00B839DA" w:rsidRDefault="001D17AE" w:rsidP="006F44B9">
      <w:pPr>
        <w:pStyle w:val="H23G"/>
        <w:rPr>
          <w:lang w:val="es-ES_tradnl" w:eastAsia="en-US"/>
        </w:rPr>
      </w:pPr>
      <w:r w:rsidRPr="00B839DA">
        <w:rPr>
          <w:lang w:eastAsia="en-US"/>
        </w:rPr>
        <w:tab/>
      </w:r>
      <w:r w:rsidRPr="00B839DA">
        <w:rPr>
          <w:lang w:eastAsia="en-US"/>
        </w:rPr>
        <w:tab/>
      </w:r>
      <w:r w:rsidRPr="00B839DA">
        <w:rPr>
          <w:lang w:val="es-ES_tradnl" w:eastAsia="en-US"/>
        </w:rPr>
        <w:t>Cooperación internacional (art. 32)</w:t>
      </w:r>
    </w:p>
    <w:p w14:paraId="46CE2C1A" w14:textId="41B2F791" w:rsidR="004C7E94" w:rsidRPr="00B839DA" w:rsidRDefault="00392350" w:rsidP="006823DF">
      <w:pPr>
        <w:pStyle w:val="SingleTxtG"/>
        <w:rPr>
          <w:lang w:val="es-ES_tradnl" w:eastAsia="en-US"/>
        </w:rPr>
      </w:pPr>
      <w:r>
        <w:rPr>
          <w:lang w:val="es-ES_tradnl" w:eastAsia="en-US"/>
        </w:rPr>
        <w:t>40</w:t>
      </w:r>
      <w:r w:rsidR="006823DF" w:rsidRPr="00B839DA">
        <w:rPr>
          <w:lang w:val="es-ES_tradnl" w:eastAsia="en-US"/>
        </w:rPr>
        <w:t>.</w:t>
      </w:r>
      <w:r w:rsidR="006823DF" w:rsidRPr="00B839DA">
        <w:rPr>
          <w:lang w:val="es-ES_tradnl" w:eastAsia="en-US"/>
        </w:rPr>
        <w:tab/>
      </w:r>
      <w:r w:rsidR="001D17AE" w:rsidRPr="00B839DA">
        <w:rPr>
          <w:lang w:val="es-ES_tradnl" w:eastAsia="en-US"/>
        </w:rPr>
        <w:t xml:space="preserve">Indiquen qué medidas se han tomado para asegurar que los derechos de las personas con discapacidad, tal y como se reconocen en la Convención, han sido transversalizados en los planes nacionales relativos a la implementación de la Agenda </w:t>
      </w:r>
      <w:r w:rsidR="0007427A">
        <w:rPr>
          <w:lang w:val="es-ES_tradnl" w:eastAsia="en-US"/>
        </w:rPr>
        <w:t xml:space="preserve">2030 para el </w:t>
      </w:r>
      <w:r w:rsidR="001D17AE" w:rsidRPr="00B839DA">
        <w:rPr>
          <w:lang w:val="es-ES_tradnl" w:eastAsia="en-US"/>
        </w:rPr>
        <w:t xml:space="preserve">Desarrollo </w:t>
      </w:r>
      <w:r w:rsidR="0007427A">
        <w:rPr>
          <w:lang w:val="es-ES_tradnl" w:eastAsia="en-US"/>
        </w:rPr>
        <w:t xml:space="preserve">Sostenible </w:t>
      </w:r>
      <w:r w:rsidR="001D17AE" w:rsidRPr="00B839DA">
        <w:rPr>
          <w:lang w:val="es-ES_tradnl" w:eastAsia="en-US"/>
        </w:rPr>
        <w:t xml:space="preserve">y los Objetivos de Desarrollo Sostenible. Asimismo, </w:t>
      </w:r>
      <w:r w:rsidR="00FA562D" w:rsidRPr="00B839DA">
        <w:rPr>
          <w:lang w:val="es-ES_tradnl" w:eastAsia="en-US"/>
        </w:rPr>
        <w:t>s</w:t>
      </w:r>
      <w:r w:rsidR="001D17AE" w:rsidRPr="00B839DA">
        <w:rPr>
          <w:lang w:val="es-ES_tradnl" w:eastAsia="en-US"/>
        </w:rPr>
        <w:t>írva</w:t>
      </w:r>
      <w:r w:rsidR="00FA562D" w:rsidRPr="00B839DA">
        <w:rPr>
          <w:lang w:val="es-ES_tradnl" w:eastAsia="en-US"/>
        </w:rPr>
        <w:t>n</w:t>
      </w:r>
      <w:r w:rsidR="001D17AE" w:rsidRPr="00B839DA">
        <w:rPr>
          <w:lang w:val="es-ES_tradnl" w:eastAsia="en-US"/>
        </w:rPr>
        <w:t>se informar sobre qué medidas se han adoptado para asegurar que las organizaciones de personas con discapacidad estén siendo involucradas, de manera significativa, en estos procesos.</w:t>
      </w:r>
    </w:p>
    <w:p w14:paraId="6E7EB417" w14:textId="77777777" w:rsidR="001D17AE" w:rsidRPr="00B839DA" w:rsidRDefault="00F92BE2" w:rsidP="00D43F91">
      <w:pPr>
        <w:pStyle w:val="H23G"/>
        <w:rPr>
          <w:lang w:val="es-ES_tradnl" w:eastAsia="en-US"/>
        </w:rPr>
      </w:pPr>
      <w:r w:rsidRPr="00B839DA">
        <w:rPr>
          <w:lang w:val="es-ES_tradnl" w:eastAsia="en-US"/>
        </w:rPr>
        <w:tab/>
      </w:r>
      <w:r w:rsidRPr="00B839DA">
        <w:rPr>
          <w:lang w:val="es-ES_tradnl" w:eastAsia="en-US"/>
        </w:rPr>
        <w:tab/>
      </w:r>
      <w:r w:rsidR="001D17AE" w:rsidRPr="00B839DA">
        <w:rPr>
          <w:lang w:val="es-ES_tradnl" w:eastAsia="en-US"/>
        </w:rPr>
        <w:t>Aplicación y seguimiento nacionales (art. 33)</w:t>
      </w:r>
    </w:p>
    <w:p w14:paraId="0DCFBD9C" w14:textId="039797A2" w:rsidR="001D17AE" w:rsidRPr="00B839DA" w:rsidRDefault="00392350" w:rsidP="006823DF">
      <w:pPr>
        <w:pStyle w:val="SingleTxtG"/>
        <w:rPr>
          <w:rFonts w:eastAsia="Calibri"/>
        </w:rPr>
      </w:pPr>
      <w:r>
        <w:rPr>
          <w:rFonts w:eastAsia="Calibri"/>
        </w:rPr>
        <w:t>41</w:t>
      </w:r>
      <w:r w:rsidR="006823DF" w:rsidRPr="00B839DA">
        <w:rPr>
          <w:rFonts w:eastAsia="Calibri"/>
        </w:rPr>
        <w:t>.</w:t>
      </w:r>
      <w:r w:rsidR="006823DF" w:rsidRPr="00B839DA">
        <w:rPr>
          <w:rFonts w:eastAsia="Calibri"/>
        </w:rPr>
        <w:tab/>
      </w:r>
      <w:r w:rsidR="00B774AE" w:rsidRPr="00603379">
        <w:rPr>
          <w:lang w:val="es-ES_tradnl" w:eastAsia="en-US"/>
        </w:rPr>
        <w:t>Sírvanse informar sobre el rango y los recursos humanos, técnicos y financieros de</w:t>
      </w:r>
      <w:r w:rsidR="00B774AE" w:rsidRPr="00B839DA">
        <w:rPr>
          <w:rFonts w:eastAsia="Calibri"/>
        </w:rPr>
        <w:t xml:space="preserve"> la Comisión Nacional Asesora para la Integración de las Personas con Discapacidad, así como sus estrategias a mediano y largo plazo para asegurar la implementación de la </w:t>
      </w:r>
      <w:r w:rsidR="00B774AE" w:rsidRPr="00B839DA">
        <w:rPr>
          <w:rFonts w:eastAsia="Calibri"/>
        </w:rPr>
        <w:lastRenderedPageBreak/>
        <w:t>Convención.</w:t>
      </w:r>
      <w:r w:rsidR="00EA2F80" w:rsidRPr="00B839DA">
        <w:rPr>
          <w:rFonts w:eastAsia="Calibri"/>
        </w:rPr>
        <w:t xml:space="preserve"> </w:t>
      </w:r>
      <w:r w:rsidR="00C053C2" w:rsidRPr="00B839DA">
        <w:rPr>
          <w:rFonts w:eastAsia="Calibri"/>
        </w:rPr>
        <w:t xml:space="preserve">Por favor informen sobre el establecimiento del </w:t>
      </w:r>
      <w:r w:rsidR="00EB76AB" w:rsidRPr="00EB76AB">
        <w:rPr>
          <w:rFonts w:eastAsia="Calibri"/>
        </w:rPr>
        <w:t>órgano</w:t>
      </w:r>
      <w:r w:rsidR="00EA2F80" w:rsidRPr="00603379">
        <w:rPr>
          <w:rFonts w:eastAsia="Calibri"/>
        </w:rPr>
        <w:t xml:space="preserve"> de seguimiento independiente </w:t>
      </w:r>
      <w:r w:rsidR="00C053C2" w:rsidRPr="00603379">
        <w:rPr>
          <w:rFonts w:eastAsia="Calibri"/>
        </w:rPr>
        <w:t xml:space="preserve">en línea </w:t>
      </w:r>
      <w:r w:rsidR="00E85FFC" w:rsidRPr="00603379">
        <w:rPr>
          <w:rFonts w:eastAsia="Calibri"/>
        </w:rPr>
        <w:t>con el artí</w:t>
      </w:r>
      <w:r w:rsidR="00C053C2" w:rsidRPr="00603379">
        <w:rPr>
          <w:rFonts w:eastAsia="Calibri"/>
        </w:rPr>
        <w:t>culo 33</w:t>
      </w:r>
      <w:r w:rsidR="001C74A3">
        <w:rPr>
          <w:rFonts w:eastAsia="Calibri"/>
        </w:rPr>
        <w:t>, párr</w:t>
      </w:r>
      <w:r w:rsidR="000F6048">
        <w:rPr>
          <w:rFonts w:eastAsia="Calibri"/>
        </w:rPr>
        <w:t>afo</w:t>
      </w:r>
      <w:r w:rsidR="00C053C2" w:rsidRPr="00603379">
        <w:rPr>
          <w:rFonts w:eastAsia="Calibri"/>
        </w:rPr>
        <w:t xml:space="preserve"> 2</w:t>
      </w:r>
      <w:r w:rsidR="001C74A3">
        <w:rPr>
          <w:rFonts w:eastAsia="Calibri"/>
        </w:rPr>
        <w:t>,</w:t>
      </w:r>
      <w:r w:rsidR="00C053C2" w:rsidRPr="00603379">
        <w:rPr>
          <w:rFonts w:eastAsia="Calibri"/>
        </w:rPr>
        <w:t xml:space="preserve"> de la </w:t>
      </w:r>
      <w:r w:rsidR="00E85FFC" w:rsidRPr="00603379">
        <w:rPr>
          <w:rFonts w:eastAsia="Calibri"/>
        </w:rPr>
        <w:t>Convención</w:t>
      </w:r>
      <w:r w:rsidR="00C053C2" w:rsidRPr="00603379">
        <w:rPr>
          <w:rFonts w:eastAsia="Calibri"/>
        </w:rPr>
        <w:t xml:space="preserve"> </w:t>
      </w:r>
      <w:r w:rsidR="00EA2F80" w:rsidRPr="00603379">
        <w:rPr>
          <w:rFonts w:eastAsia="Calibri"/>
        </w:rPr>
        <w:t>y el nombramiento de la persona de la Defensoría del Pueblo encargada de discapacidad.</w:t>
      </w:r>
      <w:r w:rsidR="00EA2F80" w:rsidRPr="00B839DA">
        <w:rPr>
          <w:rFonts w:eastAsia="Calibri"/>
        </w:rPr>
        <w:t xml:space="preserve"> </w:t>
      </w:r>
    </w:p>
    <w:p w14:paraId="75A9C8D5" w14:textId="77777777" w:rsidR="001D17AE" w:rsidRPr="00B839DA" w:rsidRDefault="001D17AE" w:rsidP="00606848">
      <w:pPr>
        <w:pStyle w:val="SingleTxtG"/>
        <w:suppressAutoHyphens/>
        <w:spacing w:before="240" w:after="0"/>
        <w:jc w:val="center"/>
        <w:rPr>
          <w:rFonts w:eastAsia="Calibri"/>
          <w:u w:val="single"/>
        </w:rPr>
      </w:pPr>
      <w:r w:rsidRPr="00B839DA">
        <w:rPr>
          <w:rFonts w:eastAsia="Calibri"/>
        </w:rPr>
        <w:tab/>
      </w:r>
      <w:r w:rsidR="00F92BE2" w:rsidRPr="00B839DA">
        <w:rPr>
          <w:rFonts w:eastAsia="Calibri"/>
          <w:u w:val="single"/>
        </w:rPr>
        <w:tab/>
      </w:r>
      <w:r w:rsidR="00F92BE2" w:rsidRPr="00B839DA">
        <w:rPr>
          <w:rFonts w:eastAsia="Calibri"/>
          <w:u w:val="single"/>
        </w:rPr>
        <w:tab/>
      </w:r>
      <w:r w:rsidR="00F92BE2" w:rsidRPr="00B839DA">
        <w:rPr>
          <w:rFonts w:eastAsia="Calibri"/>
          <w:u w:val="single"/>
        </w:rPr>
        <w:tab/>
      </w:r>
    </w:p>
    <w:sectPr w:rsidR="001D17AE" w:rsidRPr="00B839DA" w:rsidSect="005261E1">
      <w:headerReference w:type="even" r:id="rId12"/>
      <w:headerReference w:type="default" r:id="rId13"/>
      <w:footerReference w:type="even" r:id="rId14"/>
      <w:footerReference w:type="default" r:id="rId15"/>
      <w:footerReference w:type="first" r:id="rId16"/>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2CEF34" w14:textId="77777777" w:rsidR="004F4E90" w:rsidRDefault="004F4E90">
      <w:r>
        <w:separator/>
      </w:r>
    </w:p>
  </w:endnote>
  <w:endnote w:type="continuationSeparator" w:id="0">
    <w:p w14:paraId="16303F44" w14:textId="77777777" w:rsidR="004F4E90" w:rsidRDefault="004F4E90">
      <w:r>
        <w:continuationSeparator/>
      </w:r>
    </w:p>
  </w:endnote>
  <w:endnote w:type="continuationNotice" w:id="1">
    <w:p w14:paraId="65980AC0" w14:textId="77777777" w:rsidR="004F4E90" w:rsidRDefault="004F4E9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BBDF17" w14:textId="5D274A3F" w:rsidR="00770B2C" w:rsidRPr="00606848" w:rsidRDefault="00770B2C" w:rsidP="001D17AE">
    <w:pPr>
      <w:pStyle w:val="Piedepgina"/>
      <w:tabs>
        <w:tab w:val="right" w:pos="9638"/>
      </w:tabs>
      <w:rPr>
        <w:sz w:val="18"/>
        <w:szCs w:val="18"/>
      </w:rPr>
    </w:pPr>
    <w:r w:rsidRPr="00D43F91">
      <w:rPr>
        <w:b/>
        <w:sz w:val="18"/>
        <w:szCs w:val="18"/>
      </w:rPr>
      <w:fldChar w:fldCharType="begin"/>
    </w:r>
    <w:r w:rsidRPr="00606848">
      <w:rPr>
        <w:b/>
        <w:sz w:val="18"/>
        <w:szCs w:val="18"/>
      </w:rPr>
      <w:instrText xml:space="preserve"> PAGE  \* MERGEFORMAT </w:instrText>
    </w:r>
    <w:r w:rsidRPr="00D43F91">
      <w:rPr>
        <w:b/>
        <w:sz w:val="18"/>
        <w:szCs w:val="18"/>
      </w:rPr>
      <w:fldChar w:fldCharType="separate"/>
    </w:r>
    <w:r w:rsidR="00E41513">
      <w:rPr>
        <w:b/>
        <w:noProof/>
        <w:sz w:val="18"/>
        <w:szCs w:val="18"/>
      </w:rPr>
      <w:t>2</w:t>
    </w:r>
    <w:r w:rsidRPr="00D43F91">
      <w:rPr>
        <w:b/>
        <w:sz w:val="18"/>
        <w:szCs w:val="18"/>
      </w:rPr>
      <w:fldChar w:fldCharType="end"/>
    </w:r>
    <w:r w:rsidRPr="00D43F91">
      <w:rPr>
        <w:sz w:val="18"/>
        <w:szCs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389720" w14:textId="6C2FE9DA" w:rsidR="00770B2C" w:rsidRPr="00606848" w:rsidRDefault="00770B2C" w:rsidP="001D17AE">
    <w:pPr>
      <w:pStyle w:val="Piedepgina"/>
      <w:tabs>
        <w:tab w:val="right" w:pos="9638"/>
      </w:tabs>
      <w:rPr>
        <w:b/>
        <w:sz w:val="18"/>
      </w:rPr>
    </w:pPr>
    <w:r>
      <w:tab/>
    </w:r>
    <w:r w:rsidRPr="001D17AE">
      <w:rPr>
        <w:b/>
        <w:sz w:val="18"/>
      </w:rPr>
      <w:fldChar w:fldCharType="begin"/>
    </w:r>
    <w:r w:rsidRPr="001D17AE">
      <w:rPr>
        <w:b/>
        <w:sz w:val="18"/>
      </w:rPr>
      <w:instrText xml:space="preserve"> PAGE  \* MERGEFORMAT </w:instrText>
    </w:r>
    <w:r w:rsidRPr="001D17AE">
      <w:rPr>
        <w:b/>
        <w:sz w:val="18"/>
      </w:rPr>
      <w:fldChar w:fldCharType="separate"/>
    </w:r>
    <w:r w:rsidR="00E41513">
      <w:rPr>
        <w:b/>
        <w:noProof/>
        <w:sz w:val="18"/>
      </w:rPr>
      <w:t>5</w:t>
    </w:r>
    <w:r w:rsidRPr="001D17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17BC1D" w14:textId="6E76FDB8" w:rsidR="00770B2C" w:rsidRPr="00732239" w:rsidRDefault="00732239" w:rsidP="00732239">
    <w:pPr>
      <w:pStyle w:val="Piedepgina"/>
      <w:spacing w:before="120" w:line="240" w:lineRule="auto"/>
      <w:rPr>
        <w:sz w:val="20"/>
      </w:rPr>
    </w:pPr>
    <w:r>
      <w:rPr>
        <w:sz w:val="20"/>
      </w:rPr>
      <w:t>GE.17-16292  (S)</w:t>
    </w:r>
    <w:r>
      <w:rPr>
        <w:sz w:val="20"/>
      </w:rPr>
      <w:br/>
    </w:r>
    <w:r w:rsidRPr="00732239">
      <w:rPr>
        <w:rFonts w:ascii="C39T30Lfz" w:hAnsi="C39T30Lfz"/>
        <w:sz w:val="56"/>
      </w:rPr>
      <w:t></w:t>
    </w:r>
    <w:r w:rsidRPr="00732239">
      <w:rPr>
        <w:rFonts w:ascii="C39T30Lfz" w:hAnsi="C39T30Lfz"/>
        <w:sz w:val="56"/>
      </w:rPr>
      <w:t></w:t>
    </w:r>
    <w:r w:rsidRPr="00732239">
      <w:rPr>
        <w:rFonts w:ascii="C39T30Lfz" w:hAnsi="C39T30Lfz"/>
        <w:sz w:val="56"/>
      </w:rPr>
      <w:t></w:t>
    </w:r>
    <w:r w:rsidRPr="00732239">
      <w:rPr>
        <w:rFonts w:ascii="C39T30Lfz" w:hAnsi="C39T30Lfz"/>
        <w:sz w:val="56"/>
      </w:rPr>
      <w:t></w:t>
    </w:r>
    <w:r w:rsidRPr="00732239">
      <w:rPr>
        <w:rFonts w:ascii="C39T30Lfz" w:hAnsi="C39T30Lfz"/>
        <w:sz w:val="56"/>
      </w:rPr>
      <w:t></w:t>
    </w:r>
    <w:r w:rsidRPr="00732239">
      <w:rPr>
        <w:rFonts w:ascii="C39T30Lfz" w:hAnsi="C39T30Lfz"/>
        <w:sz w:val="56"/>
      </w:rPr>
      <w:t></w:t>
    </w:r>
    <w:r w:rsidRPr="00732239">
      <w:rPr>
        <w:rFonts w:ascii="C39T30Lfz" w:hAnsi="C39T30Lfz"/>
        <w:sz w:val="56"/>
      </w:rPr>
      <w:t></w:t>
    </w:r>
    <w:r w:rsidRPr="00732239">
      <w:rPr>
        <w:rFonts w:ascii="C39T30Lfz" w:hAnsi="C39T30Lfz"/>
        <w:sz w:val="56"/>
      </w:rPr>
      <w:t></w:t>
    </w:r>
    <w:r w:rsidRPr="00732239">
      <w:rPr>
        <w:rFonts w:ascii="C39T30Lfz" w:hAnsi="C39T30Lfz"/>
        <w:sz w:val="56"/>
      </w:rPr>
      <w:t></w:t>
    </w:r>
    <w:r w:rsidRPr="00732239">
      <w:rPr>
        <w:rFonts w:ascii="C39T30Lfz" w:hAnsi="C39T30Lfz"/>
        <w:noProof/>
        <w:sz w:val="56"/>
      </w:rPr>
      <w:drawing>
        <wp:anchor distT="0" distB="0" distL="114300" distR="114300" simplePos="0" relativeHeight="251660288" behindDoc="0" locked="1" layoutInCell="1" allowOverlap="1" wp14:anchorId="65F07CCB" wp14:editId="55F068D0">
          <wp:simplePos x="0" y="0"/>
          <wp:positionH relativeFrom="margin">
            <wp:posOffset>4319905</wp:posOffset>
          </wp:positionH>
          <wp:positionV relativeFrom="margin">
            <wp:posOffset>9145270</wp:posOffset>
          </wp:positionV>
          <wp:extent cx="1087200" cy="230400"/>
          <wp:effectExtent l="0" t="0" r="0" b="0"/>
          <wp:wrapNone/>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6A40FF59" wp14:editId="12283EDD">
          <wp:simplePos x="0" y="0"/>
          <wp:positionH relativeFrom="margin">
            <wp:posOffset>5489575</wp:posOffset>
          </wp:positionH>
          <wp:positionV relativeFrom="margin">
            <wp:posOffset>8891905</wp:posOffset>
          </wp:positionV>
          <wp:extent cx="638175" cy="638175"/>
          <wp:effectExtent l="0" t="0" r="9525" b="9525"/>
          <wp:wrapNone/>
          <wp:docPr id="1" name="Imagen 1" descr="https://undocs.org/m2/QRCode.ashx?DS=CRPD/C/ARG/QPR/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ARG/QPR/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99E15B" w14:textId="77777777" w:rsidR="004F4E90" w:rsidRPr="001075E9" w:rsidRDefault="004F4E90" w:rsidP="001075E9">
      <w:pPr>
        <w:tabs>
          <w:tab w:val="right" w:pos="2155"/>
        </w:tabs>
        <w:spacing w:after="80" w:line="240" w:lineRule="auto"/>
        <w:ind w:left="680"/>
        <w:rPr>
          <w:u w:val="single"/>
        </w:rPr>
      </w:pPr>
      <w:r>
        <w:rPr>
          <w:u w:val="single"/>
        </w:rPr>
        <w:tab/>
      </w:r>
    </w:p>
  </w:footnote>
  <w:footnote w:type="continuationSeparator" w:id="0">
    <w:p w14:paraId="38E94EFC" w14:textId="77777777" w:rsidR="004F4E90" w:rsidRDefault="004F4E90">
      <w:r>
        <w:continuationSeparator/>
      </w:r>
    </w:p>
  </w:footnote>
  <w:footnote w:type="continuationNotice" w:id="1">
    <w:p w14:paraId="1C9CF0A7" w14:textId="77777777" w:rsidR="004F4E90" w:rsidRDefault="004F4E90">
      <w:pPr>
        <w:spacing w:line="240" w:lineRule="auto"/>
      </w:pPr>
    </w:p>
  </w:footnote>
  <w:footnote w:id="2">
    <w:p w14:paraId="38ED1856" w14:textId="27187E55" w:rsidR="00770B2C" w:rsidRDefault="00770B2C" w:rsidP="00782D52">
      <w:pPr>
        <w:pStyle w:val="Textonotapie"/>
      </w:pPr>
      <w:r>
        <w:tab/>
      </w:r>
      <w:r w:rsidRPr="00736A1A">
        <w:rPr>
          <w:rStyle w:val="Refdenotaalpie"/>
          <w:sz w:val="20"/>
          <w:vertAlign w:val="baseline"/>
        </w:rPr>
        <w:t>*</w:t>
      </w:r>
      <w:r>
        <w:rPr>
          <w:sz w:val="20"/>
        </w:rPr>
        <w:tab/>
      </w:r>
      <w:r w:rsidR="00F80CC8" w:rsidRPr="00F80CC8">
        <w:rPr>
          <w:szCs w:val="18"/>
        </w:rPr>
        <w:t xml:space="preserve">Aprobada durante el 18º período de sesiones del Comité (14 de agosto </w:t>
      </w:r>
      <w:r w:rsidR="001C58A3">
        <w:rPr>
          <w:szCs w:val="18"/>
        </w:rPr>
        <w:t xml:space="preserve">a 1 de septiembre </w:t>
      </w:r>
      <w:r w:rsidR="00F80CC8" w:rsidRPr="00F80CC8">
        <w:rPr>
          <w:szCs w:val="18"/>
        </w:rPr>
        <w:t>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372A93" w14:textId="69A0E5A9" w:rsidR="00770B2C" w:rsidRPr="00854C45" w:rsidRDefault="00770B2C" w:rsidP="00606848">
    <w:pPr>
      <w:pStyle w:val="Encabezado"/>
      <w:rPr>
        <w:lang w:val="en-US"/>
      </w:rPr>
    </w:pPr>
    <w:r w:rsidRPr="00854C45">
      <w:rPr>
        <w:lang w:val="en-US"/>
      </w:rPr>
      <w:t>CRPD/C/ARG/QPR/2</w:t>
    </w:r>
    <w:r w:rsidR="00976FFE">
      <w:rPr>
        <w:lang w:val="en-US"/>
      </w:rPr>
      <w:t>-3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6DFCB2" w14:textId="5C976CFE" w:rsidR="00770B2C" w:rsidRPr="00854C45" w:rsidRDefault="00770B2C" w:rsidP="00606848">
    <w:pPr>
      <w:pStyle w:val="Encabezado"/>
      <w:jc w:val="right"/>
      <w:rPr>
        <w:lang w:val="en-US"/>
      </w:rPr>
    </w:pPr>
    <w:r w:rsidRPr="00854C45">
      <w:rPr>
        <w:lang w:val="en-US"/>
      </w:rPr>
      <w:t>CRPD/C/ARG/QPR/2</w:t>
    </w:r>
    <w:r w:rsidR="00976FFE">
      <w:rPr>
        <w:lang w:val="en-US"/>
      </w:rPr>
      <w:t>-3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1B88605D"/>
    <w:multiLevelType w:val="hybridMultilevel"/>
    <w:tmpl w:val="1D0CCF64"/>
    <w:lvl w:ilvl="0" w:tplc="B74A30DC">
      <w:start w:val="1"/>
      <w:numFmt w:val="decimal"/>
      <w:lvlText w:val="%1."/>
      <w:lvlJc w:val="left"/>
      <w:pPr>
        <w:ind w:left="1854" w:hanging="360"/>
      </w:pPr>
      <w:rPr>
        <w:rFonts w:ascii="Times New Roman" w:hAnsi="Times New Roman" w:cs="Times New Roman"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2E547C86"/>
    <w:multiLevelType w:val="hybridMultilevel"/>
    <w:tmpl w:val="C4209238"/>
    <w:lvl w:ilvl="0" w:tplc="5FB41BA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6CF5788"/>
    <w:multiLevelType w:val="hybridMultilevel"/>
    <w:tmpl w:val="E5E6567C"/>
    <w:lvl w:ilvl="0" w:tplc="42C272A0">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8953EBE"/>
    <w:multiLevelType w:val="hybridMultilevel"/>
    <w:tmpl w:val="AF0842CC"/>
    <w:lvl w:ilvl="0" w:tplc="47609B2E">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2"/>
  </w:num>
  <w:num w:numId="3">
    <w:abstractNumId w:val="18"/>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7"/>
  </w:num>
  <w:num w:numId="18">
    <w:abstractNumId w:val="13"/>
  </w:num>
  <w:num w:numId="1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7B13"/>
    <w:rsid w:val="00006BB9"/>
    <w:rsid w:val="000221D5"/>
    <w:rsid w:val="00062200"/>
    <w:rsid w:val="00066837"/>
    <w:rsid w:val="00071523"/>
    <w:rsid w:val="0007427A"/>
    <w:rsid w:val="00075A1D"/>
    <w:rsid w:val="00092E79"/>
    <w:rsid w:val="000A0BA6"/>
    <w:rsid w:val="000A36A2"/>
    <w:rsid w:val="000B57E7"/>
    <w:rsid w:val="000C2C63"/>
    <w:rsid w:val="000D0D3D"/>
    <w:rsid w:val="000E2E3A"/>
    <w:rsid w:val="000E521D"/>
    <w:rsid w:val="000F09DF"/>
    <w:rsid w:val="000F6048"/>
    <w:rsid w:val="000F61B2"/>
    <w:rsid w:val="0010208F"/>
    <w:rsid w:val="001035DD"/>
    <w:rsid w:val="001075E9"/>
    <w:rsid w:val="0011470D"/>
    <w:rsid w:val="001271F1"/>
    <w:rsid w:val="001365C3"/>
    <w:rsid w:val="00140524"/>
    <w:rsid w:val="0014209A"/>
    <w:rsid w:val="00142BAC"/>
    <w:rsid w:val="00145A2C"/>
    <w:rsid w:val="00152491"/>
    <w:rsid w:val="00160FF7"/>
    <w:rsid w:val="0016400B"/>
    <w:rsid w:val="00165C23"/>
    <w:rsid w:val="00180183"/>
    <w:rsid w:val="001813AB"/>
    <w:rsid w:val="00185662"/>
    <w:rsid w:val="00196389"/>
    <w:rsid w:val="001B38F4"/>
    <w:rsid w:val="001C03CE"/>
    <w:rsid w:val="001C4031"/>
    <w:rsid w:val="001C58A3"/>
    <w:rsid w:val="001C5C57"/>
    <w:rsid w:val="001C74A3"/>
    <w:rsid w:val="001C7A89"/>
    <w:rsid w:val="001D17AE"/>
    <w:rsid w:val="002172D2"/>
    <w:rsid w:val="0022765D"/>
    <w:rsid w:val="00234749"/>
    <w:rsid w:val="00244F96"/>
    <w:rsid w:val="00257ABA"/>
    <w:rsid w:val="00263486"/>
    <w:rsid w:val="002765E3"/>
    <w:rsid w:val="002A061F"/>
    <w:rsid w:val="002A2EFC"/>
    <w:rsid w:val="002A6FA7"/>
    <w:rsid w:val="002C0E18"/>
    <w:rsid w:val="002C33BB"/>
    <w:rsid w:val="002C5F1E"/>
    <w:rsid w:val="002D5AAC"/>
    <w:rsid w:val="002F13FE"/>
    <w:rsid w:val="002F3FD9"/>
    <w:rsid w:val="003008AF"/>
    <w:rsid w:val="00301299"/>
    <w:rsid w:val="003040C3"/>
    <w:rsid w:val="00305259"/>
    <w:rsid w:val="003168A3"/>
    <w:rsid w:val="00322004"/>
    <w:rsid w:val="003402C2"/>
    <w:rsid w:val="00354787"/>
    <w:rsid w:val="003562F8"/>
    <w:rsid w:val="00362F89"/>
    <w:rsid w:val="00381C24"/>
    <w:rsid w:val="00392350"/>
    <w:rsid w:val="003958D0"/>
    <w:rsid w:val="003B294B"/>
    <w:rsid w:val="003B6D6D"/>
    <w:rsid w:val="003E0C8E"/>
    <w:rsid w:val="003E1F6E"/>
    <w:rsid w:val="003E6FF1"/>
    <w:rsid w:val="00402FB3"/>
    <w:rsid w:val="004211A2"/>
    <w:rsid w:val="00431160"/>
    <w:rsid w:val="00435CB6"/>
    <w:rsid w:val="00454E07"/>
    <w:rsid w:val="004660E3"/>
    <w:rsid w:val="00476864"/>
    <w:rsid w:val="0048168A"/>
    <w:rsid w:val="004875CF"/>
    <w:rsid w:val="004A3A98"/>
    <w:rsid w:val="004A7A1E"/>
    <w:rsid w:val="004B1BF2"/>
    <w:rsid w:val="004B1CF0"/>
    <w:rsid w:val="004B6A99"/>
    <w:rsid w:val="004C7E94"/>
    <w:rsid w:val="004D7FCB"/>
    <w:rsid w:val="004E4B46"/>
    <w:rsid w:val="004F4E90"/>
    <w:rsid w:val="004F7E72"/>
    <w:rsid w:val="0050108D"/>
    <w:rsid w:val="00522037"/>
    <w:rsid w:val="005261E1"/>
    <w:rsid w:val="00545D56"/>
    <w:rsid w:val="005505FB"/>
    <w:rsid w:val="00553BF4"/>
    <w:rsid w:val="00564C66"/>
    <w:rsid w:val="00571CD5"/>
    <w:rsid w:val="00572E19"/>
    <w:rsid w:val="005972C1"/>
    <w:rsid w:val="005B7264"/>
    <w:rsid w:val="005C09D4"/>
    <w:rsid w:val="005C3542"/>
    <w:rsid w:val="005D4266"/>
    <w:rsid w:val="005D4570"/>
    <w:rsid w:val="005F0B42"/>
    <w:rsid w:val="00603379"/>
    <w:rsid w:val="00606848"/>
    <w:rsid w:val="00614642"/>
    <w:rsid w:val="0064754A"/>
    <w:rsid w:val="00652CC3"/>
    <w:rsid w:val="00654443"/>
    <w:rsid w:val="00655A21"/>
    <w:rsid w:val="00657F88"/>
    <w:rsid w:val="00674531"/>
    <w:rsid w:val="006808A9"/>
    <w:rsid w:val="006823DF"/>
    <w:rsid w:val="00683A5D"/>
    <w:rsid w:val="00692CBD"/>
    <w:rsid w:val="00693EB0"/>
    <w:rsid w:val="006A2672"/>
    <w:rsid w:val="006D1FA3"/>
    <w:rsid w:val="006D6899"/>
    <w:rsid w:val="006F35EE"/>
    <w:rsid w:val="006F38A5"/>
    <w:rsid w:val="006F44B9"/>
    <w:rsid w:val="006F4D9D"/>
    <w:rsid w:val="007021FF"/>
    <w:rsid w:val="007076CB"/>
    <w:rsid w:val="007276A8"/>
    <w:rsid w:val="00732239"/>
    <w:rsid w:val="0073539E"/>
    <w:rsid w:val="00746429"/>
    <w:rsid w:val="007520A0"/>
    <w:rsid w:val="00756EB2"/>
    <w:rsid w:val="00763181"/>
    <w:rsid w:val="00763AC2"/>
    <w:rsid w:val="00763DA6"/>
    <w:rsid w:val="00766DFC"/>
    <w:rsid w:val="00770B2C"/>
    <w:rsid w:val="00782D52"/>
    <w:rsid w:val="00785EFE"/>
    <w:rsid w:val="00791579"/>
    <w:rsid w:val="007967DF"/>
    <w:rsid w:val="007B1AA1"/>
    <w:rsid w:val="007F25AB"/>
    <w:rsid w:val="00803EFB"/>
    <w:rsid w:val="00811BE7"/>
    <w:rsid w:val="008144B8"/>
    <w:rsid w:val="008227F8"/>
    <w:rsid w:val="00834B71"/>
    <w:rsid w:val="008545B4"/>
    <w:rsid w:val="00854C45"/>
    <w:rsid w:val="008626C7"/>
    <w:rsid w:val="0086445C"/>
    <w:rsid w:val="00871928"/>
    <w:rsid w:val="008742EB"/>
    <w:rsid w:val="00887962"/>
    <w:rsid w:val="00891725"/>
    <w:rsid w:val="008949C0"/>
    <w:rsid w:val="008A08D7"/>
    <w:rsid w:val="008A13F9"/>
    <w:rsid w:val="008A1569"/>
    <w:rsid w:val="008B50BC"/>
    <w:rsid w:val="008B63F5"/>
    <w:rsid w:val="008C1C2D"/>
    <w:rsid w:val="008C7D43"/>
    <w:rsid w:val="008D0779"/>
    <w:rsid w:val="008D5DB6"/>
    <w:rsid w:val="008D7CC5"/>
    <w:rsid w:val="00906890"/>
    <w:rsid w:val="00915B8F"/>
    <w:rsid w:val="00916325"/>
    <w:rsid w:val="00925973"/>
    <w:rsid w:val="00940A64"/>
    <w:rsid w:val="00943294"/>
    <w:rsid w:val="00951972"/>
    <w:rsid w:val="00955E34"/>
    <w:rsid w:val="00963777"/>
    <w:rsid w:val="00965248"/>
    <w:rsid w:val="00976FFE"/>
    <w:rsid w:val="0098052B"/>
    <w:rsid w:val="009833BA"/>
    <w:rsid w:val="00983536"/>
    <w:rsid w:val="009842A2"/>
    <w:rsid w:val="00993207"/>
    <w:rsid w:val="009A6AE0"/>
    <w:rsid w:val="009B452A"/>
    <w:rsid w:val="009B4E5E"/>
    <w:rsid w:val="009D39B7"/>
    <w:rsid w:val="009F1373"/>
    <w:rsid w:val="009F1CAE"/>
    <w:rsid w:val="009F2654"/>
    <w:rsid w:val="009F6B9E"/>
    <w:rsid w:val="00A12367"/>
    <w:rsid w:val="00A17113"/>
    <w:rsid w:val="00A17DFD"/>
    <w:rsid w:val="00A20C71"/>
    <w:rsid w:val="00A4336E"/>
    <w:rsid w:val="00A64743"/>
    <w:rsid w:val="00A832BA"/>
    <w:rsid w:val="00A917B3"/>
    <w:rsid w:val="00A96140"/>
    <w:rsid w:val="00AA79B4"/>
    <w:rsid w:val="00AB4B51"/>
    <w:rsid w:val="00AD1308"/>
    <w:rsid w:val="00AD37DD"/>
    <w:rsid w:val="00AE4CC4"/>
    <w:rsid w:val="00AE57F1"/>
    <w:rsid w:val="00AF26F1"/>
    <w:rsid w:val="00B000E0"/>
    <w:rsid w:val="00B10B54"/>
    <w:rsid w:val="00B10CC7"/>
    <w:rsid w:val="00B26283"/>
    <w:rsid w:val="00B56C63"/>
    <w:rsid w:val="00B62458"/>
    <w:rsid w:val="00B635FC"/>
    <w:rsid w:val="00B6489D"/>
    <w:rsid w:val="00B774AE"/>
    <w:rsid w:val="00B839DA"/>
    <w:rsid w:val="00B852C5"/>
    <w:rsid w:val="00B94C16"/>
    <w:rsid w:val="00BC159B"/>
    <w:rsid w:val="00BC1D2B"/>
    <w:rsid w:val="00BD0AA3"/>
    <w:rsid w:val="00BD33EE"/>
    <w:rsid w:val="00BE03CC"/>
    <w:rsid w:val="00BF570C"/>
    <w:rsid w:val="00C04302"/>
    <w:rsid w:val="00C053C2"/>
    <w:rsid w:val="00C26BD2"/>
    <w:rsid w:val="00C54D4E"/>
    <w:rsid w:val="00C60F0C"/>
    <w:rsid w:val="00C65C6E"/>
    <w:rsid w:val="00C76505"/>
    <w:rsid w:val="00C805C9"/>
    <w:rsid w:val="00C9602A"/>
    <w:rsid w:val="00CA1679"/>
    <w:rsid w:val="00CB6EE1"/>
    <w:rsid w:val="00CD216E"/>
    <w:rsid w:val="00CE2946"/>
    <w:rsid w:val="00D01FF5"/>
    <w:rsid w:val="00D13D3D"/>
    <w:rsid w:val="00D14934"/>
    <w:rsid w:val="00D43F91"/>
    <w:rsid w:val="00D5042C"/>
    <w:rsid w:val="00D62AAD"/>
    <w:rsid w:val="00D80BBB"/>
    <w:rsid w:val="00D85ADF"/>
    <w:rsid w:val="00D900ED"/>
    <w:rsid w:val="00D90138"/>
    <w:rsid w:val="00D95923"/>
    <w:rsid w:val="00D96722"/>
    <w:rsid w:val="00D96B8F"/>
    <w:rsid w:val="00DD7023"/>
    <w:rsid w:val="00E17C71"/>
    <w:rsid w:val="00E34B0E"/>
    <w:rsid w:val="00E41513"/>
    <w:rsid w:val="00E4784B"/>
    <w:rsid w:val="00E520AB"/>
    <w:rsid w:val="00E635A6"/>
    <w:rsid w:val="00E6551E"/>
    <w:rsid w:val="00E73F76"/>
    <w:rsid w:val="00E7509E"/>
    <w:rsid w:val="00E82368"/>
    <w:rsid w:val="00E85FFC"/>
    <w:rsid w:val="00E973E2"/>
    <w:rsid w:val="00E975EF"/>
    <w:rsid w:val="00EA2EA7"/>
    <w:rsid w:val="00EA2F80"/>
    <w:rsid w:val="00EB02B5"/>
    <w:rsid w:val="00EB76AB"/>
    <w:rsid w:val="00EC6C5A"/>
    <w:rsid w:val="00EE2835"/>
    <w:rsid w:val="00EF1360"/>
    <w:rsid w:val="00EF2F85"/>
    <w:rsid w:val="00EF3220"/>
    <w:rsid w:val="00EF5CD0"/>
    <w:rsid w:val="00F066F5"/>
    <w:rsid w:val="00F20929"/>
    <w:rsid w:val="00F27B13"/>
    <w:rsid w:val="00F301B3"/>
    <w:rsid w:val="00F368C8"/>
    <w:rsid w:val="00F429EC"/>
    <w:rsid w:val="00F44B33"/>
    <w:rsid w:val="00F478FD"/>
    <w:rsid w:val="00F52DC5"/>
    <w:rsid w:val="00F5362B"/>
    <w:rsid w:val="00F55496"/>
    <w:rsid w:val="00F669DE"/>
    <w:rsid w:val="00F751A7"/>
    <w:rsid w:val="00F80CC8"/>
    <w:rsid w:val="00F81BA5"/>
    <w:rsid w:val="00F92BE2"/>
    <w:rsid w:val="00F94155"/>
    <w:rsid w:val="00FA562D"/>
    <w:rsid w:val="00FA656C"/>
    <w:rsid w:val="00FB1FA0"/>
    <w:rsid w:val="00FC3E4E"/>
    <w:rsid w:val="00FC792F"/>
    <w:rsid w:val="00FD2EF7"/>
    <w:rsid w:val="00FD4AD6"/>
    <w:rsid w:val="00FE70F0"/>
    <w:rsid w:val="00FF0CC2"/>
    <w:rsid w:val="00FF1E5D"/>
    <w:rsid w:val="00FF44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AE8A04A"/>
  <w15:docId w15:val="{702C99F2-746D-4802-A5F1-4FB5EAEE0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semiHidden/>
    <w:rsid w:val="006F38A5"/>
    <w:rPr>
      <w:color w:val="auto"/>
      <w:u w:val="none"/>
    </w:rPr>
  </w:style>
  <w:style w:type="character" w:styleId="Hipervnculovisitado">
    <w:name w:val="FollowedHyperlink"/>
    <w:semiHidden/>
    <w:rsid w:val="006F38A5"/>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TextonotapieCar">
    <w:name w:val="Texto nota pie Car"/>
    <w:aliases w:val="5_G Car"/>
    <w:link w:val="Textonotapie"/>
    <w:rsid w:val="0014209A"/>
    <w:rPr>
      <w:sz w:val="18"/>
      <w:lang w:val="es-ES" w:eastAsia="es-ES"/>
    </w:rPr>
  </w:style>
  <w:style w:type="paragraph" w:styleId="Textodeglobo">
    <w:name w:val="Balloon Text"/>
    <w:basedOn w:val="Normal"/>
    <w:link w:val="TextodegloboCar"/>
    <w:rsid w:val="004B1CF0"/>
    <w:pPr>
      <w:spacing w:line="240" w:lineRule="auto"/>
    </w:pPr>
    <w:rPr>
      <w:rFonts w:ascii="Tahoma" w:hAnsi="Tahoma" w:cs="Tahoma"/>
      <w:sz w:val="16"/>
      <w:szCs w:val="16"/>
    </w:rPr>
  </w:style>
  <w:style w:type="character" w:customStyle="1" w:styleId="TextodegloboCar">
    <w:name w:val="Texto de globo Car"/>
    <w:link w:val="Textodeglobo"/>
    <w:rsid w:val="004B1CF0"/>
    <w:rPr>
      <w:rFonts w:ascii="Tahoma" w:hAnsi="Tahoma" w:cs="Tahoma"/>
      <w:sz w:val="16"/>
      <w:szCs w:val="16"/>
      <w:lang w:val="es-ES" w:eastAsia="es-ES"/>
    </w:rPr>
  </w:style>
  <w:style w:type="character" w:styleId="Refdecomentario">
    <w:name w:val="annotation reference"/>
    <w:basedOn w:val="Fuentedeprrafopredeter"/>
    <w:semiHidden/>
    <w:unhideWhenUsed/>
    <w:rsid w:val="0098052B"/>
    <w:rPr>
      <w:sz w:val="16"/>
      <w:szCs w:val="16"/>
    </w:rPr>
  </w:style>
  <w:style w:type="paragraph" w:styleId="Textocomentario">
    <w:name w:val="annotation text"/>
    <w:basedOn w:val="Normal"/>
    <w:link w:val="TextocomentarioCar"/>
    <w:semiHidden/>
    <w:unhideWhenUsed/>
    <w:rsid w:val="0098052B"/>
    <w:pPr>
      <w:spacing w:line="240" w:lineRule="auto"/>
    </w:pPr>
  </w:style>
  <w:style w:type="character" w:customStyle="1" w:styleId="TextocomentarioCar">
    <w:name w:val="Texto comentario Car"/>
    <w:basedOn w:val="Fuentedeprrafopredeter"/>
    <w:link w:val="Textocomentario"/>
    <w:semiHidden/>
    <w:rsid w:val="0098052B"/>
    <w:rPr>
      <w:lang w:val="es-ES" w:eastAsia="es-ES"/>
    </w:rPr>
  </w:style>
  <w:style w:type="paragraph" w:styleId="Asuntodelcomentario">
    <w:name w:val="annotation subject"/>
    <w:basedOn w:val="Textocomentario"/>
    <w:next w:val="Textocomentario"/>
    <w:link w:val="AsuntodelcomentarioCar"/>
    <w:semiHidden/>
    <w:unhideWhenUsed/>
    <w:rsid w:val="0098052B"/>
    <w:rPr>
      <w:b/>
      <w:bCs/>
    </w:rPr>
  </w:style>
  <w:style w:type="character" w:customStyle="1" w:styleId="AsuntodelcomentarioCar">
    <w:name w:val="Asunto del comentario Car"/>
    <w:basedOn w:val="TextocomentarioCar"/>
    <w:link w:val="Asuntodelcomentario"/>
    <w:semiHidden/>
    <w:rsid w:val="0098052B"/>
    <w:rPr>
      <w:b/>
      <w:bCs/>
      <w:lang w:val="es-ES" w:eastAsia="es-ES"/>
    </w:rPr>
  </w:style>
  <w:style w:type="paragraph" w:styleId="Revisin">
    <w:name w:val="Revision"/>
    <w:hidden/>
    <w:uiPriority w:val="99"/>
    <w:semiHidden/>
    <w:rsid w:val="0098052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2537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18756E515A5924C8EAA6E5024409E7D" ma:contentTypeVersion="1" ma:contentTypeDescription="Create a new document." ma:contentTypeScope="" ma:versionID="814edcd5ec804f38b8f9f3a27284c5ac">
  <xsd:schema xmlns:xsd="http://www.w3.org/2001/XMLSchema" xmlns:xs="http://www.w3.org/2001/XMLSchema" xmlns:p="http://schemas.microsoft.com/office/2006/metadata/properties" xmlns:ns1="http://schemas.microsoft.com/sharepoint/v3" targetNamespace="http://schemas.microsoft.com/office/2006/metadata/properties" ma:root="true" ma:fieldsID="6f9746fe128b0ca74698fd9d7c13d39e"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internalName="PublishingStartDate">
      <xsd:simpleType>
        <xsd:restriction base="dms:Unknown"/>
      </xsd:simpleType>
    </xsd:element>
    <xsd:element name="PublishingExpirationDate" ma:index="9" nillable="true" ma:displayName="Scheduling End Dat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2ED29A-A1B3-4745-8264-36C5812A2C03}">
  <ds:schemaRefs>
    <ds:schemaRef ds:uri="http://schemas.microsoft.com/office/2006/documentManagement/types"/>
    <ds:schemaRef ds:uri="http://purl.org/dc/dcmitype/"/>
    <ds:schemaRef ds:uri="http://www.w3.org/XML/1998/namespace"/>
    <ds:schemaRef ds:uri="http://purl.org/dc/elements/1.1/"/>
    <ds:schemaRef ds:uri="http://schemas.openxmlformats.org/package/2006/metadata/core-properties"/>
    <ds:schemaRef ds:uri="http://purl.org/dc/terms/"/>
    <ds:schemaRef ds:uri="http://schemas.microsoft.com/office/infopath/2007/PartnerControls"/>
    <ds:schemaRef ds:uri="http://schemas.microsoft.com/sharepoint/v3"/>
    <ds:schemaRef ds:uri="http://schemas.microsoft.com/office/2006/metadata/properties"/>
  </ds:schemaRefs>
</ds:datastoreItem>
</file>

<file path=customXml/itemProps2.xml><?xml version="1.0" encoding="utf-8"?>
<ds:datastoreItem xmlns:ds="http://schemas.openxmlformats.org/officeDocument/2006/customXml" ds:itemID="{532026F6-7384-4F67-AFAB-2BE2FF04B7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CC8097-903E-4BCD-A3DC-84F80DF29C29}">
  <ds:schemaRefs>
    <ds:schemaRef ds:uri="http://schemas.microsoft.com/sharepoint/v3/contenttype/forms"/>
  </ds:schemaRefs>
</ds:datastoreItem>
</file>

<file path=customXml/itemProps4.xml><?xml version="1.0" encoding="utf-8"?>
<ds:datastoreItem xmlns:ds="http://schemas.openxmlformats.org/officeDocument/2006/customXml" ds:itemID="{7F975877-5220-4663-96DB-8AD49082C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CRPD_S.dotm</Template>
  <TotalTime>0</TotalTime>
  <Pages>6</Pages>
  <Words>2085</Words>
  <Characters>15120</Characters>
  <Application>Microsoft Office Word</Application>
  <DocSecurity>0</DocSecurity>
  <Lines>3780</Lines>
  <Paragraphs>1146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CRPD/C/PAN/Q/1</vt:lpstr>
      <vt:lpstr>CRPD/C/PAN/Q/1</vt:lpstr>
      <vt:lpstr>Naciones Unidas</vt:lpstr>
    </vt:vector>
  </TitlesOfParts>
  <Company>OHCHR</Company>
  <LinksUpToDate>false</LinksUpToDate>
  <CharactersWithSpaces>16059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CRPD/C/ARG/QPR/2-3</dc:title>
  <dc:subject/>
  <dc:creator>Generic TPSSPA1</dc:creator>
  <cp:keywords/>
  <dc:description/>
  <cp:lastModifiedBy>Juan-Carlos KOROL</cp:lastModifiedBy>
  <cp:revision>3</cp:revision>
  <cp:lastPrinted>2017-09-20T09:58:00Z</cp:lastPrinted>
  <dcterms:created xsi:type="dcterms:W3CDTF">2017-09-20T09:58:00Z</dcterms:created>
  <dcterms:modified xsi:type="dcterms:W3CDTF">2017-09-20T09:59:00Z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0x010100C18756E515A5924C8EAA6E5024409E7D</vt:lpwstr>
  </property>
</Properties>
</file>