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7.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fr-CH"/>
              </w:rPr>
            </w:pPr>
            <w:bookmarkStart w:id="1" w:name="a2"/>
            <w:r>
              <w:rPr>
                <w:lang w:val="fr-CH"/>
              </w:rPr>
              <w:t>CRC/C/SR.</w:t>
            </w:r>
            <w:bookmarkEnd w:id="1"/>
            <w:r>
              <w:rPr>
                <w:lang w:val="fr-CH"/>
              </w:rPr>
              <w:t>892</w:t>
            </w:r>
            <w:r>
              <w:rPr>
                <w:b/>
                <w:bCs/>
                <w:vertAlign w:val="superscript"/>
                <w:lang w:val="fr-CH"/>
                <w:rPrChange w:id="2" w:author="jn" w:date="2003-12-16T08:19:00Z">
                  <w:rPr>
                    <w:b/>
                    <w:bCs/>
                    <w:vertAlign w:val="superscript"/>
                    <w:lang w:val="fr-CH"/>
                  </w:rPr>
                </w:rPrChange>
              </w:rPr>
              <w:t>*</w:t>
            </w:r>
            <w:r>
              <w:rPr>
                <w:lang w:val="fr-CH"/>
              </w:rPr>
              <w:br/>
            </w:r>
            <w:bookmarkStart w:id="3" w:name="a3"/>
            <w:ins w:id="4" w:author="F10" w:date="2003-12-15T10:44:00Z">
              <w:r>
                <w:rPr>
                  <w:lang w:val="fr-CH"/>
                </w:rPr>
                <w:t>1</w:t>
              </w:r>
            </w:ins>
            <w:ins w:id="5" w:author="jn" w:date="2003-12-16T08:19:00Z">
              <w:r>
                <w:rPr>
                  <w:lang w:val="fr-CH"/>
                </w:rPr>
                <w:t>6</w:t>
              </w:r>
            </w:ins>
            <w:ins w:id="6" w:author="F10" w:date="2003-12-15T10:44:00Z">
              <w:del w:id="7" w:author="jn" w:date="2003-12-16T08:19:00Z">
                <w:r>
                  <w:rPr>
                    <w:lang w:val="fr-CH"/>
                  </w:rPr>
                  <w:delText>5</w:delText>
                </w:r>
              </w:del>
              <w:r>
                <w:rPr>
                  <w:lang w:val="fr-CH"/>
                </w:rPr>
                <w:t xml:space="preserve"> décembre</w:t>
              </w:r>
            </w:ins>
            <w:r>
              <w:rPr>
                <w:lang w:val="fr-CH"/>
              </w:rPr>
              <w:t xml:space="preserve"> 200</w:t>
            </w:r>
            <w:bookmarkEnd w:id="3"/>
            <w:r>
              <w:rPr>
                <w:lang w:val="fr-CH"/>
              </w:rPr>
              <w:t>3</w:t>
            </w:r>
          </w:p>
          <w:p w:rsidR="00000000" w:rsidRDefault="00000000">
            <w:pPr>
              <w:tabs>
                <w:tab w:val="right" w:pos="3195"/>
              </w:tabs>
              <w:ind w:left="620" w:hanging="1"/>
              <w:rPr>
                <w:lang w:val="fr-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Trente-quatrième session</w:t>
      </w:r>
    </w:p>
    <w:p w:rsidR="00000000" w:rsidRDefault="00000000">
      <w:pPr>
        <w:jc w:val="center"/>
      </w:pPr>
    </w:p>
    <w:p w:rsidR="00000000" w:rsidRDefault="00000000">
      <w:pPr>
        <w:jc w:val="center"/>
      </w:pPr>
      <w:r>
        <w:t>COMPTE RENDU ANALYTIQUE DE LA 892</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16 septembre 2003, à 10 heures</w:t>
      </w:r>
    </w:p>
    <w:p w:rsidR="00000000" w:rsidRDefault="00000000">
      <w:pPr>
        <w:jc w:val="center"/>
      </w:pPr>
    </w:p>
    <w:p w:rsidR="00000000" w:rsidRDefault="00000000">
      <w:pPr>
        <w:jc w:val="center"/>
      </w:pPr>
      <w:r>
        <w:rPr>
          <w:u w:val="single"/>
        </w:rPr>
        <w:t>Président</w:t>
      </w:r>
      <w:r>
        <w:t>: M. DOEK</w:t>
      </w:r>
    </w:p>
    <w:p w:rsidR="00000000" w:rsidRDefault="00000000">
      <w:pPr>
        <w:numPr>
          <w:ins w:id="8" w:author="jn" w:date="2003-12-16T08:20:00Z"/>
        </w:numPr>
        <w:jc w:val="center"/>
        <w:rPr>
          <w:ins w:id="9" w:author="jn" w:date="2003-12-16T08:20:00Z"/>
        </w:rPr>
      </w:pPr>
    </w:p>
    <w:p w:rsidR="00000000" w:rsidRDefault="00000000">
      <w:pPr>
        <w:jc w:val="center"/>
        <w:rPr>
          <w:del w:id="10" w:author="jn" w:date="2003-12-16T08:23:00Z"/>
        </w:rPr>
      </w:pPr>
    </w:p>
    <w:p w:rsidR="00000000" w:rsidRDefault="00000000">
      <w:pPr>
        <w:jc w:val="center"/>
      </w:pPr>
    </w:p>
    <w:p w:rsidR="00000000" w:rsidRDefault="00000000">
      <w:pPr>
        <w:jc w:val="center"/>
      </w:pPr>
      <w:r>
        <w:t>SOMMAIRE</w:t>
      </w:r>
    </w:p>
    <w:p w:rsidR="00000000" w:rsidRDefault="00000000">
      <w:pPr>
        <w:rPr>
          <w:del w:id="11" w:author="jn" w:date="2003-12-16T08:20:00Z"/>
        </w:rPr>
      </w:pPr>
    </w:p>
    <w:p w:rsidR="00000000" w:rsidRDefault="00000000"/>
    <w:p w:rsidR="00000000" w:rsidRDefault="00000000">
      <w:r>
        <w:t xml:space="preserve">EXAMEN DES RAPPORTS PRÉSENTÉS PAR LES ÉTATS PARTIES </w:t>
      </w:r>
    </w:p>
    <w:p w:rsidR="00000000" w:rsidRDefault="00000000"/>
    <w:p w:rsidR="00000000" w:rsidRDefault="00000000">
      <w:r>
        <w:tab/>
      </w:r>
      <w:r>
        <w:rPr>
          <w:u w:val="single"/>
        </w:rPr>
        <w:t>Rapport initial de Saint-Marin</w:t>
      </w:r>
    </w:p>
    <w:p w:rsidR="00000000" w:rsidRDefault="00000000">
      <w:pPr>
        <w:rPr>
          <w:del w:id="12" w:author="jn" w:date="2003-12-16T08:24:00Z"/>
        </w:rPr>
      </w:pPr>
    </w:p>
    <w:p w:rsidR="00000000" w:rsidRDefault="00000000">
      <w:pPr>
        <w:rPr>
          <w:del w:id="13" w:author="F10" w:date="2003-12-15T08:44:00Z"/>
        </w:rPr>
      </w:pPr>
    </w:p>
    <w:p w:rsidR="00000000" w:rsidRDefault="00000000">
      <w:pPr>
        <w:spacing w:after="240"/>
        <w:jc w:val="center"/>
        <w:rPr>
          <w:i/>
          <w:iCs/>
          <w:lang w:val="fr-CH"/>
        </w:rPr>
      </w:pPr>
      <w:r>
        <w:rPr>
          <w:i/>
          <w:iCs/>
          <w:lang w:val="fr-CH"/>
          <w:rPrChange w:id="14" w:author="CSD" w:date="2003-09-17T09:54:00Z">
            <w:rPr>
              <w:i/>
              <w:iCs/>
              <w:lang w:val="fr-CH"/>
            </w:rPr>
          </w:rPrChange>
        </w:rPr>
        <w:t>La</w:t>
      </w:r>
      <w:r>
        <w:rPr>
          <w:i/>
          <w:iCs/>
          <w:lang w:val="fr-CH"/>
        </w:rPr>
        <w:t xml:space="preserve"> séance est ouverte à 10 h 5.</w:t>
      </w:r>
    </w:p>
    <w:p w:rsidR="00000000" w:rsidRDefault="00000000">
      <w:pPr>
        <w:spacing w:after="240"/>
        <w:rPr>
          <w:lang w:val="fr-CH"/>
        </w:rPr>
      </w:pPr>
      <w:r>
        <w:rPr>
          <w:lang w:val="fr-CH"/>
        </w:rPr>
        <w:t>EXAMEN DES RAPPORTS PRÉSENTÉS PAR LES ÉTATS PARTIES (point 4 de l’ordre du</w:t>
      </w:r>
      <w:del w:id="15" w:author="F10" w:date="2003-12-15T08:44:00Z">
        <w:r>
          <w:rPr>
            <w:lang w:val="fr-CH"/>
          </w:rPr>
          <w:delText xml:space="preserve"> </w:delText>
        </w:r>
      </w:del>
      <w:ins w:id="16" w:author="F10" w:date="2003-12-15T08:44:00Z">
        <w:r>
          <w:rPr>
            <w:lang w:val="fr-CH"/>
          </w:rPr>
          <w:t> </w:t>
        </w:r>
      </w:ins>
      <w:r>
        <w:rPr>
          <w:lang w:val="fr-CH"/>
        </w:rPr>
        <w:t>jour)</w:t>
      </w:r>
    </w:p>
    <w:p w:rsidR="00000000" w:rsidRDefault="00000000">
      <w:pPr>
        <w:spacing w:after="240"/>
        <w:rPr>
          <w:lang w:val="fr-CH"/>
        </w:rPr>
      </w:pPr>
      <w:r>
        <w:rPr>
          <w:u w:val="single"/>
          <w:lang w:val="fr-CH"/>
        </w:rPr>
        <w:t>Rapport initial de Saint</w:t>
      </w:r>
      <w:r>
        <w:rPr>
          <w:u w:val="single"/>
          <w:lang w:val="fr-CH"/>
        </w:rPr>
        <w:noBreakHyphen/>
        <w:t>Marin</w:t>
      </w:r>
      <w:r>
        <w:rPr>
          <w:lang w:val="fr-CH"/>
        </w:rPr>
        <w:t xml:space="preserve"> </w:t>
      </w:r>
      <w:ins w:id="17" w:author="jn" w:date="2003-12-16T09:26:00Z">
        <w:r>
          <w:rPr>
            <w:lang w:val="fr-CH"/>
          </w:rPr>
          <w:t>[</w:t>
        </w:r>
      </w:ins>
      <w:ins w:id="18" w:author="F10" w:date="2003-12-15T10:45:00Z">
        <w:del w:id="19" w:author="jn" w:date="2003-12-16T09:26:00Z">
          <w:r>
            <w:rPr>
              <w:lang w:val="fr-CH"/>
            </w:rPr>
            <w:delText>(</w:delText>
          </w:r>
        </w:del>
      </w:ins>
      <w:del w:id="20" w:author="F10" w:date="2003-12-15T10:45:00Z">
        <w:r>
          <w:rPr>
            <w:lang w:val="fr-CH"/>
          </w:rPr>
          <w:delText>[</w:delText>
        </w:r>
      </w:del>
      <w:r>
        <w:rPr>
          <w:lang w:val="fr-CH"/>
        </w:rPr>
        <w:t xml:space="preserve">CRC/C/8/Add.46; liste des points à traiter (CRC/C/Q/SMR/1); </w:t>
      </w:r>
      <w:r>
        <w:rPr>
          <w:spacing w:val="-6"/>
          <w:lang w:val="fr-CH"/>
        </w:rPr>
        <w:t>réponses écrites du Gouvernement de Saint</w:t>
      </w:r>
      <w:r>
        <w:rPr>
          <w:spacing w:val="-6"/>
          <w:lang w:val="fr-CH"/>
        </w:rPr>
        <w:noBreakHyphen/>
        <w:t>Marin à la liste des points à traiter (CRC/C/RESP/39)</w:t>
      </w:r>
      <w:ins w:id="21" w:author="jn" w:date="2003-12-16T09:26:00Z">
        <w:r>
          <w:rPr>
            <w:spacing w:val="-6"/>
            <w:lang w:val="fr-CH"/>
          </w:rPr>
          <w:t>]</w:t>
        </w:r>
      </w:ins>
      <w:ins w:id="22" w:author="F10" w:date="2003-12-15T10:45:00Z">
        <w:del w:id="23" w:author="jn" w:date="2003-12-16T09:26:00Z">
          <w:r>
            <w:rPr>
              <w:spacing w:val="-6"/>
              <w:lang w:val="fr-CH"/>
            </w:rPr>
            <w:delText>)</w:delText>
          </w:r>
        </w:del>
      </w:ins>
      <w:ins w:id="24" w:author="CSD" w:date="2003-09-17T10:30:00Z">
        <w:del w:id="25" w:author="F10" w:date="2003-12-15T10:45:00Z">
          <w:r>
            <w:rPr>
              <w:spacing w:val="-6"/>
              <w:lang w:val="fr-CH"/>
            </w:rPr>
            <w:delText>]</w:delText>
          </w:r>
        </w:del>
      </w:ins>
      <w:del w:id="26" w:author="CSD" w:date="2003-09-17T09:17:00Z">
        <w:r>
          <w:rPr>
            <w:spacing w:val="-6"/>
            <w:lang w:val="fr-CH"/>
          </w:rPr>
          <w:delText>, document distribué en séance, en anglais, français et espagnol</w:delText>
        </w:r>
      </w:del>
      <w:del w:id="27" w:author="jn" w:date="2003-12-16T08:25:00Z">
        <w:r>
          <w:rPr>
            <w:spacing w:val="-6"/>
            <w:lang w:val="fr-CH"/>
          </w:rPr>
          <w:delText>.</w:delText>
        </w:r>
      </w:del>
      <w:del w:id="28" w:author="CSD" w:date="2003-09-17T09:17:00Z">
        <w:r>
          <w:rPr>
            <w:lang w:val="fr-CH"/>
          </w:rPr>
          <w:delText>)</w:delText>
        </w:r>
      </w:del>
    </w:p>
    <w:p w:rsidR="00000000" w:rsidRDefault="00000000">
      <w:pPr>
        <w:spacing w:after="240"/>
        <w:rPr>
          <w:lang w:val="fr-CH"/>
        </w:rPr>
      </w:pPr>
      <w:ins w:id="29" w:author="CSD" w:date="2003-09-17T09:17:00Z">
        <w:r>
          <w:rPr>
            <w:lang w:val="fr-CH"/>
          </w:rPr>
          <w:t>1.</w:t>
        </w:r>
        <w:r>
          <w:rPr>
            <w:lang w:val="fr-CH"/>
          </w:rPr>
          <w:tab/>
        </w:r>
      </w:ins>
      <w:r>
        <w:rPr>
          <w:i/>
          <w:iCs/>
          <w:lang w:val="fr-CH"/>
        </w:rPr>
        <w:t>Sur l’invitation du Président, M</w:t>
      </w:r>
      <w:r>
        <w:rPr>
          <w:i/>
          <w:iCs/>
          <w:vertAlign w:val="superscript"/>
          <w:lang w:val="fr-CH"/>
          <w:rPrChange w:id="30" w:author="F10" w:date="2003-12-15T08:47:00Z">
            <w:rPr>
              <w:i/>
              <w:iCs/>
              <w:vertAlign w:val="superscript"/>
              <w:lang w:val="fr-CH"/>
            </w:rPr>
          </w:rPrChange>
        </w:rPr>
        <w:t>me</w:t>
      </w:r>
      <w:r>
        <w:rPr>
          <w:i/>
          <w:iCs/>
          <w:lang w:val="fr-CH"/>
        </w:rPr>
        <w:t> Bigi, M. Ferroni, M</w:t>
      </w:r>
      <w:r>
        <w:rPr>
          <w:i/>
          <w:iCs/>
          <w:vertAlign w:val="superscript"/>
          <w:lang w:val="fr-CH"/>
          <w:rPrChange w:id="31" w:author="F10" w:date="2003-12-15T08:47:00Z">
            <w:rPr>
              <w:i/>
              <w:iCs/>
              <w:vertAlign w:val="superscript"/>
              <w:lang w:val="fr-CH"/>
            </w:rPr>
          </w:rPrChange>
        </w:rPr>
        <w:t>me</w:t>
      </w:r>
      <w:r>
        <w:rPr>
          <w:i/>
          <w:iCs/>
          <w:lang w:val="fr-CH"/>
        </w:rPr>
        <w:t> Gasperoni, M</w:t>
      </w:r>
      <w:r>
        <w:rPr>
          <w:i/>
          <w:iCs/>
          <w:vertAlign w:val="superscript"/>
          <w:lang w:val="fr-CH"/>
          <w:rPrChange w:id="32" w:author="F10" w:date="2003-12-15T08:47:00Z">
            <w:rPr>
              <w:i/>
              <w:iCs/>
              <w:vertAlign w:val="superscript"/>
              <w:lang w:val="fr-CH"/>
            </w:rPr>
          </w:rPrChange>
        </w:rPr>
        <w:t>me</w:t>
      </w:r>
      <w:r>
        <w:rPr>
          <w:i/>
          <w:iCs/>
          <w:lang w:val="fr-CH"/>
        </w:rPr>
        <w:t> Michelotti, M</w:t>
      </w:r>
      <w:r>
        <w:rPr>
          <w:i/>
          <w:iCs/>
          <w:vertAlign w:val="superscript"/>
          <w:lang w:val="fr-CH"/>
          <w:rPrChange w:id="33" w:author="F10" w:date="2003-12-15T08:47:00Z">
            <w:rPr>
              <w:i/>
              <w:iCs/>
              <w:vertAlign w:val="superscript"/>
              <w:lang w:val="fr-CH"/>
            </w:rPr>
          </w:rPrChange>
        </w:rPr>
        <w:t>me</w:t>
      </w:r>
      <w:r>
        <w:rPr>
          <w:i/>
          <w:iCs/>
          <w:lang w:val="fr-CH"/>
        </w:rPr>
        <w:t xml:space="preserve"> Bernardi, M. Iwanejko, M. Venturini, M. Albertini et M. Gasperoni </w:t>
      </w:r>
      <w:ins w:id="34" w:author="CSD" w:date="2003-09-18T11:53:00Z">
        <w:r>
          <w:rPr>
            <w:i/>
            <w:iCs/>
            <w:lang w:val="fr-CH"/>
          </w:rPr>
          <w:t xml:space="preserve">(Saint-Marin) </w:t>
        </w:r>
      </w:ins>
      <w:r>
        <w:rPr>
          <w:i/>
          <w:iCs/>
          <w:lang w:val="fr-CH"/>
        </w:rPr>
        <w:t>prennent</w:t>
      </w:r>
      <w:ins w:id="35" w:author="jn" w:date="2003-12-16T09:27:00Z">
        <w:r>
          <w:rPr>
            <w:i/>
            <w:iCs/>
            <w:lang w:val="fr-CH"/>
          </w:rPr>
          <w:t> </w:t>
        </w:r>
      </w:ins>
      <w:del w:id="36" w:author="jn" w:date="2003-12-16T09:27:00Z">
        <w:r>
          <w:rPr>
            <w:i/>
            <w:iCs/>
            <w:lang w:val="fr-CH"/>
          </w:rPr>
          <w:delText xml:space="preserve"> </w:delText>
        </w:r>
      </w:del>
      <w:r>
        <w:rPr>
          <w:i/>
          <w:iCs/>
          <w:lang w:val="fr-CH"/>
        </w:rPr>
        <w:t>place à la table du Comité</w:t>
      </w:r>
      <w:r>
        <w:rPr>
          <w:lang w:val="fr-CH"/>
        </w:rPr>
        <w:t>.</w:t>
      </w:r>
      <w:del w:id="37" w:author="jn" w:date="2003-12-16T09:27:00Z">
        <w:r>
          <w:rPr>
            <w:lang w:val="fr-CH"/>
          </w:rPr>
          <w:delText xml:space="preserve"> </w:delText>
        </w:r>
      </w:del>
    </w:p>
    <w:p w:rsidR="00000000" w:rsidRDefault="00000000">
      <w:pPr>
        <w:spacing w:after="240"/>
        <w:rPr>
          <w:lang w:val="fr-CH"/>
        </w:rPr>
      </w:pPr>
      <w:ins w:id="38" w:author="CSD" w:date="2003-09-17T09:18:00Z">
        <w:r>
          <w:rPr>
            <w:lang w:val="fr-CH"/>
          </w:rPr>
          <w:t>2.</w:t>
        </w:r>
        <w:r>
          <w:rPr>
            <w:lang w:val="fr-CH"/>
          </w:rPr>
          <w:tab/>
        </w:r>
      </w:ins>
      <w:r>
        <w:rPr>
          <w:u w:val="single"/>
          <w:lang w:val="fr-CH"/>
        </w:rPr>
        <w:t>M</w:t>
      </w:r>
      <w:r>
        <w:rPr>
          <w:u w:val="single"/>
          <w:vertAlign w:val="superscript"/>
          <w:lang w:val="fr-CH"/>
          <w:rPrChange w:id="39" w:author="F10" w:date="2003-12-15T08:44:00Z">
            <w:rPr>
              <w:u w:val="single"/>
              <w:vertAlign w:val="superscript"/>
              <w:lang w:val="fr-CH"/>
            </w:rPr>
          </w:rPrChange>
        </w:rPr>
        <w:t>me</w:t>
      </w:r>
      <w:r>
        <w:rPr>
          <w:u w:val="single"/>
          <w:lang w:val="fr-CH"/>
        </w:rPr>
        <w:t xml:space="preserve"> BIGI</w:t>
      </w:r>
      <w:r>
        <w:rPr>
          <w:lang w:val="fr-CH"/>
        </w:rPr>
        <w:t xml:space="preserve"> (Saint</w:t>
      </w:r>
      <w:r>
        <w:rPr>
          <w:lang w:val="fr-CH"/>
        </w:rPr>
        <w:noBreakHyphen/>
        <w:t>Marin) dit que l’adhésion de la République de Saint</w:t>
      </w:r>
      <w:r>
        <w:rPr>
          <w:lang w:val="fr-CH"/>
        </w:rPr>
        <w:noBreakHyphen/>
        <w:t>Marin à</w:t>
      </w:r>
      <w:ins w:id="40" w:author="jn" w:date="2003-12-16T09:27:00Z">
        <w:r>
          <w:rPr>
            <w:lang w:val="fr-CH"/>
          </w:rPr>
          <w:t> </w:t>
        </w:r>
      </w:ins>
      <w:del w:id="41" w:author="jn" w:date="2003-12-16T09:27:00Z">
        <w:r>
          <w:rPr>
            <w:lang w:val="fr-CH"/>
          </w:rPr>
          <w:delText xml:space="preserve"> </w:delText>
        </w:r>
      </w:del>
      <w:r>
        <w:rPr>
          <w:lang w:val="fr-CH"/>
        </w:rPr>
        <w:t>la</w:t>
      </w:r>
      <w:ins w:id="42" w:author="jn" w:date="2003-12-16T09:27:00Z">
        <w:r>
          <w:rPr>
            <w:lang w:val="fr-CH"/>
          </w:rPr>
          <w:t> </w:t>
        </w:r>
      </w:ins>
      <w:del w:id="43" w:author="jn" w:date="2003-12-16T09:27:00Z">
        <w:r>
          <w:rPr>
            <w:lang w:val="fr-CH"/>
          </w:rPr>
          <w:delText xml:space="preserve"> </w:delText>
        </w:r>
      </w:del>
      <w:r>
        <w:rPr>
          <w:lang w:val="fr-CH"/>
        </w:rPr>
        <w:t>Convention relative aux droits de l’enfant</w:t>
      </w:r>
      <w:ins w:id="44" w:author="CSD" w:date="2003-09-18T10:13:00Z">
        <w:r>
          <w:rPr>
            <w:lang w:val="fr-CH"/>
          </w:rPr>
          <w:t>,</w:t>
        </w:r>
      </w:ins>
      <w:r>
        <w:rPr>
          <w:lang w:val="fr-CH"/>
        </w:rPr>
        <w:t xml:space="preserve"> en 1991</w:t>
      </w:r>
      <w:ins w:id="45" w:author="CSD" w:date="2003-09-18T10:13:00Z">
        <w:r>
          <w:rPr>
            <w:lang w:val="fr-CH"/>
          </w:rPr>
          <w:t>,</w:t>
        </w:r>
      </w:ins>
      <w:r>
        <w:rPr>
          <w:lang w:val="fr-CH"/>
        </w:rPr>
        <w:t xml:space="preserve"> a donné lieu à un examen approfondi de la loi de 1986 portant réforme du droit de la famille</w:t>
      </w:r>
      <w:del w:id="46" w:author="CSD" w:date="2003-09-17T09:18:00Z">
        <w:r>
          <w:rPr>
            <w:lang w:val="fr-CH"/>
          </w:rPr>
          <w:delText xml:space="preserve"> (par.14, Law No. 49 of 26 April 1986, “Reform of Fam</w:delText>
        </w:r>
      </w:del>
      <w:del w:id="47" w:author="CSD" w:date="2003-09-17T09:19:00Z">
        <w:r>
          <w:rPr>
            <w:lang w:val="fr-CH"/>
          </w:rPr>
          <w:delText>i</w:delText>
        </w:r>
      </w:del>
      <w:del w:id="48" w:author="CSD" w:date="2003-09-17T09:18:00Z">
        <w:r>
          <w:rPr>
            <w:lang w:val="fr-CH"/>
          </w:rPr>
          <w:delText xml:space="preserve">ly </w:delText>
        </w:r>
      </w:del>
      <w:del w:id="49" w:author="CSD" w:date="2003-09-17T09:19:00Z">
        <w:r>
          <w:rPr>
            <w:lang w:val="fr-CH"/>
          </w:rPr>
          <w:delText>Law”)</w:delText>
        </w:r>
      </w:del>
      <w:r>
        <w:rPr>
          <w:lang w:val="fr-CH"/>
        </w:rPr>
        <w:t xml:space="preserve">, à la suite de quoi un certain nombre de lois ont été adoptées afin d’intégrer les dispositions de la Convention dans le droit interne, </w:t>
      </w:r>
      <w:del w:id="50" w:author="CSD" w:date="2003-09-17T09:19:00Z">
        <w:r>
          <w:rPr>
            <w:lang w:val="fr-CH"/>
          </w:rPr>
          <w:delText xml:space="preserve">comme </w:delText>
        </w:r>
      </w:del>
      <w:ins w:id="51" w:author="CSD" w:date="2003-09-17T09:19:00Z">
        <w:r>
          <w:rPr>
            <w:lang w:val="fr-CH"/>
          </w:rPr>
          <w:t xml:space="preserve">dont </w:t>
        </w:r>
      </w:ins>
      <w:r>
        <w:rPr>
          <w:lang w:val="fr-CH"/>
        </w:rPr>
        <w:t>la loi sur la répression de l’exploitation sexuelle des mineurs</w:t>
      </w:r>
      <w:ins w:id="52" w:author="CSD" w:date="2003-09-17T09:19:00Z">
        <w:r>
          <w:rPr>
            <w:lang w:val="fr-CH"/>
          </w:rPr>
          <w:t>,</w:t>
        </w:r>
      </w:ins>
      <w:r>
        <w:rPr>
          <w:lang w:val="fr-CH"/>
        </w:rPr>
        <w:t xml:space="preserve"> adoptée en avril 2002</w:t>
      </w:r>
      <w:del w:id="53" w:author="CSD" w:date="2003-09-17T09:19:00Z">
        <w:r>
          <w:rPr>
            <w:lang w:val="fr-CH"/>
          </w:rPr>
          <w:delText xml:space="preserve"> (legge per la repressione dello sfruttamento sessuale dei minori)</w:delText>
        </w:r>
      </w:del>
      <w:r>
        <w:rPr>
          <w:lang w:val="fr-CH"/>
        </w:rPr>
        <w:t>.</w:t>
      </w:r>
      <w:del w:id="54" w:author="jn" w:date="2003-12-16T09:27:00Z">
        <w:r>
          <w:rPr>
            <w:lang w:val="fr-CH"/>
          </w:rPr>
          <w:delText xml:space="preserve"> </w:delText>
        </w:r>
      </w:del>
    </w:p>
    <w:p w:rsidR="00000000" w:rsidRDefault="00000000">
      <w:pPr>
        <w:spacing w:after="240"/>
        <w:rPr>
          <w:lang w:val="fr-CH"/>
        </w:rPr>
      </w:pPr>
      <w:ins w:id="55" w:author="CSD" w:date="2003-09-17T09:19:00Z">
        <w:r>
          <w:rPr>
            <w:lang w:val="fr-CH"/>
          </w:rPr>
          <w:t>3.</w:t>
        </w:r>
        <w:r>
          <w:rPr>
            <w:lang w:val="fr-CH"/>
          </w:rPr>
          <w:tab/>
        </w:r>
      </w:ins>
      <w:ins w:id="56" w:author="CSD" w:date="2003-09-17T14:43:00Z">
        <w:r>
          <w:rPr>
            <w:lang w:val="fr-CH"/>
          </w:rPr>
          <w:t xml:space="preserve">Elle </w:t>
        </w:r>
      </w:ins>
      <w:ins w:id="57" w:author="CSD" w:date="2003-09-17T14:45:00Z">
        <w:r>
          <w:rPr>
            <w:lang w:val="fr-CH"/>
          </w:rPr>
          <w:t>indique que le Gouvernement saint</w:t>
        </w:r>
        <w:r>
          <w:rPr>
            <w:lang w:val="fr-CH"/>
          </w:rPr>
          <w:noBreakHyphen/>
          <w:t xml:space="preserve">marinais a adressé à tous </w:t>
        </w:r>
      </w:ins>
      <w:ins w:id="58" w:author="CSD" w:date="2003-09-18T10:13:00Z">
        <w:r>
          <w:rPr>
            <w:lang w:val="fr-CH"/>
          </w:rPr>
          <w:t xml:space="preserve">les titulaires de mandat au titre des </w:t>
        </w:r>
      </w:ins>
      <w:ins w:id="59" w:author="CSD" w:date="2003-09-17T14:45:00Z">
        <w:r>
          <w:rPr>
            <w:lang w:val="fr-CH"/>
          </w:rPr>
          <w:t>procédures spéciales de la Commission des droits de l’homme une invitation permanente à se rendre sur le terrain, ce qui, de m</w:t>
        </w:r>
      </w:ins>
      <w:ins w:id="60" w:author="CSD" w:date="2003-09-17T14:46:00Z">
        <w:r>
          <w:rPr>
            <w:lang w:val="fr-CH"/>
          </w:rPr>
          <w:t xml:space="preserve">ême que </w:t>
        </w:r>
      </w:ins>
      <w:del w:id="61" w:author="CSD" w:date="2003-09-17T14:44:00Z">
        <w:r>
          <w:rPr>
            <w:lang w:val="fr-CH"/>
          </w:rPr>
          <w:delText xml:space="preserve">Mme Bigi </w:delText>
        </w:r>
      </w:del>
      <w:del w:id="62" w:author="CSD" w:date="2003-09-17T14:46:00Z">
        <w:r>
          <w:rPr>
            <w:lang w:val="fr-CH"/>
          </w:rPr>
          <w:delText xml:space="preserve">fait observer que </w:delText>
        </w:r>
      </w:del>
      <w:r>
        <w:rPr>
          <w:lang w:val="fr-CH"/>
        </w:rPr>
        <w:t>la présence d’une délégation nombreuse</w:t>
      </w:r>
      <w:ins w:id="63" w:author="CSD" w:date="2003-09-18T10:13:00Z">
        <w:r>
          <w:rPr>
            <w:lang w:val="fr-CH"/>
          </w:rPr>
          <w:t xml:space="preserve"> devant le Comité</w:t>
        </w:r>
      </w:ins>
      <w:ins w:id="64" w:author="CSD" w:date="2003-09-17T14:46:00Z">
        <w:r>
          <w:rPr>
            <w:lang w:val="fr-CH"/>
          </w:rPr>
          <w:t>,</w:t>
        </w:r>
      </w:ins>
      <w:r>
        <w:rPr>
          <w:lang w:val="fr-CH"/>
        </w:rPr>
        <w:t xml:space="preserve"> témoigne de l’importance qu’accorde Saint</w:t>
      </w:r>
      <w:r>
        <w:rPr>
          <w:lang w:val="fr-CH"/>
        </w:rPr>
        <w:noBreakHyphen/>
        <w:t>Marin aux instruments internationaux relatifs aux droits de l’homme</w:t>
      </w:r>
      <w:ins w:id="65" w:author="CSD" w:date="2003-09-18T10:14:00Z">
        <w:r>
          <w:rPr>
            <w:lang w:val="fr-CH"/>
          </w:rPr>
          <w:t xml:space="preserve"> et </w:t>
        </w:r>
      </w:ins>
      <w:del w:id="66" w:author="CSD" w:date="2003-09-18T10:14:00Z">
        <w:r>
          <w:rPr>
            <w:lang w:val="fr-CH"/>
          </w:rPr>
          <w:delText xml:space="preserve"> </w:delText>
        </w:r>
      </w:del>
      <w:del w:id="67" w:author="CSD" w:date="2003-09-17T14:46:00Z">
        <w:r>
          <w:rPr>
            <w:lang w:val="fr-CH"/>
          </w:rPr>
          <w:delText xml:space="preserve">et </w:delText>
        </w:r>
      </w:del>
      <w:del w:id="68" w:author="CSD" w:date="2003-09-17T14:44:00Z">
        <w:r>
          <w:rPr>
            <w:lang w:val="fr-CH"/>
          </w:rPr>
          <w:delText xml:space="preserve">ajoute </w:delText>
        </w:r>
      </w:del>
      <w:del w:id="69" w:author="CSD" w:date="2003-09-17T14:45:00Z">
        <w:r>
          <w:rPr>
            <w:lang w:val="fr-CH"/>
          </w:rPr>
          <w:delText>que le Gouvernement saint</w:delText>
        </w:r>
        <w:r>
          <w:rPr>
            <w:lang w:val="fr-CH"/>
          </w:rPr>
          <w:noBreakHyphen/>
          <w:delText xml:space="preserve">marinais a adressé une invitation permanente à toutes les procédures spéciales de la Commission des droits de l’homme à se rendre sur le terrain. </w:delText>
        </w:r>
      </w:del>
      <w:del w:id="70" w:author="CSD" w:date="2003-09-17T09:20:00Z">
        <w:r>
          <w:rPr>
            <w:lang w:val="fr-CH"/>
          </w:rPr>
          <w:delText>Mme Bigi</w:delText>
        </w:r>
      </w:del>
      <w:del w:id="71" w:author="CSD" w:date="2003-09-18T10:14:00Z">
        <w:r>
          <w:rPr>
            <w:lang w:val="fr-CH"/>
          </w:rPr>
          <w:delText xml:space="preserve"> souligne enfin la</w:delText>
        </w:r>
      </w:del>
      <w:ins w:id="72" w:author="CSD" w:date="2003-09-18T10:14:00Z">
        <w:r>
          <w:rPr>
            <w:lang w:val="fr-CH"/>
          </w:rPr>
          <w:t>sa</w:t>
        </w:r>
      </w:ins>
      <w:r>
        <w:rPr>
          <w:lang w:val="fr-CH"/>
        </w:rPr>
        <w:t xml:space="preserve"> volonté de </w:t>
      </w:r>
      <w:del w:id="73" w:author="CSD" w:date="2003-09-18T10:14:00Z">
        <w:r>
          <w:rPr>
            <w:lang w:val="fr-CH"/>
          </w:rPr>
          <w:delText xml:space="preserve">son pays de </w:delText>
        </w:r>
      </w:del>
      <w:r>
        <w:rPr>
          <w:lang w:val="fr-CH"/>
        </w:rPr>
        <w:t>coopérer pleinement avec tous les</w:t>
      </w:r>
      <w:ins w:id="74" w:author="jn" w:date="2003-12-16T09:28:00Z">
        <w:r>
          <w:rPr>
            <w:lang w:val="fr-CH"/>
          </w:rPr>
          <w:t> </w:t>
        </w:r>
      </w:ins>
      <w:del w:id="75" w:author="jn" w:date="2003-12-16T09:28:00Z">
        <w:r>
          <w:rPr>
            <w:lang w:val="fr-CH"/>
          </w:rPr>
          <w:delText xml:space="preserve"> </w:delText>
        </w:r>
      </w:del>
      <w:ins w:id="76" w:author="CSD" w:date="2003-09-17T09:20:00Z">
        <w:r>
          <w:rPr>
            <w:lang w:val="fr-CH"/>
          </w:rPr>
          <w:t xml:space="preserve">organes chargés de suivre l’application des </w:t>
        </w:r>
      </w:ins>
      <w:r>
        <w:rPr>
          <w:lang w:val="fr-CH"/>
        </w:rPr>
        <w:t>instruments internationaux relatifs aux droits de</w:t>
      </w:r>
      <w:ins w:id="77" w:author="jn" w:date="2003-12-16T09:28:00Z">
        <w:r>
          <w:rPr>
            <w:lang w:val="fr-CH"/>
          </w:rPr>
          <w:t> </w:t>
        </w:r>
      </w:ins>
      <w:del w:id="78" w:author="jn" w:date="2003-12-16T09:28:00Z">
        <w:r>
          <w:rPr>
            <w:lang w:val="fr-CH"/>
          </w:rPr>
          <w:delText xml:space="preserve"> </w:delText>
        </w:r>
      </w:del>
      <w:r>
        <w:rPr>
          <w:lang w:val="fr-CH"/>
        </w:rPr>
        <w:t>l’homme</w:t>
      </w:r>
      <w:del w:id="79" w:author="CSD" w:date="2003-09-17T09:21:00Z">
        <w:r>
          <w:rPr>
            <w:lang w:val="fr-CH"/>
          </w:rPr>
          <w:delText xml:space="preserve"> de la part desquels toute recommandation susceptible de lui permettre de mieux faire respecter la Convention sera la bienvenue</w:delText>
        </w:r>
      </w:del>
      <w:r>
        <w:rPr>
          <w:lang w:val="fr-CH"/>
        </w:rPr>
        <w:t>.</w:t>
      </w:r>
      <w:del w:id="80" w:author="jn" w:date="2003-12-16T09:28:00Z">
        <w:r>
          <w:rPr>
            <w:lang w:val="fr-CH"/>
          </w:rPr>
          <w:delText xml:space="preserve"> </w:delText>
        </w:r>
      </w:del>
    </w:p>
    <w:p w:rsidR="00000000" w:rsidRDefault="00000000">
      <w:pPr>
        <w:pStyle w:val="BodyText"/>
        <w:spacing w:after="240" w:line="240" w:lineRule="auto"/>
        <w:rPr>
          <w:del w:id="81" w:author="CSD" w:date="2003-09-17T14:46:00Z"/>
        </w:rPr>
      </w:pPr>
      <w:del w:id="82" w:author="CSD" w:date="2003-09-17T14:46:00Z">
        <w:r>
          <w:delText>Mesures d’application générales, définition de l’enfant, principes généraux, libertés et droits civils</w:delText>
        </w:r>
      </w:del>
    </w:p>
    <w:p w:rsidR="00000000" w:rsidRDefault="00000000">
      <w:pPr>
        <w:spacing w:after="240"/>
        <w:rPr>
          <w:lang w:val="fr-CH"/>
        </w:rPr>
      </w:pPr>
      <w:ins w:id="83" w:author="CSD" w:date="2003-09-17T09:21:00Z">
        <w:r>
          <w:rPr>
            <w:lang w:val="fr-CH"/>
          </w:rPr>
          <w:t>4.</w:t>
        </w:r>
        <w:r>
          <w:rPr>
            <w:lang w:val="fr-CH"/>
          </w:rPr>
          <w:tab/>
        </w:r>
      </w:ins>
      <w:r>
        <w:rPr>
          <w:lang w:val="fr-CH"/>
        </w:rPr>
        <w:t xml:space="preserve">Le </w:t>
      </w:r>
      <w:r>
        <w:rPr>
          <w:u w:val="single"/>
          <w:lang w:val="fr-CH"/>
        </w:rPr>
        <w:t>PRÉSIDENT</w:t>
      </w:r>
      <w:r>
        <w:rPr>
          <w:lang w:val="fr-CH"/>
        </w:rPr>
        <w:t>, prenant la parole en sa qualité de rapporteur pour Saint-Marin, se félicite de la soumission</w:t>
      </w:r>
      <w:ins w:id="84" w:author="CSD" w:date="2003-09-17T09:21:00Z">
        <w:r>
          <w:rPr>
            <w:lang w:val="fr-CH"/>
          </w:rPr>
          <w:t xml:space="preserve"> </w:t>
        </w:r>
      </w:ins>
      <w:ins w:id="85" w:author="jn" w:date="2003-12-16T09:28:00Z">
        <w:r>
          <w:rPr>
            <w:lang w:val="fr-CH"/>
          </w:rPr>
          <w:t>− </w:t>
        </w:r>
      </w:ins>
      <w:del w:id="86" w:author="jn" w:date="2003-12-16T09:28:00Z">
        <w:r>
          <w:rPr>
            <w:lang w:val="fr-CH"/>
          </w:rPr>
          <w:delText xml:space="preserve">– </w:delText>
        </w:r>
      </w:del>
      <w:del w:id="87" w:author="CSD" w:date="2003-09-17T14:47:00Z">
        <w:r>
          <w:rPr>
            <w:lang w:val="fr-CH"/>
          </w:rPr>
          <w:delText xml:space="preserve">bien que </w:delText>
        </w:r>
      </w:del>
      <w:r>
        <w:rPr>
          <w:lang w:val="fr-CH"/>
        </w:rPr>
        <w:t>tardive</w:t>
      </w:r>
      <w:ins w:id="88" w:author="CSD" w:date="2003-09-17T14:47:00Z">
        <w:r>
          <w:rPr>
            <w:lang w:val="fr-CH"/>
          </w:rPr>
          <w:t xml:space="preserve"> toutefois</w:t>
        </w:r>
      </w:ins>
      <w:ins w:id="89" w:author="jn" w:date="2003-12-16T09:28:00Z">
        <w:r>
          <w:rPr>
            <w:lang w:val="fr-CH"/>
          </w:rPr>
          <w:t> −</w:t>
        </w:r>
      </w:ins>
      <w:ins w:id="90" w:author="CSD" w:date="2003-09-17T09:21:00Z">
        <w:del w:id="91" w:author="jn" w:date="2003-12-16T09:28:00Z">
          <w:r>
            <w:rPr>
              <w:lang w:val="fr-CH"/>
            </w:rPr>
            <w:delText xml:space="preserve"> −</w:delText>
          </w:r>
        </w:del>
      </w:ins>
      <w:del w:id="92" w:author="CSD" w:date="2003-09-17T09:21:00Z">
        <w:r>
          <w:rPr>
            <w:lang w:val="fr-CH"/>
          </w:rPr>
          <w:noBreakHyphen/>
        </w:r>
      </w:del>
      <w:r>
        <w:rPr>
          <w:lang w:val="fr-CH"/>
        </w:rPr>
        <w:t xml:space="preserve"> du rapport initial de l’État partie, élaboré conformément aux directives générales </w:t>
      </w:r>
      <w:ins w:id="93" w:author="CSD" w:date="2003-09-17T09:21:00Z">
        <w:r>
          <w:rPr>
            <w:lang w:val="fr-CH"/>
          </w:rPr>
          <w:t xml:space="preserve">du Comité </w:t>
        </w:r>
      </w:ins>
      <w:r>
        <w:rPr>
          <w:lang w:val="fr-CH"/>
        </w:rPr>
        <w:t>concernant la forme et le contenu des rapports initiaux. Les</w:t>
      </w:r>
      <w:ins w:id="94" w:author="jn" w:date="2003-12-16T09:28:00Z">
        <w:r>
          <w:rPr>
            <w:lang w:val="fr-CH"/>
          </w:rPr>
          <w:t> </w:t>
        </w:r>
      </w:ins>
      <w:del w:id="95" w:author="jn" w:date="2003-12-16T09:28:00Z">
        <w:r>
          <w:rPr>
            <w:lang w:val="fr-CH"/>
          </w:rPr>
          <w:delText xml:space="preserve"> </w:delText>
        </w:r>
      </w:del>
      <w:r>
        <w:rPr>
          <w:lang w:val="fr-CH"/>
        </w:rPr>
        <w:t xml:space="preserve">informations </w:t>
      </w:r>
      <w:ins w:id="96" w:author="CSD" w:date="2003-09-17T09:22:00Z">
        <w:r>
          <w:rPr>
            <w:lang w:val="fr-CH"/>
          </w:rPr>
          <w:t xml:space="preserve">fournies </w:t>
        </w:r>
      </w:ins>
      <w:r>
        <w:rPr>
          <w:lang w:val="fr-CH"/>
        </w:rPr>
        <w:t xml:space="preserve">sont </w:t>
      </w:r>
      <w:del w:id="97" w:author="CSD" w:date="2003-09-17T09:21:00Z">
        <w:r>
          <w:rPr>
            <w:lang w:val="fr-CH"/>
          </w:rPr>
          <w:delText>ce</w:delText>
        </w:r>
      </w:del>
      <w:del w:id="98" w:author="CSD" w:date="2003-09-17T09:22:00Z">
        <w:r>
          <w:rPr>
            <w:lang w:val="fr-CH"/>
          </w:rPr>
          <w:delText xml:space="preserve">rtes </w:delText>
        </w:r>
      </w:del>
      <w:r>
        <w:rPr>
          <w:lang w:val="fr-CH"/>
        </w:rPr>
        <w:t>pléthoriques</w:t>
      </w:r>
      <w:ins w:id="99" w:author="jn" w:date="2003-12-16T09:28:00Z">
        <w:r>
          <w:rPr>
            <w:lang w:val="fr-CH"/>
          </w:rPr>
          <w:t>,</w:t>
        </w:r>
      </w:ins>
      <w:r>
        <w:rPr>
          <w:lang w:val="fr-CH"/>
        </w:rPr>
        <w:t xml:space="preserve"> mais </w:t>
      </w:r>
      <w:del w:id="100" w:author="CSD" w:date="2003-09-17T09:22:00Z">
        <w:r>
          <w:rPr>
            <w:lang w:val="fr-CH"/>
          </w:rPr>
          <w:delText>le Président</w:delText>
        </w:r>
      </w:del>
      <w:ins w:id="101" w:author="CSD" w:date="2003-09-17T09:22:00Z">
        <w:r>
          <w:rPr>
            <w:lang w:val="fr-CH"/>
          </w:rPr>
          <w:t>il est</w:t>
        </w:r>
      </w:ins>
      <w:r>
        <w:rPr>
          <w:lang w:val="fr-CH"/>
        </w:rPr>
        <w:t xml:space="preserve"> regrett</w:t>
      </w:r>
      <w:ins w:id="102" w:author="CSD" w:date="2003-09-17T09:22:00Z">
        <w:r>
          <w:rPr>
            <w:lang w:val="fr-CH"/>
          </w:rPr>
          <w:t xml:space="preserve">able </w:t>
        </w:r>
      </w:ins>
      <w:del w:id="103" w:author="CSD" w:date="2003-09-17T09:22:00Z">
        <w:r>
          <w:rPr>
            <w:lang w:val="fr-CH"/>
          </w:rPr>
          <w:delText xml:space="preserve">e </w:delText>
        </w:r>
      </w:del>
      <w:r>
        <w:rPr>
          <w:lang w:val="fr-CH"/>
        </w:rPr>
        <w:t xml:space="preserve">qu’elles soient davantage axées sur la législation en vigueur relative aux droits de l’enfant que sur la mise en œuvre concrète de la Convention. </w:t>
      </w:r>
      <w:del w:id="104" w:author="CSD" w:date="2003-09-17T09:22:00Z">
        <w:r>
          <w:rPr>
            <w:lang w:val="fr-CH"/>
          </w:rPr>
          <w:delText xml:space="preserve">Il rappelle que </w:delText>
        </w:r>
      </w:del>
      <w:r>
        <w:rPr>
          <w:lang w:val="fr-CH"/>
        </w:rPr>
        <w:t>Saint-Marin est un petit État, qui compte à peine 5 000 enfants, ce</w:t>
      </w:r>
      <w:ins w:id="105" w:author="jn" w:date="2003-12-16T09:29:00Z">
        <w:r>
          <w:rPr>
            <w:lang w:val="fr-CH"/>
          </w:rPr>
          <w:t> </w:t>
        </w:r>
      </w:ins>
      <w:del w:id="106" w:author="jn" w:date="2003-12-16T09:29:00Z">
        <w:r>
          <w:rPr>
            <w:lang w:val="fr-CH"/>
          </w:rPr>
          <w:delText xml:space="preserve"> </w:delText>
        </w:r>
      </w:del>
      <w:r>
        <w:rPr>
          <w:lang w:val="fr-CH"/>
        </w:rPr>
        <w:t>qui</w:t>
      </w:r>
      <w:ins w:id="107" w:author="jn" w:date="2003-12-16T09:29:00Z">
        <w:r>
          <w:rPr>
            <w:lang w:val="fr-CH"/>
          </w:rPr>
          <w:t> </w:t>
        </w:r>
      </w:ins>
      <w:del w:id="108" w:author="jn" w:date="2003-12-16T09:29:00Z">
        <w:r>
          <w:rPr>
            <w:lang w:val="fr-CH"/>
          </w:rPr>
          <w:delText xml:space="preserve"> </w:delText>
        </w:r>
      </w:del>
      <w:r>
        <w:rPr>
          <w:lang w:val="fr-CH"/>
        </w:rPr>
        <w:t xml:space="preserve">devrait </w:t>
      </w:r>
      <w:del w:id="109" w:author="CSD" w:date="2003-09-17T09:22:00Z">
        <w:r>
          <w:rPr>
            <w:lang w:val="fr-CH"/>
          </w:rPr>
          <w:delText xml:space="preserve">selon toute vraisemblance </w:delText>
        </w:r>
      </w:del>
      <w:r>
        <w:rPr>
          <w:lang w:val="fr-CH"/>
        </w:rPr>
        <w:t xml:space="preserve">faciliter la mise en œuvre de la Convention à l’échelle du pays. Il </w:t>
      </w:r>
      <w:ins w:id="110" w:author="CSD" w:date="2003-09-17T09:22:00Z">
        <w:r>
          <w:rPr>
            <w:lang w:val="fr-CH"/>
          </w:rPr>
          <w:t xml:space="preserve">constate que </w:t>
        </w:r>
      </w:ins>
      <w:del w:id="111" w:author="CSD" w:date="2003-09-17T09:23:00Z">
        <w:r>
          <w:rPr>
            <w:lang w:val="fr-CH"/>
          </w:rPr>
          <w:delText xml:space="preserve">signale ensuite que </w:delText>
        </w:r>
      </w:del>
      <w:r>
        <w:rPr>
          <w:lang w:val="fr-CH"/>
        </w:rPr>
        <w:t>l’État partie n’a pas ratifié la Convention sur l’élimination de toutes les formes de discrimination à l’égard des femmes</w:t>
      </w:r>
      <w:del w:id="112" w:author="CSD" w:date="2003-09-17T09:42:00Z">
        <w:r>
          <w:rPr>
            <w:lang w:val="fr-CH"/>
          </w:rPr>
          <w:delText xml:space="preserve"> mais </w:delText>
        </w:r>
      </w:del>
      <w:del w:id="113" w:author="CSD" w:date="2003-09-17T09:23:00Z">
        <w:r>
          <w:rPr>
            <w:lang w:val="fr-CH"/>
          </w:rPr>
          <w:delText xml:space="preserve">qu’il </w:delText>
        </w:r>
      </w:del>
      <w:del w:id="114" w:author="CSD" w:date="2003-09-17T09:42:00Z">
        <w:r>
          <w:rPr>
            <w:lang w:val="fr-CH"/>
          </w:rPr>
          <w:delText xml:space="preserve">procède actuellement à la ratification de la Convention contre la torture, signée en 2002. </w:delText>
        </w:r>
      </w:del>
      <w:ins w:id="115" w:author="CSD" w:date="2003-09-17T09:42:00Z">
        <w:r>
          <w:rPr>
            <w:lang w:val="fr-CH"/>
          </w:rPr>
          <w:t>.</w:t>
        </w:r>
      </w:ins>
    </w:p>
    <w:p w:rsidR="00000000" w:rsidRDefault="00000000">
      <w:pPr>
        <w:pStyle w:val="BodyTextIndent"/>
        <w:spacing w:after="240" w:line="240" w:lineRule="auto"/>
        <w:ind w:firstLine="0"/>
      </w:pPr>
      <w:ins w:id="116" w:author="CSD" w:date="2003-09-17T09:23:00Z">
        <w:r>
          <w:t>5.</w:t>
        </w:r>
        <w:r>
          <w:tab/>
        </w:r>
      </w:ins>
      <w:r>
        <w:t xml:space="preserve">Le Président souhaite savoir si l’État partie a l’intention de </w:t>
      </w:r>
      <w:ins w:id="117" w:author="CSD" w:date="2003-09-17T09:24:00Z">
        <w:r>
          <w:t xml:space="preserve">se doter d’un </w:t>
        </w:r>
      </w:ins>
      <w:del w:id="118" w:author="CSD" w:date="2003-09-17T09:24:00Z">
        <w:r>
          <w:delText xml:space="preserve">mettre au point et d’adopter un </w:delText>
        </w:r>
      </w:del>
      <w:r>
        <w:t xml:space="preserve">code civil </w:t>
      </w:r>
      <w:ins w:id="119" w:author="CSD" w:date="2003-09-17T09:24:00Z">
        <w:r>
          <w:t xml:space="preserve">et </w:t>
        </w:r>
      </w:ins>
      <w:del w:id="120" w:author="CSD" w:date="2003-09-17T09:24:00Z">
        <w:r>
          <w:delText>ainsi qu’</w:delText>
        </w:r>
      </w:del>
      <w:ins w:id="121" w:author="CSD" w:date="2003-09-17T09:24:00Z">
        <w:r>
          <w:t>d’</w:t>
        </w:r>
      </w:ins>
      <w:r>
        <w:t xml:space="preserve">un code de procédure civile, </w:t>
      </w:r>
      <w:del w:id="122" w:author="CSD" w:date="2003-09-17T09:24:00Z">
        <w:r>
          <w:delText>qui f</w:delText>
        </w:r>
      </w:del>
      <w:del w:id="123" w:author="CSD" w:date="2003-09-18T10:15:00Z">
        <w:r>
          <w:delText xml:space="preserve">ont défaut, </w:delText>
        </w:r>
      </w:del>
      <w:r>
        <w:t>ce qui permettrait</w:t>
      </w:r>
      <w:ins w:id="124" w:author="CSD" w:date="2003-09-18T10:15:00Z">
        <w:r>
          <w:t>, entre autres</w:t>
        </w:r>
      </w:ins>
      <w:ins w:id="125" w:author="CSD" w:date="2003-09-18T10:20:00Z">
        <w:r>
          <w:t>,</w:t>
        </w:r>
      </w:ins>
      <w:r>
        <w:t xml:space="preserve"> aux citoyens de mieux connaître la loi. </w:t>
      </w:r>
      <w:del w:id="126" w:author="CSD" w:date="2003-09-18T10:20:00Z">
        <w:r>
          <w:delText>Il demande également</w:delText>
        </w:r>
      </w:del>
      <w:ins w:id="127" w:author="CSD" w:date="2003-09-18T10:20:00Z">
        <w:r>
          <w:t>U</w:t>
        </w:r>
      </w:ins>
      <w:del w:id="128" w:author="CSD" w:date="2003-09-18T10:20:00Z">
        <w:r>
          <w:delText xml:space="preserve"> u</w:delText>
        </w:r>
      </w:del>
      <w:r>
        <w:t>n complément d’information sur le fonctionnement exact de l’appareil judiciaire,</w:t>
      </w:r>
      <w:del w:id="129" w:author="CSD" w:date="2003-09-17T09:25:00Z">
        <w:r>
          <w:delText xml:space="preserve"> </w:delText>
        </w:r>
      </w:del>
      <w:del w:id="130" w:author="CSD" w:date="2003-09-17T09:24:00Z">
        <w:r>
          <w:delText>et</w:delText>
        </w:r>
      </w:del>
      <w:r>
        <w:t xml:space="preserve"> notamment sur le</w:t>
      </w:r>
      <w:ins w:id="131" w:author="CSD" w:date="2003-09-17T14:49:00Z">
        <w:r>
          <w:t xml:space="preserve">s différents </w:t>
        </w:r>
      </w:ins>
      <w:del w:id="132" w:author="CSD" w:date="2003-09-17T14:49:00Z">
        <w:r>
          <w:delText xml:space="preserve"> double </w:delText>
        </w:r>
      </w:del>
      <w:r>
        <w:t>degré</w:t>
      </w:r>
      <w:ins w:id="133" w:author="CSD" w:date="2003-09-17T14:49:00Z">
        <w:r>
          <w:t>s</w:t>
        </w:r>
      </w:ins>
      <w:r>
        <w:t xml:space="preserve"> de juridiction</w:t>
      </w:r>
      <w:ins w:id="134" w:author="CSD" w:date="2003-09-18T10:20:00Z">
        <w:r>
          <w:t>, serait souhaitable</w:t>
        </w:r>
      </w:ins>
      <w:ins w:id="135" w:author="CSD" w:date="2003-09-17T09:25:00Z">
        <w:r>
          <w:t xml:space="preserve"> car la </w:t>
        </w:r>
      </w:ins>
      <w:del w:id="136" w:author="CSD" w:date="2003-09-17T09:25:00Z">
        <w:r>
          <w:delText xml:space="preserve"> : en effet, il existe une </w:delText>
        </w:r>
      </w:del>
      <w:r>
        <w:t xml:space="preserve">juridiction du deuxième degré </w:t>
      </w:r>
      <w:del w:id="137" w:author="CSD" w:date="2003-09-17T09:25:00Z">
        <w:r>
          <w:delText xml:space="preserve">qui </w:delText>
        </w:r>
      </w:del>
      <w:del w:id="138" w:author="CSD" w:date="2003-09-18T10:20:00Z">
        <w:r>
          <w:delText xml:space="preserve">ne </w:delText>
        </w:r>
      </w:del>
      <w:r>
        <w:t xml:space="preserve">semble </w:t>
      </w:r>
      <w:del w:id="139" w:author="CSD" w:date="2003-09-18T10:21:00Z">
        <w:r>
          <w:delText xml:space="preserve">pas </w:delText>
        </w:r>
      </w:del>
      <w:r>
        <w:t xml:space="preserve">être </w:t>
      </w:r>
      <w:del w:id="140" w:author="CSD" w:date="2003-09-18T10:21:00Z">
        <w:r>
          <w:delText xml:space="preserve">une cour d’appel mais </w:delText>
        </w:r>
      </w:del>
      <w:r>
        <w:t xml:space="preserve">une instance chargée de confirmer ou de rejeter la décision prise par la juridiction inférieure sans que les parties aient besoin de faire appel de </w:t>
      </w:r>
      <w:ins w:id="141" w:author="CSD" w:date="2003-09-18T10:21:00Z">
        <w:r>
          <w:t xml:space="preserve">cette </w:t>
        </w:r>
      </w:ins>
      <w:del w:id="142" w:author="CSD" w:date="2003-09-18T10:21:00Z">
        <w:r>
          <w:delText xml:space="preserve">la </w:delText>
        </w:r>
      </w:del>
      <w:r>
        <w:t>décision</w:t>
      </w:r>
      <w:del w:id="143" w:author="CSD" w:date="2003-09-18T10:21:00Z">
        <w:r>
          <w:delText xml:space="preserve"> en question</w:delText>
        </w:r>
      </w:del>
      <w:ins w:id="144" w:author="CSD" w:date="2003-09-17T14:50:00Z">
        <w:r>
          <w:t xml:space="preserve"> et </w:t>
        </w:r>
      </w:ins>
      <w:ins w:id="145" w:author="CSD" w:date="2003-09-18T10:21:00Z">
        <w:r>
          <w:t>ce qui amène à se</w:t>
        </w:r>
      </w:ins>
      <w:ins w:id="146" w:author="jn" w:date="2003-12-16T09:29:00Z">
        <w:r>
          <w:t> </w:t>
        </w:r>
      </w:ins>
      <w:ins w:id="147" w:author="CSD" w:date="2003-09-18T10:21:00Z">
        <w:del w:id="148" w:author="jn" w:date="2003-12-16T09:29:00Z">
          <w:r>
            <w:delText xml:space="preserve"> </w:delText>
          </w:r>
        </w:del>
        <w:r>
          <w:t xml:space="preserve">demander </w:t>
        </w:r>
      </w:ins>
      <w:del w:id="149" w:author="CSD" w:date="2003-09-17T14:50:00Z">
        <w:r>
          <w:delText xml:space="preserve">. </w:delText>
        </w:r>
      </w:del>
      <w:ins w:id="150" w:author="CSD" w:date="2003-09-17T14:50:00Z">
        <w:r>
          <w:t xml:space="preserve">comment se situe </w:t>
        </w:r>
      </w:ins>
      <w:ins w:id="151" w:author="CSD" w:date="2003-09-17T09:26:00Z">
        <w:r>
          <w:t>c</w:t>
        </w:r>
      </w:ins>
      <w:del w:id="152" w:author="CSD" w:date="2003-09-17T09:26:00Z">
        <w:r>
          <w:delText>Ce</w:delText>
        </w:r>
      </w:del>
      <w:ins w:id="153" w:author="CSD" w:date="2003-09-17T09:26:00Z">
        <w:r>
          <w:t>e</w:t>
        </w:r>
      </w:ins>
      <w:r>
        <w:t xml:space="preserve">tte instance </w:t>
      </w:r>
      <w:ins w:id="154" w:author="CSD" w:date="2003-09-17T14:51:00Z">
        <w:r>
          <w:t>par rapport a</w:t>
        </w:r>
      </w:ins>
      <w:del w:id="155" w:author="CSD" w:date="2003-09-17T14:51:00Z">
        <w:r>
          <w:delText>diffère</w:delText>
        </w:r>
      </w:del>
      <w:del w:id="156" w:author="CSD" w:date="2003-09-17T09:26:00Z">
        <w:r>
          <w:noBreakHyphen/>
          <w:delText>t</w:delText>
        </w:r>
        <w:r>
          <w:noBreakHyphen/>
          <w:delText xml:space="preserve">elle </w:delText>
        </w:r>
      </w:del>
      <w:del w:id="157" w:author="CSD" w:date="2003-09-17T14:51:00Z">
        <w:r>
          <w:delText>d</w:delText>
        </w:r>
      </w:del>
      <w:r>
        <w:t>u Conseil des douze</w:t>
      </w:r>
      <w:del w:id="158" w:author="CSD" w:date="2003-09-17T09:25:00Z">
        <w:r>
          <w:delText xml:space="preserve"> (Council of twelve)</w:delText>
        </w:r>
      </w:del>
      <w:r>
        <w:t xml:space="preserve">, qui ne </w:t>
      </w:r>
      <w:ins w:id="159" w:author="CSD" w:date="2003-09-18T10:22:00Z">
        <w:r>
          <w:t xml:space="preserve">paraît pas </w:t>
        </w:r>
      </w:ins>
      <w:del w:id="160" w:author="CSD" w:date="2003-09-18T10:22:00Z">
        <w:r>
          <w:delText xml:space="preserve">semble pas </w:delText>
        </w:r>
      </w:del>
      <w:del w:id="161" w:author="CSD" w:date="2003-09-17T14:51:00Z">
        <w:r>
          <w:delText xml:space="preserve">non plus </w:delText>
        </w:r>
      </w:del>
      <w:r>
        <w:t xml:space="preserve">être assimilable aux cours suprêmes </w:t>
      </w:r>
      <w:ins w:id="162" w:author="CSD" w:date="2003-09-17T14:51:00Z">
        <w:r>
          <w:t xml:space="preserve">ou </w:t>
        </w:r>
      </w:ins>
      <w:del w:id="163" w:author="CSD" w:date="2003-09-17T14:51:00Z">
        <w:r>
          <w:delText xml:space="preserve">et autres cours </w:delText>
        </w:r>
      </w:del>
      <w:r>
        <w:t>de cassation d</w:t>
      </w:r>
      <w:ins w:id="164" w:author="CSD" w:date="2003-09-17T14:51:00Z">
        <w:r>
          <w:t xml:space="preserve">es </w:t>
        </w:r>
      </w:ins>
      <w:del w:id="165" w:author="CSD" w:date="2003-09-17T14:51:00Z">
        <w:r>
          <w:delText>’</w:delText>
        </w:r>
      </w:del>
      <w:r>
        <w:t>autres pays</w:t>
      </w:r>
      <w:ins w:id="166" w:author="CSD" w:date="2003-09-17T09:26:00Z">
        <w:r>
          <w:t>.</w:t>
        </w:r>
      </w:ins>
      <w:del w:id="167" w:author="CSD" w:date="2003-09-17T09:26:00Z">
        <w:r>
          <w:delText>?</w:delText>
        </w:r>
      </w:del>
      <w:r>
        <w:t xml:space="preserve"> Enfin, il serait intéressant de</w:t>
      </w:r>
      <w:ins w:id="168" w:author="jn" w:date="2003-12-16T09:31:00Z">
        <w:r>
          <w:t> </w:t>
        </w:r>
      </w:ins>
      <w:del w:id="169" w:author="jn" w:date="2003-12-16T09:31:00Z">
        <w:r>
          <w:delText xml:space="preserve"> </w:delText>
        </w:r>
      </w:del>
      <w:r>
        <w:t xml:space="preserve">savoir comment le tribunal pour enfants prévu dans la loi </w:t>
      </w:r>
      <w:ins w:id="170" w:author="CSD" w:date="2003-09-17T09:26:00Z">
        <w:r>
          <w:t xml:space="preserve">sur la répression de </w:t>
        </w:r>
      </w:ins>
      <w:del w:id="171" w:author="CSD" w:date="2003-09-17T09:26:00Z">
        <w:r>
          <w:delText xml:space="preserve">relative à l’élimination de </w:delText>
        </w:r>
      </w:del>
      <w:r>
        <w:t>l’exploitation sexuelle s’inscrit dans l’or</w:t>
      </w:r>
      <w:ins w:id="172" w:author="CSD" w:date="2003-09-17T09:27:00Z">
        <w:r>
          <w:t xml:space="preserve">ganisation </w:t>
        </w:r>
      </w:ins>
      <w:del w:id="173" w:author="CSD" w:date="2003-09-17T09:27:00Z">
        <w:r>
          <w:delText xml:space="preserve">dre </w:delText>
        </w:r>
      </w:del>
      <w:r>
        <w:t>judiciaire</w:t>
      </w:r>
      <w:ins w:id="174" w:author="CSD" w:date="2003-09-17T09:27:00Z">
        <w:r>
          <w:t xml:space="preserve"> en place</w:t>
        </w:r>
      </w:ins>
      <w:del w:id="175" w:author="CSD" w:date="2003-09-17T09:27:00Z">
        <w:r>
          <w:delText xml:space="preserve"> décrit ci</w:delText>
        </w:r>
        <w:r>
          <w:noBreakHyphen/>
          <w:delText>dessus</w:delText>
        </w:r>
      </w:del>
      <w:r>
        <w:t>.</w:t>
      </w:r>
      <w:del w:id="176" w:author="jn" w:date="2003-12-16T09:31:00Z">
        <w:r>
          <w:delText xml:space="preserve"> </w:delText>
        </w:r>
      </w:del>
    </w:p>
    <w:p w:rsidR="00000000" w:rsidRDefault="00000000">
      <w:pPr>
        <w:pStyle w:val="BodyTextIndent"/>
        <w:spacing w:after="240" w:line="240" w:lineRule="auto"/>
        <w:ind w:firstLine="0"/>
      </w:pPr>
      <w:ins w:id="177" w:author="CSD" w:date="2003-09-17T09:27:00Z">
        <w:r>
          <w:t>6.</w:t>
        </w:r>
        <w:r>
          <w:tab/>
        </w:r>
      </w:ins>
      <w:r>
        <w:t>Le Président note que Saint</w:t>
      </w:r>
      <w:r>
        <w:noBreakHyphen/>
        <w:t>Marin n’a pas adopté de politique globale de protection de l’enfance et souhaiterait savoir s</w:t>
      </w:r>
      <w:ins w:id="178" w:author="CSD" w:date="2003-09-17T09:28:00Z">
        <w:r>
          <w:t xml:space="preserve">i la </w:t>
        </w:r>
      </w:ins>
      <w:del w:id="179" w:author="CSD" w:date="2003-09-17T09:28:00Z">
        <w:r>
          <w:delText xml:space="preserve">’il existe dans la </w:delText>
        </w:r>
      </w:del>
      <w:r>
        <w:t>politique générale d</w:t>
      </w:r>
      <w:ins w:id="180" w:author="CSD" w:date="2003-09-17T09:28:00Z">
        <w:r>
          <w:t xml:space="preserve">u </w:t>
        </w:r>
      </w:ins>
      <w:del w:id="181" w:author="CSD" w:date="2003-09-17T09:28:00Z">
        <w:r>
          <w:delText xml:space="preserve">e ce </w:delText>
        </w:r>
      </w:del>
      <w:r>
        <w:t xml:space="preserve">pays </w:t>
      </w:r>
      <w:ins w:id="182" w:author="CSD" w:date="2003-09-17T09:28:00Z">
        <w:r>
          <w:t xml:space="preserve">comporte </w:t>
        </w:r>
      </w:ins>
      <w:r>
        <w:t>un</w:t>
      </w:r>
      <w:ins w:id="183" w:author="CSD" w:date="2003-09-17T09:27:00Z">
        <w:r>
          <w:t xml:space="preserve"> volet</w:t>
        </w:r>
      </w:ins>
      <w:del w:id="184" w:author="CSD" w:date="2003-09-17T09:28:00Z">
        <w:r>
          <w:delText>e section</w:delText>
        </w:r>
      </w:del>
      <w:r>
        <w:t xml:space="preserve"> consacré</w:t>
      </w:r>
      <w:del w:id="185" w:author="CSD" w:date="2003-09-17T09:28:00Z">
        <w:r>
          <w:delText>e</w:delText>
        </w:r>
      </w:del>
      <w:r>
        <w:t xml:space="preserve"> aux</w:t>
      </w:r>
      <w:ins w:id="186" w:author="jn" w:date="2003-12-16T09:33:00Z">
        <w:r>
          <w:t xml:space="preserve"> </w:t>
        </w:r>
      </w:ins>
      <w:del w:id="187" w:author="jn" w:date="2003-12-16T09:33:00Z">
        <w:r>
          <w:delText xml:space="preserve"> </w:delText>
        </w:r>
      </w:del>
      <w:r>
        <w:t>droits de l’enfant. Faisant en outre observer que le Service des mineurs</w:t>
      </w:r>
      <w:del w:id="188" w:author="CSD" w:date="2003-09-17T09:28:00Z">
        <w:r>
          <w:delText xml:space="preserve"> (Minor Service)</w:delText>
        </w:r>
      </w:del>
      <w:r>
        <w:t xml:space="preserve"> est un</w:t>
      </w:r>
      <w:ins w:id="189" w:author="CSD" w:date="2003-09-17T14:52:00Z">
        <w:r>
          <w:t xml:space="preserve">e administration </w:t>
        </w:r>
      </w:ins>
      <w:del w:id="190" w:author="CSD" w:date="2003-09-17T14:52:00Z">
        <w:r>
          <w:delText xml:space="preserve"> organisme </w:delText>
        </w:r>
      </w:del>
      <w:r>
        <w:t>publi</w:t>
      </w:r>
      <w:ins w:id="191" w:author="CSD" w:date="2003-09-17T14:52:00Z">
        <w:r>
          <w:t xml:space="preserve">que </w:t>
        </w:r>
      </w:ins>
      <w:del w:id="192" w:author="CSD" w:date="2003-09-17T14:52:00Z">
        <w:r>
          <w:delText xml:space="preserve">c </w:delText>
        </w:r>
      </w:del>
      <w:r>
        <w:t>chargé</w:t>
      </w:r>
      <w:ins w:id="193" w:author="CSD" w:date="2003-09-17T14:52:00Z">
        <w:r>
          <w:t>e</w:t>
        </w:r>
      </w:ins>
      <w:r>
        <w:t xml:space="preserve"> </w:t>
      </w:r>
      <w:del w:id="194" w:author="CSD" w:date="2003-09-17T14:52:00Z">
        <w:r>
          <w:delText>à la fois</w:delText>
        </w:r>
      </w:del>
      <w:ins w:id="195" w:author="CSD" w:date="2003-09-17T14:52:00Z">
        <w:r>
          <w:t xml:space="preserve">tant </w:t>
        </w:r>
      </w:ins>
      <w:del w:id="196" w:author="CSD" w:date="2003-09-17T14:52:00Z">
        <w:r>
          <w:delText xml:space="preserve"> </w:delText>
        </w:r>
      </w:del>
      <w:r>
        <w:t xml:space="preserve">de </w:t>
      </w:r>
      <w:del w:id="197" w:author="CSD" w:date="2003-09-17T09:28:00Z">
        <w:r>
          <w:delText xml:space="preserve">la </w:delText>
        </w:r>
      </w:del>
      <w:r>
        <w:t>coord</w:t>
      </w:r>
      <w:del w:id="198" w:author="CSD" w:date="2003-09-17T09:28:00Z">
        <w:r>
          <w:delText xml:space="preserve">ination </w:delText>
        </w:r>
      </w:del>
      <w:ins w:id="199" w:author="CSD" w:date="2003-09-17T09:28:00Z">
        <w:r>
          <w:t xml:space="preserve">onner </w:t>
        </w:r>
      </w:ins>
      <w:ins w:id="200" w:author="CSD" w:date="2003-09-17T14:52:00Z">
        <w:r>
          <w:t xml:space="preserve">que de </w:t>
        </w:r>
      </w:ins>
      <w:del w:id="201" w:author="CSD" w:date="2003-09-17T14:52:00Z">
        <w:r>
          <w:delText xml:space="preserve">et </w:delText>
        </w:r>
      </w:del>
      <w:del w:id="202" w:author="CSD" w:date="2003-09-17T09:28:00Z">
        <w:r>
          <w:delText>du s</w:delText>
        </w:r>
      </w:del>
      <w:ins w:id="203" w:author="CSD" w:date="2003-09-17T09:28:00Z">
        <w:r>
          <w:t>s</w:t>
        </w:r>
      </w:ins>
      <w:r>
        <w:t>uiv</w:t>
      </w:r>
      <w:ins w:id="204" w:author="CSD" w:date="2003-09-17T09:28:00Z">
        <w:r>
          <w:t xml:space="preserve">re </w:t>
        </w:r>
      </w:ins>
      <w:del w:id="205" w:author="CSD" w:date="2003-09-17T09:28:00Z">
        <w:r>
          <w:delText xml:space="preserve">i de </w:delText>
        </w:r>
      </w:del>
      <w:r>
        <w:t>la mise en œuvre des droits de l’enfant, il demande si l’État partie envisage de créer un mécanisme de suivi indépendant. Enfin, il souhaite savoir quelle suite la République de Saint</w:t>
      </w:r>
      <w:r>
        <w:noBreakHyphen/>
        <w:t xml:space="preserve">Marin a donnée à la session spéciale de l’Assemblée générale des Nations Unies consacrée aux enfants et si elle envisage d’adopter un plan d’action national fondé sur le document final de cette session intitulé </w:t>
      </w:r>
      <w:ins w:id="206" w:author="CSD" w:date="2003-09-17T14:53:00Z">
        <w:r>
          <w:t>«</w:t>
        </w:r>
      </w:ins>
      <w:r>
        <w:rPr>
          <w:rPrChange w:id="207" w:author="CSD" w:date="2003-09-17T14:53:00Z">
            <w:rPr/>
          </w:rPrChange>
        </w:rPr>
        <w:t>Un monde digne des enfants</w:t>
      </w:r>
      <w:ins w:id="208" w:author="CSD" w:date="2003-09-17T14:53:00Z">
        <w:r>
          <w:t>»</w:t>
        </w:r>
      </w:ins>
      <w:r>
        <w:t>.</w:t>
      </w:r>
      <w:del w:id="209" w:author="jn" w:date="2003-12-16T09:33:00Z">
        <w:r>
          <w:delText xml:space="preserve"> </w:delText>
        </w:r>
      </w:del>
    </w:p>
    <w:p w:rsidR="00000000" w:rsidRDefault="00000000">
      <w:pPr>
        <w:pStyle w:val="BodyTextIndent"/>
        <w:spacing w:after="240" w:line="240" w:lineRule="auto"/>
        <w:ind w:firstLine="0"/>
        <w:rPr>
          <w:ins w:id="210" w:author="CSD" w:date="2003-09-17T14:56:00Z"/>
        </w:rPr>
      </w:pPr>
      <w:ins w:id="211" w:author="CSD" w:date="2003-09-17T09:29:00Z">
        <w:r>
          <w:t>7.</w:t>
        </w:r>
        <w:r>
          <w:tab/>
        </w:r>
      </w:ins>
      <w:r>
        <w:rPr>
          <w:u w:val="single"/>
        </w:rPr>
        <w:t>M</w:t>
      </w:r>
      <w:r>
        <w:rPr>
          <w:u w:val="single"/>
          <w:vertAlign w:val="superscript"/>
          <w:rPrChange w:id="212" w:author="F10" w:date="2003-12-15T08:48:00Z">
            <w:rPr>
              <w:u w:val="single"/>
              <w:vertAlign w:val="superscript"/>
            </w:rPr>
          </w:rPrChange>
        </w:rPr>
        <w:t>me</w:t>
      </w:r>
      <w:r>
        <w:rPr>
          <w:u w:val="single"/>
        </w:rPr>
        <w:t xml:space="preserve"> SARDENBERG</w:t>
      </w:r>
      <w:r>
        <w:t xml:space="preserve"> </w:t>
      </w:r>
      <w:ins w:id="213" w:author="CSD" w:date="2003-09-17T14:53:00Z">
        <w:r>
          <w:t xml:space="preserve">déplore </w:t>
        </w:r>
      </w:ins>
      <w:ins w:id="214" w:author="CSD" w:date="2003-09-17T09:29:00Z">
        <w:r>
          <w:t xml:space="preserve">elle aussi </w:t>
        </w:r>
      </w:ins>
      <w:del w:id="215" w:author="CSD" w:date="2003-09-17T09:29:00Z">
        <w:r>
          <w:delText>se demande à son tour ce qui exp</w:delText>
        </w:r>
      </w:del>
      <w:del w:id="216" w:author="CSD" w:date="2003-09-17T09:30:00Z">
        <w:r>
          <w:delText xml:space="preserve">lique </w:delText>
        </w:r>
      </w:del>
      <w:r>
        <w:t xml:space="preserve">que le rapport ne </w:t>
      </w:r>
      <w:ins w:id="217" w:author="CSD" w:date="2003-09-17T14:53:00Z">
        <w:r>
          <w:t xml:space="preserve">contienne </w:t>
        </w:r>
      </w:ins>
      <w:del w:id="218" w:author="CSD" w:date="2003-09-17T14:53:00Z">
        <w:r>
          <w:delText xml:space="preserve">fournisse </w:delText>
        </w:r>
      </w:del>
      <w:r>
        <w:t xml:space="preserve">pas davantage d’exemples concrets </w:t>
      </w:r>
      <w:ins w:id="219" w:author="CSD" w:date="2003-09-17T14:53:00Z">
        <w:r>
          <w:t xml:space="preserve">de </w:t>
        </w:r>
      </w:ins>
      <w:del w:id="220" w:author="CSD" w:date="2003-09-17T14:53:00Z">
        <w:r>
          <w:delText xml:space="preserve">sur </w:delText>
        </w:r>
      </w:del>
      <w:r>
        <w:t xml:space="preserve">la mise en œuvre de la Convention. </w:t>
      </w:r>
      <w:ins w:id="221" w:author="CSD" w:date="2003-09-17T14:54:00Z">
        <w:r>
          <w:t xml:space="preserve">Notant </w:t>
        </w:r>
      </w:ins>
      <w:del w:id="222" w:author="CSD" w:date="2003-09-17T14:54:00Z">
        <w:r>
          <w:delText xml:space="preserve">Faisant observer </w:delText>
        </w:r>
      </w:del>
      <w:r>
        <w:t>que l</w:t>
      </w:r>
      <w:ins w:id="223" w:author="CSD" w:date="2003-09-17T14:54:00Z">
        <w:r>
          <w:t xml:space="preserve">e dispositif </w:t>
        </w:r>
      </w:ins>
      <w:del w:id="224" w:author="CSD" w:date="2003-09-17T14:54:00Z">
        <w:r>
          <w:delText xml:space="preserve">a structure </w:delText>
        </w:r>
      </w:del>
      <w:r>
        <w:t>juridique relat</w:t>
      </w:r>
      <w:del w:id="225" w:author="CSD" w:date="2003-09-17T14:54:00Z">
        <w:r>
          <w:delText>ive</w:delText>
        </w:r>
      </w:del>
      <w:ins w:id="226" w:author="CSD" w:date="2003-09-17T14:54:00Z">
        <w:r>
          <w:t>if</w:t>
        </w:r>
      </w:ins>
      <w:r>
        <w:t xml:space="preserve"> aux droits de l’enfant est antérieur</w:t>
      </w:r>
      <w:del w:id="227" w:author="CSD" w:date="2003-09-17T14:54:00Z">
        <w:r>
          <w:delText>e</w:delText>
        </w:r>
      </w:del>
      <w:r>
        <w:t xml:space="preserve"> à l</w:t>
      </w:r>
      <w:ins w:id="228" w:author="CSD" w:date="2003-09-17T14:55:00Z">
        <w:r>
          <w:t xml:space="preserve">a ratification de </w:t>
        </w:r>
      </w:ins>
      <w:del w:id="229" w:author="CSD" w:date="2003-09-17T14:55:00Z">
        <w:r>
          <w:delText xml:space="preserve">’adoption de </w:delText>
        </w:r>
      </w:del>
      <w:r>
        <w:t xml:space="preserve">la Convention, elle voudrait savoir pourquoi l’État partie n’a pas adopté depuis </w:t>
      </w:r>
      <w:del w:id="230" w:author="CSD" w:date="2003-09-17T14:54:00Z">
        <w:r>
          <w:delText xml:space="preserve">ladite adhésion </w:delText>
        </w:r>
      </w:del>
      <w:r>
        <w:t>une approche fondée sur les droits.</w:t>
      </w:r>
      <w:del w:id="231" w:author="jn" w:date="2003-12-16T09:33:00Z">
        <w:r>
          <w:delText xml:space="preserve"> </w:delText>
        </w:r>
      </w:del>
    </w:p>
    <w:p w:rsidR="00000000" w:rsidRDefault="00000000">
      <w:pPr>
        <w:pStyle w:val="BodyTextIndent"/>
        <w:numPr>
          <w:ins w:id="232" w:author="CSD" w:date="2003-09-17T14:56:00Z"/>
        </w:numPr>
        <w:spacing w:after="240" w:line="240" w:lineRule="auto"/>
        <w:ind w:firstLine="0"/>
        <w:rPr>
          <w:ins w:id="233" w:author="CSD" w:date="2003-09-17T14:56:00Z"/>
        </w:rPr>
      </w:pPr>
      <w:ins w:id="234" w:author="CSD" w:date="2003-09-18T07:41:00Z">
        <w:r>
          <w:t>8.</w:t>
        </w:r>
        <w:r>
          <w:tab/>
        </w:r>
      </w:ins>
      <w:r>
        <w:t>Compte tenu du poids des femmes dans la société saint</w:t>
      </w:r>
      <w:r>
        <w:noBreakHyphen/>
        <w:t xml:space="preserve">marinaise, elle </w:t>
      </w:r>
      <w:ins w:id="235" w:author="CSD" w:date="2003-09-17T14:55:00Z">
        <w:r>
          <w:t xml:space="preserve">se </w:t>
        </w:r>
      </w:ins>
      <w:r>
        <w:t>demande quels</w:t>
      </w:r>
      <w:ins w:id="236" w:author="jn" w:date="2003-12-16T09:33:00Z">
        <w:r>
          <w:t> </w:t>
        </w:r>
      </w:ins>
      <w:del w:id="237" w:author="jn" w:date="2003-12-16T09:33:00Z">
        <w:r>
          <w:delText xml:space="preserve"> </w:delText>
        </w:r>
      </w:del>
      <w:r>
        <w:t>sont les obstacles à la ratification de la Convention internationale sur l’élimination de</w:t>
      </w:r>
      <w:ins w:id="238" w:author="jn" w:date="2003-12-16T09:33:00Z">
        <w:r>
          <w:t> </w:t>
        </w:r>
      </w:ins>
      <w:del w:id="239" w:author="jn" w:date="2003-12-16T09:33:00Z">
        <w:r>
          <w:delText xml:space="preserve"> </w:delText>
        </w:r>
      </w:del>
      <w:r>
        <w:t>toutes les formes de discrimination à l’égard des femmes.</w:t>
      </w:r>
      <w:del w:id="240" w:author="jn" w:date="2003-12-16T09:33:00Z">
        <w:r>
          <w:delText xml:space="preserve"> </w:delText>
        </w:r>
      </w:del>
    </w:p>
    <w:p w:rsidR="00000000" w:rsidRDefault="00000000">
      <w:pPr>
        <w:pStyle w:val="BodyTextIndent"/>
        <w:numPr>
          <w:ins w:id="241" w:author="CSD" w:date="2003-09-17T14:56:00Z"/>
        </w:numPr>
        <w:spacing w:after="240" w:line="240" w:lineRule="auto"/>
        <w:ind w:firstLine="0"/>
      </w:pPr>
      <w:ins w:id="242" w:author="CSD" w:date="2003-09-18T07:41:00Z">
        <w:r>
          <w:t>9.</w:t>
        </w:r>
        <w:r>
          <w:tab/>
        </w:r>
      </w:ins>
      <w:r>
        <w:t xml:space="preserve">Elle voudrait </w:t>
      </w:r>
      <w:del w:id="243" w:author="CSD" w:date="2003-09-18T10:23:00Z">
        <w:r>
          <w:delText xml:space="preserve">également </w:delText>
        </w:r>
      </w:del>
      <w:r>
        <w:t>savoir dans quelle mesure les enfants ont la possibilité de participer à la prise de</w:t>
      </w:r>
      <w:ins w:id="244" w:author="CSD" w:date="2003-09-18T10:23:00Z">
        <w:r>
          <w:t>s</w:t>
        </w:r>
      </w:ins>
      <w:r>
        <w:t xml:space="preserve"> décision</w:t>
      </w:r>
      <w:ins w:id="245" w:author="CSD" w:date="2003-09-18T10:23:00Z">
        <w:r>
          <w:t>s</w:t>
        </w:r>
      </w:ins>
      <w:r>
        <w:t xml:space="preserve"> les concernant, notamment dans le système scolaire, et s’ils peuvent s’adresser à</w:t>
      </w:r>
      <w:del w:id="246" w:author="F10" w:date="2003-12-15T10:45:00Z">
        <w:r>
          <w:delText xml:space="preserve"> </w:delText>
        </w:r>
      </w:del>
      <w:ins w:id="247" w:author="F10" w:date="2003-12-15T10:45:00Z">
        <w:r>
          <w:t> </w:t>
        </w:r>
      </w:ins>
      <w:r>
        <w:t xml:space="preserve">une instance donnée </w:t>
      </w:r>
      <w:ins w:id="248" w:author="CSD" w:date="2003-09-17T09:30:00Z">
        <w:r>
          <w:t xml:space="preserve">quand </w:t>
        </w:r>
      </w:ins>
      <w:del w:id="249" w:author="CSD" w:date="2003-09-17T09:30:00Z">
        <w:r>
          <w:delText>s’</w:delText>
        </w:r>
      </w:del>
      <w:r>
        <w:t>ils estiment avoir été victimes de brimades</w:t>
      </w:r>
      <w:ins w:id="250" w:author="CSD" w:date="2003-09-18T10:23:00Z">
        <w:r>
          <w:t>,</w:t>
        </w:r>
      </w:ins>
      <w:r>
        <w:t xml:space="preserve"> à l’école par exemple. Enfin, elle demande si les châtiments corporels sont interdits dans les écoles et</w:t>
      </w:r>
      <w:ins w:id="251" w:author="CSD" w:date="2003-09-17T09:31:00Z">
        <w:r>
          <w:t xml:space="preserve"> dans </w:t>
        </w:r>
      </w:ins>
      <w:del w:id="252" w:author="CSD" w:date="2003-09-17T09:31:00Z">
        <w:r>
          <w:delText xml:space="preserve"> au sein de </w:delText>
        </w:r>
      </w:del>
      <w:r>
        <w:t>la famille et</w:t>
      </w:r>
      <w:ins w:id="253" w:author="jn" w:date="2003-12-16T09:34:00Z">
        <w:r>
          <w:t> </w:t>
        </w:r>
      </w:ins>
      <w:del w:id="254" w:author="jn" w:date="2003-12-16T09:34:00Z">
        <w:r>
          <w:delText xml:space="preserve"> </w:delText>
        </w:r>
      </w:del>
      <w:r>
        <w:t>si le Gouvernement coopère avec la société civile pour toutes les questions qui touchent à</w:t>
      </w:r>
      <w:del w:id="255" w:author="F10" w:date="2003-12-15T10:45:00Z">
        <w:r>
          <w:delText xml:space="preserve"> </w:delText>
        </w:r>
      </w:del>
      <w:ins w:id="256" w:author="F10" w:date="2003-12-15T10:45:00Z">
        <w:r>
          <w:t> </w:t>
        </w:r>
      </w:ins>
      <w:r>
        <w:t>l’enfance.</w:t>
      </w:r>
      <w:del w:id="257" w:author="jn" w:date="2003-12-16T09:34:00Z">
        <w:r>
          <w:delText xml:space="preserve"> </w:delText>
        </w:r>
      </w:del>
    </w:p>
    <w:p w:rsidR="00000000" w:rsidRDefault="00000000">
      <w:pPr>
        <w:pStyle w:val="BodyTextIndent"/>
        <w:spacing w:after="240" w:line="240" w:lineRule="auto"/>
        <w:ind w:firstLine="0"/>
      </w:pPr>
      <w:ins w:id="258" w:author="CSD" w:date="2003-09-18T07:41:00Z">
        <w:r>
          <w:t>10</w:t>
        </w:r>
      </w:ins>
      <w:ins w:id="259" w:author="CSD" w:date="2003-09-17T09:31:00Z">
        <w:r>
          <w:t>.</w:t>
        </w:r>
        <w:r>
          <w:tab/>
        </w:r>
      </w:ins>
      <w:r>
        <w:rPr>
          <w:u w:val="single"/>
        </w:rPr>
        <w:t>M</w:t>
      </w:r>
      <w:r>
        <w:rPr>
          <w:u w:val="single"/>
          <w:vertAlign w:val="superscript"/>
          <w:rPrChange w:id="260" w:author="F10" w:date="2003-12-15T08:48:00Z">
            <w:rPr>
              <w:u w:val="single"/>
              <w:vertAlign w:val="superscript"/>
            </w:rPr>
          </w:rPrChange>
        </w:rPr>
        <w:t>me</w:t>
      </w:r>
      <w:r>
        <w:rPr>
          <w:u w:val="single"/>
        </w:rPr>
        <w:t xml:space="preserve"> AL</w:t>
      </w:r>
      <w:r>
        <w:rPr>
          <w:u w:val="single"/>
        </w:rPr>
        <w:noBreakHyphen/>
        <w:t>THANI</w:t>
      </w:r>
      <w:r>
        <w:t xml:space="preserve"> demande qui, outre le</w:t>
      </w:r>
      <w:ins w:id="261" w:author="CSD" w:date="2003-09-18T10:24:00Z">
        <w:r>
          <w:t xml:space="preserve"> personnel du</w:t>
        </w:r>
      </w:ins>
      <w:r>
        <w:t xml:space="preserve"> Ministère des affaires étrangères, a</w:t>
      </w:r>
      <w:ins w:id="262" w:author="jn" w:date="2003-12-16T09:34:00Z">
        <w:r>
          <w:t> </w:t>
        </w:r>
      </w:ins>
      <w:del w:id="263" w:author="jn" w:date="2003-12-16T09:34:00Z">
        <w:r>
          <w:delText xml:space="preserve"> </w:delText>
        </w:r>
      </w:del>
      <w:r>
        <w:t>participé à l</w:t>
      </w:r>
      <w:ins w:id="264" w:author="CSD" w:date="2003-09-17T14:57:00Z">
        <w:r>
          <w:t xml:space="preserve">’élaboration </w:t>
        </w:r>
      </w:ins>
      <w:del w:id="265" w:author="CSD" w:date="2003-09-17T14:57:00Z">
        <w:r>
          <w:delText xml:space="preserve">a préparation </w:delText>
        </w:r>
      </w:del>
      <w:r>
        <w:t>du rapport</w:t>
      </w:r>
      <w:del w:id="266" w:author="F10" w:date="2003-12-15T10:50:00Z">
        <w:r>
          <w:delText>,</w:delText>
        </w:r>
      </w:del>
      <w:r>
        <w:t xml:space="preserve"> et</w:t>
      </w:r>
      <w:ins w:id="267" w:author="F10" w:date="2003-12-15T10:50:00Z">
        <w:r>
          <w:t>,</w:t>
        </w:r>
      </w:ins>
      <w:r>
        <w:t xml:space="preserve"> </w:t>
      </w:r>
      <w:ins w:id="268" w:author="CSD" w:date="2003-09-18T10:24:00Z">
        <w:r>
          <w:t>en particulier</w:t>
        </w:r>
      </w:ins>
      <w:ins w:id="269" w:author="F10" w:date="2003-12-15T10:50:00Z">
        <w:r>
          <w:t>,</w:t>
        </w:r>
      </w:ins>
      <w:ins w:id="270" w:author="CSD" w:date="2003-09-18T10:24:00Z">
        <w:r>
          <w:t xml:space="preserve"> </w:t>
        </w:r>
      </w:ins>
      <w:del w:id="271" w:author="CSD" w:date="2003-09-18T10:24:00Z">
        <w:r>
          <w:delText xml:space="preserve">notamment </w:delText>
        </w:r>
      </w:del>
      <w:r>
        <w:t xml:space="preserve">si </w:t>
      </w:r>
      <w:ins w:id="272" w:author="CSD" w:date="2003-09-17T14:57:00Z">
        <w:r>
          <w:t>d</w:t>
        </w:r>
      </w:ins>
      <w:del w:id="273" w:author="CSD" w:date="2003-09-17T14:57:00Z">
        <w:r>
          <w:delText>l</w:delText>
        </w:r>
      </w:del>
      <w:r>
        <w:t xml:space="preserve">es enfants ont été consultés </w:t>
      </w:r>
      <w:ins w:id="274" w:author="CSD" w:date="2003-09-17T09:31:00Z">
        <w:r>
          <w:t>à cette occasion</w:t>
        </w:r>
      </w:ins>
      <w:del w:id="275" w:author="CSD" w:date="2003-09-17T09:31:00Z">
        <w:r>
          <w:delText>dans ce cadre</w:delText>
        </w:r>
      </w:del>
      <w:r>
        <w:t xml:space="preserve">. Elle souhaiterait </w:t>
      </w:r>
      <w:ins w:id="276" w:author="CSD" w:date="2003-09-17T14:57:00Z">
        <w:r>
          <w:t xml:space="preserve">par ailleurs </w:t>
        </w:r>
      </w:ins>
      <w:del w:id="277" w:author="CSD" w:date="2003-09-17T14:57:00Z">
        <w:r>
          <w:delText xml:space="preserve">aussi </w:delText>
        </w:r>
      </w:del>
      <w:r>
        <w:t xml:space="preserve">savoir si </w:t>
      </w:r>
      <w:del w:id="278" w:author="CSD" w:date="2003-09-17T09:32:00Z">
        <w:r>
          <w:delText xml:space="preserve">l’on déplore dans l’État partie </w:delText>
        </w:r>
      </w:del>
      <w:r>
        <w:t>des cas d’abandon et de négligence</w:t>
      </w:r>
      <w:ins w:id="279" w:author="CSD" w:date="2003-09-17T09:32:00Z">
        <w:r>
          <w:t xml:space="preserve"> ont été signalés dans l’État partie</w:t>
        </w:r>
      </w:ins>
      <w:del w:id="280" w:author="CSD" w:date="2003-09-17T09:32:00Z">
        <w:r>
          <w:delText>,</w:delText>
        </w:r>
      </w:del>
      <w:r>
        <w:t xml:space="preserve"> et</w:t>
      </w:r>
      <w:ins w:id="281" w:author="CSD" w:date="2003-09-17T09:32:00Z">
        <w:r>
          <w:t>,</w:t>
        </w:r>
      </w:ins>
      <w:r>
        <w:t xml:space="preserve"> dans l’affirmative, s’il existe des structures d’accueil pour les victimes. Elle </w:t>
      </w:r>
      <w:del w:id="282" w:author="CSD" w:date="2003-09-18T10:25:00Z">
        <w:r>
          <w:delText xml:space="preserve">se </w:delText>
        </w:r>
      </w:del>
      <w:r>
        <w:t xml:space="preserve">demande enfin </w:t>
      </w:r>
      <w:del w:id="283" w:author="CSD" w:date="2003-09-18T10:25:00Z">
        <w:r>
          <w:delText xml:space="preserve">si les enfants savent que les châtiments corporels sont illégaux et </w:delText>
        </w:r>
      </w:del>
      <w:r>
        <w:t xml:space="preserve">quels sont les moyens dont </w:t>
      </w:r>
      <w:del w:id="284" w:author="CSD" w:date="2003-09-18T10:25:00Z">
        <w:r>
          <w:delText xml:space="preserve">ils </w:delText>
        </w:r>
      </w:del>
      <w:r>
        <w:t xml:space="preserve">disposent </w:t>
      </w:r>
      <w:ins w:id="285" w:author="CSD" w:date="2003-09-18T10:25:00Z">
        <w:r>
          <w:t xml:space="preserve">les enfants </w:t>
        </w:r>
      </w:ins>
      <w:r>
        <w:t>pour se faire entendre.</w:t>
      </w:r>
      <w:del w:id="286" w:author="jn" w:date="2003-12-16T09:34:00Z">
        <w:r>
          <w:delText xml:space="preserve"> </w:delText>
        </w:r>
      </w:del>
    </w:p>
    <w:p w:rsidR="00000000" w:rsidRDefault="00000000">
      <w:pPr>
        <w:pStyle w:val="BodyTextIndent"/>
        <w:spacing w:after="240" w:line="240" w:lineRule="auto"/>
        <w:ind w:firstLine="0"/>
      </w:pPr>
      <w:ins w:id="287" w:author="CSD" w:date="2003-09-18T07:41:00Z">
        <w:r>
          <w:t>11</w:t>
        </w:r>
      </w:ins>
      <w:ins w:id="288" w:author="CSD" w:date="2003-09-17T09:32:00Z">
        <w:r>
          <w:t>.</w:t>
        </w:r>
        <w:r>
          <w:tab/>
        </w:r>
      </w:ins>
      <w:r>
        <w:rPr>
          <w:u w:val="single"/>
        </w:rPr>
        <w:t>M</w:t>
      </w:r>
      <w:r>
        <w:rPr>
          <w:u w:val="single"/>
          <w:vertAlign w:val="superscript"/>
          <w:rPrChange w:id="289" w:author="F10" w:date="2003-12-15T08:48:00Z">
            <w:rPr>
              <w:u w:val="single"/>
              <w:vertAlign w:val="superscript"/>
            </w:rPr>
          </w:rPrChange>
        </w:rPr>
        <w:t>me</w:t>
      </w:r>
      <w:r>
        <w:rPr>
          <w:u w:val="single"/>
        </w:rPr>
        <w:t xml:space="preserve"> KHATTAB</w:t>
      </w:r>
      <w:del w:id="290" w:author="CSD" w:date="2003-09-18T10:25:00Z">
        <w:r>
          <w:delText>, se référant au paragraphe 14 du rapport,</w:delText>
        </w:r>
      </w:del>
      <w:r>
        <w:t xml:space="preserve"> demande </w:t>
      </w:r>
      <w:ins w:id="291" w:author="CSD" w:date="2003-09-18T10:25:00Z">
        <w:r>
          <w:t xml:space="preserve">comme un juge statue dans la </w:t>
        </w:r>
      </w:ins>
      <w:ins w:id="292" w:author="CSD" w:date="2003-09-17T15:00:00Z">
        <w:r>
          <w:t xml:space="preserve">pratique </w:t>
        </w:r>
      </w:ins>
      <w:ins w:id="293" w:author="CSD" w:date="2003-09-18T10:26:00Z">
        <w:r>
          <w:t>quand il doit décider d</w:t>
        </w:r>
      </w:ins>
      <w:ins w:id="294" w:author="CSD" w:date="2003-09-18T10:28:00Z">
        <w:r>
          <w:t xml:space="preserve">’accorder ou non </w:t>
        </w:r>
      </w:ins>
      <w:ins w:id="295" w:author="CSD" w:date="2003-09-18T10:26:00Z">
        <w:r>
          <w:t xml:space="preserve">à un mineur de plus de 16 ans </w:t>
        </w:r>
      </w:ins>
      <w:ins w:id="296" w:author="CSD" w:date="2003-09-18T10:28:00Z">
        <w:r>
          <w:t>une dérogation pour lui permettre de</w:t>
        </w:r>
      </w:ins>
      <w:ins w:id="297" w:author="CSD" w:date="2003-09-18T10:26:00Z">
        <w:r>
          <w:t xml:space="preserve"> contracter mariage</w:t>
        </w:r>
      </w:ins>
      <w:ins w:id="298" w:author="CSD" w:date="2003-09-18T10:27:00Z">
        <w:r>
          <w:t xml:space="preserve"> </w:t>
        </w:r>
      </w:ins>
      <w:ins w:id="299" w:author="CSD" w:date="2003-09-18T10:29:00Z">
        <w:r>
          <w:t xml:space="preserve">dans le cas où </w:t>
        </w:r>
      </w:ins>
      <w:ins w:id="300" w:author="CSD" w:date="2003-09-17T15:01:00Z">
        <w:r>
          <w:t>l</w:t>
        </w:r>
      </w:ins>
      <w:ins w:id="301" w:author="CSD" w:date="2003-09-18T10:46:00Z">
        <w:r>
          <w:t>’un des deux parents s’oppose à ce mariage</w:t>
        </w:r>
      </w:ins>
      <w:del w:id="302" w:author="CSD" w:date="2003-09-17T14:59:00Z">
        <w:r>
          <w:delText xml:space="preserve">quel est l’âge nubile dans l’État partie et, </w:delText>
        </w:r>
      </w:del>
      <w:del w:id="303" w:author="CSD" w:date="2003-09-18T10:26:00Z">
        <w:r>
          <w:delText>dans les cas où le juge doit décider de l’octroi d’une dérogation à un mineur de plus de 16 ans</w:delText>
        </w:r>
      </w:del>
      <w:del w:id="304" w:author="CSD" w:date="2003-09-17T15:00:00Z">
        <w:r>
          <w:delText>,</w:delText>
        </w:r>
      </w:del>
      <w:del w:id="305" w:author="CSD" w:date="2003-09-18T10:27:00Z">
        <w:r>
          <w:delText xml:space="preserve"> </w:delText>
        </w:r>
      </w:del>
      <w:del w:id="306" w:author="CSD" w:date="2003-09-17T14:59:00Z">
        <w:r>
          <w:delText xml:space="preserve">quelle est la pratique </w:delText>
        </w:r>
      </w:del>
      <w:del w:id="307" w:author="CSD" w:date="2003-09-17T15:01:00Z">
        <w:r>
          <w:delText>si les parents ont des avis discordants</w:delText>
        </w:r>
      </w:del>
      <w:del w:id="308" w:author="CSD" w:date="2003-09-17T15:00:00Z">
        <w:r>
          <w:delText xml:space="preserve"> sur la possibilité, pour leur enfant,</w:delText>
        </w:r>
      </w:del>
      <w:del w:id="309" w:author="CSD" w:date="2003-09-17T14:59:00Z">
        <w:r>
          <w:delText xml:space="preserve"> de contracter mariage</w:delText>
        </w:r>
      </w:del>
      <w:r>
        <w:t>.</w:t>
      </w:r>
      <w:del w:id="310" w:author="jn" w:date="2003-12-16T09:34:00Z">
        <w:r>
          <w:delText xml:space="preserve"> </w:delText>
        </w:r>
      </w:del>
    </w:p>
    <w:p w:rsidR="00000000" w:rsidRDefault="00000000">
      <w:pPr>
        <w:pStyle w:val="BodyTextIndent"/>
        <w:spacing w:after="240" w:line="240" w:lineRule="auto"/>
        <w:ind w:firstLine="0"/>
      </w:pPr>
      <w:ins w:id="311" w:author="CSD" w:date="2003-09-17T09:33:00Z">
        <w:r>
          <w:t>1</w:t>
        </w:r>
      </w:ins>
      <w:ins w:id="312" w:author="CSD" w:date="2003-09-18T07:41:00Z">
        <w:r>
          <w:t>2</w:t>
        </w:r>
      </w:ins>
      <w:ins w:id="313" w:author="CSD" w:date="2003-09-17T09:33:00Z">
        <w:r>
          <w:t>.</w:t>
        </w:r>
        <w:r>
          <w:tab/>
          <w:t xml:space="preserve">Elle </w:t>
        </w:r>
      </w:ins>
      <w:del w:id="314" w:author="CSD" w:date="2003-09-17T09:33:00Z">
        <w:r>
          <w:delText xml:space="preserve">Mme Khattab </w:delText>
        </w:r>
      </w:del>
      <w:r>
        <w:t xml:space="preserve">souhaite également savoir </w:t>
      </w:r>
      <w:ins w:id="315" w:author="CSD" w:date="2003-09-18T10:29:00Z">
        <w:r>
          <w:t xml:space="preserve">à </w:t>
        </w:r>
      </w:ins>
      <w:r>
        <w:t>quels types de peines s</w:t>
      </w:r>
      <w:ins w:id="316" w:author="CSD" w:date="2003-09-18T10:29:00Z">
        <w:r>
          <w:t xml:space="preserve">’exposent les </w:t>
        </w:r>
      </w:ins>
      <w:del w:id="317" w:author="CSD" w:date="2003-09-18T10:29:00Z">
        <w:r>
          <w:delText xml:space="preserve">ont imposées aux </w:delText>
        </w:r>
      </w:del>
      <w:r>
        <w:t>femmes qui recourent à l’avortement</w:t>
      </w:r>
      <w:del w:id="318" w:author="CSD" w:date="2003-09-17T09:33:00Z">
        <w:r>
          <w:delText xml:space="preserve"> (par. 27 du rapport)</w:delText>
        </w:r>
      </w:del>
      <w:del w:id="319" w:author="CSD" w:date="2003-09-17T15:01:00Z">
        <w:r>
          <w:delText xml:space="preserve"> et quels sont les services dont celles</w:delText>
        </w:r>
        <w:r>
          <w:noBreakHyphen/>
          <w:delText>ci disposent</w:delText>
        </w:r>
      </w:del>
      <w:r>
        <w:t>. E</w:t>
      </w:r>
      <w:del w:id="320" w:author="CSD" w:date="2003-09-17T09:34:00Z">
        <w:r>
          <w:delText>lle demande e</w:delText>
        </w:r>
      </w:del>
      <w:r>
        <w:t>nfin</w:t>
      </w:r>
      <w:ins w:id="321" w:author="jn" w:date="2003-12-16T09:35:00Z">
        <w:r>
          <w:t>,</w:t>
        </w:r>
      </w:ins>
      <w:r>
        <w:t xml:space="preserve"> </w:t>
      </w:r>
      <w:ins w:id="322" w:author="CSD" w:date="2003-09-17T09:34:00Z">
        <w:r>
          <w:t xml:space="preserve">il serait utile d’obtenir </w:t>
        </w:r>
      </w:ins>
      <w:r>
        <w:t>des informations plus précises sur les conditions d’</w:t>
      </w:r>
      <w:ins w:id="323" w:author="CSD" w:date="2003-09-18T10:30:00Z">
        <w:r>
          <w:t xml:space="preserve">attribution </w:t>
        </w:r>
      </w:ins>
      <w:del w:id="324" w:author="CSD" w:date="2003-09-18T10:30:00Z">
        <w:r>
          <w:delText xml:space="preserve">octroi </w:delText>
        </w:r>
      </w:del>
      <w:r>
        <w:t>de la nationalité aux enfants issus de couples dont un seul des parents est saint</w:t>
      </w:r>
      <w:r>
        <w:noBreakHyphen/>
        <w:t xml:space="preserve">marinais, </w:t>
      </w:r>
      <w:del w:id="325" w:author="CSD" w:date="2003-09-17T09:34:00Z">
        <w:r>
          <w:delText xml:space="preserve">et </w:delText>
        </w:r>
      </w:del>
      <w:r>
        <w:t xml:space="preserve">notamment </w:t>
      </w:r>
      <w:ins w:id="326" w:author="CSD" w:date="2003-09-17T09:34:00Z">
        <w:r>
          <w:t xml:space="preserve">de savoir </w:t>
        </w:r>
      </w:ins>
      <w:r>
        <w:t>s’il existe une différence selon que c’est le père ou la mère qui est de nationalité saint</w:t>
      </w:r>
      <w:r>
        <w:noBreakHyphen/>
        <w:t>marinaise.</w:t>
      </w:r>
      <w:del w:id="327" w:author="jn" w:date="2003-12-16T09:35:00Z">
        <w:r>
          <w:delText xml:space="preserve"> </w:delText>
        </w:r>
      </w:del>
    </w:p>
    <w:p w:rsidR="00000000" w:rsidRDefault="00000000">
      <w:pPr>
        <w:pStyle w:val="BodyTextIndent"/>
        <w:spacing w:after="240" w:line="240" w:lineRule="auto"/>
        <w:ind w:firstLine="0"/>
      </w:pPr>
      <w:ins w:id="328" w:author="CSD" w:date="2003-09-17T09:34:00Z">
        <w:r>
          <w:t>1</w:t>
        </w:r>
      </w:ins>
      <w:ins w:id="329" w:author="CSD" w:date="2003-09-18T07:41:00Z">
        <w:r>
          <w:t>3</w:t>
        </w:r>
      </w:ins>
      <w:ins w:id="330" w:author="CSD" w:date="2003-09-17T09:34:00Z">
        <w:r>
          <w:t>.</w:t>
        </w:r>
        <w:r>
          <w:tab/>
        </w:r>
      </w:ins>
      <w:r>
        <w:rPr>
          <w:u w:val="single"/>
        </w:rPr>
        <w:t>M.</w:t>
      </w:r>
      <w:ins w:id="331" w:author="CSD" w:date="2003-09-18T10:30:00Z">
        <w:r>
          <w:rPr>
            <w:u w:val="single"/>
          </w:rPr>
          <w:t xml:space="preserve"> </w:t>
        </w:r>
      </w:ins>
      <w:r>
        <w:rPr>
          <w:u w:val="single"/>
        </w:rPr>
        <w:t>CITARELLA</w:t>
      </w:r>
      <w:r>
        <w:t xml:space="preserve"> fait observer que le principe d’égalité consacré par l’article 4.1 de la loi de 1974</w:t>
      </w:r>
      <w:ins w:id="332" w:author="CSD" w:date="2003-09-17T15:02:00Z">
        <w:r>
          <w:t xml:space="preserve"> portant </w:t>
        </w:r>
      </w:ins>
      <w:del w:id="333" w:author="CSD" w:date="2003-09-17T15:02:00Z">
        <w:r>
          <w:rPr>
            <w:rPrChange w:id="334" w:author="CSD" w:date="2003-09-17T15:02:00Z">
              <w:rPr/>
            </w:rPrChange>
          </w:rPr>
          <w:delText xml:space="preserve"> intitulée D</w:delText>
        </w:r>
      </w:del>
      <w:ins w:id="335" w:author="CSD" w:date="2003-09-17T15:02:00Z">
        <w:r>
          <w:rPr>
            <w:rPrChange w:id="336" w:author="CSD" w:date="2003-09-17T15:02:00Z">
              <w:rPr/>
            </w:rPrChange>
          </w:rPr>
          <w:t>d</w:t>
        </w:r>
      </w:ins>
      <w:r>
        <w:rPr>
          <w:rPrChange w:id="337" w:author="CSD" w:date="2003-09-17T15:02:00Z">
            <w:rPr/>
          </w:rPrChange>
        </w:rPr>
        <w:t>éclaration des droits des citoyens et des principes fondamentaux de l’ordre constitutionnel de Saint</w:t>
      </w:r>
      <w:r>
        <w:rPr>
          <w:rPrChange w:id="338" w:author="CSD" w:date="2003-09-17T15:02:00Z">
            <w:rPr/>
          </w:rPrChange>
        </w:rPr>
        <w:noBreakHyphen/>
        <w:t>Marin</w:t>
      </w:r>
      <w:r>
        <w:t xml:space="preserve"> est trop restrictif</w:t>
      </w:r>
      <w:del w:id="339" w:author="CSD" w:date="2003-09-17T15:03:00Z">
        <w:r>
          <w:delText>,</w:delText>
        </w:r>
      </w:del>
      <w:r>
        <w:t xml:space="preserve"> </w:t>
      </w:r>
      <w:ins w:id="340" w:author="CSD" w:date="2003-09-17T15:02:00Z">
        <w:r>
          <w:t>car il ne vise pas</w:t>
        </w:r>
      </w:ins>
      <w:ins w:id="341" w:author="CSD" w:date="2003-09-17T15:03:00Z">
        <w:r>
          <w:t>,</w:t>
        </w:r>
      </w:ins>
      <w:ins w:id="342" w:author="CSD" w:date="2003-09-17T15:02:00Z">
        <w:r>
          <w:t xml:space="preserve"> </w:t>
        </w:r>
      </w:ins>
      <w:del w:id="343" w:author="CSD" w:date="2003-09-17T15:02:00Z">
        <w:r>
          <w:delText xml:space="preserve">ne mentionnant pas </w:delText>
        </w:r>
      </w:del>
      <w:r>
        <w:t>par exemple</w:t>
      </w:r>
      <w:ins w:id="344" w:author="CSD" w:date="2003-09-17T15:03:00Z">
        <w:r>
          <w:t>,</w:t>
        </w:r>
      </w:ins>
      <w:r>
        <w:t xml:space="preserve"> la discrimination fondée sur le sexe. Il demande si les enfants nés hors mariage</w:t>
      </w:r>
      <w:del w:id="345" w:author="CSD" w:date="2003-09-17T09:35:00Z">
        <w:r>
          <w:delText xml:space="preserve"> et</w:delText>
        </w:r>
      </w:del>
      <w:r>
        <w:t xml:space="preserve"> </w:t>
      </w:r>
      <w:del w:id="346" w:author="CSD" w:date="2003-09-17T09:35:00Z">
        <w:r>
          <w:delText xml:space="preserve">les enfants légitimes </w:delText>
        </w:r>
      </w:del>
      <w:r>
        <w:t>jouissent des mêmes droits</w:t>
      </w:r>
      <w:ins w:id="347" w:author="CSD" w:date="2003-09-17T09:35:00Z">
        <w:r>
          <w:t xml:space="preserve"> que les</w:t>
        </w:r>
      </w:ins>
      <w:ins w:id="348" w:author="jn" w:date="2003-12-16T09:36:00Z">
        <w:r>
          <w:t> </w:t>
        </w:r>
      </w:ins>
      <w:ins w:id="349" w:author="CSD" w:date="2003-09-17T09:35:00Z">
        <w:del w:id="350" w:author="jn" w:date="2003-12-16T09:36:00Z">
          <w:r>
            <w:delText xml:space="preserve"> </w:delText>
          </w:r>
        </w:del>
        <w:r>
          <w:t>autres</w:t>
        </w:r>
      </w:ins>
      <w:r>
        <w:t>.</w:t>
      </w:r>
      <w:del w:id="351" w:author="jn" w:date="2003-12-16T09:36:00Z">
        <w:r>
          <w:delText xml:space="preserve"> </w:delText>
        </w:r>
      </w:del>
    </w:p>
    <w:p w:rsidR="00000000" w:rsidRDefault="00000000">
      <w:pPr>
        <w:pStyle w:val="BodyTextIndent"/>
        <w:spacing w:after="240" w:line="240" w:lineRule="auto"/>
        <w:ind w:firstLine="0"/>
      </w:pPr>
      <w:ins w:id="352" w:author="CSD" w:date="2003-09-17T09:35:00Z">
        <w:r>
          <w:t>1</w:t>
        </w:r>
      </w:ins>
      <w:ins w:id="353" w:author="CSD" w:date="2003-09-18T07:42:00Z">
        <w:r>
          <w:t>4</w:t>
        </w:r>
      </w:ins>
      <w:ins w:id="354" w:author="CSD" w:date="2003-09-17T09:35:00Z">
        <w:r>
          <w:t>.</w:t>
        </w:r>
        <w:r>
          <w:tab/>
        </w:r>
      </w:ins>
      <w:r>
        <w:rPr>
          <w:u w:val="single"/>
        </w:rPr>
        <w:t>M</w:t>
      </w:r>
      <w:r>
        <w:rPr>
          <w:u w:val="single"/>
          <w:vertAlign w:val="superscript"/>
          <w:rPrChange w:id="355" w:author="F10" w:date="2003-12-15T08:48:00Z">
            <w:rPr>
              <w:u w:val="single"/>
              <w:vertAlign w:val="superscript"/>
            </w:rPr>
          </w:rPrChange>
        </w:rPr>
        <w:t>me</w:t>
      </w:r>
      <w:r>
        <w:rPr>
          <w:u w:val="single"/>
        </w:rPr>
        <w:t xml:space="preserve"> CHUTIKUL</w:t>
      </w:r>
      <w:r>
        <w:t xml:space="preserve"> demande si Saint</w:t>
      </w:r>
      <w:r>
        <w:noBreakHyphen/>
        <w:t>Marin a mis en place</w:t>
      </w:r>
      <w:del w:id="356" w:author="CSD" w:date="2003-09-17T15:03:00Z">
        <w:r>
          <w:delText>,</w:delText>
        </w:r>
      </w:del>
      <w:r>
        <w:t xml:space="preserve"> </w:t>
      </w:r>
      <w:del w:id="357" w:author="CSD" w:date="2003-09-17T15:03:00Z">
        <w:r>
          <w:delText>sur le modèle du Bureau de la planification économique</w:delText>
        </w:r>
      </w:del>
      <w:del w:id="358" w:author="CSD" w:date="2003-09-17T09:35:00Z">
        <w:r>
          <w:delText xml:space="preserve"> (Office of economic planning – pas trouvé)</w:delText>
        </w:r>
      </w:del>
      <w:del w:id="359" w:author="CSD" w:date="2003-09-17T15:03:00Z">
        <w:r>
          <w:delText xml:space="preserve">, </w:delText>
        </w:r>
      </w:del>
      <w:r>
        <w:t xml:space="preserve">un Bureau de la planification sociale ou </w:t>
      </w:r>
      <w:del w:id="360" w:author="CSD" w:date="2003-09-17T09:36:00Z">
        <w:r>
          <w:delText xml:space="preserve">un Bureau </w:delText>
        </w:r>
      </w:del>
      <w:r>
        <w:t>de la planification des politiques de l’enfance</w:t>
      </w:r>
      <w:ins w:id="361" w:author="CSD" w:date="2003-09-17T15:03:00Z">
        <w:r>
          <w:t>, sur le modèle du Bureau de la</w:t>
        </w:r>
      </w:ins>
      <w:ins w:id="362" w:author="jn" w:date="2003-12-16T09:36:00Z">
        <w:r>
          <w:t> </w:t>
        </w:r>
      </w:ins>
      <w:ins w:id="363" w:author="CSD" w:date="2003-09-17T15:03:00Z">
        <w:del w:id="364" w:author="jn" w:date="2003-12-16T09:36:00Z">
          <w:r>
            <w:delText xml:space="preserve"> </w:delText>
          </w:r>
        </w:del>
        <w:r>
          <w:t>planification économique</w:t>
        </w:r>
      </w:ins>
      <w:r>
        <w:t xml:space="preserve">. Elle voudrait </w:t>
      </w:r>
      <w:del w:id="365" w:author="CSD" w:date="2003-09-17T15:03:00Z">
        <w:r>
          <w:delText xml:space="preserve">également </w:delText>
        </w:r>
      </w:del>
      <w:ins w:id="366" w:author="CSD" w:date="2003-09-17T15:03:00Z">
        <w:r>
          <w:t xml:space="preserve">de plus </w:t>
        </w:r>
      </w:ins>
      <w:r>
        <w:t>savoir si l’État partie se borne à recueillir des</w:t>
      </w:r>
      <w:ins w:id="367" w:author="jn" w:date="2003-12-16T09:36:00Z">
        <w:r>
          <w:t> </w:t>
        </w:r>
      </w:ins>
      <w:del w:id="368" w:author="jn" w:date="2003-12-16T09:36:00Z">
        <w:r>
          <w:delText xml:space="preserve"> </w:delText>
        </w:r>
      </w:del>
      <w:r>
        <w:t>données statistiques brutes ou s’il procède à une analyse de ces données en vue de dé</w:t>
      </w:r>
      <w:ins w:id="369" w:author="CSD" w:date="2003-09-18T10:30:00Z">
        <w:r>
          <w:t xml:space="preserve">gager </w:t>
        </w:r>
      </w:ins>
      <w:del w:id="370" w:author="CSD" w:date="2003-09-18T10:30:00Z">
        <w:r>
          <w:delText xml:space="preserve">celer </w:delText>
        </w:r>
      </w:del>
      <w:r>
        <w:t xml:space="preserve">une tendance générale dans les différents domaines qui l’intéressent. </w:t>
      </w:r>
      <w:ins w:id="371" w:author="CSD" w:date="2003-09-18T10:31:00Z">
        <w:r>
          <w:t xml:space="preserve">Il serait </w:t>
        </w:r>
      </w:ins>
      <w:del w:id="372" w:author="CSD" w:date="2003-09-18T10:31:00Z">
        <w:r>
          <w:delText xml:space="preserve">Elle demande </w:delText>
        </w:r>
      </w:del>
      <w:r>
        <w:t>en outre</w:t>
      </w:r>
      <w:ins w:id="373" w:author="CSD" w:date="2003-09-18T10:31:00Z">
        <w:r>
          <w:t xml:space="preserve"> intéressant de savoir</w:t>
        </w:r>
      </w:ins>
      <w:r>
        <w:t xml:space="preserve"> si les personnes employées par le Service des mineurs et les personnes qui, de par leur profession, sont en relation avec des enfants </w:t>
      </w:r>
      <w:ins w:id="374" w:author="jn" w:date="2003-12-16T09:36:00Z">
        <w:r>
          <w:t>− </w:t>
        </w:r>
      </w:ins>
      <w:del w:id="375" w:author="jn" w:date="2003-12-16T09:36:00Z">
        <w:r>
          <w:delText xml:space="preserve">– </w:delText>
        </w:r>
      </w:del>
      <w:ins w:id="376" w:author="CSD" w:date="2003-09-17T09:36:00Z">
        <w:r>
          <w:t xml:space="preserve">dont </w:t>
        </w:r>
      </w:ins>
      <w:del w:id="377" w:author="CSD" w:date="2003-09-17T09:36:00Z">
        <w:r>
          <w:delText xml:space="preserve">y compris </w:delText>
        </w:r>
      </w:del>
      <w:r>
        <w:t>les enseignants et le personnel des crèches</w:t>
      </w:r>
      <w:ins w:id="378" w:author="jn" w:date="2003-12-16T09:36:00Z">
        <w:r>
          <w:t> −</w:t>
        </w:r>
      </w:ins>
      <w:ins w:id="379" w:author="CSD" w:date="2003-09-18T10:31:00Z">
        <w:del w:id="380" w:author="jn" w:date="2003-12-16T09:36:00Z">
          <w:r>
            <w:delText xml:space="preserve"> −</w:delText>
          </w:r>
        </w:del>
      </w:ins>
      <w:del w:id="381" w:author="CSD" w:date="2003-09-18T10:31:00Z">
        <w:r>
          <w:delText xml:space="preserve"> </w:delText>
        </w:r>
        <w:r>
          <w:noBreakHyphen/>
        </w:r>
      </w:del>
      <w:r>
        <w:t xml:space="preserve"> bénéficient d’une formation aux droits de l’enfant et </w:t>
      </w:r>
      <w:del w:id="382" w:author="CSD" w:date="2003-09-17T15:04:00Z">
        <w:r>
          <w:delText xml:space="preserve">enfin </w:delText>
        </w:r>
      </w:del>
      <w:r>
        <w:t>s</w:t>
      </w:r>
      <w:ins w:id="383" w:author="CSD" w:date="2003-09-18T10:32:00Z">
        <w:r>
          <w:t xml:space="preserve">i </w:t>
        </w:r>
      </w:ins>
      <w:del w:id="384" w:author="CSD" w:date="2003-09-18T10:32:00Z">
        <w:r>
          <w:delText xml:space="preserve">’il existe </w:delText>
        </w:r>
      </w:del>
      <w:r>
        <w:t xml:space="preserve">des programmes d’éducation aux droits de l’homme </w:t>
      </w:r>
      <w:ins w:id="385" w:author="CSD" w:date="2003-09-18T10:32:00Z">
        <w:r>
          <w:t xml:space="preserve">sont dispensés </w:t>
        </w:r>
      </w:ins>
      <w:r>
        <w:t>dans les écoles et dans des structures autres que les établissements scolaires.</w:t>
      </w:r>
      <w:del w:id="386" w:author="jn" w:date="2003-12-16T09:36:00Z">
        <w:r>
          <w:delText xml:space="preserve"> </w:delText>
        </w:r>
      </w:del>
    </w:p>
    <w:p w:rsidR="00000000" w:rsidRDefault="00000000">
      <w:pPr>
        <w:spacing w:after="240"/>
      </w:pPr>
      <w:ins w:id="387" w:author="CSD" w:date="2003-09-17T09:36:00Z">
        <w:r>
          <w:t>1</w:t>
        </w:r>
      </w:ins>
      <w:ins w:id="388" w:author="CSD" w:date="2003-09-18T07:42:00Z">
        <w:r>
          <w:t>5</w:t>
        </w:r>
      </w:ins>
      <w:ins w:id="389" w:author="CSD" w:date="2003-09-17T09:36:00Z">
        <w:r>
          <w:t>.</w:t>
        </w:r>
        <w:r>
          <w:tab/>
        </w:r>
      </w:ins>
      <w:r>
        <w:rPr>
          <w:u w:val="single"/>
        </w:rPr>
        <w:t>M. FILALI</w:t>
      </w:r>
      <w:ins w:id="390" w:author="CSD" w:date="2003-09-17T15:04:00Z">
        <w:r>
          <w:t xml:space="preserve">, </w:t>
        </w:r>
      </w:ins>
      <w:del w:id="391" w:author="CSD" w:date="2003-09-17T15:04:00Z">
        <w:r>
          <w:delText xml:space="preserve"> </w:delText>
        </w:r>
      </w:del>
      <w:ins w:id="392" w:author="CSD" w:date="2003-09-17T09:37:00Z">
        <w:r>
          <w:t>déplor</w:t>
        </w:r>
      </w:ins>
      <w:ins w:id="393" w:author="CSD" w:date="2003-09-17T15:04:00Z">
        <w:r>
          <w:t xml:space="preserve">ant </w:t>
        </w:r>
      </w:ins>
      <w:del w:id="394" w:author="CSD" w:date="2003-09-17T09:37:00Z">
        <w:r>
          <w:delText xml:space="preserve">regrette </w:delText>
        </w:r>
      </w:del>
      <w:del w:id="395" w:author="CSD" w:date="2003-09-17T09:36:00Z">
        <w:r>
          <w:delText xml:space="preserve">à son tour </w:delText>
        </w:r>
      </w:del>
      <w:ins w:id="396" w:author="CSD" w:date="2003-09-17T09:36:00Z">
        <w:r>
          <w:t xml:space="preserve">lui aussi </w:t>
        </w:r>
      </w:ins>
      <w:r>
        <w:t>l’absence de données concrètes sur la mise en œuvre de la</w:t>
      </w:r>
      <w:ins w:id="397" w:author="jn" w:date="2003-12-16T09:37:00Z">
        <w:r>
          <w:t> </w:t>
        </w:r>
      </w:ins>
      <w:del w:id="398" w:author="jn" w:date="2003-12-16T09:37:00Z">
        <w:r>
          <w:delText xml:space="preserve"> </w:delText>
        </w:r>
      </w:del>
      <w:r>
        <w:t>Convention</w:t>
      </w:r>
      <w:ins w:id="399" w:author="CSD" w:date="2003-09-17T15:04:00Z">
        <w:r>
          <w:t xml:space="preserve">, </w:t>
        </w:r>
      </w:ins>
      <w:del w:id="400" w:author="CSD" w:date="2003-09-17T15:04:00Z">
        <w:r>
          <w:delText xml:space="preserve"> et</w:delText>
        </w:r>
      </w:del>
      <w:del w:id="401" w:author="CSD" w:date="2003-09-17T15:05:00Z">
        <w:r>
          <w:delText xml:space="preserve"> </w:delText>
        </w:r>
      </w:del>
      <w:r>
        <w:t>demande quels organes publics sont chargés de veiller à son application et si</w:t>
      </w:r>
      <w:ins w:id="402" w:author="jn" w:date="2003-12-16T09:37:00Z">
        <w:r>
          <w:t> </w:t>
        </w:r>
      </w:ins>
      <w:del w:id="403" w:author="jn" w:date="2003-12-16T09:37:00Z">
        <w:r>
          <w:delText xml:space="preserve"> </w:delText>
        </w:r>
      </w:del>
      <w:r>
        <w:t>l’État a adopté un plan d’action national</w:t>
      </w:r>
      <w:del w:id="404" w:author="CSD" w:date="2003-09-17T15:05:00Z">
        <w:r>
          <w:delText xml:space="preserve">, même périodique, </w:delText>
        </w:r>
      </w:del>
      <w:ins w:id="405" w:author="CSD" w:date="2003-09-17T15:05:00Z">
        <w:r>
          <w:t xml:space="preserve"> </w:t>
        </w:r>
      </w:ins>
      <w:r>
        <w:t xml:space="preserve">en la matière. Il souhaiterait </w:t>
      </w:r>
      <w:ins w:id="406" w:author="CSD" w:date="2003-09-17T15:05:00Z">
        <w:r>
          <w:t xml:space="preserve">en outre </w:t>
        </w:r>
      </w:ins>
      <w:del w:id="407" w:author="CSD" w:date="2003-09-17T15:05:00Z">
        <w:r>
          <w:delText xml:space="preserve">également </w:delText>
        </w:r>
      </w:del>
      <w:r>
        <w:t>savoir si</w:t>
      </w:r>
      <w:ins w:id="408" w:author="CSD" w:date="2003-09-17T15:06:00Z">
        <w:r>
          <w:t>, comme</w:t>
        </w:r>
      </w:ins>
      <w:ins w:id="409" w:author="jn" w:date="2003-12-16T09:37:00Z">
        <w:r>
          <w:t> </w:t>
        </w:r>
      </w:ins>
      <w:ins w:id="410" w:author="CSD" w:date="2003-09-17T15:06:00Z">
        <w:del w:id="411" w:author="jn" w:date="2003-12-16T09:37:00Z">
          <w:r>
            <w:delText xml:space="preserve"> </w:delText>
          </w:r>
        </w:del>
        <w:r>
          <w:t>la législation le permet,</w:t>
        </w:r>
      </w:ins>
      <w:r>
        <w:t xml:space="preserve"> la Convention a déjà été invoquée devant les tribunaux nationaux</w:t>
      </w:r>
      <w:del w:id="412" w:author="CSD" w:date="2003-09-17T15:06:00Z">
        <w:r>
          <w:delText xml:space="preserve"> comme la législation le permet</w:delText>
        </w:r>
      </w:del>
      <w:ins w:id="413" w:author="CSD" w:date="2003-09-17T15:06:00Z">
        <w:r>
          <w:t xml:space="preserve"> et</w:t>
        </w:r>
      </w:ins>
      <w:del w:id="414" w:author="CSD" w:date="2003-09-17T15:06:00Z">
        <w:r>
          <w:delText xml:space="preserve">. </w:delText>
        </w:r>
      </w:del>
      <w:ins w:id="415" w:author="CSD" w:date="2003-09-17T15:06:00Z">
        <w:r>
          <w:t xml:space="preserve"> </w:t>
        </w:r>
      </w:ins>
      <w:ins w:id="416" w:author="CSD" w:date="2003-09-17T09:47:00Z">
        <w:r>
          <w:rPr>
            <w:lang w:val="fr-CH"/>
          </w:rPr>
          <w:t>pourquoi Saint-Marin n’a pas signé et ratifié certaines conventions européennes relatives à</w:t>
        </w:r>
        <w:del w:id="417" w:author="F10" w:date="2003-12-15T10:46:00Z">
          <w:r>
            <w:rPr>
              <w:lang w:val="fr-CH"/>
            </w:rPr>
            <w:delText xml:space="preserve"> </w:delText>
          </w:r>
        </w:del>
      </w:ins>
      <w:ins w:id="418" w:author="F10" w:date="2003-12-15T10:46:00Z">
        <w:r>
          <w:rPr>
            <w:lang w:val="fr-CH"/>
          </w:rPr>
          <w:t> </w:t>
        </w:r>
      </w:ins>
      <w:ins w:id="419" w:author="CSD" w:date="2003-09-17T09:47:00Z">
        <w:r>
          <w:rPr>
            <w:lang w:val="fr-CH"/>
          </w:rPr>
          <w:t xml:space="preserve">l’enfant, par exemple celles </w:t>
        </w:r>
      </w:ins>
      <w:ins w:id="420" w:author="CSD" w:date="2003-09-18T10:33:00Z">
        <w:r>
          <w:rPr>
            <w:lang w:val="fr-CH"/>
          </w:rPr>
          <w:t xml:space="preserve">relatives </w:t>
        </w:r>
      </w:ins>
      <w:ins w:id="421" w:author="CSD" w:date="2003-09-17T09:47:00Z">
        <w:r>
          <w:rPr>
            <w:lang w:val="fr-CH"/>
          </w:rPr>
          <w:t>à la garde ou à l’adoption.</w:t>
        </w:r>
      </w:ins>
    </w:p>
    <w:p w:rsidR="00000000" w:rsidRDefault="00000000">
      <w:pPr>
        <w:pStyle w:val="BodyTextIndent"/>
        <w:spacing w:after="240" w:line="240" w:lineRule="auto"/>
        <w:ind w:firstLine="0"/>
      </w:pPr>
      <w:ins w:id="422" w:author="CSD" w:date="2003-09-17T09:37:00Z">
        <w:r>
          <w:t>1</w:t>
        </w:r>
      </w:ins>
      <w:ins w:id="423" w:author="CSD" w:date="2003-09-18T07:42:00Z">
        <w:r>
          <w:t>6</w:t>
        </w:r>
      </w:ins>
      <w:ins w:id="424" w:author="CSD" w:date="2003-09-17T09:37:00Z">
        <w:r>
          <w:t>.</w:t>
        </w:r>
        <w:r>
          <w:tab/>
          <w:t xml:space="preserve">Au sujet </w:t>
        </w:r>
      </w:ins>
      <w:del w:id="425" w:author="CSD" w:date="2003-09-17T09:38:00Z">
        <w:r>
          <w:delText xml:space="preserve">Se référant à </w:delText>
        </w:r>
      </w:del>
      <w:ins w:id="426" w:author="CSD" w:date="2003-09-17T09:38:00Z">
        <w:r>
          <w:t xml:space="preserve">de </w:t>
        </w:r>
      </w:ins>
      <w:r>
        <w:t xml:space="preserve">l’interdiction </w:t>
      </w:r>
      <w:ins w:id="427" w:author="CSD" w:date="2003-09-17T09:37:00Z">
        <w:r>
          <w:t>de l’</w:t>
        </w:r>
      </w:ins>
      <w:del w:id="428" w:author="CSD" w:date="2003-09-17T09:37:00Z">
        <w:r>
          <w:delText>pour les femmes d’</w:delText>
        </w:r>
      </w:del>
      <w:r>
        <w:t>avorte</w:t>
      </w:r>
      <w:ins w:id="429" w:author="CSD" w:date="2003-09-17T09:37:00Z">
        <w:r>
          <w:t>ment</w:t>
        </w:r>
      </w:ins>
      <w:del w:id="430" w:author="CSD" w:date="2003-09-17T09:37:00Z">
        <w:r>
          <w:delText>r,</w:delText>
        </w:r>
      </w:del>
      <w:ins w:id="431" w:author="CSD" w:date="2003-09-17T09:37:00Z">
        <w:r>
          <w:t>,</w:t>
        </w:r>
      </w:ins>
      <w:r>
        <w:t xml:space="preserve"> il demande quelles possibilités sont offertes aux</w:t>
      </w:r>
      <w:ins w:id="432" w:author="jn" w:date="2003-12-16T09:37:00Z">
        <w:r>
          <w:t> </w:t>
        </w:r>
      </w:ins>
      <w:del w:id="433" w:author="jn" w:date="2003-12-16T09:37:00Z">
        <w:r>
          <w:delText xml:space="preserve"> </w:delText>
        </w:r>
      </w:del>
      <w:r>
        <w:t>mineures enceintes à la suite d’un viol</w:t>
      </w:r>
      <w:del w:id="434" w:author="CSD" w:date="2003-09-17T09:38:00Z">
        <w:r>
          <w:delText>, employant le terme de « grossesses forcées » dans ce cas de figure</w:delText>
        </w:r>
      </w:del>
      <w:r>
        <w:t>.</w:t>
      </w:r>
      <w:del w:id="435" w:author="jn" w:date="2003-12-16T09:37:00Z">
        <w:r>
          <w:delText xml:space="preserve"> </w:delText>
        </w:r>
      </w:del>
    </w:p>
    <w:p w:rsidR="00000000" w:rsidRDefault="00000000">
      <w:pPr>
        <w:pStyle w:val="BodyTextIndent"/>
        <w:spacing w:after="240" w:line="240" w:lineRule="auto"/>
        <w:ind w:firstLine="0"/>
      </w:pPr>
      <w:ins w:id="436" w:author="CSD" w:date="2003-09-17T09:38:00Z">
        <w:r>
          <w:t>1</w:t>
        </w:r>
      </w:ins>
      <w:ins w:id="437" w:author="CSD" w:date="2003-09-18T07:42:00Z">
        <w:r>
          <w:t>7</w:t>
        </w:r>
      </w:ins>
      <w:ins w:id="438" w:author="CSD" w:date="2003-09-17T09:39:00Z">
        <w:r>
          <w:t>.</w:t>
        </w:r>
        <w:r>
          <w:tab/>
        </w:r>
      </w:ins>
      <w:ins w:id="439" w:author="CSD" w:date="2003-09-17T09:38:00Z">
        <w:r>
          <w:t xml:space="preserve">Il </w:t>
        </w:r>
      </w:ins>
      <w:del w:id="440" w:author="CSD" w:date="2003-09-17T09:39:00Z">
        <w:r>
          <w:delText xml:space="preserve">M. Filali </w:delText>
        </w:r>
      </w:del>
      <w:r>
        <w:t>se félicite de la large diffusion de la Convention dans les écoles et au</w:t>
      </w:r>
      <w:ins w:id="441" w:author="CSD" w:date="2003-09-18T10:38:00Z">
        <w:r>
          <w:t>près des</w:t>
        </w:r>
      </w:ins>
      <w:del w:id="442" w:author="CSD" w:date="2003-09-18T10:38:00Z">
        <w:r>
          <w:delText xml:space="preserve"> sein de la</w:delText>
        </w:r>
      </w:del>
      <w:r>
        <w:t xml:space="preserve"> famille</w:t>
      </w:r>
      <w:ins w:id="443" w:author="CSD" w:date="2003-09-18T10:38:00Z">
        <w:r>
          <w:t>s</w:t>
        </w:r>
      </w:ins>
      <w:r>
        <w:t xml:space="preserve"> et demande si un suivi est effectué pour évaluer l’impact de méthodes de sensibilisation de ce type.</w:t>
      </w:r>
      <w:del w:id="444" w:author="jn" w:date="2003-12-16T09:37:00Z">
        <w:r>
          <w:delText xml:space="preserve"> </w:delText>
        </w:r>
      </w:del>
    </w:p>
    <w:p w:rsidR="00000000" w:rsidRDefault="00000000">
      <w:pPr>
        <w:pStyle w:val="BodyTextIndent"/>
        <w:spacing w:after="240" w:line="240" w:lineRule="auto"/>
        <w:ind w:firstLine="0"/>
        <w:rPr>
          <w:del w:id="445" w:author="CSD" w:date="2003-09-18T07:47:00Z"/>
        </w:rPr>
      </w:pPr>
      <w:ins w:id="446" w:author="CSD" w:date="2003-09-17T09:39:00Z">
        <w:r>
          <w:t>1</w:t>
        </w:r>
      </w:ins>
      <w:ins w:id="447" w:author="CSD" w:date="2003-09-18T07:42:00Z">
        <w:r>
          <w:t>8</w:t>
        </w:r>
      </w:ins>
      <w:ins w:id="448" w:author="CSD" w:date="2003-09-17T09:39:00Z">
        <w:r>
          <w:t>.</w:t>
        </w:r>
        <w:r>
          <w:tab/>
        </w:r>
      </w:ins>
      <w:r>
        <w:rPr>
          <w:u w:val="single"/>
        </w:rPr>
        <w:t>M</w:t>
      </w:r>
      <w:r>
        <w:rPr>
          <w:u w:val="single"/>
          <w:vertAlign w:val="superscript"/>
          <w:rPrChange w:id="449" w:author="F10" w:date="2003-12-15T08:48:00Z">
            <w:rPr>
              <w:u w:val="single"/>
              <w:vertAlign w:val="superscript"/>
            </w:rPr>
          </w:rPrChange>
        </w:rPr>
        <w:t>me</w:t>
      </w:r>
      <w:r>
        <w:rPr>
          <w:u w:val="single"/>
        </w:rPr>
        <w:t xml:space="preserve"> VUCKOVIC</w:t>
      </w:r>
      <w:r>
        <w:rPr>
          <w:u w:val="single"/>
        </w:rPr>
        <w:noBreakHyphen/>
        <w:t>SAHOVIC</w:t>
      </w:r>
      <w:r>
        <w:t xml:space="preserve"> voudrait savoir quel accueil la société saint</w:t>
      </w:r>
      <w:r>
        <w:noBreakHyphen/>
        <w:t>marinaise a</w:t>
      </w:r>
      <w:ins w:id="450" w:author="jn" w:date="2003-12-16T09:37:00Z">
        <w:r>
          <w:t> </w:t>
        </w:r>
      </w:ins>
      <w:del w:id="451" w:author="jn" w:date="2003-12-16T09:37:00Z">
        <w:r>
          <w:delText xml:space="preserve"> </w:delText>
        </w:r>
      </w:del>
      <w:r>
        <w:t>réservé au concept de «</w:t>
      </w:r>
      <w:del w:id="452" w:author="CSD" w:date="2003-09-17T15:07:00Z">
        <w:r>
          <w:delText> </w:delText>
        </w:r>
      </w:del>
      <w:r>
        <w:t>droits de l’enfant</w:t>
      </w:r>
      <w:del w:id="453" w:author="CSD" w:date="2003-09-17T15:07:00Z">
        <w:r>
          <w:delText> </w:delText>
        </w:r>
      </w:del>
      <w:r>
        <w:t xml:space="preserve">» </w:t>
      </w:r>
      <w:ins w:id="454" w:author="CSD" w:date="2003-09-17T09:39:00Z">
        <w:r>
          <w:t xml:space="preserve">consacré par </w:t>
        </w:r>
      </w:ins>
      <w:del w:id="455" w:author="CSD" w:date="2003-09-17T09:39:00Z">
        <w:r>
          <w:delText xml:space="preserve">introduit depuis la ratification de </w:delText>
        </w:r>
      </w:del>
      <w:r>
        <w:t>la Convention</w:t>
      </w:r>
      <w:del w:id="456" w:author="CSD" w:date="2003-09-18T10:39:00Z">
        <w:r>
          <w:delText xml:space="preserve"> </w:delText>
        </w:r>
      </w:del>
      <w:ins w:id="457" w:author="CSD" w:date="2003-09-18T07:47:00Z">
        <w:r>
          <w:t xml:space="preserve">, </w:t>
        </w:r>
      </w:ins>
      <w:del w:id="458" w:author="CSD" w:date="2003-09-17T15:08:00Z">
        <w:r>
          <w:delText xml:space="preserve">et </w:delText>
        </w:r>
      </w:del>
      <w:r>
        <w:t>dans quelle mesure les</w:t>
      </w:r>
      <w:ins w:id="459" w:author="jn" w:date="2003-12-16T09:37:00Z">
        <w:r>
          <w:t> </w:t>
        </w:r>
      </w:ins>
      <w:del w:id="460" w:author="jn" w:date="2003-12-16T09:37:00Z">
        <w:r>
          <w:delText xml:space="preserve"> </w:delText>
        </w:r>
      </w:del>
      <w:r>
        <w:t>ONG sont associées à la mise en œuvre des droits de l’enfant</w:t>
      </w:r>
      <w:ins w:id="461" w:author="CSD" w:date="2003-09-17T09:40:00Z">
        <w:r>
          <w:t xml:space="preserve"> et si elles </w:t>
        </w:r>
      </w:ins>
      <w:ins w:id="462" w:author="CSD" w:date="2003-09-17T15:08:00Z">
        <w:r>
          <w:t>entretiennent des</w:t>
        </w:r>
      </w:ins>
      <w:ins w:id="463" w:author="jn" w:date="2003-12-16T09:37:00Z">
        <w:r>
          <w:t> </w:t>
        </w:r>
      </w:ins>
      <w:ins w:id="464" w:author="CSD" w:date="2003-09-17T15:08:00Z">
        <w:del w:id="465" w:author="jn" w:date="2003-12-16T09:37:00Z">
          <w:r>
            <w:delText xml:space="preserve"> </w:delText>
          </w:r>
        </w:del>
        <w:r>
          <w:t xml:space="preserve">contacts </w:t>
        </w:r>
      </w:ins>
      <w:del w:id="466" w:author="CSD" w:date="2003-09-17T09:40:00Z">
        <w:r>
          <w:delText xml:space="preserve">. Ces dernières </w:delText>
        </w:r>
      </w:del>
      <w:del w:id="467" w:author="CSD" w:date="2003-09-17T15:08:00Z">
        <w:r>
          <w:delText>sont</w:delText>
        </w:r>
      </w:del>
      <w:del w:id="468" w:author="CSD" w:date="2003-09-17T09:40:00Z">
        <w:r>
          <w:noBreakHyphen/>
          <w:delText xml:space="preserve">elles </w:delText>
        </w:r>
      </w:del>
      <w:del w:id="469" w:author="CSD" w:date="2003-09-17T15:08:00Z">
        <w:r>
          <w:delText xml:space="preserve">en rapport </w:delText>
        </w:r>
      </w:del>
      <w:r>
        <w:t xml:space="preserve">avec les ONG italiennes et </w:t>
      </w:r>
      <w:ins w:id="470" w:author="CSD" w:date="2003-09-17T15:08:00Z">
        <w:r>
          <w:t>d’</w:t>
        </w:r>
      </w:ins>
      <w:r>
        <w:t>autres ONG présentes dans la région</w:t>
      </w:r>
      <w:ins w:id="471" w:author="CSD" w:date="2003-09-17T09:40:00Z">
        <w:r>
          <w:t>.</w:t>
        </w:r>
      </w:ins>
      <w:del w:id="472" w:author="CSD" w:date="2003-09-17T09:40:00Z">
        <w:r>
          <w:delText>?</w:delText>
        </w:r>
      </w:del>
    </w:p>
    <w:p w:rsidR="00000000" w:rsidRDefault="00000000">
      <w:pPr>
        <w:pStyle w:val="BodyTextIndent"/>
        <w:spacing w:after="240" w:line="240" w:lineRule="auto"/>
        <w:ind w:firstLine="0"/>
      </w:pPr>
      <w:ins w:id="473" w:author="CSD" w:date="2003-09-18T07:47:00Z">
        <w:r>
          <w:t xml:space="preserve"> </w:t>
        </w:r>
      </w:ins>
      <w:r>
        <w:t>E</w:t>
      </w:r>
      <w:ins w:id="474" w:author="CSD" w:date="2003-09-17T09:41:00Z">
        <w:r>
          <w:t xml:space="preserve">lle </w:t>
        </w:r>
      </w:ins>
      <w:ins w:id="475" w:author="CSD" w:date="2003-09-18T07:47:00Z">
        <w:r>
          <w:t>demande par</w:t>
        </w:r>
        <w:del w:id="476" w:author="F10" w:date="2003-12-15T08:53:00Z">
          <w:r>
            <w:delText xml:space="preserve"> </w:delText>
          </w:r>
        </w:del>
      </w:ins>
      <w:ins w:id="477" w:author="F10" w:date="2003-12-15T08:53:00Z">
        <w:r>
          <w:t> </w:t>
        </w:r>
      </w:ins>
      <w:ins w:id="478" w:author="CSD" w:date="2003-09-18T07:47:00Z">
        <w:r>
          <w:t xml:space="preserve">ailleurs </w:t>
        </w:r>
      </w:ins>
      <w:del w:id="479" w:author="CSD" w:date="2003-09-17T09:41:00Z">
        <w:r>
          <w:delText>nfin, Mme Vuckovic</w:delText>
        </w:r>
        <w:r>
          <w:noBreakHyphen/>
          <w:delText xml:space="preserve">Sahovic </w:delText>
        </w:r>
      </w:del>
      <w:del w:id="480" w:author="CSD" w:date="2003-09-18T07:48:00Z">
        <w:r>
          <w:delText xml:space="preserve">souhaite savoir </w:delText>
        </w:r>
      </w:del>
      <w:r>
        <w:t xml:space="preserve">si l’État partie entend </w:t>
      </w:r>
      <w:ins w:id="481" w:author="CSD" w:date="2003-09-17T09:41:00Z">
        <w:r>
          <w:t>re</w:t>
        </w:r>
      </w:ins>
      <w:del w:id="482" w:author="CSD" w:date="2003-09-17T09:41:00Z">
        <w:r>
          <w:delText>é</w:delText>
        </w:r>
      </w:del>
      <w:r>
        <w:t xml:space="preserve">lever l’âge de la </w:t>
      </w:r>
      <w:ins w:id="483" w:author="CSD" w:date="2003-09-18T07:48:00Z">
        <w:r>
          <w:t>re</w:t>
        </w:r>
      </w:ins>
      <w:del w:id="484" w:author="CSD" w:date="2003-09-18T07:47:00Z">
        <w:r>
          <w:delText>re</w:delText>
        </w:r>
      </w:del>
      <w:r>
        <w:t>sponsabilité pénale, actuellement</w:t>
      </w:r>
      <w:ins w:id="485" w:author="CSD" w:date="2003-09-18T07:48:00Z">
        <w:r>
          <w:t xml:space="preserve"> fixé à</w:t>
        </w:r>
      </w:ins>
      <w:ins w:id="486" w:author="jn" w:date="2003-12-16T09:38:00Z">
        <w:r>
          <w:t> </w:t>
        </w:r>
      </w:ins>
      <w:ins w:id="487" w:author="CSD" w:date="2003-09-18T07:48:00Z">
        <w:del w:id="488" w:author="jn" w:date="2003-12-16T09:38:00Z">
          <w:r>
            <w:delText xml:space="preserve"> </w:delText>
          </w:r>
        </w:del>
      </w:ins>
      <w:del w:id="489" w:author="CSD" w:date="2003-09-18T07:48:00Z">
        <w:r>
          <w:delText xml:space="preserve"> de 1</w:delText>
        </w:r>
      </w:del>
      <w:ins w:id="490" w:author="CSD" w:date="2003-09-18T07:48:00Z">
        <w:r>
          <w:t>1</w:t>
        </w:r>
      </w:ins>
      <w:r>
        <w:t>2</w:t>
      </w:r>
      <w:del w:id="491" w:author="F10" w:date="2003-12-15T08:53:00Z">
        <w:r>
          <w:delText xml:space="preserve"> </w:delText>
        </w:r>
      </w:del>
      <w:ins w:id="492" w:author="F10" w:date="2003-12-15T08:53:00Z">
        <w:r>
          <w:t> </w:t>
        </w:r>
      </w:ins>
      <w:r>
        <w:t>ans.</w:t>
      </w:r>
      <w:del w:id="493" w:author="jn" w:date="2003-12-16T09:38:00Z">
        <w:r>
          <w:delText xml:space="preserve"> </w:delText>
        </w:r>
      </w:del>
    </w:p>
    <w:p w:rsidR="00000000" w:rsidRDefault="00000000">
      <w:pPr>
        <w:spacing w:after="240"/>
        <w:rPr>
          <w:lang w:val="fr-CH"/>
        </w:rPr>
      </w:pPr>
      <w:ins w:id="494" w:author="CSD" w:date="2003-09-17T09:42:00Z">
        <w:r>
          <w:rPr>
            <w:lang w:val="fr-CH"/>
          </w:rPr>
          <w:t>1</w:t>
        </w:r>
      </w:ins>
      <w:ins w:id="495" w:author="CSD" w:date="2003-09-18T07:42:00Z">
        <w:r>
          <w:rPr>
            <w:lang w:val="fr-CH"/>
          </w:rPr>
          <w:t>9</w:t>
        </w:r>
      </w:ins>
      <w:ins w:id="496" w:author="CSD" w:date="2003-09-17T09:42:00Z">
        <w:r>
          <w:rPr>
            <w:lang w:val="fr-CH"/>
          </w:rPr>
          <w:t>.</w:t>
        </w:r>
        <w:r>
          <w:rPr>
            <w:lang w:val="fr-CH"/>
          </w:rPr>
          <w:tab/>
        </w:r>
      </w:ins>
      <w:r>
        <w:rPr>
          <w:u w:val="single"/>
          <w:lang w:val="fr-CH"/>
        </w:rPr>
        <w:t>M. KOTRANE</w:t>
      </w:r>
      <w:r>
        <w:rPr>
          <w:lang w:val="fr-CH"/>
        </w:rPr>
        <w:t xml:space="preserve"> déplore</w:t>
      </w:r>
      <w:ins w:id="497" w:author="CSD" w:date="2003-09-17T09:43:00Z">
        <w:r>
          <w:rPr>
            <w:lang w:val="fr-CH"/>
          </w:rPr>
          <w:t>,</w:t>
        </w:r>
      </w:ins>
      <w:del w:id="498" w:author="CSD" w:date="2003-09-17T09:43:00Z">
        <w:r>
          <w:rPr>
            <w:lang w:val="fr-CH"/>
          </w:rPr>
          <w:delText xml:space="preserve"> qu’</w:delText>
        </w:r>
      </w:del>
      <w:ins w:id="499" w:author="CSD" w:date="2003-09-17T09:43:00Z">
        <w:r>
          <w:rPr>
            <w:lang w:val="fr-CH"/>
          </w:rPr>
          <w:t xml:space="preserve"> </w:t>
        </w:r>
      </w:ins>
      <w:r>
        <w:rPr>
          <w:lang w:val="fr-CH"/>
        </w:rPr>
        <w:t xml:space="preserve">en matière de non-discrimination, </w:t>
      </w:r>
      <w:ins w:id="500" w:author="CSD" w:date="2003-09-17T09:43:00Z">
        <w:r>
          <w:rPr>
            <w:lang w:val="fr-CH"/>
          </w:rPr>
          <w:t xml:space="preserve">que </w:t>
        </w:r>
      </w:ins>
      <w:r>
        <w:rPr>
          <w:lang w:val="fr-CH"/>
        </w:rPr>
        <w:t>la loi de 1974</w:t>
      </w:r>
      <w:del w:id="501" w:author="CSD" w:date="2003-09-17T15:08:00Z">
        <w:r>
          <w:rPr>
            <w:lang w:val="fr-CH"/>
          </w:rPr>
          <w:delText xml:space="preserve"> </w:delText>
        </w:r>
      </w:del>
      <w:ins w:id="502" w:author="CSD" w:date="2003-09-17T15:08:00Z">
        <w:r>
          <w:rPr>
            <w:lang w:val="fr-CH"/>
          </w:rPr>
          <w:t xml:space="preserve"> portant </w:t>
        </w:r>
      </w:ins>
      <w:del w:id="503" w:author="CSD" w:date="2003-09-17T09:42:00Z">
        <w:r>
          <w:rPr>
            <w:lang w:val="fr-CH"/>
          </w:rPr>
          <w:delText xml:space="preserve">à laquelle il est souvent fait référence, </w:delText>
        </w:r>
      </w:del>
      <w:del w:id="504" w:author="CSD" w:date="2003-09-17T15:09:00Z">
        <w:r>
          <w:rPr>
            <w:lang w:val="fr-CH"/>
          </w:rPr>
          <w:delText>intitulée «</w:delText>
        </w:r>
      </w:del>
      <w:del w:id="505" w:author="CSD" w:date="2003-09-17T10:15:00Z">
        <w:r>
          <w:delText>«</w:delText>
        </w:r>
      </w:del>
      <w:del w:id="506" w:author="CSD" w:date="2003-09-17T15:09:00Z">
        <w:r>
          <w:delText>Déclaration</w:delText>
        </w:r>
      </w:del>
      <w:ins w:id="507" w:author="CSD" w:date="2003-09-17T15:09:00Z">
        <w:r>
          <w:t>déclaration</w:t>
        </w:r>
      </w:ins>
      <w:r>
        <w:t xml:space="preserve"> </w:t>
      </w:r>
      <w:del w:id="508" w:author="CSD" w:date="2003-09-17T15:09:00Z">
        <w:r>
          <w:delText>relative aux</w:delText>
        </w:r>
      </w:del>
      <w:ins w:id="509" w:author="CSD" w:date="2003-09-17T15:09:00Z">
        <w:r>
          <w:t>des</w:t>
        </w:r>
      </w:ins>
      <w:r>
        <w:t xml:space="preserve"> droits des citoyens et </w:t>
      </w:r>
      <w:ins w:id="510" w:author="CSD" w:date="2003-09-17T15:10:00Z">
        <w:r>
          <w:t xml:space="preserve">des </w:t>
        </w:r>
      </w:ins>
      <w:del w:id="511" w:author="CSD" w:date="2003-09-17T15:10:00Z">
        <w:r>
          <w:delText xml:space="preserve">aux </w:delText>
        </w:r>
      </w:del>
      <w:r>
        <w:t>principes fondamentaux de l’ordre constitutionnel de Saint-Marin</w:t>
      </w:r>
      <w:del w:id="512" w:author="CSD" w:date="2003-09-18T07:48:00Z">
        <w:r>
          <w:delText>»</w:delText>
        </w:r>
      </w:del>
      <w:del w:id="513" w:author="CSD" w:date="2003-09-17T09:43:00Z">
        <w:r>
          <w:rPr>
            <w:lang w:val="fr-CH"/>
          </w:rPr>
          <w:delText>,</w:delText>
        </w:r>
      </w:del>
      <w:r>
        <w:rPr>
          <w:lang w:val="fr-CH"/>
        </w:rPr>
        <w:t xml:space="preserve"> ne prévoie pas de dispositions spécifiques relatives aux droits de l’enfant. </w:t>
      </w:r>
      <w:del w:id="514" w:author="CSD" w:date="2003-09-17T15:11:00Z">
        <w:r>
          <w:rPr>
            <w:lang w:val="fr-CH"/>
          </w:rPr>
          <w:delText>Par ailleurs, si c</w:delText>
        </w:r>
      </w:del>
      <w:ins w:id="515" w:author="CSD" w:date="2003-09-17T15:11:00Z">
        <w:r>
          <w:rPr>
            <w:lang w:val="fr-CH"/>
          </w:rPr>
          <w:t>C</w:t>
        </w:r>
      </w:ins>
      <w:r>
        <w:rPr>
          <w:lang w:val="fr-CH"/>
        </w:rPr>
        <w:t xml:space="preserve">ette loi </w:t>
      </w:r>
      <w:ins w:id="516" w:author="CSD" w:date="2003-09-17T15:11:00Z">
        <w:r>
          <w:rPr>
            <w:lang w:val="fr-CH"/>
          </w:rPr>
          <w:t xml:space="preserve">pose </w:t>
        </w:r>
      </w:ins>
      <w:del w:id="517" w:author="CSD" w:date="2003-09-17T15:11:00Z">
        <w:r>
          <w:rPr>
            <w:lang w:val="fr-CH"/>
          </w:rPr>
          <w:delText xml:space="preserve">évoque </w:delText>
        </w:r>
      </w:del>
      <w:r>
        <w:rPr>
          <w:lang w:val="fr-CH"/>
        </w:rPr>
        <w:t xml:space="preserve">l’égalité des citoyens devant la loi, sans distinction fondée sur la situation personnelle, économique, politique ou religieuse, </w:t>
      </w:r>
      <w:ins w:id="518" w:author="CSD" w:date="2003-09-17T15:11:00Z">
        <w:r>
          <w:rPr>
            <w:lang w:val="fr-CH"/>
          </w:rPr>
          <w:t xml:space="preserve">sans toutefois </w:t>
        </w:r>
      </w:ins>
      <w:del w:id="519" w:author="CSD" w:date="2003-09-17T15:11:00Z">
        <w:r>
          <w:rPr>
            <w:lang w:val="fr-CH"/>
          </w:rPr>
          <w:delText xml:space="preserve">elle ne </w:delText>
        </w:r>
      </w:del>
      <w:r>
        <w:rPr>
          <w:lang w:val="fr-CH"/>
        </w:rPr>
        <w:t>mentionne</w:t>
      </w:r>
      <w:ins w:id="520" w:author="CSD" w:date="2003-09-17T15:11:00Z">
        <w:r>
          <w:rPr>
            <w:lang w:val="fr-CH"/>
          </w:rPr>
          <w:t>r</w:t>
        </w:r>
      </w:ins>
      <w:del w:id="521" w:author="CSD" w:date="2003-09-17T15:11:00Z">
        <w:r>
          <w:rPr>
            <w:lang w:val="fr-CH"/>
          </w:rPr>
          <w:delText xml:space="preserve"> pas</w:delText>
        </w:r>
      </w:del>
      <w:r>
        <w:rPr>
          <w:lang w:val="fr-CH"/>
        </w:rPr>
        <w:t xml:space="preserve"> expressément </w:t>
      </w:r>
      <w:ins w:id="522" w:author="CSD" w:date="2003-09-17T15:11:00Z">
        <w:r>
          <w:rPr>
            <w:lang w:val="fr-CH"/>
          </w:rPr>
          <w:t>l</w:t>
        </w:r>
      </w:ins>
      <w:del w:id="523" w:author="CSD" w:date="2003-09-17T15:11:00Z">
        <w:r>
          <w:rPr>
            <w:lang w:val="fr-CH"/>
          </w:rPr>
          <w:delText>d</w:delText>
        </w:r>
      </w:del>
      <w:r>
        <w:rPr>
          <w:lang w:val="fr-CH"/>
        </w:rPr>
        <w:t>es considérations liées à la race ou au sexe, ce qui n’est pas anodin lorsque l’on sait que Saint-Marin n’a pas ratifié la Convention internationale sur l’élimination de toutes les formes de discrimination à l’égard des femmes.</w:t>
      </w:r>
    </w:p>
    <w:p w:rsidR="00000000" w:rsidRDefault="00000000">
      <w:pPr>
        <w:spacing w:after="240"/>
        <w:rPr>
          <w:lang w:val="fr-CH"/>
        </w:rPr>
      </w:pPr>
      <w:ins w:id="524" w:author="CSD" w:date="2003-09-18T07:42:00Z">
        <w:r>
          <w:rPr>
            <w:lang w:val="fr-CH"/>
          </w:rPr>
          <w:t>20</w:t>
        </w:r>
      </w:ins>
      <w:ins w:id="525" w:author="CSD" w:date="2003-09-17T09:43:00Z">
        <w:r>
          <w:rPr>
            <w:lang w:val="fr-CH"/>
          </w:rPr>
          <w:t>.</w:t>
        </w:r>
        <w:r>
          <w:rPr>
            <w:lang w:val="fr-CH"/>
          </w:rPr>
          <w:tab/>
        </w:r>
      </w:ins>
      <w:r>
        <w:rPr>
          <w:lang w:val="fr-CH"/>
        </w:rPr>
        <w:t>En ce qui concerne les autres principes généraux, notamment celui de l’intérêt supérieur de</w:t>
      </w:r>
      <w:ins w:id="526" w:author="jn" w:date="2003-12-16T09:39:00Z">
        <w:r>
          <w:rPr>
            <w:lang w:val="fr-CH"/>
          </w:rPr>
          <w:t> </w:t>
        </w:r>
      </w:ins>
      <w:del w:id="527" w:author="jn" w:date="2003-12-16T09:39:00Z">
        <w:r>
          <w:rPr>
            <w:lang w:val="fr-CH"/>
          </w:rPr>
          <w:delText xml:space="preserve"> </w:delText>
        </w:r>
      </w:del>
      <w:r>
        <w:rPr>
          <w:lang w:val="fr-CH"/>
        </w:rPr>
        <w:t xml:space="preserve">l’enfant, il faudrait </w:t>
      </w:r>
      <w:del w:id="528" w:author="CSD" w:date="2003-09-17T15:12:00Z">
        <w:r>
          <w:rPr>
            <w:lang w:val="fr-CH"/>
          </w:rPr>
          <w:delText>d’</w:delText>
        </w:r>
      </w:del>
      <w:r>
        <w:rPr>
          <w:lang w:val="fr-CH"/>
        </w:rPr>
        <w:t>encourager davantage la prise en considération de l’opinion des enfants et</w:t>
      </w:r>
      <w:ins w:id="529" w:author="jn" w:date="2003-12-16T09:39:00Z">
        <w:r>
          <w:rPr>
            <w:lang w:val="fr-CH"/>
          </w:rPr>
          <w:t> </w:t>
        </w:r>
      </w:ins>
      <w:del w:id="530" w:author="jn" w:date="2003-12-16T09:39:00Z">
        <w:r>
          <w:rPr>
            <w:lang w:val="fr-CH"/>
          </w:rPr>
          <w:delText xml:space="preserve"> </w:delText>
        </w:r>
      </w:del>
      <w:r>
        <w:rPr>
          <w:lang w:val="fr-CH"/>
        </w:rPr>
        <w:t>l</w:t>
      </w:r>
      <w:ins w:id="531" w:author="CSD" w:date="2003-09-17T09:43:00Z">
        <w:r>
          <w:rPr>
            <w:lang w:val="fr-CH"/>
          </w:rPr>
          <w:t>eur</w:t>
        </w:r>
      </w:ins>
      <w:del w:id="532" w:author="CSD" w:date="2003-09-17T09:43:00Z">
        <w:r>
          <w:rPr>
            <w:lang w:val="fr-CH"/>
          </w:rPr>
          <w:delText>a</w:delText>
        </w:r>
      </w:del>
      <w:r>
        <w:rPr>
          <w:lang w:val="fr-CH"/>
        </w:rPr>
        <w:t xml:space="preserve"> participation </w:t>
      </w:r>
      <w:del w:id="533" w:author="CSD" w:date="2003-09-17T09:44:00Z">
        <w:r>
          <w:rPr>
            <w:lang w:val="fr-CH"/>
          </w:rPr>
          <w:delText xml:space="preserve">de ceux-ci </w:delText>
        </w:r>
      </w:del>
      <w:r>
        <w:rPr>
          <w:lang w:val="fr-CH"/>
        </w:rPr>
        <w:t xml:space="preserve">à tous les aspects de la vie sociale. </w:t>
      </w:r>
      <w:del w:id="534" w:author="CSD" w:date="2003-09-17T09:44:00Z">
        <w:r>
          <w:rPr>
            <w:lang w:val="fr-CH"/>
          </w:rPr>
          <w:delText>On remarquera qu’e</w:delText>
        </w:r>
      </w:del>
      <w:ins w:id="535" w:author="CSD" w:date="2003-09-17T09:44:00Z">
        <w:r>
          <w:rPr>
            <w:lang w:val="fr-CH"/>
          </w:rPr>
          <w:t>E</w:t>
        </w:r>
      </w:ins>
      <w:r>
        <w:rPr>
          <w:lang w:val="fr-CH"/>
        </w:rPr>
        <w:t>n cas de séparation des parents, seuls les</w:t>
      </w:r>
      <w:ins w:id="536" w:author="jn" w:date="2003-12-16T09:39:00Z">
        <w:r>
          <w:rPr>
            <w:lang w:val="fr-CH"/>
          </w:rPr>
          <w:t> </w:t>
        </w:r>
      </w:ins>
      <w:del w:id="537" w:author="jn" w:date="2003-12-16T09:39:00Z">
        <w:r>
          <w:rPr>
            <w:lang w:val="fr-CH"/>
          </w:rPr>
          <w:delText xml:space="preserve"> </w:delText>
        </w:r>
      </w:del>
      <w:r>
        <w:rPr>
          <w:lang w:val="fr-CH"/>
        </w:rPr>
        <w:t>enfants de plus de 14 ans sont entendus</w:t>
      </w:r>
      <w:del w:id="538" w:author="CSD" w:date="2003-09-17T15:14:00Z">
        <w:r>
          <w:rPr>
            <w:lang w:val="fr-CH"/>
          </w:rPr>
          <w:delText>,</w:delText>
        </w:r>
      </w:del>
      <w:r>
        <w:rPr>
          <w:lang w:val="fr-CH"/>
        </w:rPr>
        <w:t xml:space="preserve"> </w:t>
      </w:r>
      <w:ins w:id="539" w:author="CSD" w:date="2003-09-17T15:15:00Z">
        <w:r>
          <w:rPr>
            <w:lang w:val="fr-CH"/>
          </w:rPr>
          <w:t xml:space="preserve">tandis que </w:t>
        </w:r>
      </w:ins>
      <w:del w:id="540" w:author="CSD" w:date="2003-09-17T15:15:00Z">
        <w:r>
          <w:rPr>
            <w:lang w:val="fr-CH"/>
          </w:rPr>
          <w:delText xml:space="preserve">alors que </w:delText>
        </w:r>
      </w:del>
      <w:r>
        <w:rPr>
          <w:lang w:val="fr-CH"/>
        </w:rPr>
        <w:t>l’âge de la responsabilité pénale est fixé à</w:t>
      </w:r>
      <w:del w:id="541" w:author="F10" w:date="2003-12-15T10:46:00Z">
        <w:r>
          <w:rPr>
            <w:lang w:val="fr-CH"/>
          </w:rPr>
          <w:delText xml:space="preserve"> </w:delText>
        </w:r>
      </w:del>
      <w:ins w:id="542" w:author="F10" w:date="2003-12-15T10:46:00Z">
        <w:r>
          <w:rPr>
            <w:lang w:val="fr-CH"/>
          </w:rPr>
          <w:t> </w:t>
        </w:r>
      </w:ins>
      <w:r>
        <w:rPr>
          <w:lang w:val="fr-CH"/>
        </w:rPr>
        <w:t>12</w:t>
      </w:r>
      <w:del w:id="543" w:author="F10" w:date="2003-12-15T08:53:00Z">
        <w:r>
          <w:rPr>
            <w:lang w:val="fr-CH"/>
          </w:rPr>
          <w:delText xml:space="preserve"> </w:delText>
        </w:r>
      </w:del>
      <w:ins w:id="544" w:author="F10" w:date="2003-12-15T08:53:00Z">
        <w:r>
          <w:rPr>
            <w:lang w:val="fr-CH"/>
          </w:rPr>
          <w:t> </w:t>
        </w:r>
      </w:ins>
      <w:r>
        <w:rPr>
          <w:lang w:val="fr-CH"/>
        </w:rPr>
        <w:t>ans</w:t>
      </w:r>
      <w:ins w:id="545" w:author="CSD" w:date="2003-09-17T15:15:00Z">
        <w:r>
          <w:rPr>
            <w:lang w:val="fr-CH"/>
          </w:rPr>
          <w:t>; c</w:t>
        </w:r>
      </w:ins>
      <w:del w:id="546" w:author="CSD" w:date="2003-09-17T15:15:00Z">
        <w:r>
          <w:rPr>
            <w:lang w:val="fr-CH"/>
          </w:rPr>
          <w:delText xml:space="preserve">. </w:delText>
        </w:r>
      </w:del>
      <w:del w:id="547" w:author="CSD" w:date="2003-09-17T15:14:00Z">
        <w:r>
          <w:rPr>
            <w:lang w:val="fr-CH"/>
          </w:rPr>
          <w:delText xml:space="preserve">Ainsi, un enfant peut subir une sanction dès cet âge mais en revanche, il n’a pas le droit d’être consulté sur des sujets qui le concernent. </w:delText>
        </w:r>
      </w:del>
      <w:del w:id="548" w:author="CSD" w:date="2003-09-17T15:15:00Z">
        <w:r>
          <w:rPr>
            <w:lang w:val="fr-CH"/>
          </w:rPr>
          <w:delText>C</w:delText>
        </w:r>
      </w:del>
      <w:r>
        <w:rPr>
          <w:lang w:val="fr-CH"/>
        </w:rPr>
        <w:t>e décalage donne l’impression qu’il existe une espèce d’ordre moral qui n’est pas toujours compatible avec les principes énoncés dans la Convention.</w:t>
      </w:r>
    </w:p>
    <w:p w:rsidR="00000000" w:rsidRDefault="00000000">
      <w:pPr>
        <w:spacing w:after="240"/>
        <w:rPr>
          <w:lang w:val="fr-CH"/>
        </w:rPr>
      </w:pPr>
      <w:ins w:id="549" w:author="CSD" w:date="2003-09-17T09:45:00Z">
        <w:r>
          <w:rPr>
            <w:lang w:val="fr-CH"/>
          </w:rPr>
          <w:t>2</w:t>
        </w:r>
      </w:ins>
      <w:ins w:id="550" w:author="CSD" w:date="2003-09-18T07:42:00Z">
        <w:r>
          <w:rPr>
            <w:lang w:val="fr-CH"/>
          </w:rPr>
          <w:t>1</w:t>
        </w:r>
      </w:ins>
      <w:ins w:id="551" w:author="CSD" w:date="2003-09-17T09:45:00Z">
        <w:r>
          <w:rPr>
            <w:lang w:val="fr-CH"/>
          </w:rPr>
          <w:t>.</w:t>
        </w:r>
        <w:r>
          <w:rPr>
            <w:lang w:val="fr-CH"/>
          </w:rPr>
          <w:tab/>
        </w:r>
      </w:ins>
      <w:r>
        <w:rPr>
          <w:lang w:val="fr-CH"/>
        </w:rPr>
        <w:t xml:space="preserve">Le </w:t>
      </w:r>
      <w:r>
        <w:rPr>
          <w:u w:val="single"/>
          <w:lang w:val="fr-CH"/>
        </w:rPr>
        <w:t>PRÉSIDENT</w:t>
      </w:r>
      <w:r>
        <w:rPr>
          <w:lang w:val="fr-CH"/>
        </w:rPr>
        <w:t>, s’exprimant en qualité de rapporteur, relève que les juges prennent parfois certaines décisions en se fondant directement sur la Convention. Dans certains cas</w:t>
      </w:r>
      <w:ins w:id="552" w:author="F10" w:date="2003-12-15T10:46:00Z">
        <w:r>
          <w:rPr>
            <w:lang w:val="fr-CH"/>
          </w:rPr>
          <w:t>,</w:t>
        </w:r>
      </w:ins>
      <w:r>
        <w:rPr>
          <w:lang w:val="fr-CH"/>
        </w:rPr>
        <w:t xml:space="preserve"> </w:t>
      </w:r>
      <w:del w:id="553" w:author="CSD" w:date="2003-09-18T10:40:00Z">
        <w:r>
          <w:rPr>
            <w:lang w:val="fr-CH"/>
          </w:rPr>
          <w:delText xml:space="preserve">par exemple, </w:delText>
        </w:r>
      </w:del>
      <w:r>
        <w:rPr>
          <w:lang w:val="fr-CH"/>
        </w:rPr>
        <w:t>des</w:t>
      </w:r>
      <w:ins w:id="554" w:author="jn" w:date="2003-12-16T09:39:00Z">
        <w:r>
          <w:rPr>
            <w:lang w:val="fr-CH"/>
          </w:rPr>
          <w:t> </w:t>
        </w:r>
      </w:ins>
      <w:del w:id="555" w:author="jn" w:date="2003-12-16T09:39:00Z">
        <w:r>
          <w:rPr>
            <w:lang w:val="fr-CH"/>
          </w:rPr>
          <w:delText xml:space="preserve"> </w:delText>
        </w:r>
      </w:del>
      <w:r>
        <w:rPr>
          <w:lang w:val="fr-CH"/>
        </w:rPr>
        <w:t>enfants de moins de 14 ans ont été entendus et</w:t>
      </w:r>
      <w:ins w:id="556" w:author="F10" w:date="2003-12-15T10:46:00Z">
        <w:r>
          <w:rPr>
            <w:lang w:val="fr-CH"/>
          </w:rPr>
          <w:t>,</w:t>
        </w:r>
      </w:ins>
      <w:r>
        <w:rPr>
          <w:lang w:val="fr-CH"/>
        </w:rPr>
        <w:t xml:space="preserve"> dans </w:t>
      </w:r>
      <w:ins w:id="557" w:author="CSD" w:date="2003-09-18T10:40:00Z">
        <w:r>
          <w:rPr>
            <w:lang w:val="fr-CH"/>
          </w:rPr>
          <w:t>un autre</w:t>
        </w:r>
      </w:ins>
      <w:ins w:id="558" w:author="F10" w:date="2003-12-15T10:46:00Z">
        <w:r>
          <w:rPr>
            <w:lang w:val="fr-CH"/>
          </w:rPr>
          <w:t>,</w:t>
        </w:r>
      </w:ins>
      <w:ins w:id="559" w:author="CSD" w:date="2003-09-18T10:40:00Z">
        <w:r>
          <w:rPr>
            <w:lang w:val="fr-CH"/>
          </w:rPr>
          <w:t xml:space="preserve"> </w:t>
        </w:r>
      </w:ins>
      <w:del w:id="560" w:author="CSD" w:date="2003-09-18T10:40:00Z">
        <w:r>
          <w:rPr>
            <w:lang w:val="fr-CH"/>
          </w:rPr>
          <w:delText xml:space="preserve">d’autres, </w:delText>
        </w:r>
      </w:del>
      <w:r>
        <w:rPr>
          <w:lang w:val="fr-CH"/>
        </w:rPr>
        <w:t xml:space="preserve">deux frères </w:t>
      </w:r>
      <w:del w:id="561" w:author="CSD" w:date="2003-09-18T10:50:00Z">
        <w:r>
          <w:rPr>
            <w:lang w:val="fr-CH"/>
          </w:rPr>
          <w:delText xml:space="preserve">ou sœurs </w:delText>
        </w:r>
      </w:del>
      <w:r>
        <w:rPr>
          <w:lang w:val="fr-CH"/>
        </w:rPr>
        <w:t>ont été adoptés par</w:t>
      </w:r>
      <w:ins w:id="562" w:author="jn" w:date="2003-12-16T09:39:00Z">
        <w:r>
          <w:rPr>
            <w:lang w:val="fr-CH"/>
          </w:rPr>
          <w:t> </w:t>
        </w:r>
      </w:ins>
      <w:del w:id="563" w:author="jn" w:date="2003-12-16T09:39:00Z">
        <w:r>
          <w:rPr>
            <w:lang w:val="fr-CH"/>
          </w:rPr>
          <w:delText xml:space="preserve"> </w:delText>
        </w:r>
      </w:del>
      <w:r>
        <w:rPr>
          <w:lang w:val="fr-CH"/>
        </w:rPr>
        <w:t>les mêmes adoptants</w:t>
      </w:r>
      <w:ins w:id="564" w:author="CSD" w:date="2003-09-17T09:45:00Z">
        <w:r>
          <w:rPr>
            <w:lang w:val="fr-CH"/>
          </w:rPr>
          <w:t xml:space="preserve"> alors </w:t>
        </w:r>
      </w:ins>
      <w:del w:id="565" w:author="CSD" w:date="2003-09-17T09:45:00Z">
        <w:r>
          <w:rPr>
            <w:lang w:val="fr-CH"/>
          </w:rPr>
          <w:delText xml:space="preserve"> malgré le fait </w:delText>
        </w:r>
      </w:del>
      <w:r>
        <w:rPr>
          <w:lang w:val="fr-CH"/>
        </w:rPr>
        <w:t>que l’un d’eux ne répondait pas aux conditions fixées par la loi. Le</w:t>
      </w:r>
      <w:del w:id="566" w:author="F10" w:date="2003-12-15T08:53:00Z">
        <w:r>
          <w:rPr>
            <w:lang w:val="fr-CH"/>
          </w:rPr>
          <w:delText xml:space="preserve"> </w:delText>
        </w:r>
      </w:del>
      <w:ins w:id="567" w:author="F10" w:date="2003-12-15T08:53:00Z">
        <w:r>
          <w:rPr>
            <w:lang w:val="fr-CH"/>
          </w:rPr>
          <w:t> </w:t>
        </w:r>
      </w:ins>
      <w:r>
        <w:rPr>
          <w:lang w:val="fr-CH"/>
        </w:rPr>
        <w:t>Président voudrait savoir si de telles décisions n’incitent pas les autorités à reconsidérer les</w:t>
      </w:r>
      <w:ins w:id="568" w:author="jn" w:date="2003-12-16T09:39:00Z">
        <w:r>
          <w:rPr>
            <w:lang w:val="fr-CH"/>
          </w:rPr>
          <w:t> </w:t>
        </w:r>
      </w:ins>
      <w:del w:id="569" w:author="jn" w:date="2003-12-16T09:39:00Z">
        <w:r>
          <w:rPr>
            <w:lang w:val="fr-CH"/>
          </w:rPr>
          <w:delText xml:space="preserve"> </w:delText>
        </w:r>
      </w:del>
      <w:r>
        <w:rPr>
          <w:lang w:val="fr-CH"/>
        </w:rPr>
        <w:t>règles existantes, que les juges eux-mêmes semblent parfois estimer trop strictes.</w:t>
      </w:r>
    </w:p>
    <w:p w:rsidR="00000000" w:rsidRDefault="00000000">
      <w:pPr>
        <w:spacing w:after="240"/>
        <w:rPr>
          <w:lang w:val="fr-CH"/>
        </w:rPr>
      </w:pPr>
      <w:ins w:id="570" w:author="CSD" w:date="2003-09-18T07:42:00Z">
        <w:r>
          <w:rPr>
            <w:lang w:val="fr-CH"/>
          </w:rPr>
          <w:t>22.</w:t>
        </w:r>
        <w:r>
          <w:rPr>
            <w:lang w:val="fr-CH"/>
          </w:rPr>
          <w:tab/>
        </w:r>
      </w:ins>
      <w:r>
        <w:rPr>
          <w:lang w:val="fr-CH"/>
        </w:rPr>
        <w:t xml:space="preserve">Observant qu’il est dit </w:t>
      </w:r>
      <w:del w:id="571" w:author="CSD" w:date="2003-09-17T09:46:00Z">
        <w:r>
          <w:rPr>
            <w:lang w:val="fr-CH"/>
          </w:rPr>
          <w:delText>au paragraphe 28 du</w:delText>
        </w:r>
      </w:del>
      <w:ins w:id="572" w:author="CSD" w:date="2003-09-17T09:46:00Z">
        <w:r>
          <w:rPr>
            <w:lang w:val="fr-CH"/>
          </w:rPr>
          <w:t xml:space="preserve">dans le </w:t>
        </w:r>
      </w:ins>
      <w:del w:id="573" w:author="CSD" w:date="2003-09-17T09:46:00Z">
        <w:r>
          <w:rPr>
            <w:lang w:val="fr-CH"/>
          </w:rPr>
          <w:delText xml:space="preserve"> </w:delText>
        </w:r>
      </w:del>
      <w:r>
        <w:rPr>
          <w:lang w:val="fr-CH"/>
        </w:rPr>
        <w:t>rapport de l’État partie</w:t>
      </w:r>
      <w:del w:id="574" w:author="CSD" w:date="2003-09-17T09:46:00Z">
        <w:r>
          <w:rPr>
            <w:lang w:val="fr-CH"/>
          </w:rPr>
          <w:delText>, qui traite du respect des opinions de l’enfant,</w:delText>
        </w:r>
      </w:del>
      <w:r>
        <w:rPr>
          <w:lang w:val="fr-CH"/>
        </w:rPr>
        <w:t xml:space="preserve"> qu’aucune mesure n’est prise tant que l’enfant n’a pas été entendu par le Service des mineurs de l’Institut de la sécurité sociale, le</w:t>
      </w:r>
      <w:ins w:id="575" w:author="jn" w:date="2003-12-16T09:39:00Z">
        <w:r>
          <w:rPr>
            <w:lang w:val="fr-CH"/>
          </w:rPr>
          <w:t> </w:t>
        </w:r>
      </w:ins>
      <w:del w:id="576" w:author="jn" w:date="2003-12-16T09:39:00Z">
        <w:r>
          <w:rPr>
            <w:lang w:val="fr-CH"/>
          </w:rPr>
          <w:delText xml:space="preserve"> </w:delText>
        </w:r>
      </w:del>
      <w:r>
        <w:rPr>
          <w:lang w:val="fr-CH"/>
        </w:rPr>
        <w:t>Président demande s’il faut comprendre par là que l’enfant n’est pas entendu par le juge appelé à</w:t>
      </w:r>
      <w:del w:id="577" w:author="F10" w:date="2003-12-15T08:53:00Z">
        <w:r>
          <w:rPr>
            <w:lang w:val="fr-CH"/>
          </w:rPr>
          <w:delText xml:space="preserve"> </w:delText>
        </w:r>
      </w:del>
      <w:ins w:id="578" w:author="F10" w:date="2003-12-15T08:53:00Z">
        <w:r>
          <w:rPr>
            <w:lang w:val="fr-CH"/>
          </w:rPr>
          <w:t> </w:t>
        </w:r>
      </w:ins>
      <w:r>
        <w:rPr>
          <w:lang w:val="fr-CH"/>
        </w:rPr>
        <w:t>rendre une décision.</w:t>
      </w:r>
    </w:p>
    <w:p w:rsidR="00000000" w:rsidRDefault="00000000">
      <w:pPr>
        <w:spacing w:after="240"/>
        <w:rPr>
          <w:lang w:val="fr-CH"/>
        </w:rPr>
      </w:pPr>
      <w:ins w:id="579" w:author="CSD" w:date="2003-09-17T09:46:00Z">
        <w:r>
          <w:rPr>
            <w:lang w:val="fr-CH"/>
          </w:rPr>
          <w:t>2</w:t>
        </w:r>
      </w:ins>
      <w:ins w:id="580" w:author="CSD" w:date="2003-09-18T07:42:00Z">
        <w:r>
          <w:rPr>
            <w:lang w:val="fr-CH"/>
          </w:rPr>
          <w:t>3</w:t>
        </w:r>
      </w:ins>
      <w:ins w:id="581" w:author="CSD" w:date="2003-09-17T09:46:00Z">
        <w:r>
          <w:rPr>
            <w:lang w:val="fr-CH"/>
          </w:rPr>
          <w:t>.</w:t>
        </w:r>
        <w:r>
          <w:rPr>
            <w:lang w:val="fr-CH"/>
          </w:rPr>
          <w:tab/>
        </w:r>
      </w:ins>
      <w:r>
        <w:rPr>
          <w:lang w:val="fr-CH"/>
        </w:rPr>
        <w:t xml:space="preserve">Enfin, le Président </w:t>
      </w:r>
      <w:ins w:id="582" w:author="CSD" w:date="2003-09-17T15:16:00Z">
        <w:r>
          <w:rPr>
            <w:lang w:val="fr-CH"/>
          </w:rPr>
          <w:t xml:space="preserve">aimerait savoir pourquoi </w:t>
        </w:r>
      </w:ins>
      <w:del w:id="583" w:author="CSD" w:date="2003-09-17T15:17:00Z">
        <w:r>
          <w:rPr>
            <w:lang w:val="fr-CH"/>
          </w:rPr>
          <w:delText xml:space="preserve">s’interroge sur les raisons pour lesquelles </w:delText>
        </w:r>
      </w:del>
      <w:r>
        <w:rPr>
          <w:lang w:val="fr-CH"/>
        </w:rPr>
        <w:t>le rapport</w:t>
      </w:r>
      <w:ins w:id="584" w:author="F10" w:date="2003-12-15T10:46:00Z">
        <w:r>
          <w:rPr>
            <w:lang w:val="fr-CH"/>
          </w:rPr>
          <w:t>,</w:t>
        </w:r>
      </w:ins>
      <w:r>
        <w:rPr>
          <w:lang w:val="fr-CH"/>
        </w:rPr>
        <w:t xml:space="preserve"> établi par le Comité du Conseil de</w:t>
      </w:r>
      <w:ins w:id="585" w:author="jn" w:date="2003-12-16T09:40:00Z">
        <w:r>
          <w:rPr>
            <w:lang w:val="fr-CH"/>
          </w:rPr>
          <w:t> </w:t>
        </w:r>
      </w:ins>
      <w:del w:id="586" w:author="jn" w:date="2003-12-16T09:40:00Z">
        <w:r>
          <w:rPr>
            <w:lang w:val="fr-CH"/>
          </w:rPr>
          <w:delText xml:space="preserve"> </w:delText>
        </w:r>
      </w:del>
      <w:r>
        <w:rPr>
          <w:lang w:val="fr-CH"/>
        </w:rPr>
        <w:t>l’Europe pour la prévention de la torture et des peines ou traitements inhumains ou dégradants à</w:t>
      </w:r>
      <w:del w:id="587" w:author="F10" w:date="2003-12-15T08:53:00Z">
        <w:r>
          <w:rPr>
            <w:lang w:val="fr-CH"/>
          </w:rPr>
          <w:delText xml:space="preserve"> </w:delText>
        </w:r>
      </w:del>
      <w:ins w:id="588" w:author="F10" w:date="2003-12-15T08:53:00Z">
        <w:r>
          <w:rPr>
            <w:lang w:val="fr-CH"/>
          </w:rPr>
          <w:t> </w:t>
        </w:r>
      </w:ins>
      <w:r>
        <w:rPr>
          <w:lang w:val="fr-CH"/>
        </w:rPr>
        <w:t>l’issue de la visite qu’il a effectuée à Saint-Marin en juin 1999</w:t>
      </w:r>
      <w:ins w:id="589" w:author="F10" w:date="2003-12-15T10:46:00Z">
        <w:r>
          <w:rPr>
            <w:lang w:val="fr-CH"/>
          </w:rPr>
          <w:t>,</w:t>
        </w:r>
      </w:ins>
      <w:r>
        <w:rPr>
          <w:lang w:val="fr-CH"/>
        </w:rPr>
        <w:t xml:space="preserve"> n’a pas encore été publié.</w:t>
      </w:r>
    </w:p>
    <w:p w:rsidR="00000000" w:rsidRDefault="00000000">
      <w:pPr>
        <w:numPr>
          <w:ins w:id="590" w:author="CSD" w:date="2003-09-18T09:42:00Z"/>
        </w:numPr>
        <w:spacing w:after="240"/>
        <w:jc w:val="center"/>
        <w:rPr>
          <w:ins w:id="591" w:author="CSD" w:date="2003-09-18T09:42:00Z"/>
          <w:i/>
          <w:iCs/>
          <w:lang w:val="fr-CH"/>
          <w:rPrChange w:id="592" w:author="CSD" w:date="2003-09-18T09:43:00Z">
            <w:rPr>
              <w:ins w:id="593" w:author="CSD" w:date="2003-09-18T09:42:00Z"/>
              <w:i/>
              <w:iCs/>
              <w:lang w:val="fr-CH"/>
            </w:rPr>
          </w:rPrChange>
        </w:rPr>
      </w:pPr>
      <w:ins w:id="594" w:author="CSD" w:date="2003-09-18T09:42:00Z">
        <w:r>
          <w:rPr>
            <w:i/>
            <w:iCs/>
            <w:lang w:val="fr-CH"/>
            <w:rPrChange w:id="595" w:author="CSD" w:date="2003-09-18T09:43:00Z">
              <w:rPr>
                <w:i/>
                <w:iCs/>
                <w:lang w:val="fr-CH"/>
              </w:rPr>
            </w:rPrChange>
          </w:rPr>
          <w:t>La séance est suspendue à 10 h 55; elle est reprise à 11 h 20.</w:t>
        </w:r>
      </w:ins>
    </w:p>
    <w:p w:rsidR="00000000" w:rsidRDefault="00000000">
      <w:pPr>
        <w:spacing w:after="240"/>
        <w:rPr>
          <w:del w:id="596" w:author="CSD" w:date="2003-09-17T09:47:00Z"/>
          <w:lang w:val="fr-CH"/>
        </w:rPr>
      </w:pPr>
      <w:ins w:id="597" w:author="CSD" w:date="2003-09-17T09:48:00Z">
        <w:r>
          <w:rPr>
            <w:lang w:val="fr-CH"/>
          </w:rPr>
          <w:t>2</w:t>
        </w:r>
      </w:ins>
      <w:ins w:id="598" w:author="CSD" w:date="2003-09-18T07:42:00Z">
        <w:r>
          <w:rPr>
            <w:lang w:val="fr-CH"/>
          </w:rPr>
          <w:t>4</w:t>
        </w:r>
      </w:ins>
      <w:ins w:id="599" w:author="CSD" w:date="2003-09-17T09:48:00Z">
        <w:r>
          <w:rPr>
            <w:lang w:val="fr-CH"/>
          </w:rPr>
          <w:t>.</w:t>
        </w:r>
        <w:r>
          <w:rPr>
            <w:lang w:val="fr-CH"/>
          </w:rPr>
          <w:tab/>
        </w:r>
      </w:ins>
      <w:del w:id="600" w:author="CSD" w:date="2003-09-17T09:47:00Z">
        <w:r>
          <w:rPr>
            <w:u w:val="single"/>
            <w:lang w:val="fr-CH"/>
          </w:rPr>
          <w:delText>M. FILALI</w:delText>
        </w:r>
        <w:r>
          <w:rPr>
            <w:lang w:val="fr-CH"/>
          </w:rPr>
          <w:delText xml:space="preserve"> voudrait savoir pourquoi Saint-Marin n’a pas signé et ratifié certaines conventions européennes relatives à l’enfant, par exemple celles qui ont trait à la garde ou à l’adoption.</w:delText>
        </w:r>
      </w:del>
    </w:p>
    <w:p w:rsidR="00000000" w:rsidRDefault="00000000">
      <w:pPr>
        <w:spacing w:after="240"/>
        <w:rPr>
          <w:lang w:val="fr-CH"/>
        </w:rPr>
      </w:pPr>
      <w:r>
        <w:rPr>
          <w:u w:val="single"/>
          <w:lang w:val="fr-CH"/>
        </w:rPr>
        <w:t>M</w:t>
      </w:r>
      <w:r>
        <w:rPr>
          <w:u w:val="single"/>
          <w:vertAlign w:val="superscript"/>
          <w:lang w:val="fr-CH"/>
        </w:rPr>
        <w:t>me</w:t>
      </w:r>
      <w:r>
        <w:rPr>
          <w:u w:val="single"/>
          <w:lang w:val="fr-CH"/>
        </w:rPr>
        <w:t xml:space="preserve"> BIGI</w:t>
      </w:r>
      <w:r>
        <w:rPr>
          <w:lang w:val="fr-CH"/>
        </w:rPr>
        <w:t xml:space="preserve"> (Saint-Marin) </w:t>
      </w:r>
      <w:ins w:id="601" w:author="CSD" w:date="2003-09-18T10:42:00Z">
        <w:r>
          <w:rPr>
            <w:lang w:val="fr-CH"/>
          </w:rPr>
          <w:t>dit</w:t>
        </w:r>
      </w:ins>
      <w:del w:id="602" w:author="CSD" w:date="2003-09-18T10:42:00Z">
        <w:r>
          <w:rPr>
            <w:lang w:val="fr-CH"/>
          </w:rPr>
          <w:delText>explique</w:delText>
        </w:r>
      </w:del>
      <w:r>
        <w:rPr>
          <w:lang w:val="fr-CH"/>
        </w:rPr>
        <w:t>, à propos de la non-ratification par Saint-Marin de la Convention internationale sur l’élimination de toutes les formes de discrimination à l’égard des femmes et de</w:t>
      </w:r>
      <w:ins w:id="603" w:author="CSD" w:date="2003-09-17T15:17:00Z">
        <w:r>
          <w:rPr>
            <w:lang w:val="fr-CH"/>
          </w:rPr>
          <w:t xml:space="preserve"> certaines</w:t>
        </w:r>
      </w:ins>
      <w:del w:id="604" w:author="CSD" w:date="2003-09-17T15:17:00Z">
        <w:r>
          <w:rPr>
            <w:lang w:val="fr-CH"/>
          </w:rPr>
          <w:delText>s</w:delText>
        </w:r>
      </w:del>
      <w:r>
        <w:rPr>
          <w:lang w:val="fr-CH"/>
        </w:rPr>
        <w:t xml:space="preserve"> conventions européennes concernant les droits des mineurs</w:t>
      </w:r>
      <w:del w:id="605" w:author="CSD" w:date="2003-09-17T09:53:00Z">
        <w:r>
          <w:rPr>
            <w:lang w:val="fr-CH"/>
          </w:rPr>
          <w:delText xml:space="preserve"> qui ont été citées</w:delText>
        </w:r>
      </w:del>
      <w:r>
        <w:rPr>
          <w:lang w:val="fr-CH"/>
        </w:rPr>
        <w:t xml:space="preserve">, qu’une étude portant sur ces instruments a été entreprise et que son pays a pour principe de n’adhérer à un texte qu’après avoir examiné sa conformité avec les dispositions du droit interne, </w:t>
      </w:r>
      <w:del w:id="606" w:author="CSD" w:date="2003-09-18T10:43:00Z">
        <w:r>
          <w:rPr>
            <w:lang w:val="fr-CH"/>
          </w:rPr>
          <w:delText xml:space="preserve">si bien </w:delText>
        </w:r>
      </w:del>
      <w:ins w:id="607" w:author="CSD" w:date="2003-09-18T10:43:00Z">
        <w:r>
          <w:rPr>
            <w:lang w:val="fr-CH"/>
          </w:rPr>
          <w:t xml:space="preserve">ce qui explique </w:t>
        </w:r>
      </w:ins>
      <w:r>
        <w:rPr>
          <w:lang w:val="fr-CH"/>
        </w:rPr>
        <w:t xml:space="preserve">que le processus </w:t>
      </w:r>
      <w:ins w:id="608" w:author="CSD" w:date="2003-09-18T10:43:00Z">
        <w:r>
          <w:rPr>
            <w:lang w:val="fr-CH"/>
          </w:rPr>
          <w:t xml:space="preserve">soit </w:t>
        </w:r>
      </w:ins>
      <w:del w:id="609" w:author="CSD" w:date="2003-09-18T10:43:00Z">
        <w:r>
          <w:rPr>
            <w:lang w:val="fr-CH"/>
          </w:rPr>
          <w:delText xml:space="preserve">est </w:delText>
        </w:r>
      </w:del>
      <w:r>
        <w:rPr>
          <w:lang w:val="fr-CH"/>
        </w:rPr>
        <w:t>un peu lent.</w:t>
      </w:r>
    </w:p>
    <w:p w:rsidR="00000000" w:rsidRDefault="00000000">
      <w:pPr>
        <w:spacing w:after="240"/>
      </w:pPr>
      <w:ins w:id="610" w:author="CSD" w:date="2003-09-17T09:53:00Z">
        <w:r>
          <w:t>2</w:t>
        </w:r>
      </w:ins>
      <w:ins w:id="611" w:author="CSD" w:date="2003-09-18T07:43:00Z">
        <w:r>
          <w:t>5</w:t>
        </w:r>
      </w:ins>
      <w:ins w:id="612" w:author="CSD" w:date="2003-09-17T09:53:00Z">
        <w:r>
          <w:t>.</w:t>
        </w:r>
        <w:r>
          <w:tab/>
        </w:r>
      </w:ins>
      <w:r>
        <w:rPr>
          <w:u w:val="single"/>
        </w:rPr>
        <w:t>M. FERRONI</w:t>
      </w:r>
      <w:r>
        <w:rPr>
          <w:rPrChange w:id="613" w:author="CSD" w:date="2003-09-17T15:22:00Z">
            <w:rPr/>
          </w:rPrChange>
        </w:rPr>
        <w:t xml:space="preserve"> </w:t>
      </w:r>
      <w:r>
        <w:t xml:space="preserve">(Saint-Marin) </w:t>
      </w:r>
      <w:ins w:id="614" w:author="CSD" w:date="2003-09-17T15:18:00Z">
        <w:r>
          <w:t xml:space="preserve">note </w:t>
        </w:r>
      </w:ins>
      <w:del w:id="615" w:author="CSD" w:date="2003-09-17T09:56:00Z">
        <w:r>
          <w:delText xml:space="preserve">observe </w:delText>
        </w:r>
      </w:del>
      <w:r>
        <w:t>que l’on semble reprocher au rapport de l’État partie de</w:t>
      </w:r>
      <w:ins w:id="616" w:author="jn" w:date="2003-12-16T09:40:00Z">
        <w:r>
          <w:t> </w:t>
        </w:r>
      </w:ins>
      <w:del w:id="617" w:author="jn" w:date="2003-12-16T09:40:00Z">
        <w:r>
          <w:delText xml:space="preserve"> </w:delText>
        </w:r>
      </w:del>
      <w:r>
        <w:t xml:space="preserve">pécher par </w:t>
      </w:r>
      <w:del w:id="618" w:author="CSD" w:date="2003-09-17T15:18:00Z">
        <w:r>
          <w:delText xml:space="preserve">un </w:delText>
        </w:r>
      </w:del>
      <w:r>
        <w:t>excès de juridisme et de négliger quelque peu la dimension socioéconomique de la</w:t>
      </w:r>
      <w:ins w:id="619" w:author="jn" w:date="2003-12-16T09:41:00Z">
        <w:r>
          <w:t> </w:t>
        </w:r>
      </w:ins>
      <w:del w:id="620" w:author="jn" w:date="2003-12-16T09:41:00Z">
        <w:r>
          <w:delText xml:space="preserve"> </w:delText>
        </w:r>
      </w:del>
      <w:r>
        <w:t>mise en œuvre de la Convention</w:t>
      </w:r>
      <w:ins w:id="621" w:author="CSD" w:date="2003-09-17T09:56:00Z">
        <w:r>
          <w:t xml:space="preserve">, mais fait valoir que </w:t>
        </w:r>
      </w:ins>
      <w:del w:id="622" w:author="CSD" w:date="2003-09-17T09:56:00Z">
        <w:r>
          <w:delText>.</w:delText>
        </w:r>
      </w:del>
      <w:del w:id="623" w:author="CSD" w:date="2003-09-17T09:57:00Z">
        <w:r>
          <w:delText xml:space="preserve"> Selon lui, </w:delText>
        </w:r>
      </w:del>
      <w:r>
        <w:t>le droit est le reflet d’une culture et</w:t>
      </w:r>
      <w:ins w:id="624" w:author="jn" w:date="2003-12-16T09:41:00Z">
        <w:r>
          <w:t> </w:t>
        </w:r>
      </w:ins>
      <w:del w:id="625" w:author="jn" w:date="2003-12-16T09:41:00Z">
        <w:r>
          <w:delText xml:space="preserve"> </w:delText>
        </w:r>
      </w:del>
      <w:r>
        <w:t>l’appareil juridique l’expression d’une réalité sociale</w:t>
      </w:r>
      <w:ins w:id="626" w:author="jn" w:date="2003-12-16T09:41:00Z">
        <w:r>
          <w:t>,</w:t>
        </w:r>
      </w:ins>
      <w:ins w:id="627" w:author="CSD" w:date="2003-09-17T09:57:00Z">
        <w:r>
          <w:t xml:space="preserve"> et donc qu’</w:t>
        </w:r>
      </w:ins>
      <w:del w:id="628" w:author="CSD" w:date="2003-09-17T09:57:00Z">
        <w:r>
          <w:delText xml:space="preserve">. Ainsi, </w:delText>
        </w:r>
      </w:del>
      <w:r>
        <w:t>en étudiant la protection de</w:t>
      </w:r>
      <w:ins w:id="629" w:author="jn" w:date="2003-12-16T09:41:00Z">
        <w:r>
          <w:t> </w:t>
        </w:r>
      </w:ins>
      <w:del w:id="630" w:author="jn" w:date="2003-12-16T09:41:00Z">
        <w:r>
          <w:delText xml:space="preserve"> </w:delText>
        </w:r>
      </w:del>
      <w:r>
        <w:t>l’enfant dans une optique juridique</w:t>
      </w:r>
      <w:del w:id="631" w:author="CSD" w:date="2003-09-17T09:57:00Z">
        <w:r>
          <w:delText>,</w:delText>
        </w:r>
      </w:del>
      <w:r>
        <w:t xml:space="preserve"> on embrasse en même temps les aspects éthiques, socioéconomiques et politiques de la question.</w:t>
      </w:r>
    </w:p>
    <w:p w:rsidR="00000000" w:rsidRDefault="00000000">
      <w:pPr>
        <w:spacing w:after="240"/>
      </w:pPr>
      <w:ins w:id="632" w:author="CSD" w:date="2003-09-17T09:56:00Z">
        <w:r>
          <w:t>2</w:t>
        </w:r>
      </w:ins>
      <w:ins w:id="633" w:author="CSD" w:date="2003-09-18T07:43:00Z">
        <w:r>
          <w:t>6</w:t>
        </w:r>
      </w:ins>
      <w:ins w:id="634" w:author="CSD" w:date="2003-09-17T09:56:00Z">
        <w:r>
          <w:t>.</w:t>
        </w:r>
        <w:r>
          <w:tab/>
        </w:r>
      </w:ins>
      <w:ins w:id="635" w:author="CSD" w:date="2003-09-18T10:43:00Z">
        <w:r>
          <w:t xml:space="preserve">Au sujet de </w:t>
        </w:r>
      </w:ins>
      <w:del w:id="636" w:author="CSD" w:date="2003-09-18T10:43:00Z">
        <w:r>
          <w:delText xml:space="preserve">En ce qui concerne </w:delText>
        </w:r>
      </w:del>
      <w:r>
        <w:t>l’utilité d’un code civil et d’un code de procédure civile, législateurs et juristes s’accordent à penser que</w:t>
      </w:r>
      <w:del w:id="637" w:author="CSD" w:date="2003-09-18T10:44:00Z">
        <w:r>
          <w:delText>,</w:delText>
        </w:r>
      </w:del>
      <w:r>
        <w:t xml:space="preserve"> dans le contexte de Saint-Marin</w:t>
      </w:r>
      <w:del w:id="638" w:author="CSD" w:date="2003-09-18T10:44:00Z">
        <w:r>
          <w:delText>,</w:delText>
        </w:r>
      </w:del>
      <w:r>
        <w:t xml:space="preserve"> un code civil n’a pas de raison d’être car un appareil trop rigide s’adapte mal </w:t>
      </w:r>
      <w:ins w:id="639" w:author="CSD" w:date="2003-09-18T10:44:00Z">
        <w:r>
          <w:t>aux changements</w:t>
        </w:r>
      </w:ins>
      <w:del w:id="640" w:author="CSD" w:date="2003-09-18T10:44:00Z">
        <w:r>
          <w:delText>à l’évolution</w:delText>
        </w:r>
      </w:del>
      <w:r>
        <w:t xml:space="preserve">. </w:t>
      </w:r>
      <w:del w:id="641" w:author="CSD" w:date="2003-09-17T15:23:00Z">
        <w:r>
          <w:delText>Par ailleurs, s</w:delText>
        </w:r>
      </w:del>
      <w:ins w:id="642" w:author="CSD" w:date="2003-09-17T15:23:00Z">
        <w:r>
          <w:t>S</w:t>
        </w:r>
      </w:ins>
      <w:r>
        <w:t>’il est vrai que Saint-Marin ne</w:t>
      </w:r>
      <w:ins w:id="643" w:author="jn" w:date="2003-12-16T09:41:00Z">
        <w:r>
          <w:t> </w:t>
        </w:r>
      </w:ins>
      <w:del w:id="644" w:author="jn" w:date="2003-12-16T09:41:00Z">
        <w:r>
          <w:delText xml:space="preserve"> </w:delText>
        </w:r>
      </w:del>
      <w:r>
        <w:t>possède pas de code de procédure civile proprement dit, il n’en est pas moins doté de règles de procédure très strictes, directement dérivées du droit romain et renforcées par la jurisprudence, auxquelles s’ajoute une loi de 1994 qui intègre ces règles et comprend en outre de</w:t>
      </w:r>
      <w:ins w:id="645" w:author="jn" w:date="2003-12-16T09:42:00Z">
        <w:r>
          <w:t> </w:t>
        </w:r>
      </w:ins>
      <w:del w:id="646" w:author="jn" w:date="2003-12-16T09:42:00Z">
        <w:r>
          <w:delText xml:space="preserve"> </w:delText>
        </w:r>
      </w:del>
      <w:r>
        <w:t>nouvelles dispositions tenant compte des changements intervenus.</w:t>
      </w:r>
    </w:p>
    <w:p w:rsidR="00000000" w:rsidRDefault="00000000">
      <w:pPr>
        <w:spacing w:after="240"/>
      </w:pPr>
      <w:ins w:id="647" w:author="CSD" w:date="2003-09-17T09:57:00Z">
        <w:r>
          <w:t>2</w:t>
        </w:r>
      </w:ins>
      <w:ins w:id="648" w:author="CSD" w:date="2003-09-18T07:43:00Z">
        <w:r>
          <w:t>7</w:t>
        </w:r>
      </w:ins>
      <w:ins w:id="649" w:author="CSD" w:date="2003-09-17T09:57:00Z">
        <w:r>
          <w:t>.</w:t>
        </w:r>
        <w:r>
          <w:tab/>
        </w:r>
      </w:ins>
      <w:r>
        <w:t xml:space="preserve">S’agissant de l’organisation </w:t>
      </w:r>
      <w:del w:id="650" w:author="CSD" w:date="2003-09-17T09:58:00Z">
        <w:r>
          <w:delText xml:space="preserve">de la </w:delText>
        </w:r>
      </w:del>
      <w:r>
        <w:t>ju</w:t>
      </w:r>
      <w:del w:id="651" w:author="CSD" w:date="2003-09-17T09:58:00Z">
        <w:r>
          <w:delText>stice</w:delText>
        </w:r>
      </w:del>
      <w:ins w:id="652" w:author="CSD" w:date="2003-09-17T09:58:00Z">
        <w:r>
          <w:t>diciaire</w:t>
        </w:r>
      </w:ins>
      <w:ins w:id="653" w:author="CSD" w:date="2003-09-17T15:23:00Z">
        <w:r>
          <w:t xml:space="preserve">, le </w:t>
        </w:r>
      </w:ins>
      <w:del w:id="654" w:author="CSD" w:date="2003-09-17T15:23:00Z">
        <w:r>
          <w:delText>, il existe trois degrés</w:delText>
        </w:r>
      </w:del>
      <w:del w:id="655" w:author="CSD" w:date="2003-09-17T09:58:00Z">
        <w:r>
          <w:delText xml:space="preserve"> d’instance</w:delText>
        </w:r>
      </w:del>
      <w:del w:id="656" w:author="CSD" w:date="2003-09-17T15:24:00Z">
        <w:r>
          <w:delText xml:space="preserve">. Le </w:delText>
        </w:r>
      </w:del>
      <w:r>
        <w:t xml:space="preserve">commissaire de la loi constitue la </w:t>
      </w:r>
      <w:ins w:id="657" w:author="CSD" w:date="2003-09-18T10:45:00Z">
        <w:r>
          <w:t xml:space="preserve">juridiction de </w:t>
        </w:r>
      </w:ins>
      <w:r>
        <w:t>première instance et il est possible de faire appel de ses décisions</w:t>
      </w:r>
      <w:ins w:id="658" w:author="CSD" w:date="2003-09-17T15:45:00Z">
        <w:r>
          <w:t xml:space="preserve"> devant de le </w:t>
        </w:r>
      </w:ins>
      <w:del w:id="659" w:author="CSD" w:date="2003-09-17T15:45:00Z">
        <w:r>
          <w:delText xml:space="preserve">. Les </w:delText>
        </w:r>
      </w:del>
      <w:r>
        <w:t>juge</w:t>
      </w:r>
      <w:del w:id="660" w:author="CSD" w:date="2003-09-17T15:45:00Z">
        <w:r>
          <w:delText>s</w:delText>
        </w:r>
      </w:del>
      <w:r>
        <w:t xml:space="preserve"> de </w:t>
      </w:r>
      <w:del w:id="661" w:author="CSD" w:date="2003-09-17T15:45:00Z">
        <w:r>
          <w:delText xml:space="preserve">la </w:delText>
        </w:r>
      </w:del>
      <w:r>
        <w:t>deuxième instance</w:t>
      </w:r>
      <w:ins w:id="662" w:author="CSD" w:date="2003-09-17T15:45:00Z">
        <w:r>
          <w:t xml:space="preserve">, qui </w:t>
        </w:r>
      </w:ins>
      <w:del w:id="663" w:author="CSD" w:date="2003-09-17T15:45:00Z">
        <w:r>
          <w:delText xml:space="preserve"> </w:delText>
        </w:r>
      </w:del>
      <w:r>
        <w:t>réexamine</w:t>
      </w:r>
      <w:del w:id="664" w:author="CSD" w:date="2003-09-17T15:45:00Z">
        <w:r>
          <w:delText>nt</w:delText>
        </w:r>
      </w:del>
      <w:r>
        <w:t xml:space="preserve"> l</w:t>
      </w:r>
      <w:del w:id="665" w:author="CSD" w:date="2003-09-17T15:45:00Z">
        <w:r>
          <w:delText>es</w:delText>
        </w:r>
      </w:del>
      <w:ins w:id="666" w:author="CSD" w:date="2003-09-17T15:45:00Z">
        <w:r>
          <w:t>a</w:t>
        </w:r>
      </w:ins>
      <w:r>
        <w:t xml:space="preserve"> décision</w:t>
      </w:r>
      <w:del w:id="667" w:author="CSD" w:date="2003-09-17T15:45:00Z">
        <w:r>
          <w:delText>s</w:delText>
        </w:r>
      </w:del>
      <w:r>
        <w:t xml:space="preserve"> contestée</w:t>
      </w:r>
      <w:del w:id="668" w:author="CSD" w:date="2003-09-17T15:45:00Z">
        <w:r>
          <w:delText>s</w:delText>
        </w:r>
      </w:del>
      <w:r>
        <w:t xml:space="preserve"> et rend</w:t>
      </w:r>
      <w:del w:id="669" w:author="CSD" w:date="2003-09-17T15:45:00Z">
        <w:r>
          <w:delText>ent</w:delText>
        </w:r>
      </w:del>
      <w:r>
        <w:t xml:space="preserve"> un jugement qui, s’il confirme la décision de la première instance, est définitif. Dans le cas contraire, il est possible d</w:t>
      </w:r>
      <w:ins w:id="670" w:author="CSD" w:date="2003-09-17T10:16:00Z">
        <w:r>
          <w:t xml:space="preserve">e saisir en troisième instance le </w:t>
        </w:r>
      </w:ins>
      <w:del w:id="671" w:author="CSD" w:date="2003-09-17T10:16:00Z">
        <w:r>
          <w:delText xml:space="preserve">’interjeter appel auprès du </w:delText>
        </w:r>
      </w:del>
      <w:r>
        <w:t>Conseil des douze</w:t>
      </w:r>
      <w:ins w:id="672" w:author="CSD" w:date="2003-09-17T10:16:00Z">
        <w:r>
          <w:t>,</w:t>
        </w:r>
      </w:ins>
      <w:del w:id="673" w:author="CSD" w:date="2003-09-17T10:16:00Z">
        <w:r>
          <w:delText>, juridiction de</w:delText>
        </w:r>
      </w:del>
      <w:r>
        <w:t xml:space="preserve"> </w:t>
      </w:r>
      <w:del w:id="674" w:author="CSD" w:date="2003-09-17T10:16:00Z">
        <w:r>
          <w:delText xml:space="preserve">troisième instance </w:delText>
        </w:r>
      </w:del>
      <w:r>
        <w:t>qui peut uniquement confirmer le premier ou le deuxième jugement, sans être habilité</w:t>
      </w:r>
      <w:del w:id="675" w:author="F10" w:date="2003-12-15T10:47:00Z">
        <w:r>
          <w:delText>e</w:delText>
        </w:r>
      </w:del>
      <w:r>
        <w:t xml:space="preserve"> à retenir une troisième solution. Un débat est en cours sur l’opportunité de revoir cette procédure mais les avis semblent plutôt favorables à son maintien.</w:t>
      </w:r>
    </w:p>
    <w:p w:rsidR="00000000" w:rsidRDefault="00000000">
      <w:pPr>
        <w:spacing w:after="240"/>
      </w:pPr>
      <w:ins w:id="676" w:author="CSD" w:date="2003-09-17T09:59:00Z">
        <w:r>
          <w:t>2</w:t>
        </w:r>
      </w:ins>
      <w:ins w:id="677" w:author="CSD" w:date="2003-09-18T07:43:00Z">
        <w:r>
          <w:t>8</w:t>
        </w:r>
      </w:ins>
      <w:ins w:id="678" w:author="CSD" w:date="2003-09-17T09:59:00Z">
        <w:r>
          <w:t>.</w:t>
        </w:r>
        <w:r>
          <w:tab/>
        </w:r>
      </w:ins>
      <w:r>
        <w:t>La législation saint-marinaise fixe l’âge nubile à 18 ans</w:t>
      </w:r>
      <w:ins w:id="679" w:author="F10" w:date="2003-12-15T10:47:00Z">
        <w:r>
          <w:t>,</w:t>
        </w:r>
      </w:ins>
      <w:r>
        <w:t xml:space="preserve"> mais un juge peut autoriser un</w:t>
      </w:r>
      <w:ins w:id="680" w:author="jn" w:date="2003-12-16T09:42:00Z">
        <w:r>
          <w:t> </w:t>
        </w:r>
      </w:ins>
      <w:del w:id="681" w:author="jn" w:date="2003-12-16T09:42:00Z">
        <w:r>
          <w:delText xml:space="preserve"> </w:delText>
        </w:r>
      </w:del>
      <w:r>
        <w:t xml:space="preserve">mineur d’au moins 16 ans à contracter mariage lorsque des raisons sérieuses le justifient. Si l’un des parents </w:t>
      </w:r>
      <w:ins w:id="682" w:author="CSD" w:date="2003-09-17T10:00:00Z">
        <w:r>
          <w:t xml:space="preserve">s’oppose </w:t>
        </w:r>
      </w:ins>
      <w:del w:id="683" w:author="CSD" w:date="2003-09-17T10:00:00Z">
        <w:r>
          <w:delText xml:space="preserve">refuse de consentir </w:delText>
        </w:r>
      </w:del>
      <w:r>
        <w:t>au mariage, le juge statue au regard de l’intérêt supérieur de l’enfant.</w:t>
      </w:r>
      <w:del w:id="684" w:author="jn" w:date="2003-12-16T09:42:00Z">
        <w:r>
          <w:delText xml:space="preserve"> </w:delText>
        </w:r>
      </w:del>
    </w:p>
    <w:p w:rsidR="00000000" w:rsidRDefault="00000000">
      <w:pPr>
        <w:spacing w:after="240"/>
      </w:pPr>
      <w:ins w:id="685" w:author="CSD" w:date="2003-09-17T10:17:00Z">
        <w:r>
          <w:t>2</w:t>
        </w:r>
      </w:ins>
      <w:ins w:id="686" w:author="CSD" w:date="2003-09-18T07:43:00Z">
        <w:r>
          <w:t>9</w:t>
        </w:r>
      </w:ins>
      <w:ins w:id="687" w:author="CSD" w:date="2003-09-17T10:17:00Z">
        <w:r>
          <w:t>.</w:t>
        </w:r>
        <w:r>
          <w:tab/>
        </w:r>
      </w:ins>
      <w:r>
        <w:rPr>
          <w:u w:val="single"/>
        </w:rPr>
        <w:t>M</w:t>
      </w:r>
      <w:r>
        <w:rPr>
          <w:u w:val="single"/>
          <w:vertAlign w:val="superscript"/>
        </w:rPr>
        <w:t>me</w:t>
      </w:r>
      <w:r>
        <w:rPr>
          <w:u w:val="single"/>
        </w:rPr>
        <w:t xml:space="preserve"> BERNARDI</w:t>
      </w:r>
      <w:r>
        <w:t xml:space="preserve"> (Saint-Marin) dit que des progrès considérables ont été accomplis sur</w:t>
      </w:r>
      <w:ins w:id="688" w:author="jn" w:date="2003-12-16T09:42:00Z">
        <w:r>
          <w:t> </w:t>
        </w:r>
      </w:ins>
      <w:del w:id="689" w:author="jn" w:date="2003-12-16T09:42:00Z">
        <w:r>
          <w:delText xml:space="preserve"> </w:delText>
        </w:r>
      </w:del>
      <w:r>
        <w:t>le</w:t>
      </w:r>
      <w:ins w:id="690" w:author="jn" w:date="2003-12-16T09:42:00Z">
        <w:r>
          <w:t> </w:t>
        </w:r>
      </w:ins>
      <w:del w:id="691" w:author="jn" w:date="2003-12-16T09:42:00Z">
        <w:r>
          <w:delText xml:space="preserve"> </w:delText>
        </w:r>
      </w:del>
      <w:r>
        <w:t>plan de la transmission de la nationalité avec l’adoption des lois n</w:t>
      </w:r>
      <w:r>
        <w:rPr>
          <w:vertAlign w:val="superscript"/>
        </w:rPr>
        <w:t>os</w:t>
      </w:r>
      <w:r>
        <w:t xml:space="preserve"> 114 et 115 de 2000. La</w:t>
      </w:r>
      <w:del w:id="692" w:author="F10" w:date="2003-12-15T08:54:00Z">
        <w:r>
          <w:delText xml:space="preserve"> </w:delText>
        </w:r>
      </w:del>
      <w:ins w:id="693" w:author="F10" w:date="2003-12-15T08:54:00Z">
        <w:r>
          <w:t> </w:t>
        </w:r>
      </w:ins>
      <w:r>
        <w:t xml:space="preserve">première de ces lois permet </w:t>
      </w:r>
      <w:ins w:id="694" w:author="CSD" w:date="2003-09-18T10:47:00Z">
        <w:r>
          <w:t xml:space="preserve">en effet </w:t>
        </w:r>
      </w:ins>
      <w:r>
        <w:t xml:space="preserve">à la mère de nationalité saint-marinaise </w:t>
      </w:r>
      <w:ins w:id="695" w:author="CSD" w:date="2003-09-17T15:47:00Z">
        <w:r>
          <w:t xml:space="preserve">mariée à un ressortissant étranger </w:t>
        </w:r>
      </w:ins>
      <w:r>
        <w:t>de transmettre la nationalité à son enfant</w:t>
      </w:r>
      <w:ins w:id="696" w:author="CSD" w:date="2003-09-18T10:47:00Z">
        <w:r>
          <w:t xml:space="preserve">; à </w:t>
        </w:r>
      </w:ins>
      <w:del w:id="697" w:author="CSD" w:date="2003-09-17T15:47:00Z">
        <w:r>
          <w:delText xml:space="preserve"> même </w:delText>
        </w:r>
      </w:del>
      <w:del w:id="698" w:author="CSD" w:date="2003-09-17T15:46:00Z">
        <w:r>
          <w:delText>si son conjoint est</w:delText>
        </w:r>
      </w:del>
      <w:del w:id="699" w:author="CSD" w:date="2003-09-17T15:47:00Z">
        <w:r>
          <w:delText xml:space="preserve"> un ressortissant étranger</w:delText>
        </w:r>
      </w:del>
      <w:del w:id="700" w:author="CSD" w:date="2003-09-18T10:47:00Z">
        <w:r>
          <w:delText xml:space="preserve">. À </w:delText>
        </w:r>
      </w:del>
      <w:r>
        <w:t>sa majorité</w:t>
      </w:r>
      <w:ins w:id="701" w:author="F10" w:date="2003-12-15T10:47:00Z">
        <w:r>
          <w:t>,</w:t>
        </w:r>
      </w:ins>
      <w:del w:id="702" w:author="CSD" w:date="2003-09-18T10:47:00Z">
        <w:r>
          <w:delText>,</w:delText>
        </w:r>
      </w:del>
      <w:r>
        <w:t xml:space="preserve"> l’enfant né d’une mère saint-marinaise</w:t>
      </w:r>
      <w:ins w:id="703" w:author="CSD" w:date="2003-09-17T10:36:00Z">
        <w:r>
          <w:t xml:space="preserve"> </w:t>
        </w:r>
      </w:ins>
      <w:del w:id="704" w:author="CSD" w:date="2003-09-17T10:36:00Z">
        <w:r>
          <w:delText xml:space="preserve">, qui bénéficiait jusque là de la double nationalité, </w:delText>
        </w:r>
      </w:del>
      <w:r>
        <w:t xml:space="preserve">a </w:t>
      </w:r>
      <w:del w:id="705" w:author="CSD" w:date="2003-09-18T10:47:00Z">
        <w:r>
          <w:delText xml:space="preserve">en effet </w:delText>
        </w:r>
      </w:del>
      <w:r>
        <w:t xml:space="preserve">la possibilité de faire connaître aux instances diplomatiques ou consulaires ou aux autorités saint-marinaises son intention d’opter </w:t>
      </w:r>
      <w:ins w:id="706" w:author="CSD" w:date="2003-09-17T10:36:00Z">
        <w:r>
          <w:t xml:space="preserve">pour </w:t>
        </w:r>
      </w:ins>
      <w:r>
        <w:t>la nationalité de sa mère.</w:t>
      </w:r>
    </w:p>
    <w:p w:rsidR="00000000" w:rsidRDefault="00000000">
      <w:pPr>
        <w:spacing w:after="240"/>
        <w:rPr>
          <w:del w:id="707" w:author="CSD" w:date="2003-09-17T10:37:00Z"/>
        </w:rPr>
      </w:pPr>
      <w:del w:id="708" w:author="CSD" w:date="2003-09-17T10:37:00Z">
        <w:r>
          <w:rPr>
            <w:rPrChange w:id="709" w:author="CSD" w:date="2003-09-17T10:32:00Z">
              <w:rPr/>
            </w:rPrChange>
          </w:rPr>
          <w:delText xml:space="preserve">Le </w:delText>
        </w:r>
        <w:r>
          <w:rPr>
            <w:u w:val="single"/>
          </w:rPr>
          <w:delText>PRÉSIDENT</w:delText>
        </w:r>
        <w:r>
          <w:delText xml:space="preserve">, en qualité de rapporteur, </w:delText>
        </w:r>
      </w:del>
      <w:del w:id="710" w:author="CSD" w:date="2003-09-17T10:34:00Z">
        <w:r>
          <w:delText>observe qu’il est dit dans le rapport de l’État partie qu’</w:delText>
        </w:r>
      </w:del>
      <w:del w:id="711" w:author="CSD" w:date="2003-09-17T10:37:00Z">
        <w:r>
          <w:delText xml:space="preserve">un enfant dont l’un des parents est saint-marinais peut bénéficier de la nationalité saint-marinaise à condition de déclarer, dans les 12 mois suivant sa majorité, son intention de conserver la nationalité dudit parent, </w:delText>
        </w:r>
      </w:del>
      <w:del w:id="712" w:author="CSD" w:date="2003-09-17T10:35:00Z">
        <w:r>
          <w:delText xml:space="preserve">mais il voudrait savoir si le traitement est </w:delText>
        </w:r>
      </w:del>
      <w:del w:id="713" w:author="CSD" w:date="2003-09-17T10:37:00Z">
        <w:r>
          <w:delText>différ</w:delText>
        </w:r>
      </w:del>
      <w:del w:id="714" w:author="CSD" w:date="2003-09-17T10:35:00Z">
        <w:r>
          <w:delText>e</w:delText>
        </w:r>
      </w:del>
      <w:del w:id="715" w:author="CSD" w:date="2003-09-17T10:37:00Z">
        <w:r>
          <w:delText>nt selon que la nationalité est transmise par le père ou la mère.</w:delText>
        </w:r>
      </w:del>
    </w:p>
    <w:p w:rsidR="00000000" w:rsidRDefault="00000000">
      <w:pPr>
        <w:spacing w:after="240"/>
      </w:pPr>
      <w:ins w:id="716" w:author="CSD" w:date="2003-09-18T07:43:00Z">
        <w:r>
          <w:t>30</w:t>
        </w:r>
      </w:ins>
      <w:ins w:id="717" w:author="CSD" w:date="2003-09-17T10:33:00Z">
        <w:r>
          <w:t>.</w:t>
        </w:r>
        <w:r>
          <w:tab/>
        </w:r>
      </w:ins>
      <w:r>
        <w:rPr>
          <w:u w:val="single"/>
        </w:rPr>
        <w:t>M</w:t>
      </w:r>
      <w:r>
        <w:rPr>
          <w:u w:val="single"/>
          <w:vertAlign w:val="superscript"/>
        </w:rPr>
        <w:t>me</w:t>
      </w:r>
      <w:r>
        <w:rPr>
          <w:u w:val="single"/>
        </w:rPr>
        <w:t xml:space="preserve"> KHATTAB</w:t>
      </w:r>
      <w:r>
        <w:t xml:space="preserve"> croit comprendre qu’un enfant né d’un père saint-marinais acquiert la</w:t>
      </w:r>
      <w:ins w:id="718" w:author="jn" w:date="2003-12-16T09:43:00Z">
        <w:r>
          <w:t> </w:t>
        </w:r>
      </w:ins>
      <w:del w:id="719" w:author="jn" w:date="2003-12-16T09:43:00Z">
        <w:r>
          <w:delText xml:space="preserve"> </w:delText>
        </w:r>
      </w:del>
      <w:r>
        <w:t>nationalité saint-marinaise</w:t>
      </w:r>
      <w:ins w:id="720" w:author="CSD" w:date="2003-09-17T15:47:00Z">
        <w:r>
          <w:t xml:space="preserve"> dès sa </w:t>
        </w:r>
      </w:ins>
      <w:del w:id="721" w:author="CSD" w:date="2003-09-17T15:47:00Z">
        <w:r>
          <w:delText xml:space="preserve"> à la </w:delText>
        </w:r>
      </w:del>
      <w:r>
        <w:t>naissance alors que</w:t>
      </w:r>
      <w:ins w:id="722" w:author="jn" w:date="2003-12-16T09:43:00Z">
        <w:r>
          <w:t>,</w:t>
        </w:r>
      </w:ins>
      <w:r>
        <w:t xml:space="preserve"> si c’est la mère qui est saint-marinaise, l’enfant doit attendre d’avoir atteint sa majorité pour solliciter officiellement la nationalité de sa</w:t>
      </w:r>
      <w:ins w:id="723" w:author="jn" w:date="2003-12-16T09:43:00Z">
        <w:r>
          <w:t xml:space="preserve"> </w:t>
        </w:r>
      </w:ins>
      <w:del w:id="724" w:author="jn" w:date="2003-12-16T09:43:00Z">
        <w:r>
          <w:delText xml:space="preserve"> </w:delText>
        </w:r>
      </w:del>
      <w:r>
        <w:t>mère. Si tel est le cas, on se trouve en présence d’une situation de discrimination, la nationalité pouvant être requise pour bénéficier de certains avantages.</w:t>
      </w:r>
    </w:p>
    <w:p w:rsidR="00000000" w:rsidRDefault="00000000">
      <w:pPr>
        <w:spacing w:after="240"/>
      </w:pPr>
      <w:ins w:id="725" w:author="CSD" w:date="2003-09-18T07:43:00Z">
        <w:r>
          <w:t>31</w:t>
        </w:r>
      </w:ins>
      <w:ins w:id="726" w:author="CSD" w:date="2003-09-17T10:36:00Z">
        <w:r>
          <w:t>.</w:t>
        </w:r>
        <w:r>
          <w:tab/>
        </w:r>
      </w:ins>
      <w:r>
        <w:rPr>
          <w:u w:val="single"/>
        </w:rPr>
        <w:t>M</w:t>
      </w:r>
      <w:r>
        <w:rPr>
          <w:u w:val="single"/>
          <w:vertAlign w:val="superscript"/>
        </w:rPr>
        <w:t>me</w:t>
      </w:r>
      <w:r>
        <w:rPr>
          <w:u w:val="single"/>
        </w:rPr>
        <w:t xml:space="preserve"> BERNARDI</w:t>
      </w:r>
      <w:r>
        <w:t xml:space="preserve"> (Saint-Marin) confirme qu’un enfant né d’une mère saint-marinaise qui</w:t>
      </w:r>
      <w:ins w:id="727" w:author="jn" w:date="2003-12-16T09:43:00Z">
        <w:r>
          <w:t> </w:t>
        </w:r>
      </w:ins>
      <w:del w:id="728" w:author="jn" w:date="2003-12-16T09:43:00Z">
        <w:r>
          <w:delText xml:space="preserve"> </w:delText>
        </w:r>
      </w:del>
      <w:r>
        <w:t>souhaite acquérir la nationalité de sa mère doit en faire officiellement la demande dans les</w:t>
      </w:r>
      <w:ins w:id="729" w:author="jn" w:date="2003-12-16T09:43:00Z">
        <w:r>
          <w:t> </w:t>
        </w:r>
      </w:ins>
      <w:del w:id="730" w:author="jn" w:date="2003-12-16T09:43:00Z">
        <w:r>
          <w:delText xml:space="preserve"> </w:delText>
        </w:r>
      </w:del>
      <w:r>
        <w:t>12</w:t>
      </w:r>
      <w:del w:id="731" w:author="F10" w:date="2003-12-15T08:54:00Z">
        <w:r>
          <w:delText xml:space="preserve"> </w:delText>
        </w:r>
      </w:del>
      <w:ins w:id="732" w:author="F10" w:date="2003-12-15T08:54:00Z">
        <w:r>
          <w:t> </w:t>
        </w:r>
      </w:ins>
      <w:r>
        <w:t>mois qui suivent sa majorité</w:t>
      </w:r>
      <w:ins w:id="733" w:author="jn" w:date="2003-12-16T09:44:00Z">
        <w:r>
          <w:t>,</w:t>
        </w:r>
      </w:ins>
      <w:del w:id="734" w:author="CSD" w:date="2003-09-18T10:48:00Z">
        <w:r>
          <w:delText>,</w:delText>
        </w:r>
      </w:del>
      <w:r>
        <w:t xml:space="preserve"> mais elle fait </w:t>
      </w:r>
      <w:ins w:id="735" w:author="CSD" w:date="2003-09-17T15:48:00Z">
        <w:r>
          <w:t xml:space="preserve">observer </w:t>
        </w:r>
      </w:ins>
      <w:del w:id="736" w:author="CSD" w:date="2003-09-17T15:48:00Z">
        <w:r>
          <w:delText xml:space="preserve">remarquer </w:delText>
        </w:r>
      </w:del>
      <w:r>
        <w:t>que la jouissance d’avantages tels que la gratuité de la scolarité n’est pas liée à la nationalité.</w:t>
      </w:r>
    </w:p>
    <w:p w:rsidR="00000000" w:rsidRDefault="00000000">
      <w:pPr>
        <w:spacing w:after="240"/>
      </w:pPr>
      <w:ins w:id="737" w:author="CSD" w:date="2003-09-17T10:38:00Z">
        <w:r>
          <w:t>3</w:t>
        </w:r>
      </w:ins>
      <w:ins w:id="738" w:author="CSD" w:date="2003-09-18T07:43:00Z">
        <w:r>
          <w:t>2</w:t>
        </w:r>
      </w:ins>
      <w:ins w:id="739" w:author="CSD" w:date="2003-09-17T10:38:00Z">
        <w:r>
          <w:t>.</w:t>
        </w:r>
        <w:r>
          <w:tab/>
        </w:r>
      </w:ins>
      <w:r>
        <w:t>En ce qui concerne les rapports entre le droit interne et les instruments internationaux auxquels Saint-Marin est partie, la loi n° 36 de 2002</w:t>
      </w:r>
      <w:ins w:id="740" w:author="CSD" w:date="2003-09-17T10:38:00Z">
        <w:r>
          <w:t xml:space="preserve"> a apporté des changements importants</w:t>
        </w:r>
      </w:ins>
      <w:del w:id="741" w:author="CSD" w:date="2003-09-17T10:38:00Z">
        <w:r>
          <w:delText>, qui</w:delText>
        </w:r>
      </w:del>
      <w:r>
        <w:t xml:space="preserve"> </w:t>
      </w:r>
      <w:del w:id="742" w:author="CSD" w:date="2003-09-17T10:38:00Z">
        <w:r>
          <w:delText xml:space="preserve">modifie </w:delText>
        </w:r>
      </w:del>
      <w:ins w:id="743" w:author="CSD" w:date="2003-09-17T10:38:00Z">
        <w:r>
          <w:t xml:space="preserve">à </w:t>
        </w:r>
      </w:ins>
      <w:r>
        <w:t xml:space="preserve">la loi de 1974 </w:t>
      </w:r>
      <w:ins w:id="744" w:author="CSD" w:date="2003-09-17T15:48:00Z">
        <w:r>
          <w:t>portant d</w:t>
        </w:r>
      </w:ins>
      <w:del w:id="745" w:author="CSD" w:date="2003-09-17T15:48:00Z">
        <w:r>
          <w:delText>intitulée «D</w:delText>
        </w:r>
      </w:del>
      <w:r>
        <w:t xml:space="preserve">éclaration </w:t>
      </w:r>
      <w:ins w:id="746" w:author="CSD" w:date="2003-09-17T15:48:00Z">
        <w:r>
          <w:t>des</w:t>
        </w:r>
      </w:ins>
      <w:del w:id="747" w:author="CSD" w:date="2003-09-17T15:48:00Z">
        <w:r>
          <w:delText>relative aux d</w:delText>
        </w:r>
      </w:del>
      <w:ins w:id="748" w:author="CSD" w:date="2003-09-17T15:48:00Z">
        <w:r>
          <w:t xml:space="preserve"> d</w:t>
        </w:r>
      </w:ins>
      <w:r>
        <w:t xml:space="preserve">roits des citoyens et </w:t>
      </w:r>
      <w:ins w:id="749" w:author="CSD" w:date="2003-09-17T15:48:00Z">
        <w:r>
          <w:t xml:space="preserve">des </w:t>
        </w:r>
      </w:ins>
      <w:del w:id="750" w:author="CSD" w:date="2003-09-17T15:48:00Z">
        <w:r>
          <w:delText xml:space="preserve">aux </w:delText>
        </w:r>
      </w:del>
      <w:r>
        <w:t>principes fondamentaux de l’ordre constitutionnel de Saint-Marin</w:t>
      </w:r>
      <w:del w:id="751" w:author="CSD" w:date="2003-09-17T15:49:00Z">
        <w:r>
          <w:delText>»</w:delText>
        </w:r>
      </w:del>
      <w:del w:id="752" w:author="CSD" w:date="2003-09-17T10:39:00Z">
        <w:r>
          <w:delText>,</w:delText>
        </w:r>
      </w:del>
      <w:del w:id="753" w:author="CSD" w:date="2003-09-17T10:38:00Z">
        <w:r>
          <w:delText xml:space="preserve"> a apporté des changements importants</w:delText>
        </w:r>
      </w:del>
      <w:r>
        <w:t xml:space="preserve">. </w:t>
      </w:r>
      <w:del w:id="754" w:author="CSD" w:date="2003-09-17T15:49:00Z">
        <w:r>
          <w:delText>Ainsi, l’</w:delText>
        </w:r>
      </w:del>
      <w:ins w:id="755" w:author="CSD" w:date="2003-09-17T15:49:00Z">
        <w:r>
          <w:t xml:space="preserve">Son </w:t>
        </w:r>
      </w:ins>
      <w:r>
        <w:t xml:space="preserve">article 2 </w:t>
      </w:r>
      <w:ins w:id="756" w:author="CSD" w:date="2003-09-17T15:49:00Z">
        <w:r>
          <w:t xml:space="preserve">dispose en effet que </w:t>
        </w:r>
      </w:ins>
      <w:del w:id="757" w:author="CSD" w:date="2003-09-17T15:49:00Z">
        <w:r>
          <w:delText xml:space="preserve">prévoit que </w:delText>
        </w:r>
      </w:del>
      <w:r>
        <w:t xml:space="preserve">tous les instruments relatifs aux droits de l’homme et aux libertés fondamentales font partie intégrante de l’ordre constitutionnel de Saint-Marin et que, en cas de divergence entre le droit interne et les instruments internationaux, ce sont ces derniers qui </w:t>
      </w:r>
      <w:ins w:id="758" w:author="CSD" w:date="2003-09-18T10:49:00Z">
        <w:r>
          <w:t>l’emportent</w:t>
        </w:r>
      </w:ins>
      <w:del w:id="759" w:author="CSD" w:date="2003-09-18T10:49:00Z">
        <w:r>
          <w:delText>prévalent</w:delText>
        </w:r>
      </w:del>
      <w:r>
        <w:t>.</w:t>
      </w:r>
    </w:p>
    <w:p w:rsidR="00000000" w:rsidRDefault="00000000">
      <w:pPr>
        <w:spacing w:after="240"/>
      </w:pPr>
      <w:ins w:id="760" w:author="CSD" w:date="2003-09-17T10:39:00Z">
        <w:r>
          <w:t>3</w:t>
        </w:r>
      </w:ins>
      <w:ins w:id="761" w:author="CSD" w:date="2003-09-18T07:43:00Z">
        <w:r>
          <w:t>3</w:t>
        </w:r>
      </w:ins>
      <w:ins w:id="762" w:author="CSD" w:date="2003-09-17T10:39:00Z">
        <w:r>
          <w:t>.</w:t>
        </w:r>
        <w:r>
          <w:tab/>
        </w:r>
      </w:ins>
      <w:ins w:id="763" w:author="CSD" w:date="2003-09-17T10:40:00Z">
        <w:r>
          <w:t>L</w:t>
        </w:r>
      </w:ins>
      <w:del w:id="764" w:author="CSD" w:date="2003-09-17T10:39:00Z">
        <w:r>
          <w:tab/>
        </w:r>
      </w:del>
      <w:del w:id="765" w:author="CSD" w:date="2003-09-17T10:40:00Z">
        <w:r>
          <w:delText>La loi prohibe</w:delText>
        </w:r>
      </w:del>
      <w:ins w:id="766" w:author="CSD" w:date="2003-09-17T10:40:00Z">
        <w:r>
          <w:t xml:space="preserve">’interdiction de </w:t>
        </w:r>
      </w:ins>
      <w:del w:id="767" w:author="jn" w:date="2003-12-16T09:58:00Z">
        <w:r>
          <w:delText xml:space="preserve"> </w:delText>
        </w:r>
      </w:del>
      <w:r>
        <w:t xml:space="preserve">toute discrimination fondée sur le sexe </w:t>
      </w:r>
      <w:del w:id="768" w:author="CSD" w:date="2003-09-17T10:40:00Z">
        <w:r>
          <w:delText xml:space="preserve">mais bien que cette interdiction </w:delText>
        </w:r>
      </w:del>
      <w:r>
        <w:t>n’a</w:t>
      </w:r>
      <w:del w:id="769" w:author="CSD" w:date="2003-09-17T10:41:00Z">
        <w:r>
          <w:delText xml:space="preserve">it </w:delText>
        </w:r>
      </w:del>
      <w:ins w:id="770" w:author="CSD" w:date="2003-09-17T10:41:00Z">
        <w:r>
          <w:t xml:space="preserve"> </w:t>
        </w:r>
      </w:ins>
      <w:r>
        <w:t xml:space="preserve">été </w:t>
      </w:r>
      <w:del w:id="771" w:author="CSD" w:date="2003-09-17T10:42:00Z">
        <w:r>
          <w:delText>exp</w:delText>
        </w:r>
      </w:del>
      <w:ins w:id="772" w:author="CSD" w:date="2003-09-17T10:42:00Z">
        <w:r>
          <w:t>expressément</w:t>
        </w:r>
      </w:ins>
      <w:ins w:id="773" w:author="CSD" w:date="2003-09-17T10:41:00Z">
        <w:r>
          <w:t xml:space="preserve"> consacrée </w:t>
        </w:r>
      </w:ins>
      <w:del w:id="774" w:author="CSD" w:date="2003-09-17T10:41:00Z">
        <w:r>
          <w:delText>lic</w:delText>
        </w:r>
      </w:del>
      <w:del w:id="775" w:author="CSD" w:date="2003-09-17T10:42:00Z">
        <w:r>
          <w:delText xml:space="preserve">itée </w:delText>
        </w:r>
      </w:del>
      <w:r>
        <w:t>qu’en 2000</w:t>
      </w:r>
      <w:ins w:id="776" w:author="CSD" w:date="2003-09-18T10:49:00Z">
        <w:r>
          <w:t xml:space="preserve">, </w:t>
        </w:r>
      </w:ins>
      <w:ins w:id="777" w:author="F10" w:date="2003-12-15T10:47:00Z">
        <w:r>
          <w:t xml:space="preserve">et </w:t>
        </w:r>
      </w:ins>
      <w:ins w:id="778" w:author="CSD" w:date="2003-09-18T10:49:00Z">
        <w:r>
          <w:t>ce</w:t>
        </w:r>
      </w:ins>
      <w:ins w:id="779" w:author="F10" w:date="2003-12-15T10:47:00Z">
        <w:r>
          <w:t>,</w:t>
        </w:r>
      </w:ins>
      <w:ins w:id="780" w:author="CSD" w:date="2003-09-17T15:50:00Z">
        <w:r>
          <w:t xml:space="preserve"> </w:t>
        </w:r>
      </w:ins>
      <w:del w:id="781" w:author="CSD" w:date="2003-09-17T10:42:00Z">
        <w:r>
          <w:delText xml:space="preserve"> (</w:delText>
        </w:r>
      </w:del>
      <w:ins w:id="782" w:author="CSD" w:date="2003-09-17T10:40:00Z">
        <w:r>
          <w:t xml:space="preserve">par la </w:t>
        </w:r>
      </w:ins>
      <w:r>
        <w:t>loi n</w:t>
      </w:r>
      <w:r>
        <w:rPr>
          <w:vertAlign w:val="superscript"/>
        </w:rPr>
        <w:t>o</w:t>
      </w:r>
      <w:r>
        <w:t xml:space="preserve"> 95</w:t>
      </w:r>
      <w:del w:id="783" w:author="CSD" w:date="2003-09-18T10:49:00Z">
        <w:r>
          <w:delText xml:space="preserve">, </w:delText>
        </w:r>
      </w:del>
      <w:ins w:id="784" w:author="CSD" w:date="2003-09-18T10:49:00Z">
        <w:r>
          <w:t xml:space="preserve"> </w:t>
        </w:r>
      </w:ins>
      <w:r>
        <w:t>qui a repris en l’amplifiant l’article 4 de la Déclaration des</w:t>
      </w:r>
      <w:ins w:id="785" w:author="jn" w:date="2003-12-16T09:58:00Z">
        <w:r>
          <w:t> </w:t>
        </w:r>
      </w:ins>
      <w:del w:id="786" w:author="jn" w:date="2003-12-16T09:58:00Z">
        <w:r>
          <w:delText xml:space="preserve"> </w:delText>
        </w:r>
      </w:del>
      <w:r>
        <w:t>droits de l’homme</w:t>
      </w:r>
      <w:del w:id="787" w:author="CSD" w:date="2003-09-17T10:42:00Z">
        <w:r>
          <w:delText>)</w:delText>
        </w:r>
      </w:del>
      <w:r>
        <w:t xml:space="preserve">, </w:t>
      </w:r>
      <w:ins w:id="788" w:author="CSD" w:date="2003-09-17T10:42:00Z">
        <w:r>
          <w:t xml:space="preserve">mais </w:t>
        </w:r>
      </w:ins>
      <w:r>
        <w:t>ce type de discrimination n’a jamais existé à Saint-Marin.</w:t>
      </w:r>
    </w:p>
    <w:p w:rsidR="00000000" w:rsidRDefault="00000000">
      <w:pPr>
        <w:spacing w:after="240"/>
      </w:pPr>
      <w:ins w:id="789" w:author="CSD" w:date="2003-09-17T10:42:00Z">
        <w:r>
          <w:t>3</w:t>
        </w:r>
      </w:ins>
      <w:ins w:id="790" w:author="CSD" w:date="2003-09-18T07:43:00Z">
        <w:r>
          <w:t>4</w:t>
        </w:r>
      </w:ins>
      <w:ins w:id="791" w:author="CSD" w:date="2003-09-17T10:42:00Z">
        <w:r>
          <w:t>.</w:t>
        </w:r>
        <w:r>
          <w:tab/>
        </w:r>
      </w:ins>
      <w:del w:id="792" w:author="CSD" w:date="2003-09-17T10:42:00Z">
        <w:r>
          <w:tab/>
        </w:r>
      </w:del>
      <w:r>
        <w:rPr>
          <w:u w:val="single"/>
        </w:rPr>
        <w:t>M. FERRONI</w:t>
      </w:r>
      <w:r>
        <w:t xml:space="preserve"> (</w:t>
      </w:r>
      <w:del w:id="793" w:author="CSD" w:date="2003-09-17T10:42:00Z">
        <w:r>
          <w:delText xml:space="preserve">République de </w:delText>
        </w:r>
      </w:del>
      <w:r>
        <w:t>Saint-Marin), revenant sur l’application des principes énoncés dans les</w:t>
      </w:r>
      <w:ins w:id="794" w:author="jn" w:date="2003-12-16T09:59:00Z">
        <w:r>
          <w:t xml:space="preserve"> </w:t>
        </w:r>
      </w:ins>
      <w:del w:id="795" w:author="jn" w:date="2003-12-16T09:59:00Z">
        <w:r>
          <w:delText xml:space="preserve"> </w:delText>
        </w:r>
      </w:del>
      <w:r>
        <w:t>instruments internationaux, en particulier la Convention relative aux droits de l’enfant, dit que la</w:t>
      </w:r>
      <w:ins w:id="796" w:author="jn" w:date="2003-12-16T09:59:00Z">
        <w:r>
          <w:t> </w:t>
        </w:r>
      </w:ins>
      <w:del w:id="797" w:author="jn" w:date="2003-12-16T09:59:00Z">
        <w:r>
          <w:delText xml:space="preserve"> </w:delText>
        </w:r>
      </w:del>
      <w:r>
        <w:t xml:space="preserve">jurisprudence a, en quelque sorte, un rôle de promotion des droits fondamentaux. Par exemple, dans </w:t>
      </w:r>
      <w:ins w:id="798" w:author="CSD" w:date="2003-09-17T15:50:00Z">
        <w:r>
          <w:t>l’</w:t>
        </w:r>
      </w:ins>
      <w:del w:id="799" w:author="CSD" w:date="2003-09-17T15:50:00Z">
        <w:r>
          <w:delText xml:space="preserve">une </w:delText>
        </w:r>
      </w:del>
      <w:r>
        <w:t>affaire récente concernant l’adoption de deux frères</w:t>
      </w:r>
      <w:ins w:id="800" w:author="CSD" w:date="2003-09-18T10:51:00Z">
        <w:r>
          <w:t>, à laquelle référence a été faite</w:t>
        </w:r>
      </w:ins>
      <w:r>
        <w:t xml:space="preserve">, il s’est trouvé que l’un </w:t>
      </w:r>
      <w:del w:id="801" w:author="CSD" w:date="2003-09-18T10:51:00Z">
        <w:r>
          <w:delText xml:space="preserve">de ceux-ci </w:delText>
        </w:r>
      </w:del>
      <w:r>
        <w:t>remplissait les conditions requises par la loi</w:t>
      </w:r>
      <w:ins w:id="802" w:author="F10" w:date="2003-12-15T10:47:00Z">
        <w:r>
          <w:t>,</w:t>
        </w:r>
      </w:ins>
      <w:r>
        <w:t xml:space="preserve"> mais </w:t>
      </w:r>
      <w:ins w:id="803" w:author="CSD" w:date="2003-09-18T10:51:00Z">
        <w:r>
          <w:t xml:space="preserve">pas </w:t>
        </w:r>
      </w:ins>
      <w:r>
        <w:t>l’autre</w:t>
      </w:r>
      <w:ins w:id="804" w:author="F10" w:date="2003-12-15T10:47:00Z">
        <w:r>
          <w:t>,</w:t>
        </w:r>
      </w:ins>
      <w:del w:id="805" w:author="CSD" w:date="2003-09-18T10:51:00Z">
        <w:r>
          <w:delText xml:space="preserve"> non,</w:delText>
        </w:r>
      </w:del>
      <w:r>
        <w:t xml:space="preserve"> et qu’aucune disposition interne ne permettait de trancher. Le juge s’est appuyé sur les principes régissant l’adoption sur le plan international et la question a pu être résolue.</w:t>
      </w:r>
    </w:p>
    <w:p w:rsidR="00000000" w:rsidRDefault="00000000">
      <w:pPr>
        <w:spacing w:after="240"/>
      </w:pPr>
      <w:ins w:id="806" w:author="CSD" w:date="2003-09-17T10:42:00Z">
        <w:r>
          <w:t>3</w:t>
        </w:r>
      </w:ins>
      <w:ins w:id="807" w:author="CSD" w:date="2003-09-18T07:43:00Z">
        <w:r>
          <w:t>5</w:t>
        </w:r>
      </w:ins>
      <w:ins w:id="808" w:author="CSD" w:date="2003-09-17T10:42:00Z">
        <w:r>
          <w:t>.</w:t>
        </w:r>
        <w:r>
          <w:tab/>
        </w:r>
      </w:ins>
      <w:del w:id="809" w:author="CSD" w:date="2003-09-17T10:42:00Z">
        <w:r>
          <w:tab/>
        </w:r>
      </w:del>
      <w:del w:id="810" w:author="CSD" w:date="2003-09-17T15:51:00Z">
        <w:r>
          <w:delText xml:space="preserve">Par ailleurs, s’il </w:delText>
        </w:r>
      </w:del>
      <w:ins w:id="811" w:author="CSD" w:date="2003-09-17T15:51:00Z">
        <w:r>
          <w:t xml:space="preserve">S’il </w:t>
        </w:r>
      </w:ins>
      <w:r>
        <w:t>est vrai qu’un enfant peut être considéré comme responsable pénalement dès l’âge de</w:t>
      </w:r>
      <w:ins w:id="812" w:author="jn" w:date="2003-12-16T09:59:00Z">
        <w:r>
          <w:t> </w:t>
        </w:r>
      </w:ins>
      <w:del w:id="813" w:author="jn" w:date="2003-12-16T09:59:00Z">
        <w:r>
          <w:delText xml:space="preserve"> </w:delText>
        </w:r>
      </w:del>
      <w:r>
        <w:t>12</w:t>
      </w:r>
      <w:del w:id="814" w:author="F10" w:date="2003-12-15T08:55:00Z">
        <w:r>
          <w:delText xml:space="preserve"> </w:delText>
        </w:r>
      </w:del>
      <w:ins w:id="815" w:author="F10" w:date="2003-12-15T08:55:00Z">
        <w:r>
          <w:t> </w:t>
        </w:r>
      </w:ins>
      <w:r>
        <w:t xml:space="preserve">ans, </w:t>
      </w:r>
      <w:del w:id="816" w:author="CSD" w:date="2003-09-18T10:54:00Z">
        <w:r>
          <w:delText>il faut souligner que l’</w:delText>
        </w:r>
      </w:del>
      <w:r>
        <w:t>on tient compte également de sa capacité de discernement, voire du contexte familial. Il</w:t>
      </w:r>
      <w:del w:id="817" w:author="F10" w:date="2003-12-15T08:55:00Z">
        <w:r>
          <w:delText xml:space="preserve"> </w:delText>
        </w:r>
      </w:del>
      <w:ins w:id="818" w:author="F10" w:date="2003-12-15T08:55:00Z">
        <w:r>
          <w:t> </w:t>
        </w:r>
      </w:ins>
      <w:r>
        <w:t>en va de même dans les affaires de séparation, lorsqu’il s’agit, par exemple, de statuer sur la garde d</w:t>
      </w:r>
      <w:ins w:id="819" w:author="CSD" w:date="2003-09-18T10:54:00Z">
        <w:r>
          <w:t xml:space="preserve">’un </w:t>
        </w:r>
      </w:ins>
      <w:del w:id="820" w:author="CSD" w:date="2003-09-18T10:54:00Z">
        <w:r>
          <w:delText>e l’e</w:delText>
        </w:r>
      </w:del>
      <w:ins w:id="821" w:author="CSD" w:date="2003-09-18T10:54:00Z">
        <w:r>
          <w:t>e</w:t>
        </w:r>
      </w:ins>
      <w:r>
        <w:t>nfant</w:t>
      </w:r>
      <w:ins w:id="822" w:author="jn" w:date="2003-12-16T10:00:00Z">
        <w:r>
          <w:t>:</w:t>
        </w:r>
      </w:ins>
      <w:ins w:id="823" w:author="F10" w:date="2003-12-15T10:47:00Z">
        <w:del w:id="824" w:author="jn" w:date="2003-12-16T10:00:00Z">
          <w:r>
            <w:delText>,</w:delText>
          </w:r>
        </w:del>
      </w:ins>
      <w:ins w:id="825" w:author="CSD" w:date="2003-09-18T10:54:00Z">
        <w:r>
          <w:t xml:space="preserve"> il</w:t>
        </w:r>
      </w:ins>
      <w:del w:id="826" w:author="CSD" w:date="2003-09-18T10:54:00Z">
        <w:r>
          <w:delText xml:space="preserve"> : celui-ci </w:delText>
        </w:r>
      </w:del>
      <w:ins w:id="827" w:author="CSD" w:date="2003-09-18T10:54:00Z">
        <w:r>
          <w:t xml:space="preserve"> </w:t>
        </w:r>
      </w:ins>
      <w:r>
        <w:t xml:space="preserve">peut être consulté </w:t>
      </w:r>
      <w:ins w:id="828" w:author="CSD" w:date="2003-09-18T10:54:00Z">
        <w:r>
          <w:t xml:space="preserve">même </w:t>
        </w:r>
      </w:ins>
      <w:r>
        <w:t>s’il n’a que 11 ans</w:t>
      </w:r>
      <w:ins w:id="829" w:author="jn" w:date="2003-12-16T10:00:00Z">
        <w:r>
          <w:t>,</w:t>
        </w:r>
      </w:ins>
      <w:r>
        <w:t xml:space="preserve"> </w:t>
      </w:r>
      <w:ins w:id="830" w:author="CSD" w:date="2003-09-18T10:54:00Z">
        <w:r>
          <w:t>pourvu qu</w:t>
        </w:r>
      </w:ins>
      <w:ins w:id="831" w:author="CSD" w:date="2003-09-18T10:55:00Z">
        <w:r>
          <w:t xml:space="preserve">’il </w:t>
        </w:r>
      </w:ins>
      <w:del w:id="832" w:author="CSD" w:date="2003-09-18T10:55:00Z">
        <w:r>
          <w:delText xml:space="preserve">mais </w:delText>
        </w:r>
      </w:del>
      <w:r>
        <w:t>présente un degré de maturité suffisant.</w:t>
      </w:r>
    </w:p>
    <w:p w:rsidR="00000000" w:rsidRDefault="00000000">
      <w:pPr>
        <w:spacing w:after="240"/>
      </w:pPr>
      <w:ins w:id="833" w:author="CSD" w:date="2003-09-17T10:43:00Z">
        <w:r>
          <w:t>3</w:t>
        </w:r>
      </w:ins>
      <w:ins w:id="834" w:author="CSD" w:date="2003-09-18T07:44:00Z">
        <w:r>
          <w:t>6</w:t>
        </w:r>
      </w:ins>
      <w:ins w:id="835" w:author="CSD" w:date="2003-09-17T10:43:00Z">
        <w:r>
          <w:t>.</w:t>
        </w:r>
        <w:r>
          <w:tab/>
        </w:r>
      </w:ins>
      <w:del w:id="836" w:author="CSD" w:date="2003-09-17T10:43:00Z">
        <w:r>
          <w:tab/>
        </w:r>
      </w:del>
      <w:r>
        <w:t>En vertu de la loi n</w:t>
      </w:r>
      <w:r>
        <w:rPr>
          <w:vertAlign w:val="superscript"/>
        </w:rPr>
        <w:t>o</w:t>
      </w:r>
      <w:ins w:id="837" w:author="F10" w:date="2003-12-15T08:55:00Z">
        <w:r>
          <w:t> </w:t>
        </w:r>
      </w:ins>
      <w:del w:id="838" w:author="F10" w:date="2003-12-15T08:55:00Z">
        <w:r>
          <w:delText xml:space="preserve"> </w:delText>
        </w:r>
      </w:del>
      <w:r>
        <w:t>49 de 1996, un enfant né hors mariage bénéficie des mêmes droits qu’un enfant légitime, par exemple en matière d’héritage. Sur ce point, la législation est plus progressiste qu’en Italie.</w:t>
      </w:r>
      <w:del w:id="839" w:author="jn" w:date="2003-12-16T10:00:00Z">
        <w:r>
          <w:delText xml:space="preserve"> </w:delText>
        </w:r>
      </w:del>
    </w:p>
    <w:p w:rsidR="00000000" w:rsidRDefault="00000000">
      <w:pPr>
        <w:spacing w:after="240"/>
      </w:pPr>
      <w:ins w:id="840" w:author="CSD" w:date="2003-09-17T10:44:00Z">
        <w:r>
          <w:t>3</w:t>
        </w:r>
      </w:ins>
      <w:ins w:id="841" w:author="CSD" w:date="2003-09-18T07:44:00Z">
        <w:r>
          <w:t>7</w:t>
        </w:r>
      </w:ins>
      <w:ins w:id="842" w:author="CSD" w:date="2003-09-17T10:44:00Z">
        <w:r>
          <w:t>.</w:t>
        </w:r>
        <w:r>
          <w:tab/>
        </w:r>
      </w:ins>
      <w:del w:id="843" w:author="CSD" w:date="2003-09-17T10:44:00Z">
        <w:r>
          <w:tab/>
        </w:r>
      </w:del>
      <w:r>
        <w:t xml:space="preserve">L’avortement </w:t>
      </w:r>
      <w:del w:id="844" w:author="CSD" w:date="2003-09-17T10:44:00Z">
        <w:r>
          <w:delText xml:space="preserve">est </w:delText>
        </w:r>
      </w:del>
      <w:r>
        <w:t>cons</w:t>
      </w:r>
      <w:ins w:id="845" w:author="CSD" w:date="2003-09-17T10:44:00Z">
        <w:r>
          <w:t xml:space="preserve">titue un </w:t>
        </w:r>
      </w:ins>
      <w:del w:id="846" w:author="CSD" w:date="2003-09-17T10:44:00Z">
        <w:r>
          <w:delText xml:space="preserve">idéré comme un </w:delText>
        </w:r>
      </w:del>
      <w:r>
        <w:t xml:space="preserve">délit </w:t>
      </w:r>
      <w:del w:id="847" w:author="CSD" w:date="2003-09-17T10:44:00Z">
        <w:r>
          <w:delText xml:space="preserve">afin que l’enfant soit protégé dès les premiers instants de la vie. Il </w:delText>
        </w:r>
      </w:del>
      <w:ins w:id="848" w:author="CSD" w:date="2003-09-17T10:44:00Z">
        <w:r>
          <w:t xml:space="preserve">et </w:t>
        </w:r>
      </w:ins>
      <w:r>
        <w:t xml:space="preserve">ne peut être envisagé que dans certains cas particuliers de grossesse non désirée, par exemple s’il y a eu </w:t>
      </w:r>
      <w:del w:id="849" w:author="F10" w:date="2003-12-15T10:48:00Z">
        <w:r>
          <w:delText xml:space="preserve"> </w:delText>
        </w:r>
      </w:del>
      <w:r>
        <w:t>viol.</w:t>
      </w:r>
      <w:del w:id="850" w:author="jn" w:date="2003-12-16T10:00:00Z">
        <w:r>
          <w:delText xml:space="preserve"> </w:delText>
        </w:r>
      </w:del>
    </w:p>
    <w:p w:rsidR="00000000" w:rsidRDefault="00000000">
      <w:pPr>
        <w:spacing w:after="240"/>
        <w:rPr>
          <w:ins w:id="851" w:author="CSD" w:date="2003-09-17T10:45:00Z"/>
        </w:rPr>
      </w:pPr>
      <w:ins w:id="852" w:author="CSD" w:date="2003-09-17T10:44:00Z">
        <w:r>
          <w:t>3</w:t>
        </w:r>
      </w:ins>
      <w:ins w:id="853" w:author="CSD" w:date="2003-09-18T07:44:00Z">
        <w:r>
          <w:t>8</w:t>
        </w:r>
      </w:ins>
      <w:ins w:id="854" w:author="CSD" w:date="2003-09-17T10:44:00Z">
        <w:r>
          <w:t>.</w:t>
        </w:r>
        <w:r>
          <w:tab/>
        </w:r>
      </w:ins>
      <w:del w:id="855" w:author="CSD" w:date="2003-09-17T10:44:00Z">
        <w:r>
          <w:tab/>
        </w:r>
      </w:del>
      <w:r>
        <w:rPr>
          <w:u w:val="single"/>
        </w:rPr>
        <w:t>M</w:t>
      </w:r>
      <w:r>
        <w:rPr>
          <w:u w:val="single"/>
          <w:vertAlign w:val="superscript"/>
        </w:rPr>
        <w:t>me</w:t>
      </w:r>
      <w:r>
        <w:rPr>
          <w:u w:val="single"/>
        </w:rPr>
        <w:t xml:space="preserve"> SARDENBERG</w:t>
      </w:r>
      <w:r>
        <w:t xml:space="preserve"> </w:t>
      </w:r>
      <w:del w:id="856" w:author="CSD" w:date="2003-09-17T10:45:00Z">
        <w:r>
          <w:delText xml:space="preserve">juge ce débat trop théorique, de même que le rapport de l’État partie, et </w:delText>
        </w:r>
      </w:del>
      <w:r>
        <w:t>souhaiterait entendre des réponses plus concrètes</w:t>
      </w:r>
      <w:ins w:id="857" w:author="CSD" w:date="2003-09-17T10:45:00Z">
        <w:r>
          <w:t>, en particulier savoir si l</w:t>
        </w:r>
      </w:ins>
      <w:del w:id="858" w:author="CSD" w:date="2003-09-17T10:45:00Z">
        <w:r>
          <w:delText>. L</w:delText>
        </w:r>
      </w:del>
      <w:r>
        <w:t>es parents d’un enfant né hors mariage peuvent</w:t>
      </w:r>
      <w:del w:id="859" w:author="CSD" w:date="2003-09-17T10:45:00Z">
        <w:r>
          <w:delText xml:space="preserve">-ils </w:delText>
        </w:r>
      </w:del>
      <w:ins w:id="860" w:author="CSD" w:date="2003-09-17T10:45:00Z">
        <w:r>
          <w:t xml:space="preserve"> </w:t>
        </w:r>
      </w:ins>
      <w:r>
        <w:t>l’inscrire à l’école au même titre que les autres enfants</w:t>
      </w:r>
      <w:ins w:id="861" w:author="CSD" w:date="2003-09-17T10:45:00Z">
        <w:r>
          <w:t>.</w:t>
        </w:r>
        <w:del w:id="862" w:author="jn" w:date="2003-12-16T10:00:00Z">
          <w:r>
            <w:delText xml:space="preserve"> </w:delText>
          </w:r>
        </w:del>
      </w:ins>
      <w:del w:id="863" w:author="CSD" w:date="2003-09-17T10:45:00Z">
        <w:r>
          <w:delText xml:space="preserve"> ? </w:delText>
        </w:r>
      </w:del>
    </w:p>
    <w:p w:rsidR="00000000" w:rsidRDefault="00000000">
      <w:pPr>
        <w:numPr>
          <w:ins w:id="864" w:author="CSD" w:date="2003-09-17T10:45:00Z"/>
        </w:numPr>
        <w:spacing w:after="240"/>
      </w:pPr>
      <w:ins w:id="865" w:author="CSD" w:date="2003-09-17T10:45:00Z">
        <w:r>
          <w:t>3</w:t>
        </w:r>
      </w:ins>
      <w:ins w:id="866" w:author="CSD" w:date="2003-09-18T07:44:00Z">
        <w:r>
          <w:t>9</w:t>
        </w:r>
      </w:ins>
      <w:ins w:id="867" w:author="CSD" w:date="2003-09-17T10:45:00Z">
        <w:r>
          <w:t>.</w:t>
        </w:r>
        <w:r>
          <w:tab/>
        </w:r>
      </w:ins>
      <w:del w:id="868" w:author="CSD" w:date="2003-09-17T10:46:00Z">
        <w:r>
          <w:delText xml:space="preserve">Par ailleurs, </w:delText>
        </w:r>
      </w:del>
      <w:ins w:id="869" w:author="CSD" w:date="2003-09-17T10:46:00Z">
        <w:r>
          <w:t xml:space="preserve">Elle demande </w:t>
        </w:r>
      </w:ins>
      <w:r>
        <w:t>quel a été l’impact de l’adhésion à la Convention sur la législation existante</w:t>
      </w:r>
      <w:ins w:id="870" w:author="CSD" w:date="2003-09-17T15:52:00Z">
        <w:r>
          <w:t>,</w:t>
        </w:r>
      </w:ins>
      <w:ins w:id="871" w:author="jn" w:date="2003-12-16T10:01:00Z">
        <w:r>
          <w:t xml:space="preserve"> </w:t>
        </w:r>
      </w:ins>
      <w:del w:id="872" w:author="jn" w:date="2003-12-16T10:01:00Z">
        <w:r>
          <w:delText> </w:delText>
        </w:r>
      </w:del>
      <w:ins w:id="873" w:author="CSD" w:date="2003-09-17T10:46:00Z">
        <w:r>
          <w:t>tout en constatant que trop peu d</w:t>
        </w:r>
      </w:ins>
      <w:ins w:id="874" w:author="CSD" w:date="2003-09-17T10:47:00Z">
        <w:r>
          <w:t>’efforts semblent avoir été déployé</w:t>
        </w:r>
        <w:del w:id="875" w:author="F10" w:date="2003-12-15T10:48:00Z">
          <w:r>
            <w:delText>e</w:delText>
          </w:r>
        </w:del>
        <w:r>
          <w:t>s en vue d’</w:t>
        </w:r>
      </w:ins>
      <w:del w:id="876" w:author="CSD" w:date="2003-09-17T10:46:00Z">
        <w:r>
          <w:delText xml:space="preserve">? Il ne semble pas </w:delText>
        </w:r>
      </w:del>
      <w:del w:id="877" w:author="CSD" w:date="2003-09-17T10:47:00Z">
        <w:r>
          <w:delText xml:space="preserve">qu’un effort suffisant ait été consenti pour </w:delText>
        </w:r>
      </w:del>
      <w:r>
        <w:t xml:space="preserve">intégrer </w:t>
      </w:r>
      <w:del w:id="878" w:author="CSD" w:date="2003-09-18T10:55:00Z">
        <w:r>
          <w:delText xml:space="preserve">véritablement </w:delText>
        </w:r>
      </w:del>
      <w:r>
        <w:t>dans les lois saint-marinaises une approche fondée sur le respect des droits.</w:t>
      </w:r>
      <w:del w:id="879" w:author="jn" w:date="2003-12-16T10:01:00Z">
        <w:r>
          <w:delText xml:space="preserve"> </w:delText>
        </w:r>
      </w:del>
    </w:p>
    <w:p w:rsidR="00000000" w:rsidRDefault="00000000">
      <w:pPr>
        <w:spacing w:after="240"/>
      </w:pPr>
      <w:ins w:id="880" w:author="CSD" w:date="2003-09-18T07:44:00Z">
        <w:r>
          <w:t>40</w:t>
        </w:r>
      </w:ins>
      <w:ins w:id="881" w:author="CSD" w:date="2003-09-17T10:47:00Z">
        <w:r>
          <w:t>.</w:t>
        </w:r>
        <w:r>
          <w:tab/>
        </w:r>
      </w:ins>
      <w:del w:id="882" w:author="CSD" w:date="2003-09-17T10:47:00Z">
        <w:r>
          <w:tab/>
        </w:r>
      </w:del>
      <w:r>
        <w:rPr>
          <w:u w:val="single"/>
        </w:rPr>
        <w:t>M. LIWSKI</w:t>
      </w:r>
      <w:r>
        <w:t>, estimant que le fait de tenir compte de la capacité de discernement de l’enfant ne justifie pas que l’âge de la responsabilité pénale soit si bas (12</w:t>
      </w:r>
      <w:del w:id="883" w:author="F10" w:date="2003-12-15T08:55:00Z">
        <w:r>
          <w:delText xml:space="preserve"> </w:delText>
        </w:r>
      </w:del>
      <w:ins w:id="884" w:author="F10" w:date="2003-12-15T08:55:00Z">
        <w:r>
          <w:t> </w:t>
        </w:r>
      </w:ins>
      <w:r>
        <w:t>ans), se demande quels motifs ont inspiré le législateur.</w:t>
      </w:r>
      <w:del w:id="885" w:author="jn" w:date="2003-12-16T10:01:00Z">
        <w:r>
          <w:delText xml:space="preserve"> </w:delText>
        </w:r>
      </w:del>
    </w:p>
    <w:p w:rsidR="00000000" w:rsidRDefault="00000000">
      <w:pPr>
        <w:spacing w:after="240"/>
      </w:pPr>
      <w:ins w:id="886" w:author="CSD" w:date="2003-09-18T07:44:00Z">
        <w:r>
          <w:t>41</w:t>
        </w:r>
      </w:ins>
      <w:ins w:id="887" w:author="CSD" w:date="2003-09-17T10:48:00Z">
        <w:r>
          <w:t>.</w:t>
        </w:r>
        <w:r>
          <w:tab/>
        </w:r>
      </w:ins>
      <w:r>
        <w:t xml:space="preserve">En ce qui concerne le droit à l’identité, </w:t>
      </w:r>
      <w:del w:id="888" w:author="CSD" w:date="2003-09-17T10:48:00Z">
        <w:r>
          <w:delText xml:space="preserve">le paragraphe 34 du rapport de l’État partie indique que </w:delText>
        </w:r>
      </w:del>
      <w:r>
        <w:t xml:space="preserve">le Code pénal </w:t>
      </w:r>
      <w:ins w:id="889" w:author="CSD" w:date="2003-09-17T10:48:00Z">
        <w:r>
          <w:t xml:space="preserve">de l’État partie </w:t>
        </w:r>
      </w:ins>
      <w:r>
        <w:t xml:space="preserve">punit toute personne qui, en inventant une naissance, en substituant un enfant à un autre ou en fournissant de faux renseignements lors de la déclaration de naissance, donne à un enfant une filiation légitime qui n’existe pas ou diffère de celle reconnue par la loi. Il serait utile de savoir si le </w:t>
      </w:r>
      <w:del w:id="890" w:author="F10" w:date="2003-12-15T10:48:00Z">
        <w:r>
          <w:delText>g</w:delText>
        </w:r>
      </w:del>
      <w:ins w:id="891" w:author="F10" w:date="2003-12-15T10:48:00Z">
        <w:r>
          <w:t>G</w:t>
        </w:r>
      </w:ins>
      <w:r>
        <w:t>ouvernement s’en tient à la répression ou mène également des actions de prévention et, dans l’affirmative, quels résultats ont pu être obtenus.</w:t>
      </w:r>
    </w:p>
    <w:p w:rsidR="00000000" w:rsidRDefault="00000000">
      <w:pPr>
        <w:spacing w:after="240"/>
      </w:pPr>
      <w:ins w:id="892" w:author="CSD" w:date="2003-09-17T11:21:00Z">
        <w:r>
          <w:t>4</w:t>
        </w:r>
      </w:ins>
      <w:ins w:id="893" w:author="CSD" w:date="2003-09-18T07:44:00Z">
        <w:r>
          <w:t>2</w:t>
        </w:r>
      </w:ins>
      <w:ins w:id="894" w:author="CSD" w:date="2003-09-17T10:48:00Z">
        <w:r>
          <w:rPr>
            <w:rPrChange w:id="895" w:author="CSD" w:date="2003-09-17T10:48:00Z">
              <w:rPr/>
            </w:rPrChange>
          </w:rPr>
          <w:t>.</w:t>
        </w:r>
        <w:r>
          <w:rPr>
            <w:rPrChange w:id="896" w:author="CSD" w:date="2003-09-17T10:48:00Z">
              <w:rPr/>
            </w:rPrChange>
          </w:rPr>
          <w:tab/>
        </w:r>
      </w:ins>
      <w:r>
        <w:rPr>
          <w:u w:val="single"/>
        </w:rPr>
        <w:t>M. FERRONI</w:t>
      </w:r>
      <w:r>
        <w:t xml:space="preserve"> (</w:t>
      </w:r>
      <w:del w:id="897" w:author="CSD" w:date="2003-09-17T10:48:00Z">
        <w:r>
          <w:delText>R</w:delText>
        </w:r>
      </w:del>
      <w:del w:id="898" w:author="CSD" w:date="2003-09-17T10:49:00Z">
        <w:r>
          <w:delText xml:space="preserve">épublique de </w:delText>
        </w:r>
      </w:del>
      <w:r>
        <w:t xml:space="preserve">Saint-Marin) </w:t>
      </w:r>
      <w:ins w:id="899" w:author="CSD" w:date="2003-09-17T15:53:00Z">
        <w:r>
          <w:t xml:space="preserve">souligne </w:t>
        </w:r>
      </w:ins>
      <w:del w:id="900" w:author="CSD" w:date="2003-09-17T15:53:00Z">
        <w:r>
          <w:delText xml:space="preserve">explique </w:delText>
        </w:r>
      </w:del>
      <w:r>
        <w:t>que sur un territoire aussi petit que celui de Saint</w:t>
      </w:r>
      <w:del w:id="901" w:author="F10" w:date="2003-12-15T08:55:00Z">
        <w:r>
          <w:delText>-</w:delText>
        </w:r>
      </w:del>
      <w:ins w:id="902" w:author="F10" w:date="2003-12-15T08:55:00Z">
        <w:r>
          <w:noBreakHyphen/>
        </w:r>
      </w:ins>
      <w:r>
        <w:t>Marin</w:t>
      </w:r>
      <w:del w:id="903" w:author="CSD" w:date="2003-09-18T10:56:00Z">
        <w:r>
          <w:delText>,</w:delText>
        </w:r>
      </w:del>
      <w:r>
        <w:t xml:space="preserve"> une enquête visant à évaluer la capacité de discernement d’un enfant produit des résultats quasi immédiats</w:t>
      </w:r>
      <w:ins w:id="904" w:author="CSD" w:date="2003-09-17T15:53:00Z">
        <w:r>
          <w:t xml:space="preserve">, ce qui </w:t>
        </w:r>
      </w:ins>
      <w:del w:id="905" w:author="CSD" w:date="2003-09-17T15:53:00Z">
        <w:r>
          <w:delText xml:space="preserve">. Cela </w:delText>
        </w:r>
      </w:del>
      <w:r>
        <w:t xml:space="preserve">permet d’introduire un élément correctif </w:t>
      </w:r>
      <w:ins w:id="906" w:author="CSD" w:date="2003-09-18T10:56:00Z">
        <w:r>
          <w:t>susceptible d’</w:t>
        </w:r>
      </w:ins>
      <w:del w:id="907" w:author="CSD" w:date="2003-09-18T10:56:00Z">
        <w:r>
          <w:delText xml:space="preserve">qui peut </w:delText>
        </w:r>
      </w:del>
      <w:r>
        <w:t>atténuer la sévérité de la législation.</w:t>
      </w:r>
      <w:del w:id="908" w:author="jn" w:date="2003-12-16T10:02:00Z">
        <w:r>
          <w:delText xml:space="preserve"> </w:delText>
        </w:r>
      </w:del>
    </w:p>
    <w:p w:rsidR="00000000" w:rsidRDefault="00000000">
      <w:pPr>
        <w:spacing w:after="240"/>
        <w:rPr>
          <w:del w:id="909" w:author="CSD" w:date="2003-09-17T10:49:00Z"/>
        </w:rPr>
      </w:pPr>
      <w:ins w:id="910" w:author="CSD" w:date="2003-09-17T11:21:00Z">
        <w:r>
          <w:t>4</w:t>
        </w:r>
      </w:ins>
      <w:ins w:id="911" w:author="CSD" w:date="2003-09-18T07:44:00Z">
        <w:r>
          <w:t>3</w:t>
        </w:r>
      </w:ins>
      <w:ins w:id="912" w:author="CSD" w:date="2003-09-17T10:49:00Z">
        <w:r>
          <w:t>.</w:t>
        </w:r>
        <w:r>
          <w:tab/>
        </w:r>
      </w:ins>
      <w:del w:id="913" w:author="CSD" w:date="2003-09-17T10:49:00Z">
        <w:r>
          <w:rPr>
            <w:u w:val="single"/>
          </w:rPr>
          <w:delText>M</w:delText>
        </w:r>
        <w:r>
          <w:rPr>
            <w:u w:val="single"/>
            <w:vertAlign w:val="superscript"/>
          </w:rPr>
          <w:delText>me</w:delText>
        </w:r>
        <w:r>
          <w:rPr>
            <w:u w:val="single"/>
          </w:rPr>
          <w:delText xml:space="preserve"> BIGI</w:delText>
        </w:r>
        <w:r>
          <w:delText xml:space="preserve"> (République de Saint-Marin) souligne que le point de vue des juristes va être complété par celui de membres de la délégation qui travaillent sur le terrain avec des enfants.</w:delText>
        </w:r>
      </w:del>
    </w:p>
    <w:p w:rsidR="00000000" w:rsidRDefault="00000000">
      <w:pPr>
        <w:spacing w:after="240"/>
        <w:rPr>
          <w:ins w:id="914" w:author="CSD" w:date="2003-09-17T15:56:00Z"/>
        </w:rPr>
      </w:pPr>
      <w:r>
        <w:rPr>
          <w:u w:val="single"/>
        </w:rPr>
        <w:t>M. VENTURINI</w:t>
      </w:r>
      <w:r>
        <w:t xml:space="preserve"> </w:t>
      </w:r>
      <w:del w:id="915" w:author="CSD" w:date="2003-09-17T10:49:00Z">
        <w:r>
          <w:delText xml:space="preserve">(République de </w:delText>
        </w:r>
      </w:del>
      <w:ins w:id="916" w:author="CSD" w:date="2003-09-17T10:49:00Z">
        <w:r>
          <w:t>(</w:t>
        </w:r>
      </w:ins>
      <w:r>
        <w:t>Saint-Marin) dit qu’</w:t>
      </w:r>
      <w:ins w:id="917" w:author="CSD" w:date="2003-09-17T15:54:00Z">
        <w:r>
          <w:t xml:space="preserve">il </w:t>
        </w:r>
      </w:ins>
      <w:ins w:id="918" w:author="CSD" w:date="2003-09-18T10:56:00Z">
        <w:r>
          <w:t xml:space="preserve">possède </w:t>
        </w:r>
      </w:ins>
      <w:ins w:id="919" w:author="CSD" w:date="2003-09-17T15:54:00Z">
        <w:r>
          <w:t xml:space="preserve">une certaine expérience des situations concrètes, </w:t>
        </w:r>
      </w:ins>
      <w:r>
        <w:t>en tant que psychologue dirigeant le Service des mineurs</w:t>
      </w:r>
      <w:ins w:id="920" w:author="CSD" w:date="2003-09-18T10:57:00Z">
        <w:r>
          <w:t xml:space="preserve"> </w:t>
        </w:r>
      </w:ins>
      <w:ins w:id="921" w:author="jn" w:date="2003-12-16T10:02:00Z">
        <w:r>
          <w:t>− </w:t>
        </w:r>
      </w:ins>
      <w:ins w:id="922" w:author="CSD" w:date="2003-09-18T10:57:00Z">
        <w:del w:id="923" w:author="jn" w:date="2003-12-16T10:02:00Z">
          <w:r>
            <w:delText>−</w:delText>
          </w:r>
        </w:del>
      </w:ins>
      <w:ins w:id="924" w:author="CSD" w:date="2003-09-17T15:54:00Z">
        <w:del w:id="925" w:author="jn" w:date="2003-12-16T10:02:00Z">
          <w:r>
            <w:delText xml:space="preserve"> </w:delText>
          </w:r>
        </w:del>
      </w:ins>
      <w:del w:id="926" w:author="CSD" w:date="2003-09-17T15:54:00Z">
        <w:r>
          <w:delText>,</w:delText>
        </w:r>
      </w:del>
      <w:del w:id="927" w:author="CSD" w:date="2003-09-17T15:53:00Z">
        <w:r>
          <w:delText xml:space="preserve"> il a une certaine expérience des situations concrètes</w:delText>
        </w:r>
      </w:del>
      <w:del w:id="928" w:author="CSD" w:date="2003-09-17T15:54:00Z">
        <w:r>
          <w:delText xml:space="preserve">. Dans ce service </w:delText>
        </w:r>
      </w:del>
      <w:r>
        <w:t>rattaché à la sécurité sociale</w:t>
      </w:r>
      <w:ins w:id="929" w:author="jn" w:date="2003-12-16T10:02:00Z">
        <w:r>
          <w:t> −</w:t>
        </w:r>
      </w:ins>
      <w:ins w:id="930" w:author="CSD" w:date="2003-09-18T10:57:00Z">
        <w:del w:id="931" w:author="jn" w:date="2003-12-16T10:02:00Z">
          <w:r>
            <w:delText xml:space="preserve"> −</w:delText>
          </w:r>
        </w:del>
      </w:ins>
      <w:r>
        <w:t xml:space="preserve"> </w:t>
      </w:r>
      <w:ins w:id="932" w:author="CSD" w:date="2003-09-17T15:54:00Z">
        <w:r>
          <w:t>qui est doté</w:t>
        </w:r>
        <w:del w:id="933" w:author="F10" w:date="2003-12-15T10:48:00Z">
          <w:r>
            <w:delText>e</w:delText>
          </w:r>
        </w:del>
        <w:r>
          <w:t xml:space="preserve"> d’</w:t>
        </w:r>
      </w:ins>
      <w:del w:id="934" w:author="CSD" w:date="2003-09-17T15:54:00Z">
        <w:r>
          <w:delText xml:space="preserve">où des </w:delText>
        </w:r>
      </w:del>
      <w:r>
        <w:t>équipes pluridisciplinaires (assistantes sociales, éducateurs</w:t>
      </w:r>
      <w:del w:id="935" w:author="CSD" w:date="2003-09-18T10:57:00Z">
        <w:r>
          <w:delText>…</w:delText>
        </w:r>
      </w:del>
      <w:r>
        <w:t xml:space="preserve">) </w:t>
      </w:r>
      <w:ins w:id="936" w:author="CSD" w:date="2003-09-18T10:57:00Z">
        <w:r>
          <w:t>qui</w:t>
        </w:r>
      </w:ins>
      <w:ins w:id="937" w:author="jn" w:date="2003-12-16T10:02:00Z">
        <w:r>
          <w:t> </w:t>
        </w:r>
      </w:ins>
      <w:ins w:id="938" w:author="CSD" w:date="2003-09-18T10:57:00Z">
        <w:del w:id="939" w:author="jn" w:date="2003-12-16T10:02:00Z">
          <w:r>
            <w:delText xml:space="preserve"> </w:delText>
          </w:r>
        </w:del>
      </w:ins>
      <w:r>
        <w:t>s’occup</w:t>
      </w:r>
      <w:ins w:id="940" w:author="CSD" w:date="2003-09-18T10:57:00Z">
        <w:r>
          <w:t>e</w:t>
        </w:r>
      </w:ins>
      <w:del w:id="941" w:author="CSD" w:date="2003-09-17T15:55:00Z">
        <w:r>
          <w:delText>e</w:delText>
        </w:r>
      </w:del>
      <w:r>
        <w:t>nt d’enfants âgés de 0 à 18</w:t>
      </w:r>
      <w:del w:id="942" w:author="F10" w:date="2003-12-15T08:56:00Z">
        <w:r>
          <w:delText xml:space="preserve"> </w:delText>
        </w:r>
      </w:del>
      <w:ins w:id="943" w:author="F10" w:date="2003-12-15T08:56:00Z">
        <w:r>
          <w:t> </w:t>
        </w:r>
      </w:ins>
      <w:r>
        <w:t>ans</w:t>
      </w:r>
      <w:ins w:id="944" w:author="jn" w:date="2003-12-16T10:03:00Z">
        <w:r>
          <w:t>,</w:t>
        </w:r>
      </w:ins>
      <w:ins w:id="945" w:author="CSD" w:date="2003-09-17T15:55:00Z">
        <w:r>
          <w:t xml:space="preserve"> </w:t>
        </w:r>
      </w:ins>
      <w:ins w:id="946" w:author="CSD" w:date="2003-09-18T10:57:00Z">
        <w:r>
          <w:t xml:space="preserve">en </w:t>
        </w:r>
      </w:ins>
      <w:ins w:id="947" w:author="CSD" w:date="2003-09-17T15:55:00Z">
        <w:r>
          <w:t>appliquant déjà dans les faits</w:t>
        </w:r>
      </w:ins>
      <w:del w:id="948" w:author="CSD" w:date="2003-09-17T15:55:00Z">
        <w:r>
          <w:delText>,</w:delText>
        </w:r>
      </w:del>
      <w:r>
        <w:t xml:space="preserve"> les principes énoncés dans la Convention</w:t>
      </w:r>
      <w:del w:id="949" w:author="CSD" w:date="2003-09-17T15:55:00Z">
        <w:r>
          <w:delText xml:space="preserve"> sont déjà inscrits dans les faits</w:delText>
        </w:r>
      </w:del>
      <w:r>
        <w:t>. C’est également le cas dans les écoles secondaires, par exemple, où des «</w:t>
      </w:r>
      <w:del w:id="950" w:author="CSD" w:date="2003-09-18T10:57:00Z">
        <w:r>
          <w:delText> </w:delText>
        </w:r>
      </w:del>
      <w:r>
        <w:t>guichets</w:t>
      </w:r>
      <w:del w:id="951" w:author="CSD" w:date="2003-09-18T10:57:00Z">
        <w:r>
          <w:delText> </w:delText>
        </w:r>
      </w:del>
      <w:r>
        <w:t>» sont ouverts chaque semaine pour répondre à toutes les questions que les jeunes peuvent se poser.</w:t>
      </w:r>
      <w:del w:id="952" w:author="jn" w:date="2003-12-16T10:03:00Z">
        <w:r>
          <w:delText xml:space="preserve"> </w:delText>
        </w:r>
      </w:del>
    </w:p>
    <w:p w:rsidR="00000000" w:rsidRDefault="00000000">
      <w:pPr>
        <w:numPr>
          <w:ins w:id="953" w:author="CSD" w:date="2003-09-17T15:56:00Z"/>
        </w:numPr>
        <w:spacing w:after="240"/>
      </w:pPr>
      <w:ins w:id="954" w:author="CSD" w:date="2003-09-18T07:44:00Z">
        <w:r>
          <w:t>44.</w:t>
        </w:r>
        <w:r>
          <w:tab/>
        </w:r>
      </w:ins>
      <w:r>
        <w:t xml:space="preserve">Le Service des mineurs a par ailleurs proposé </w:t>
      </w:r>
      <w:ins w:id="955" w:author="CSD" w:date="2003-09-18T10:58:00Z">
        <w:r>
          <w:t xml:space="preserve">de délivrer à </w:t>
        </w:r>
      </w:ins>
      <w:del w:id="956" w:author="CSD" w:date="2003-09-18T10:58:00Z">
        <w:r>
          <w:delText xml:space="preserve">que </w:delText>
        </w:r>
      </w:del>
      <w:r>
        <w:t>chaque Saint</w:t>
      </w:r>
      <w:del w:id="957" w:author="F10" w:date="2003-12-15T08:56:00Z">
        <w:r>
          <w:delText>-</w:delText>
        </w:r>
      </w:del>
      <w:ins w:id="958" w:author="F10" w:date="2003-12-15T08:56:00Z">
        <w:r>
          <w:noBreakHyphen/>
        </w:r>
      </w:ins>
      <w:r>
        <w:t>Marinais de moins de 18</w:t>
      </w:r>
      <w:del w:id="959" w:author="F10" w:date="2003-12-15T08:56:00Z">
        <w:r>
          <w:delText xml:space="preserve"> </w:delText>
        </w:r>
      </w:del>
      <w:ins w:id="960" w:author="F10" w:date="2003-12-15T08:56:00Z">
        <w:r>
          <w:t> </w:t>
        </w:r>
      </w:ins>
      <w:r>
        <w:t xml:space="preserve">ans </w:t>
      </w:r>
      <w:del w:id="961" w:author="CSD" w:date="2003-09-18T10:58:00Z">
        <w:r>
          <w:delText xml:space="preserve">ait </w:delText>
        </w:r>
      </w:del>
      <w:r>
        <w:t>un</w:t>
      </w:r>
      <w:ins w:id="962" w:author="CSD" w:date="2003-09-18T11:03:00Z">
        <w:r>
          <w:t xml:space="preserve"> titre </w:t>
        </w:r>
      </w:ins>
      <w:del w:id="963" w:author="CSD" w:date="2003-09-18T11:03:00Z">
        <w:r>
          <w:delText xml:space="preserve">e carte </w:delText>
        </w:r>
      </w:del>
      <w:r>
        <w:t xml:space="preserve">d’identité </w:t>
      </w:r>
      <w:ins w:id="964" w:author="CSD" w:date="2003-09-18T11:04:00Z">
        <w:r>
          <w:t>comportant l’indication de l’adresse à contacter</w:t>
        </w:r>
      </w:ins>
      <w:del w:id="965" w:author="CSD" w:date="2003-09-18T10:59:00Z">
        <w:r>
          <w:delText xml:space="preserve">rappelant </w:delText>
        </w:r>
      </w:del>
      <w:del w:id="966" w:author="CSD" w:date="2003-09-18T11:04:00Z">
        <w:r>
          <w:delText xml:space="preserve">où </w:delText>
        </w:r>
      </w:del>
      <w:del w:id="967" w:author="CSD" w:date="2003-09-18T10:59:00Z">
        <w:r>
          <w:delText xml:space="preserve">il peut </w:delText>
        </w:r>
      </w:del>
      <w:del w:id="968" w:author="CSD" w:date="2003-09-18T11:04:00Z">
        <w:r>
          <w:delText>s’adresser</w:delText>
        </w:r>
      </w:del>
      <w:r>
        <w:t>, éventuellement par</w:t>
      </w:r>
      <w:ins w:id="969" w:author="jn" w:date="2003-12-16T10:03:00Z">
        <w:r>
          <w:t> </w:t>
        </w:r>
      </w:ins>
      <w:del w:id="970" w:author="jn" w:date="2003-12-16T10:03:00Z">
        <w:r>
          <w:delText xml:space="preserve"> </w:delText>
        </w:r>
      </w:del>
      <w:r>
        <w:t xml:space="preserve">téléphone dans un premier temps, </w:t>
      </w:r>
      <w:del w:id="971" w:author="CSD" w:date="2003-09-18T10:59:00Z">
        <w:r>
          <w:delText xml:space="preserve">s’il est </w:delText>
        </w:r>
      </w:del>
      <w:r>
        <w:t xml:space="preserve">en </w:t>
      </w:r>
      <w:ins w:id="972" w:author="CSD" w:date="2003-09-18T10:59:00Z">
        <w:r>
          <w:t xml:space="preserve">cas de </w:t>
        </w:r>
      </w:ins>
      <w:r>
        <w:t xml:space="preserve">difficulté. Bien entendu, toute autre personne peut également signaler au Service un mineur en danger. </w:t>
      </w:r>
      <w:del w:id="973" w:author="CSD" w:date="2003-09-18T11:00:00Z">
        <w:r>
          <w:delText>Enfin, l</w:delText>
        </w:r>
      </w:del>
      <w:ins w:id="974" w:author="CSD" w:date="2003-09-18T11:00:00Z">
        <w:r>
          <w:t>L</w:t>
        </w:r>
      </w:ins>
      <w:r>
        <w:t>es professionnels en contact avec des</w:t>
      </w:r>
      <w:ins w:id="975" w:author="jn" w:date="2003-12-16T10:03:00Z">
        <w:r>
          <w:t> </w:t>
        </w:r>
      </w:ins>
      <w:del w:id="976" w:author="jn" w:date="2003-12-16T10:03:00Z">
        <w:r>
          <w:delText xml:space="preserve"> </w:delText>
        </w:r>
      </w:del>
      <w:r>
        <w:t>enfants sont soumis à une obligation de formation continue.</w:t>
      </w:r>
    </w:p>
    <w:p w:rsidR="00000000" w:rsidRDefault="00000000">
      <w:pPr>
        <w:spacing w:after="240"/>
      </w:pPr>
      <w:ins w:id="977" w:author="CSD" w:date="2003-09-17T11:21:00Z">
        <w:r>
          <w:t>4</w:t>
        </w:r>
      </w:ins>
      <w:ins w:id="978" w:author="CSD" w:date="2003-09-18T07:44:00Z">
        <w:r>
          <w:t>5</w:t>
        </w:r>
      </w:ins>
      <w:ins w:id="979" w:author="CSD" w:date="2003-09-17T10:50:00Z">
        <w:r>
          <w:t>.</w:t>
        </w:r>
        <w:r>
          <w:tab/>
        </w:r>
      </w:ins>
      <w:r>
        <w:t xml:space="preserve">Le </w:t>
      </w:r>
      <w:r>
        <w:rPr>
          <w:u w:val="single"/>
        </w:rPr>
        <w:t>PRÉSIDENT</w:t>
      </w:r>
      <w:r>
        <w:t xml:space="preserve">, en sa qualité de rapporteur, demande si </w:t>
      </w:r>
      <w:del w:id="980" w:author="jn" w:date="2003-12-16T10:03:00Z">
        <w:r>
          <w:delText xml:space="preserve"> </w:delText>
        </w:r>
      </w:del>
      <w:r>
        <w:t>cette formation inclut les droits de l’homme et, plus particulièrement, ceux de l’enfant.</w:t>
      </w:r>
    </w:p>
    <w:p w:rsidR="00000000" w:rsidRDefault="00000000">
      <w:pPr>
        <w:spacing w:after="240"/>
      </w:pPr>
      <w:ins w:id="981" w:author="CSD" w:date="2003-09-17T11:21:00Z">
        <w:r>
          <w:t>4</w:t>
        </w:r>
      </w:ins>
      <w:ins w:id="982" w:author="CSD" w:date="2003-09-18T07:44:00Z">
        <w:r>
          <w:t>6</w:t>
        </w:r>
      </w:ins>
      <w:ins w:id="983" w:author="CSD" w:date="2003-09-17T10:50:00Z">
        <w:r>
          <w:t>.</w:t>
        </w:r>
        <w:r>
          <w:tab/>
        </w:r>
      </w:ins>
      <w:r>
        <w:rPr>
          <w:u w:val="single"/>
        </w:rPr>
        <w:t>M. VENTURINI</w:t>
      </w:r>
      <w:r>
        <w:t xml:space="preserve"> (Saint-Marin) explique que les programmes de formation comprennent une présentation et une étude approfondie des dispositions de la Convention. </w:t>
      </w:r>
      <w:ins w:id="984" w:author="CSD" w:date="2003-09-18T11:01:00Z">
        <w:r>
          <w:t xml:space="preserve">Le </w:t>
        </w:r>
      </w:ins>
      <w:del w:id="985" w:author="CSD" w:date="2003-09-18T11:01:00Z">
        <w:r>
          <w:delText xml:space="preserve">Il précise que le </w:delText>
        </w:r>
      </w:del>
      <w:r>
        <w:t xml:space="preserve">Service des mineurs </w:t>
      </w:r>
      <w:del w:id="986" w:author="CSD" w:date="2003-09-18T11:02:00Z">
        <w:r>
          <w:delText xml:space="preserve">est l’instance responsable en cas de violation des droits consacrés par la Convention et </w:delText>
        </w:r>
      </w:del>
      <w:del w:id="987" w:author="CSD" w:date="2003-09-17T15:56:00Z">
        <w:r>
          <w:delText xml:space="preserve">qu’il </w:delText>
        </w:r>
      </w:del>
      <w:r>
        <w:t>est habilité à recevoir les plaintes des mineurs</w:t>
      </w:r>
      <w:ins w:id="988" w:author="CSD" w:date="2003-09-18T11:02:00Z">
        <w:r>
          <w:t xml:space="preserve"> en cas de violation des droits consacrés par la Convention</w:t>
        </w:r>
      </w:ins>
      <w:r>
        <w:t>.</w:t>
      </w:r>
      <w:del w:id="989" w:author="jn" w:date="2003-12-16T10:04:00Z">
        <w:r>
          <w:delText xml:space="preserve"> </w:delText>
        </w:r>
      </w:del>
    </w:p>
    <w:p w:rsidR="00000000" w:rsidRDefault="00000000">
      <w:pPr>
        <w:spacing w:after="240"/>
        <w:rPr>
          <w:del w:id="990" w:author="CSD" w:date="2003-09-18T11:02:00Z"/>
        </w:rPr>
      </w:pPr>
      <w:ins w:id="991" w:author="CSD" w:date="2003-09-17T11:21:00Z">
        <w:r>
          <w:t>4</w:t>
        </w:r>
      </w:ins>
      <w:ins w:id="992" w:author="CSD" w:date="2003-09-18T07:44:00Z">
        <w:r>
          <w:t>7</w:t>
        </w:r>
      </w:ins>
      <w:ins w:id="993" w:author="CSD" w:date="2003-09-17T10:51:00Z">
        <w:r>
          <w:t>.</w:t>
        </w:r>
        <w:r>
          <w:tab/>
        </w:r>
      </w:ins>
      <w:r>
        <w:rPr>
          <w:u w:val="single"/>
          <w:rPrChange w:id="994" w:author="CSD" w:date="2003-09-18T11:02:00Z">
            <w:rPr>
              <w:u w:val="single"/>
            </w:rPr>
          </w:rPrChange>
        </w:rPr>
        <w:t>M</w:t>
      </w:r>
      <w:r>
        <w:rPr>
          <w:u w:val="single"/>
          <w:vertAlign w:val="superscript"/>
          <w:rPrChange w:id="995" w:author="F10" w:date="2003-12-15T08:49:00Z">
            <w:rPr>
              <w:u w:val="single"/>
              <w:vertAlign w:val="superscript"/>
            </w:rPr>
          </w:rPrChange>
        </w:rPr>
        <w:t>me</w:t>
      </w:r>
      <w:r>
        <w:rPr>
          <w:u w:val="single"/>
          <w:rPrChange w:id="996" w:author="CSD" w:date="2003-09-18T11:02:00Z">
            <w:rPr>
              <w:u w:val="single"/>
            </w:rPr>
          </w:rPrChange>
        </w:rPr>
        <w:t xml:space="preserve"> MICHELOTTI</w:t>
      </w:r>
      <w:r>
        <w:t xml:space="preserve"> (Saint-Marin) dit que les programmes scolaires, à tous les niveaux</w:t>
      </w:r>
      <w:del w:id="997" w:author="CSD" w:date="2003-09-18T11:02:00Z">
        <w:r>
          <w:delText xml:space="preserve"> d’enseignement</w:delText>
        </w:r>
      </w:del>
      <w:r>
        <w:t xml:space="preserve">, comprennent des cours sur les droits de l’enfant et qu’une campagne de sensibilisation aux dispositions de la Convention a été organisée en collaboration avec l’UNICEF. </w:t>
      </w:r>
      <w:del w:id="998" w:author="CSD" w:date="2003-09-17T10:51:00Z">
        <w:r>
          <w:delText>Elle explique que l</w:delText>
        </w:r>
      </w:del>
      <w:ins w:id="999" w:author="CSD" w:date="2003-09-17T10:51:00Z">
        <w:r>
          <w:t>L</w:t>
        </w:r>
      </w:ins>
      <w:r>
        <w:t>a méthodologie appliquée de la crèche à l’université, qui repose sur une participation active des élèves</w:t>
      </w:r>
      <w:ins w:id="1000" w:author="CSD" w:date="2003-09-18T11:03:00Z">
        <w:r>
          <w:t xml:space="preserve"> ou</w:t>
        </w:r>
      </w:ins>
      <w:ins w:id="1001" w:author="jn" w:date="2003-12-16T10:04:00Z">
        <w:r>
          <w:t> </w:t>
        </w:r>
      </w:ins>
      <w:ins w:id="1002" w:author="CSD" w:date="2003-09-18T11:03:00Z">
        <w:del w:id="1003" w:author="jn" w:date="2003-12-16T10:04:00Z">
          <w:r>
            <w:delText xml:space="preserve"> </w:delText>
          </w:r>
        </w:del>
        <w:r>
          <w:t>étudiants</w:t>
        </w:r>
      </w:ins>
      <w:r>
        <w:t>, est aussi un moyen de faire prendre conscience aux enfants de leurs droits. Saint</w:t>
      </w:r>
      <w:del w:id="1004" w:author="F10" w:date="2003-12-15T08:56:00Z">
        <w:r>
          <w:delText>-</w:delText>
        </w:r>
      </w:del>
      <w:ins w:id="1005" w:author="F10" w:date="2003-12-15T08:56:00Z">
        <w:r>
          <w:noBreakHyphen/>
        </w:r>
      </w:ins>
      <w:r>
        <w:t>Marin investit beaucoup dans la formation des enseignants et a mis en place des programmes spécifique</w:t>
      </w:r>
      <w:ins w:id="1006" w:author="F10" w:date="2003-12-15T10:48:00Z">
        <w:r>
          <w:t>s</w:t>
        </w:r>
      </w:ins>
      <w:r>
        <w:t xml:space="preserve"> pour lutter contre l’échec scolaire. L’enseignement suit au plus près l’évolution socioculturelle du pays</w:t>
      </w:r>
      <w:ins w:id="1007" w:author="jn" w:date="2003-12-16T10:04:00Z">
        <w:r>
          <w:t>,</w:t>
        </w:r>
      </w:ins>
      <w:r>
        <w:t xml:space="preserve"> et des réformes ont été entreprises pour adapter les programmes aux nouvelles réalités saint-marinaises. Les écoles sont très bien équipées et</w:t>
      </w:r>
      <w:ins w:id="1008" w:author="jn" w:date="2003-12-16T10:05:00Z">
        <w:r>
          <w:t> </w:t>
        </w:r>
      </w:ins>
      <w:del w:id="1009" w:author="jn" w:date="2003-12-16T10:05:00Z">
        <w:r>
          <w:delText xml:space="preserve"> </w:delText>
        </w:r>
      </w:del>
      <w:r>
        <w:t>disposent d’ordinateurs et de laboratoires de langues. L’anglais est enseigné dès la première année du primaire.</w:t>
      </w:r>
    </w:p>
    <w:p w:rsidR="00000000" w:rsidRDefault="00000000">
      <w:pPr>
        <w:pStyle w:val="Header"/>
        <w:numPr>
          <w:ins w:id="1010" w:author="Unknown"/>
        </w:numPr>
        <w:tabs>
          <w:tab w:val="clear" w:pos="4320"/>
          <w:tab w:val="clear" w:pos="8640"/>
        </w:tabs>
        <w:spacing w:after="240"/>
        <w:rPr>
          <w:ins w:id="1011" w:author="CSD" w:date="2003-09-18T11:02:00Z"/>
        </w:rPr>
      </w:pPr>
    </w:p>
    <w:p w:rsidR="00000000" w:rsidRDefault="00000000">
      <w:pPr>
        <w:spacing w:after="240"/>
      </w:pPr>
      <w:ins w:id="1012" w:author="CSD" w:date="2003-09-17T11:22:00Z">
        <w:r>
          <w:t>4</w:t>
        </w:r>
      </w:ins>
      <w:ins w:id="1013" w:author="CSD" w:date="2003-09-18T07:44:00Z">
        <w:r>
          <w:t>8</w:t>
        </w:r>
      </w:ins>
      <w:ins w:id="1014" w:author="CSD" w:date="2003-09-17T10:51:00Z">
        <w:r>
          <w:t>.</w:t>
        </w:r>
        <w:r>
          <w:tab/>
        </w:r>
      </w:ins>
      <w:r>
        <w:rPr>
          <w:u w:val="single"/>
        </w:rPr>
        <w:t>M</w:t>
      </w:r>
      <w:r>
        <w:rPr>
          <w:u w:val="single"/>
          <w:vertAlign w:val="superscript"/>
          <w:rPrChange w:id="1015" w:author="F10" w:date="2003-12-15T08:49:00Z">
            <w:rPr>
              <w:u w:val="single"/>
              <w:vertAlign w:val="superscript"/>
            </w:rPr>
          </w:rPrChange>
        </w:rPr>
        <w:t>me</w:t>
      </w:r>
      <w:r>
        <w:rPr>
          <w:u w:val="single"/>
        </w:rPr>
        <w:t xml:space="preserve"> GASPERONI</w:t>
      </w:r>
      <w:r>
        <w:t xml:space="preserve"> (Saint-Marin) précise que la scolarité est obligatoire jusqu’à 16</w:t>
      </w:r>
      <w:del w:id="1016" w:author="F10" w:date="2003-12-15T08:56:00Z">
        <w:r>
          <w:delText xml:space="preserve"> </w:delText>
        </w:r>
      </w:del>
      <w:ins w:id="1017" w:author="F10" w:date="2003-12-15T08:56:00Z">
        <w:r>
          <w:t> </w:t>
        </w:r>
      </w:ins>
      <w:r>
        <w:t>ans et</w:t>
      </w:r>
      <w:ins w:id="1018" w:author="jn" w:date="2003-12-16T10:05:00Z">
        <w:r>
          <w:t> </w:t>
        </w:r>
      </w:ins>
      <w:del w:id="1019" w:author="jn" w:date="2003-12-16T10:05:00Z">
        <w:r>
          <w:delText xml:space="preserve"> </w:delText>
        </w:r>
      </w:del>
      <w:r>
        <w:t>que l’école est gratuite. Le taux de scolarisation est très élevé, puisqu’il atteint près de 95</w:t>
      </w:r>
      <w:del w:id="1020" w:author="F10" w:date="2003-12-15T08:56:00Z">
        <w:r>
          <w:delText xml:space="preserve"> </w:delText>
        </w:r>
      </w:del>
      <w:ins w:id="1021" w:author="F10" w:date="2003-12-15T08:56:00Z">
        <w:r>
          <w:t> </w:t>
        </w:r>
      </w:ins>
      <w:r>
        <w:t>% pour la tranche d’âge correspondant à l’enseignement secondaire et 60</w:t>
      </w:r>
      <w:del w:id="1022" w:author="F10" w:date="2003-12-15T08:56:00Z">
        <w:r>
          <w:delText xml:space="preserve"> </w:delText>
        </w:r>
      </w:del>
      <w:ins w:id="1023" w:author="F10" w:date="2003-12-15T08:56:00Z">
        <w:r>
          <w:t> </w:t>
        </w:r>
      </w:ins>
      <w:r>
        <w:t>% pour l’enseignement universitaire. La population scolaire représente 20 %</w:t>
      </w:r>
      <w:del w:id="1024" w:author="F10" w:date="2003-12-15T08:56:00Z">
        <w:r>
          <w:delText xml:space="preserve"> </w:delText>
        </w:r>
      </w:del>
      <w:ins w:id="1025" w:author="F10" w:date="2003-12-15T08:56:00Z">
        <w:r>
          <w:t> </w:t>
        </w:r>
      </w:ins>
      <w:r>
        <w:t>de la population totale.</w:t>
      </w:r>
      <w:del w:id="1026" w:author="jn" w:date="2003-12-16T10:05:00Z">
        <w:r>
          <w:delText xml:space="preserve"> </w:delText>
        </w:r>
      </w:del>
    </w:p>
    <w:p w:rsidR="00000000" w:rsidRDefault="00000000">
      <w:pPr>
        <w:spacing w:after="240"/>
      </w:pPr>
      <w:ins w:id="1027" w:author="CSD" w:date="2003-09-17T10:52:00Z">
        <w:r>
          <w:t>4</w:t>
        </w:r>
      </w:ins>
      <w:ins w:id="1028" w:author="CSD" w:date="2003-09-18T07:45:00Z">
        <w:r>
          <w:t>9</w:t>
        </w:r>
      </w:ins>
      <w:ins w:id="1029" w:author="CSD" w:date="2003-09-17T10:52:00Z">
        <w:r>
          <w:t>.</w:t>
        </w:r>
        <w:r>
          <w:tab/>
        </w:r>
      </w:ins>
      <w:r>
        <w:rPr>
          <w:rPrChange w:id="1030" w:author="CSD" w:date="2003-09-17T10:52:00Z">
            <w:rPr/>
          </w:rPrChange>
        </w:rPr>
        <w:t xml:space="preserve">Le </w:t>
      </w:r>
      <w:r>
        <w:rPr>
          <w:caps/>
          <w:u w:val="single"/>
        </w:rPr>
        <w:t>président</w:t>
      </w:r>
      <w:del w:id="1031" w:author="CSD" w:date="2003-09-17T10:52:00Z">
        <w:r>
          <w:delText xml:space="preserve"> </w:delText>
        </w:r>
      </w:del>
      <w:ins w:id="1032" w:author="CSD" w:date="2003-09-17T10:52:00Z">
        <w:r>
          <w:t xml:space="preserve">, en sa qualité de rapporteur, </w:t>
        </w:r>
      </w:ins>
      <w:r>
        <w:t>demande s’il est exact que l’enfant adopté n’a pas accès aux informations concernant sa famille d’origine</w:t>
      </w:r>
      <w:del w:id="1033" w:author="CSD" w:date="2003-09-17T15:57:00Z">
        <w:r>
          <w:delText>,</w:delText>
        </w:r>
      </w:del>
      <w:r>
        <w:t xml:space="preserve"> </w:t>
      </w:r>
      <w:del w:id="1034" w:author="CSD" w:date="2003-09-17T15:57:00Z">
        <w:r>
          <w:delText xml:space="preserve">comme le laisse entendre le paragraphe 69 du rapport, </w:delText>
        </w:r>
      </w:del>
      <w:r>
        <w:t>et si les enfants ne sont adoptables que jusqu’à l’âge de 12 ans. Il souhaite connaître les critères pris en compte par le juge pour choisir les parents adoptifs. Faisant référence au paragraphe</w:t>
      </w:r>
      <w:del w:id="1035" w:author="F10" w:date="2003-12-15T08:57:00Z">
        <w:r>
          <w:delText xml:space="preserve"> </w:delText>
        </w:r>
      </w:del>
      <w:ins w:id="1036" w:author="F10" w:date="2003-12-15T08:57:00Z">
        <w:r>
          <w:t> </w:t>
        </w:r>
      </w:ins>
      <w:r>
        <w:t>71 du rapport, il demande si les Saint</w:t>
      </w:r>
      <w:del w:id="1037" w:author="F10" w:date="2003-12-15T08:57:00Z">
        <w:r>
          <w:delText>-</w:delText>
        </w:r>
      </w:del>
      <w:ins w:id="1038" w:author="F10" w:date="2003-12-15T08:57:00Z">
        <w:r>
          <w:noBreakHyphen/>
        </w:r>
      </w:ins>
      <w:r>
        <w:t xml:space="preserve">Marinais qui adoptent à l’étranger doivent engager une nouvelle </w:t>
      </w:r>
      <w:del w:id="1039" w:author="F10" w:date="2003-12-15T08:57:00Z">
        <w:r>
          <w:delText xml:space="preserve"> </w:delText>
        </w:r>
      </w:del>
      <w:r>
        <w:t>procédure d’adoption auprès des autorités saint</w:t>
      </w:r>
      <w:del w:id="1040" w:author="F10" w:date="2003-12-15T08:57:00Z">
        <w:r>
          <w:delText>-</w:delText>
        </w:r>
      </w:del>
      <w:ins w:id="1041" w:author="F10" w:date="2003-12-15T08:57:00Z">
        <w:r>
          <w:noBreakHyphen/>
        </w:r>
      </w:ins>
      <w:r>
        <w:t xml:space="preserve">marinaises. </w:t>
      </w:r>
      <w:del w:id="1042" w:author="F10" w:date="2003-12-15T08:57:00Z">
        <w:r>
          <w:delText xml:space="preserve"> </w:delText>
        </w:r>
      </w:del>
      <w:r>
        <w:t>Il souhaite savoir en outre si les enfants orphelins ou victimes de violence de la part de leurs parents sont placés dans des institutions spécialisées</w:t>
      </w:r>
      <w:ins w:id="1043" w:author="CSD" w:date="2003-09-17T15:58:00Z">
        <w:r>
          <w:t>,</w:t>
        </w:r>
      </w:ins>
      <w:del w:id="1044" w:author="CSD" w:date="2003-09-17T15:58:00Z">
        <w:r>
          <w:delText>. Il demande</w:delText>
        </w:r>
      </w:del>
      <w:r>
        <w:t xml:space="preserve"> si l’article</w:t>
      </w:r>
      <w:del w:id="1045" w:author="F10" w:date="2003-12-15T08:57:00Z">
        <w:r>
          <w:delText xml:space="preserve"> </w:delText>
        </w:r>
      </w:del>
      <w:ins w:id="1046" w:author="F10" w:date="2003-12-15T08:57:00Z">
        <w:r>
          <w:t> </w:t>
        </w:r>
      </w:ins>
      <w:r>
        <w:t>234 du Code pénal</w:t>
      </w:r>
      <w:del w:id="1047" w:author="CSD" w:date="2003-09-17T10:53:00Z">
        <w:r>
          <w:delText>,</w:delText>
        </w:r>
      </w:del>
      <w:r>
        <w:t xml:space="preserve"> </w:t>
      </w:r>
      <w:del w:id="1048" w:author="CSD" w:date="2003-09-17T10:53:00Z">
        <w:r>
          <w:delText xml:space="preserve">auquel il est fait référence au paragraphe 76 du rapport, </w:delText>
        </w:r>
      </w:del>
      <w:r>
        <w:t>concerne également les châtiments corporels et si les</w:t>
      </w:r>
      <w:ins w:id="1049" w:author="jn" w:date="2003-12-16T10:05:00Z">
        <w:r>
          <w:t> </w:t>
        </w:r>
      </w:ins>
      <w:del w:id="1050" w:author="jn" w:date="2003-12-16T10:05:00Z">
        <w:r>
          <w:delText xml:space="preserve"> </w:delText>
        </w:r>
      </w:del>
      <w:r>
        <w:t>cas de violence à enfant sont signalés au Service des mineurs.</w:t>
      </w:r>
    </w:p>
    <w:p w:rsidR="00000000" w:rsidRDefault="00000000">
      <w:pPr>
        <w:spacing w:after="240"/>
      </w:pPr>
      <w:ins w:id="1051" w:author="CSD" w:date="2003-09-18T07:45:00Z">
        <w:r>
          <w:t>50</w:t>
        </w:r>
      </w:ins>
      <w:ins w:id="1052" w:author="CSD" w:date="2003-09-17T10:53:00Z">
        <w:r>
          <w:t>.</w:t>
        </w:r>
        <w:r>
          <w:tab/>
        </w:r>
      </w:ins>
      <w:r>
        <w:rPr>
          <w:u w:val="single"/>
        </w:rPr>
        <w:t>M</w:t>
      </w:r>
      <w:r>
        <w:rPr>
          <w:u w:val="single"/>
          <w:vertAlign w:val="superscript"/>
          <w:rPrChange w:id="1053" w:author="F10" w:date="2003-12-15T08:49:00Z">
            <w:rPr>
              <w:u w:val="single"/>
              <w:vertAlign w:val="superscript"/>
            </w:rPr>
          </w:rPrChange>
        </w:rPr>
        <w:t>me</w:t>
      </w:r>
      <w:r>
        <w:rPr>
          <w:u w:val="single"/>
        </w:rPr>
        <w:t xml:space="preserve"> SARDENBERG</w:t>
      </w:r>
      <w:r>
        <w:t xml:space="preserve"> demande si le Service des mineurs </w:t>
      </w:r>
      <w:del w:id="1054" w:author="CSD" w:date="2003-09-17T15:59:00Z">
        <w:r>
          <w:delText xml:space="preserve">est chargé de la mise en œuvre de la Convention ou s’il </w:delText>
        </w:r>
      </w:del>
      <w:r>
        <w:t>n’intervient qu’en cas de</w:t>
      </w:r>
      <w:ins w:id="1055" w:author="jn" w:date="2003-12-16T10:05:00Z">
        <w:r>
          <w:t> </w:t>
        </w:r>
      </w:ins>
      <w:del w:id="1056" w:author="jn" w:date="2003-12-16T10:05:00Z">
        <w:r>
          <w:delText xml:space="preserve"> </w:delText>
        </w:r>
      </w:del>
      <w:r>
        <w:t xml:space="preserve">violation de ses dispositions </w:t>
      </w:r>
      <w:del w:id="1057" w:author="CSD" w:date="2003-09-18T11:05:00Z">
        <w:r>
          <w:delText>et souhaite savoir</w:delText>
        </w:r>
      </w:del>
      <w:ins w:id="1058" w:author="CSD" w:date="2003-09-18T11:05:00Z">
        <w:r>
          <w:t>ou</w:t>
        </w:r>
      </w:ins>
      <w:r>
        <w:t xml:space="preserve"> s’il </w:t>
      </w:r>
      <w:ins w:id="1059" w:author="CSD" w:date="2003-09-18T11:06:00Z">
        <w:r>
          <w:t xml:space="preserve">est aussi chargé </w:t>
        </w:r>
      </w:ins>
      <w:del w:id="1060" w:author="CSD" w:date="2003-09-18T11:06:00Z">
        <w:r>
          <w:delText>a</w:delText>
        </w:r>
      </w:del>
      <w:del w:id="1061" w:author="CSD" w:date="2003-09-18T11:05:00Z">
        <w:r>
          <w:delText xml:space="preserve"> </w:delText>
        </w:r>
      </w:del>
      <w:del w:id="1062" w:author="CSD" w:date="2003-09-18T11:06:00Z">
        <w:r>
          <w:delText xml:space="preserve">le pouvoir </w:delText>
        </w:r>
      </w:del>
      <w:r>
        <w:t>d’élaborer des politiques nationales en</w:t>
      </w:r>
      <w:del w:id="1063" w:author="F10" w:date="2003-12-15T08:57:00Z">
        <w:r>
          <w:delText xml:space="preserve"> </w:delText>
        </w:r>
      </w:del>
      <w:ins w:id="1064" w:author="F10" w:date="2003-12-15T08:57:00Z">
        <w:r>
          <w:t> </w:t>
        </w:r>
      </w:ins>
      <w:r>
        <w:t>faveur des enfants. En ce qui concerne le fonctionnement de l’école, elle demande si les</w:t>
      </w:r>
      <w:ins w:id="1065" w:author="jn" w:date="2003-12-16T10:06:00Z">
        <w:r>
          <w:t> </w:t>
        </w:r>
      </w:ins>
      <w:del w:id="1066" w:author="jn" w:date="2003-12-16T10:06:00Z">
        <w:r>
          <w:delText xml:space="preserve"> </w:delText>
        </w:r>
      </w:del>
      <w:r>
        <w:t>enfants peuvent faire entendre leur voix</w:t>
      </w:r>
      <w:del w:id="1067" w:author="F10" w:date="2003-12-15T10:48:00Z">
        <w:r>
          <w:delText xml:space="preserve"> </w:delText>
        </w:r>
      </w:del>
      <w:r>
        <w:t>.</w:t>
      </w:r>
    </w:p>
    <w:p w:rsidR="00000000" w:rsidRDefault="00000000">
      <w:pPr>
        <w:spacing w:after="240"/>
      </w:pPr>
      <w:ins w:id="1068" w:author="CSD" w:date="2003-09-18T07:45:00Z">
        <w:r>
          <w:t>51</w:t>
        </w:r>
      </w:ins>
      <w:ins w:id="1069" w:author="CSD" w:date="2003-09-17T10:53:00Z">
        <w:r>
          <w:t>.</w:t>
        </w:r>
        <w:r>
          <w:tab/>
        </w:r>
      </w:ins>
      <w:r>
        <w:rPr>
          <w:u w:val="single"/>
        </w:rPr>
        <w:t>M</w:t>
      </w:r>
      <w:r>
        <w:rPr>
          <w:u w:val="single"/>
          <w:vertAlign w:val="superscript"/>
          <w:rPrChange w:id="1070" w:author="F10" w:date="2003-12-15T08:49:00Z">
            <w:rPr>
              <w:u w:val="single"/>
              <w:vertAlign w:val="superscript"/>
            </w:rPr>
          </w:rPrChange>
        </w:rPr>
        <w:t>me</w:t>
      </w:r>
      <w:r>
        <w:rPr>
          <w:u w:val="single"/>
        </w:rPr>
        <w:t xml:space="preserve"> KHATTAB</w:t>
      </w:r>
      <w:r>
        <w:t xml:space="preserve"> souhaite connaître les taux de mortalité et demande si des dispositions spécifiques ont été prises </w:t>
      </w:r>
      <w:del w:id="1071" w:author="CSD" w:date="2003-09-18T11:06:00Z">
        <w:r>
          <w:delText xml:space="preserve">en </w:delText>
        </w:r>
      </w:del>
      <w:ins w:id="1072" w:author="CSD" w:date="2003-09-18T11:06:00Z">
        <w:r>
          <w:t>dans le domaine de</w:t>
        </w:r>
      </w:ins>
      <w:del w:id="1073" w:author="CSD" w:date="2003-09-18T11:06:00Z">
        <w:r>
          <w:delText>ce qui concerne</w:delText>
        </w:r>
      </w:del>
      <w:r>
        <w:t xml:space="preserve"> la santé des adolescents. </w:t>
      </w:r>
      <w:del w:id="1074" w:author="CSD" w:date="2003-09-17T15:59:00Z">
        <w:r>
          <w:delText xml:space="preserve">Elle constate qu’aucun enfant handicapé n’est placé en institution spécialisée. Or, de telles institutions existent. </w:delText>
        </w:r>
      </w:del>
      <w:r>
        <w:t>Elle souhaite obtenir des</w:t>
      </w:r>
      <w:ins w:id="1075" w:author="jn" w:date="2003-12-16T10:06:00Z">
        <w:r>
          <w:t> </w:t>
        </w:r>
      </w:ins>
      <w:del w:id="1076" w:author="jn" w:date="2003-12-16T10:06:00Z">
        <w:r>
          <w:delText xml:space="preserve"> </w:delText>
        </w:r>
      </w:del>
      <w:r>
        <w:t>précisions</w:t>
      </w:r>
      <w:ins w:id="1077" w:author="CSD" w:date="2003-09-17T16:00:00Z">
        <w:r>
          <w:t xml:space="preserve"> sur le placement des </w:t>
        </w:r>
      </w:ins>
      <w:del w:id="1078" w:author="CSD" w:date="2003-09-17T16:00:00Z">
        <w:r>
          <w:delText xml:space="preserve"> </w:delText>
        </w:r>
      </w:del>
      <w:ins w:id="1079" w:author="CSD" w:date="2003-09-17T15:59:00Z">
        <w:r>
          <w:t>enfant</w:t>
        </w:r>
      </w:ins>
      <w:ins w:id="1080" w:author="CSD" w:date="2003-09-17T16:00:00Z">
        <w:r>
          <w:t>s</w:t>
        </w:r>
      </w:ins>
      <w:ins w:id="1081" w:author="CSD" w:date="2003-09-17T15:59:00Z">
        <w:r>
          <w:t xml:space="preserve"> handicapé</w:t>
        </w:r>
      </w:ins>
      <w:ins w:id="1082" w:author="CSD" w:date="2003-09-17T16:00:00Z">
        <w:r>
          <w:t>s</w:t>
        </w:r>
      </w:ins>
      <w:ins w:id="1083" w:author="CSD" w:date="2003-09-17T15:59:00Z">
        <w:r>
          <w:t xml:space="preserve"> en institution spécialisée</w:t>
        </w:r>
      </w:ins>
      <w:del w:id="1084" w:author="CSD" w:date="2003-09-17T16:00:00Z">
        <w:r>
          <w:delText xml:space="preserve">à ce sujet. Elle </w:delText>
        </w:r>
      </w:del>
      <w:ins w:id="1085" w:author="CSD" w:date="2003-09-17T16:00:00Z">
        <w:r>
          <w:t xml:space="preserve"> et </w:t>
        </w:r>
      </w:ins>
      <w:r>
        <w:t>demande si la</w:t>
      </w:r>
      <w:ins w:id="1086" w:author="jn" w:date="2003-12-16T10:06:00Z">
        <w:r>
          <w:t> </w:t>
        </w:r>
      </w:ins>
      <w:del w:id="1087" w:author="jn" w:date="2003-12-16T10:06:00Z">
        <w:r>
          <w:delText xml:space="preserve"> </w:delText>
        </w:r>
      </w:del>
      <w:r>
        <w:t xml:space="preserve">Casa Famiglia accueille aussi </w:t>
      </w:r>
      <w:ins w:id="1088" w:author="CSD" w:date="2003-09-17T16:00:00Z">
        <w:r>
          <w:t>d</w:t>
        </w:r>
      </w:ins>
      <w:del w:id="1089" w:author="CSD" w:date="2003-09-17T16:00:00Z">
        <w:r>
          <w:delText>l</w:delText>
        </w:r>
      </w:del>
      <w:r>
        <w:t>es enfants handicapés.</w:t>
      </w:r>
    </w:p>
    <w:p w:rsidR="00000000" w:rsidRDefault="00000000">
      <w:pPr>
        <w:spacing w:after="240"/>
      </w:pPr>
      <w:ins w:id="1090" w:author="CSD" w:date="2003-09-18T07:45:00Z">
        <w:r>
          <w:t>52</w:t>
        </w:r>
      </w:ins>
      <w:ins w:id="1091" w:author="CSD" w:date="2003-09-17T10:54:00Z">
        <w:r>
          <w:t>.</w:t>
        </w:r>
        <w:r>
          <w:tab/>
        </w:r>
      </w:ins>
      <w:r>
        <w:rPr>
          <w:u w:val="single"/>
        </w:rPr>
        <w:t>M</w:t>
      </w:r>
      <w:r>
        <w:rPr>
          <w:u w:val="single"/>
          <w:vertAlign w:val="superscript"/>
          <w:rPrChange w:id="1092" w:author="F10" w:date="2003-12-15T08:49:00Z">
            <w:rPr>
              <w:u w:val="single"/>
              <w:vertAlign w:val="superscript"/>
            </w:rPr>
          </w:rPrChange>
        </w:rPr>
        <w:t>me</w:t>
      </w:r>
      <w:r>
        <w:rPr>
          <w:u w:val="single"/>
        </w:rPr>
        <w:t xml:space="preserve"> AL-THANI</w:t>
      </w:r>
      <w:r>
        <w:t xml:space="preserve"> voudrait savoir </w:t>
      </w:r>
      <w:ins w:id="1093" w:author="CSD" w:date="2003-09-18T11:07:00Z">
        <w:r>
          <w:t>quelle est la réglementation en matière d</w:t>
        </w:r>
      </w:ins>
      <w:del w:id="1094" w:author="CSD" w:date="2003-09-18T11:07:00Z">
        <w:r>
          <w:delText>si l</w:delText>
        </w:r>
      </w:del>
      <w:r>
        <w:t>’achat de tabac et</w:t>
      </w:r>
      <w:ins w:id="1095" w:author="jn" w:date="2003-12-16T10:06:00Z">
        <w:r>
          <w:t> </w:t>
        </w:r>
      </w:ins>
      <w:del w:id="1096" w:author="jn" w:date="2003-12-16T10:06:00Z">
        <w:r>
          <w:delText xml:space="preserve"> </w:delText>
        </w:r>
      </w:del>
      <w:r>
        <w:t>d’alcoo</w:t>
      </w:r>
      <w:del w:id="1097" w:author="CSD" w:date="2003-09-18T11:07:00Z">
        <w:r>
          <w:delText>l est réglementé</w:delText>
        </w:r>
      </w:del>
      <w:ins w:id="1098" w:author="CSD" w:date="2003-09-18T11:07:00Z">
        <w:r>
          <w:t>l</w:t>
        </w:r>
      </w:ins>
      <w:r>
        <w:t>. Sachant que Saint</w:t>
      </w:r>
      <w:del w:id="1099" w:author="F10" w:date="2003-12-15T08:57:00Z">
        <w:r>
          <w:delText>-</w:delText>
        </w:r>
      </w:del>
      <w:ins w:id="1100" w:author="F10" w:date="2003-12-15T08:57:00Z">
        <w:r>
          <w:noBreakHyphen/>
        </w:r>
      </w:ins>
      <w:r>
        <w:t>Marin connaît une forte activité touristique, elle demande si la</w:t>
      </w:r>
      <w:ins w:id="1101" w:author="jn" w:date="2003-12-16T10:06:00Z">
        <w:r>
          <w:t> </w:t>
        </w:r>
      </w:ins>
      <w:del w:id="1102" w:author="jn" w:date="2003-12-16T10:06:00Z">
        <w:r>
          <w:delText xml:space="preserve"> </w:delText>
        </w:r>
      </w:del>
      <w:r>
        <w:t>mendicité organisée existe et</w:t>
      </w:r>
      <w:ins w:id="1103" w:author="CSD" w:date="2003-09-18T11:08:00Z">
        <w:r>
          <w:t>,</w:t>
        </w:r>
      </w:ins>
      <w:r>
        <w:t xml:space="preserve"> </w:t>
      </w:r>
      <w:ins w:id="1104" w:author="CSD" w:date="2003-09-18T11:07:00Z">
        <w:r>
          <w:t>dans l’</w:t>
        </w:r>
      </w:ins>
      <w:ins w:id="1105" w:author="CSD" w:date="2003-09-18T11:08:00Z">
        <w:r>
          <w:t>affirmative</w:t>
        </w:r>
      </w:ins>
      <w:ins w:id="1106" w:author="CSD" w:date="2003-09-18T11:07:00Z">
        <w:r>
          <w:t xml:space="preserve">, </w:t>
        </w:r>
      </w:ins>
      <w:r>
        <w:t xml:space="preserve">si des mesures </w:t>
      </w:r>
      <w:ins w:id="1107" w:author="CSD" w:date="2003-09-18T11:08:00Z">
        <w:r>
          <w:t xml:space="preserve">correctives </w:t>
        </w:r>
      </w:ins>
      <w:r>
        <w:t>ont été prises</w:t>
      </w:r>
      <w:del w:id="1108" w:author="CSD" w:date="2003-09-18T11:08:00Z">
        <w:r>
          <w:delText xml:space="preserve"> à ce sujet</w:delText>
        </w:r>
      </w:del>
      <w:r>
        <w:t xml:space="preserve">. </w:t>
      </w:r>
      <w:ins w:id="1109" w:author="CSD" w:date="2003-09-17T10:54:00Z">
        <w:r>
          <w:t>Il</w:t>
        </w:r>
        <w:del w:id="1110" w:author="F10" w:date="2003-12-15T08:57:00Z">
          <w:r>
            <w:delText xml:space="preserve"> </w:delText>
          </w:r>
        </w:del>
      </w:ins>
      <w:ins w:id="1111" w:author="F10" w:date="2003-12-15T08:57:00Z">
        <w:r>
          <w:t> </w:t>
        </w:r>
      </w:ins>
      <w:ins w:id="1112" w:author="CSD" w:date="2003-09-17T10:54:00Z">
        <w:r>
          <w:t xml:space="preserve">serait également </w:t>
        </w:r>
      </w:ins>
      <w:ins w:id="1113" w:author="CSD" w:date="2003-09-17T10:55:00Z">
        <w:r>
          <w:t>utile</w:t>
        </w:r>
      </w:ins>
      <w:ins w:id="1114" w:author="CSD" w:date="2003-09-17T10:54:00Z">
        <w:r>
          <w:t xml:space="preserve"> de savoir si </w:t>
        </w:r>
      </w:ins>
      <w:ins w:id="1115" w:author="CSD" w:date="2003-09-17T10:55:00Z">
        <w:r>
          <w:t xml:space="preserve">des cas de traite des enfants aux fins d’exploitation sexuelle ou de travail des enfants </w:t>
        </w:r>
      </w:ins>
      <w:del w:id="1116" w:author="CSD" w:date="2003-09-17T10:55:00Z">
        <w:r>
          <w:delText>A-t-</w:delText>
        </w:r>
      </w:del>
      <w:r>
        <w:t>on</w:t>
      </w:r>
      <w:ins w:id="1117" w:author="CSD" w:date="2003-09-17T10:55:00Z">
        <w:r>
          <w:t>t été</w:t>
        </w:r>
      </w:ins>
      <w:r>
        <w:t xml:space="preserve"> enregistré</w:t>
      </w:r>
      <w:ins w:id="1118" w:author="F10" w:date="2003-12-15T10:49:00Z">
        <w:r>
          <w:t>s</w:t>
        </w:r>
      </w:ins>
      <w:ins w:id="1119" w:author="CSD" w:date="2003-09-17T10:55:00Z">
        <w:r>
          <w:t xml:space="preserve"> et, d</w:t>
        </w:r>
      </w:ins>
      <w:del w:id="1120" w:author="CSD" w:date="2003-09-17T10:55:00Z">
        <w:r>
          <w:delText xml:space="preserve"> des cas de traite des enfants aux fins d’exploitation sexuelle, ou de travail des enfants? D</w:delText>
        </w:r>
      </w:del>
      <w:r>
        <w:t xml:space="preserve">ans l’affirmative, </w:t>
      </w:r>
      <w:ins w:id="1121" w:author="CSD" w:date="2003-09-17T10:55:00Z">
        <w:r>
          <w:t xml:space="preserve">si </w:t>
        </w:r>
      </w:ins>
      <w:r>
        <w:t xml:space="preserve">des </w:t>
      </w:r>
      <w:ins w:id="1122" w:author="CSD" w:date="2003-09-17T10:55:00Z">
        <w:r>
          <w:t>contre</w:t>
        </w:r>
        <w:del w:id="1123" w:author="F10" w:date="2003-12-15T08:57:00Z">
          <w:r>
            <w:delText>-</w:delText>
          </w:r>
        </w:del>
      </w:ins>
      <w:ins w:id="1124" w:author="F10" w:date="2003-12-15T08:57:00Z">
        <w:r>
          <w:noBreakHyphen/>
        </w:r>
      </w:ins>
      <w:r>
        <w:t>mesures ont</w:t>
      </w:r>
      <w:del w:id="1125" w:author="CSD" w:date="2003-09-17T10:55:00Z">
        <w:r>
          <w:delText>-elles</w:delText>
        </w:r>
      </w:del>
      <w:r>
        <w:t xml:space="preserve"> été adoptées</w:t>
      </w:r>
      <w:del w:id="1126" w:author="CSD" w:date="2003-09-17T10:56:00Z">
        <w:r>
          <w:delText>?</w:delText>
        </w:r>
      </w:del>
      <w:ins w:id="1127" w:author="CSD" w:date="2003-09-17T10:56:00Z">
        <w:r>
          <w:t>.</w:t>
        </w:r>
      </w:ins>
    </w:p>
    <w:p w:rsidR="00000000" w:rsidRDefault="00000000">
      <w:pPr>
        <w:spacing w:after="180"/>
        <w:rPr>
          <w:ins w:id="1128" w:author="CSD" w:date="2003-09-17T16:10:00Z"/>
        </w:rPr>
      </w:pPr>
      <w:ins w:id="1129" w:author="CSD" w:date="2003-09-17T11:22:00Z">
        <w:r>
          <w:t>5</w:t>
        </w:r>
      </w:ins>
      <w:ins w:id="1130" w:author="CSD" w:date="2003-09-18T07:45:00Z">
        <w:r>
          <w:t>3</w:t>
        </w:r>
      </w:ins>
      <w:ins w:id="1131" w:author="CSD" w:date="2003-09-17T10:56:00Z">
        <w:r>
          <w:t>.</w:t>
        </w:r>
        <w:r>
          <w:tab/>
        </w:r>
      </w:ins>
      <w:r>
        <w:rPr>
          <w:u w:val="single"/>
        </w:rPr>
        <w:t>M</w:t>
      </w:r>
      <w:r>
        <w:rPr>
          <w:u w:val="single"/>
          <w:vertAlign w:val="superscript"/>
          <w:rPrChange w:id="1132" w:author="F10" w:date="2003-12-15T08:49:00Z">
            <w:rPr>
              <w:u w:val="single"/>
              <w:vertAlign w:val="superscript"/>
            </w:rPr>
          </w:rPrChange>
        </w:rPr>
        <w:t>me</w:t>
      </w:r>
      <w:r>
        <w:rPr>
          <w:u w:val="single"/>
        </w:rPr>
        <w:t xml:space="preserve"> ORTIZ</w:t>
      </w:r>
      <w:r>
        <w:t xml:space="preserve"> demande pourquoi </w:t>
      </w:r>
      <w:ins w:id="1133" w:author="CSD" w:date="2003-09-17T16:09:00Z">
        <w:r>
          <w:t xml:space="preserve">l’État partie n’a pas signé </w:t>
        </w:r>
      </w:ins>
      <w:r>
        <w:t xml:space="preserve">la Convention de </w:t>
      </w:r>
      <w:del w:id="1134" w:author="F10" w:date="2003-12-15T08:58:00Z">
        <w:r>
          <w:delText>l</w:delText>
        </w:r>
      </w:del>
      <w:ins w:id="1135" w:author="F10" w:date="2003-12-15T08:58:00Z">
        <w:r>
          <w:t>L</w:t>
        </w:r>
      </w:ins>
      <w:r>
        <w:t>a</w:t>
      </w:r>
      <w:del w:id="1136" w:author="F10" w:date="2003-12-15T08:58:00Z">
        <w:r>
          <w:delText xml:space="preserve"> </w:delText>
        </w:r>
      </w:del>
      <w:ins w:id="1137" w:author="F10" w:date="2003-12-15T08:58:00Z">
        <w:r>
          <w:t> </w:t>
        </w:r>
      </w:ins>
      <w:r>
        <w:t>Haye sur la</w:t>
      </w:r>
      <w:ins w:id="1138" w:author="jn" w:date="2003-12-16T10:07:00Z">
        <w:r>
          <w:t> </w:t>
        </w:r>
      </w:ins>
      <w:del w:id="1139" w:author="jn" w:date="2003-12-16T10:07:00Z">
        <w:r>
          <w:delText xml:space="preserve"> </w:delText>
        </w:r>
      </w:del>
      <w:r>
        <w:t xml:space="preserve">protection des enfants et la coopération en matière d’adoption </w:t>
      </w:r>
      <w:del w:id="1140" w:author="CSD" w:date="2003-09-17T16:09:00Z">
        <w:r>
          <w:delText xml:space="preserve">internationale n’a pas été ratifiée ou même signée </w:delText>
        </w:r>
      </w:del>
      <w:r>
        <w:t xml:space="preserve">et s’interroge </w:t>
      </w:r>
      <w:ins w:id="1141" w:author="CSD" w:date="2003-09-17T16:10:00Z">
        <w:r>
          <w:t xml:space="preserve">à ce propos </w:t>
        </w:r>
      </w:ins>
      <w:r>
        <w:t>sur le</w:t>
      </w:r>
      <w:ins w:id="1142" w:author="jn" w:date="2003-12-16T10:07:00Z">
        <w:r>
          <w:t> </w:t>
        </w:r>
      </w:ins>
      <w:del w:id="1143" w:author="jn" w:date="2003-12-16T10:07:00Z">
        <w:r>
          <w:delText xml:space="preserve"> </w:delText>
        </w:r>
      </w:del>
      <w:r>
        <w:t xml:space="preserve">respect du droit des enfants adoptés de connaître leurs origines. Elle voudrait </w:t>
      </w:r>
      <w:ins w:id="1144" w:author="CSD" w:date="2003-09-17T16:10:00Z">
        <w:r>
          <w:t xml:space="preserve">de même </w:t>
        </w:r>
      </w:ins>
      <w:r>
        <w:t>savoir pourquoi Saint-Marin n’a pas ratifié le Protocole concernant la vente d’enfants, la prostitution des enfants et la pornographie mettant en scène des enfants.</w:t>
      </w:r>
      <w:del w:id="1145" w:author="jn" w:date="2003-12-16T10:07:00Z">
        <w:r>
          <w:delText xml:space="preserve"> </w:delText>
        </w:r>
      </w:del>
    </w:p>
    <w:p w:rsidR="00000000" w:rsidRDefault="00000000">
      <w:pPr>
        <w:numPr>
          <w:ins w:id="1146" w:author="CSD" w:date="2003-09-17T16:10:00Z"/>
        </w:numPr>
        <w:spacing w:after="180"/>
      </w:pPr>
      <w:ins w:id="1147" w:author="CSD" w:date="2003-09-18T07:45:00Z">
        <w:r>
          <w:t>54.</w:t>
        </w:r>
        <w:r>
          <w:tab/>
        </w:r>
      </w:ins>
      <w:r>
        <w:t xml:space="preserve">Elle </w:t>
      </w:r>
      <w:ins w:id="1148" w:author="CSD" w:date="2003-09-17T16:10:00Z">
        <w:r>
          <w:t xml:space="preserve">aimerait avoir </w:t>
        </w:r>
      </w:ins>
      <w:del w:id="1149" w:author="CSD" w:date="2003-09-17T16:10:00Z">
        <w:r>
          <w:delText xml:space="preserve">demande </w:delText>
        </w:r>
      </w:del>
      <w:r>
        <w:t xml:space="preserve">des précisions sur les circonstances qui ont conduit au placement de plusieurs enfants dans des institutions étrangères et </w:t>
      </w:r>
      <w:del w:id="1150" w:author="CSD" w:date="2003-09-17T16:10:00Z">
        <w:r>
          <w:delText xml:space="preserve">veut </w:delText>
        </w:r>
      </w:del>
      <w:r>
        <w:t xml:space="preserve">savoir </w:t>
      </w:r>
      <w:del w:id="1151" w:author="CSD" w:date="2003-09-18T11:09:00Z">
        <w:r>
          <w:delText>quelles relations</w:delText>
        </w:r>
      </w:del>
      <w:ins w:id="1152" w:author="CSD" w:date="2003-09-18T11:09:00Z">
        <w:r>
          <w:t>si</w:t>
        </w:r>
      </w:ins>
      <w:r>
        <w:t xml:space="preserve"> ces enfants </w:t>
      </w:r>
      <w:ins w:id="1153" w:author="CSD" w:date="2003-09-18T11:09:00Z">
        <w:r>
          <w:t xml:space="preserve">restent en contact </w:t>
        </w:r>
      </w:ins>
      <w:del w:id="1154" w:author="CSD" w:date="2003-09-18T11:09:00Z">
        <w:r>
          <w:delText xml:space="preserve">maintiennent </w:delText>
        </w:r>
      </w:del>
      <w:r>
        <w:t>avec leur famille et leur communauté.</w:t>
      </w:r>
      <w:del w:id="1155" w:author="jn" w:date="2003-12-16T10:07:00Z">
        <w:r>
          <w:delText xml:space="preserve"> </w:delText>
        </w:r>
      </w:del>
    </w:p>
    <w:p w:rsidR="00000000" w:rsidRDefault="00000000">
      <w:pPr>
        <w:spacing w:after="180"/>
      </w:pPr>
      <w:ins w:id="1156" w:author="CSD" w:date="2003-09-17T11:22:00Z">
        <w:r>
          <w:t>5</w:t>
        </w:r>
      </w:ins>
      <w:ins w:id="1157" w:author="CSD" w:date="2003-09-18T07:45:00Z">
        <w:r>
          <w:t>5</w:t>
        </w:r>
      </w:ins>
      <w:ins w:id="1158" w:author="CSD" w:date="2003-09-17T11:11:00Z">
        <w:r>
          <w:t>.</w:t>
        </w:r>
        <w:r>
          <w:tab/>
        </w:r>
      </w:ins>
      <w:r>
        <w:rPr>
          <w:u w:val="single"/>
        </w:rPr>
        <w:t>M</w:t>
      </w:r>
      <w:r>
        <w:rPr>
          <w:u w:val="single"/>
          <w:vertAlign w:val="superscript"/>
          <w:rPrChange w:id="1159" w:author="F10" w:date="2003-12-15T08:50:00Z">
            <w:rPr>
              <w:u w:val="single"/>
              <w:vertAlign w:val="superscript"/>
            </w:rPr>
          </w:rPrChange>
        </w:rPr>
        <w:t>me</w:t>
      </w:r>
      <w:r>
        <w:rPr>
          <w:u w:val="single"/>
        </w:rPr>
        <w:t xml:space="preserve"> LEE</w:t>
      </w:r>
      <w:del w:id="1160" w:author="CSD" w:date="2003-09-17T11:13:00Z">
        <w:r>
          <w:delText>, faisant référence au paragraphe 79 du rapport,</w:delText>
        </w:r>
      </w:del>
      <w:r>
        <w:t xml:space="preserve"> demande si les actes dont il est fait mention</w:t>
      </w:r>
      <w:ins w:id="1161" w:author="CSD" w:date="2003-09-17T11:13:00Z">
        <w:r>
          <w:t xml:space="preserve"> au paragraphe</w:t>
        </w:r>
        <w:del w:id="1162" w:author="F10" w:date="2003-12-15T08:58:00Z">
          <w:r>
            <w:delText xml:space="preserve"> </w:delText>
          </w:r>
        </w:del>
      </w:ins>
      <w:ins w:id="1163" w:author="F10" w:date="2003-12-15T08:58:00Z">
        <w:r>
          <w:t> </w:t>
        </w:r>
      </w:ins>
      <w:ins w:id="1164" w:author="CSD" w:date="2003-09-17T11:13:00Z">
        <w:r>
          <w:t>79 du rapport</w:t>
        </w:r>
      </w:ins>
      <w:r>
        <w:t xml:space="preserve"> ne</w:t>
      </w:r>
      <w:ins w:id="1165" w:author="jn" w:date="2003-12-16T10:07:00Z">
        <w:r>
          <w:t> </w:t>
        </w:r>
      </w:ins>
      <w:del w:id="1166" w:author="jn" w:date="2003-12-16T10:07:00Z">
        <w:r>
          <w:delText xml:space="preserve"> </w:delText>
        </w:r>
      </w:del>
      <w:r>
        <w:t>tombent pas sous le coup de la qualification de viol lorsque la victime a entre 14 et 18</w:t>
      </w:r>
      <w:del w:id="1167" w:author="F10" w:date="2003-12-15T08:58:00Z">
        <w:r>
          <w:delText xml:space="preserve"> </w:delText>
        </w:r>
      </w:del>
      <w:ins w:id="1168" w:author="F10" w:date="2003-12-15T08:58:00Z">
        <w:r>
          <w:t> </w:t>
        </w:r>
      </w:ins>
      <w:r>
        <w:t>ans. Elle souhaite connaître les procédures qui s’offrent à un enfant qui aurait subi un viol</w:t>
      </w:r>
      <w:ins w:id="1169" w:author="CSD" w:date="2003-09-18T11:09:00Z">
        <w:r>
          <w:t xml:space="preserve"> et </w:t>
        </w:r>
      </w:ins>
      <w:del w:id="1170" w:author="CSD" w:date="2003-09-18T11:09:00Z">
        <w:r>
          <w:delText xml:space="preserve">. Elle voudrait </w:delText>
        </w:r>
      </w:del>
      <w:r>
        <w:t>obtenir des précisions sur la Casa Famiglia.</w:t>
      </w:r>
      <w:del w:id="1171" w:author="jn" w:date="2003-12-16T10:07:00Z">
        <w:r>
          <w:delText xml:space="preserve"> </w:delText>
        </w:r>
      </w:del>
    </w:p>
    <w:p w:rsidR="00000000" w:rsidRDefault="00000000">
      <w:pPr>
        <w:spacing w:after="180"/>
      </w:pPr>
      <w:ins w:id="1172" w:author="CSD" w:date="2003-09-17T11:22:00Z">
        <w:r>
          <w:t>5</w:t>
        </w:r>
      </w:ins>
      <w:ins w:id="1173" w:author="CSD" w:date="2003-09-18T07:45:00Z">
        <w:r>
          <w:t>6</w:t>
        </w:r>
      </w:ins>
      <w:ins w:id="1174" w:author="CSD" w:date="2003-09-17T11:14:00Z">
        <w:r>
          <w:t>.</w:t>
        </w:r>
        <w:r>
          <w:tab/>
        </w:r>
      </w:ins>
      <w:r>
        <w:rPr>
          <w:u w:val="single"/>
        </w:rPr>
        <w:t>M. KRAPPMANN</w:t>
      </w:r>
      <w:r>
        <w:t xml:space="preserve"> </w:t>
      </w:r>
      <w:ins w:id="1175" w:author="CSD" w:date="2003-09-18T11:10:00Z">
        <w:r>
          <w:t xml:space="preserve">aimerait </w:t>
        </w:r>
      </w:ins>
      <w:del w:id="1176" w:author="CSD" w:date="2003-09-18T11:10:00Z">
        <w:r>
          <w:delText>v</w:delText>
        </w:r>
      </w:del>
      <w:ins w:id="1177" w:author="CSD" w:date="2003-09-17T16:12:00Z">
        <w:r>
          <w:t xml:space="preserve">savoir si le </w:t>
        </w:r>
      </w:ins>
      <w:del w:id="1178" w:author="CSD" w:date="2003-09-17T16:12:00Z">
        <w:r>
          <w:delText xml:space="preserve">eut connaître le rôle précis du </w:delText>
        </w:r>
      </w:del>
      <w:r>
        <w:t>Service des mineurs</w:t>
      </w:r>
      <w:ins w:id="1179" w:author="CSD" w:date="2003-09-17T16:12:00Z">
        <w:r>
          <w:t xml:space="preserve"> </w:t>
        </w:r>
      </w:ins>
      <w:del w:id="1180" w:author="CSD" w:date="2003-09-17T11:14:00Z">
        <w:r>
          <w:delText>.</w:delText>
        </w:r>
      </w:del>
      <w:ins w:id="1181" w:author="CSD" w:date="2003-09-17T11:14:00Z">
        <w:r>
          <w:t>g</w:t>
        </w:r>
      </w:ins>
      <w:del w:id="1182" w:author="CSD" w:date="2003-09-17T11:14:00Z">
        <w:r>
          <w:delText xml:space="preserve"> G</w:delText>
        </w:r>
      </w:del>
      <w:r>
        <w:t>ère</w:t>
      </w:r>
      <w:del w:id="1183" w:author="CSD" w:date="2003-09-17T11:14:00Z">
        <w:r>
          <w:delText>-t-il</w:delText>
        </w:r>
      </w:del>
      <w:r>
        <w:t xml:space="preserve"> des programmes de</w:t>
      </w:r>
      <w:ins w:id="1184" w:author="jn" w:date="2003-12-16T10:08:00Z">
        <w:r>
          <w:t> </w:t>
        </w:r>
      </w:ins>
      <w:del w:id="1185" w:author="jn" w:date="2003-12-16T10:08:00Z">
        <w:r>
          <w:delText xml:space="preserve"> </w:delText>
        </w:r>
      </w:del>
      <w:r>
        <w:t>prévention</w:t>
      </w:r>
      <w:ins w:id="1186" w:author="CSD" w:date="2003-09-17T11:14:00Z">
        <w:r>
          <w:t>.</w:t>
        </w:r>
      </w:ins>
      <w:del w:id="1187" w:author="CSD" w:date="2003-09-17T11:14:00Z">
        <w:r>
          <w:delText>?</w:delText>
        </w:r>
      </w:del>
      <w:r>
        <w:t xml:space="preserve"> </w:t>
      </w:r>
      <w:del w:id="1188" w:author="CSD" w:date="2003-09-17T16:13:00Z">
        <w:r>
          <w:delText>Il est dit au paragraphe 19 du rapport que l</w:delText>
        </w:r>
      </w:del>
      <w:ins w:id="1189" w:author="CSD" w:date="2003-09-17T16:13:00Z">
        <w:r>
          <w:t>L</w:t>
        </w:r>
      </w:ins>
      <w:r>
        <w:t>a scolarité est obligatoire jusqu’à 16 ans</w:t>
      </w:r>
      <w:ins w:id="1190" w:author="CSD" w:date="2003-09-17T16:13:00Z">
        <w:r>
          <w:t>, mais</w:t>
        </w:r>
      </w:ins>
      <w:del w:id="1191" w:author="CSD" w:date="2003-09-17T16:13:00Z">
        <w:r>
          <w:delText xml:space="preserve"> et que </w:delText>
        </w:r>
      </w:del>
      <w:ins w:id="1192" w:author="CSD" w:date="2003-09-17T16:13:00Z">
        <w:r>
          <w:t xml:space="preserve"> </w:t>
        </w:r>
      </w:ins>
      <w:r>
        <w:t>seuls les jeunes de plus de</w:t>
      </w:r>
      <w:del w:id="1193" w:author="F10" w:date="2003-12-15T08:58:00Z">
        <w:r>
          <w:delText xml:space="preserve"> </w:delText>
        </w:r>
      </w:del>
      <w:ins w:id="1194" w:author="F10" w:date="2003-12-15T08:58:00Z">
        <w:r>
          <w:t> </w:t>
        </w:r>
      </w:ins>
      <w:r>
        <w:t>18 ans ou ayant terminé leur scolarité obligatoire peuvent travailler</w:t>
      </w:r>
      <w:ins w:id="1195" w:author="CSD" w:date="2003-09-17T11:15:00Z">
        <w:r>
          <w:t>; il serait donc utile de savoir ce</w:t>
        </w:r>
      </w:ins>
      <w:ins w:id="1196" w:author="CSD" w:date="2003-09-17T11:16:00Z">
        <w:r>
          <w:t xml:space="preserve"> qu’il en est </w:t>
        </w:r>
      </w:ins>
      <w:del w:id="1197" w:author="CSD" w:date="2003-09-17T11:16:00Z">
        <w:r>
          <w:delText xml:space="preserve">. Qu’en est-il </w:delText>
        </w:r>
      </w:del>
      <w:r>
        <w:t xml:space="preserve">des jeunes qui </w:t>
      </w:r>
      <w:del w:id="1198" w:author="CSD" w:date="2003-09-17T11:16:00Z">
        <w:r>
          <w:delText xml:space="preserve">ont </w:delText>
        </w:r>
      </w:del>
      <w:r>
        <w:t>abandonn</w:t>
      </w:r>
      <w:del w:id="1199" w:author="CSD" w:date="2003-09-17T11:16:00Z">
        <w:r>
          <w:delText>é</w:delText>
        </w:r>
      </w:del>
      <w:ins w:id="1200" w:author="CSD" w:date="2003-09-17T11:16:00Z">
        <w:r>
          <w:t>ent</w:t>
        </w:r>
      </w:ins>
      <w:r>
        <w:t xml:space="preserve"> leurs études avant l’âge de 16 ans</w:t>
      </w:r>
      <w:ins w:id="1201" w:author="CSD" w:date="2003-09-17T11:16:00Z">
        <w:r>
          <w:t>.</w:t>
        </w:r>
      </w:ins>
      <w:del w:id="1202" w:author="CSD" w:date="2003-09-17T11:16:00Z">
        <w:r>
          <w:delText>?</w:delText>
        </w:r>
      </w:del>
      <w:del w:id="1203" w:author="jn" w:date="2003-12-16T10:08:00Z">
        <w:r>
          <w:delText xml:space="preserve"> </w:delText>
        </w:r>
      </w:del>
    </w:p>
    <w:p w:rsidR="00000000" w:rsidRDefault="00000000">
      <w:pPr>
        <w:spacing w:after="180"/>
        <w:rPr>
          <w:ins w:id="1204" w:author="jn" w:date="2003-12-16T10:08:00Z"/>
        </w:rPr>
      </w:pPr>
      <w:ins w:id="1205" w:author="CSD" w:date="2003-09-17T11:22:00Z">
        <w:r>
          <w:t>5</w:t>
        </w:r>
      </w:ins>
      <w:ins w:id="1206" w:author="CSD" w:date="2003-09-18T07:45:00Z">
        <w:r>
          <w:t>7</w:t>
        </w:r>
      </w:ins>
      <w:ins w:id="1207" w:author="CSD" w:date="2003-09-17T11:16:00Z">
        <w:r>
          <w:t>.</w:t>
        </w:r>
        <w:r>
          <w:tab/>
        </w:r>
      </w:ins>
      <w:r>
        <w:rPr>
          <w:u w:val="single"/>
        </w:rPr>
        <w:t>M. KOTRANE</w:t>
      </w:r>
      <w:r>
        <w:t xml:space="preserve"> voudrait savoir de quels moyens disposent les enfants naturels qui souhaitent retrouver leur père</w:t>
      </w:r>
      <w:ins w:id="1208" w:author="CSD" w:date="2003-09-17T16:14:00Z">
        <w:del w:id="1209" w:author="F10" w:date="2003-12-15T10:50:00Z">
          <w:r>
            <w:delText>,</w:delText>
          </w:r>
        </w:del>
        <w:r>
          <w:t xml:space="preserve"> et</w:t>
        </w:r>
      </w:ins>
      <w:ins w:id="1210" w:author="F10" w:date="2003-12-15T10:50:00Z">
        <w:r>
          <w:t>,</w:t>
        </w:r>
      </w:ins>
      <w:ins w:id="1211" w:author="CSD" w:date="2003-09-17T16:14:00Z">
        <w:r>
          <w:t xml:space="preserve"> en particulier</w:t>
        </w:r>
      </w:ins>
      <w:ins w:id="1212" w:author="F10" w:date="2003-12-15T10:50:00Z">
        <w:r>
          <w:t>,</w:t>
        </w:r>
      </w:ins>
      <w:ins w:id="1213" w:author="CSD" w:date="2003-09-17T16:14:00Z">
        <w:r>
          <w:t xml:space="preserve"> si l’</w:t>
        </w:r>
      </w:ins>
      <w:del w:id="1214" w:author="CSD" w:date="2003-09-17T16:14:00Z">
        <w:r>
          <w:delText>. L’</w:delText>
        </w:r>
      </w:del>
      <w:r>
        <w:t xml:space="preserve">utilisation de moyens scientifiques, comme les tests ADN, </w:t>
      </w:r>
      <w:ins w:id="1215" w:author="jn" w:date="2003-12-16T10:08:00Z">
        <w:r>
          <w:t>est possible.</w:t>
        </w:r>
      </w:ins>
    </w:p>
    <w:p w:rsidR="00000000" w:rsidRDefault="00000000">
      <w:pPr>
        <w:numPr>
          <w:ins w:id="1216" w:author="jn" w:date="2003-12-16T10:08:00Z"/>
        </w:numPr>
        <w:spacing w:after="180"/>
        <w:rPr>
          <w:ins w:id="1217" w:author="CSD" w:date="2003-09-17T16:15:00Z"/>
          <w:del w:id="1218" w:author="jn" w:date="2003-12-16T10:09:00Z"/>
        </w:rPr>
      </w:pPr>
      <w:ins w:id="1219" w:author="jn" w:date="2003-12-16T10:08:00Z">
        <w:r>
          <w:rPr>
            <w:rPrChange w:id="1220" w:author="jn" w:date="2003-12-16T10:08:00Z">
              <w:rPr/>
            </w:rPrChange>
          </w:rPr>
          <w:t>58.</w:t>
        </w:r>
        <w:r>
          <w:rPr>
            <w:rPrChange w:id="1221" w:author="jn" w:date="2003-12-16T10:08:00Z">
              <w:rPr/>
            </w:rPrChange>
          </w:rPr>
          <w:tab/>
        </w:r>
      </w:ins>
      <w:del w:id="1222" w:author="jn" w:date="2003-12-16T10:09:00Z">
        <w:r>
          <w:delText>est</w:delText>
        </w:r>
      </w:del>
      <w:del w:id="1223" w:author="CSD" w:date="2003-09-17T16:14:00Z">
        <w:r>
          <w:delText>-elle</w:delText>
        </w:r>
      </w:del>
      <w:del w:id="1224" w:author="jn" w:date="2003-12-16T10:09:00Z">
        <w:r>
          <w:delText xml:space="preserve"> possible</w:delText>
        </w:r>
      </w:del>
      <w:ins w:id="1225" w:author="CSD" w:date="2003-09-17T16:14:00Z">
        <w:del w:id="1226" w:author="jn" w:date="2003-12-16T10:08:00Z">
          <w:r>
            <w:delText>.</w:delText>
          </w:r>
        </w:del>
      </w:ins>
      <w:del w:id="1227" w:author="CSD" w:date="2003-09-17T16:14:00Z">
        <w:r>
          <w:delText>?</w:delText>
        </w:r>
      </w:del>
      <w:del w:id="1228" w:author="jn" w:date="2003-12-16T10:09:00Z">
        <w:r>
          <w:delText xml:space="preserve"> </w:delText>
        </w:r>
      </w:del>
      <w:del w:id="1229" w:author="jn" w:date="2003-12-16T10:08:00Z">
        <w:r>
          <w:delText xml:space="preserve"> </w:delText>
        </w:r>
      </w:del>
    </w:p>
    <w:p w:rsidR="00000000" w:rsidRDefault="00000000">
      <w:pPr>
        <w:numPr>
          <w:ins w:id="1230" w:author="CSD" w:date="2003-09-17T16:15:00Z"/>
        </w:numPr>
        <w:spacing w:after="180"/>
        <w:rPr>
          <w:ins w:id="1231" w:author="CSD" w:date="2003-09-17T16:15:00Z"/>
        </w:rPr>
      </w:pPr>
      <w:ins w:id="1232" w:author="CSD" w:date="2003-09-18T07:45:00Z">
        <w:del w:id="1233" w:author="jn" w:date="2003-12-16T10:09:00Z">
          <w:r>
            <w:delText>58.</w:delText>
          </w:r>
          <w:r>
            <w:tab/>
          </w:r>
        </w:del>
      </w:ins>
      <w:r>
        <w:t>Il demande si des mécanismes de prévention de la violence à l’égard des enfants ont été mis en place.</w:t>
      </w:r>
      <w:del w:id="1234" w:author="jn" w:date="2003-12-16T10:09:00Z">
        <w:r>
          <w:delText xml:space="preserve"> </w:delText>
        </w:r>
      </w:del>
    </w:p>
    <w:p w:rsidR="00000000" w:rsidRDefault="00000000">
      <w:pPr>
        <w:numPr>
          <w:ins w:id="1235" w:author="CSD" w:date="2003-09-17T16:15:00Z"/>
        </w:numPr>
        <w:spacing w:after="180"/>
      </w:pPr>
      <w:ins w:id="1236" w:author="CSD" w:date="2003-09-18T07:45:00Z">
        <w:r>
          <w:t>59.</w:t>
        </w:r>
        <w:r>
          <w:tab/>
        </w:r>
      </w:ins>
      <w:r>
        <w:t>Enfin, il veut savoir si l’éducation est gratuite pour tous, y compris pour les étrangers, et si</w:t>
      </w:r>
      <w:ins w:id="1237" w:author="jn" w:date="2003-12-16T10:09:00Z">
        <w:r>
          <w:t> </w:t>
        </w:r>
      </w:ins>
      <w:del w:id="1238" w:author="jn" w:date="2003-12-16T10:09:00Z">
        <w:r>
          <w:delText xml:space="preserve"> </w:delText>
        </w:r>
      </w:del>
      <w:r>
        <w:t>l’enseignement dispensé encourage la tolérance, l’amitié entre les peuples et l’ouverture sur le</w:t>
      </w:r>
      <w:ins w:id="1239" w:author="jn" w:date="2003-12-16T10:09:00Z">
        <w:r>
          <w:t> </w:t>
        </w:r>
      </w:ins>
      <w:del w:id="1240" w:author="jn" w:date="2003-12-16T10:09:00Z">
        <w:r>
          <w:delText xml:space="preserve"> </w:delText>
        </w:r>
      </w:del>
      <w:r>
        <w:t>monde.</w:t>
      </w:r>
    </w:p>
    <w:p w:rsidR="00000000" w:rsidRDefault="00000000">
      <w:pPr>
        <w:spacing w:after="180"/>
      </w:pPr>
      <w:ins w:id="1241" w:author="CSD" w:date="2003-09-18T07:45:00Z">
        <w:r>
          <w:t>60</w:t>
        </w:r>
      </w:ins>
      <w:ins w:id="1242" w:author="CSD" w:date="2003-09-17T11:17:00Z">
        <w:r>
          <w:t>.</w:t>
        </w:r>
        <w:r>
          <w:tab/>
        </w:r>
      </w:ins>
      <w:r>
        <w:rPr>
          <w:u w:val="single"/>
        </w:rPr>
        <w:t>M. CITARELLA</w:t>
      </w:r>
      <w:r>
        <w:t xml:space="preserve"> demande si les juges bénéficient de l’assistance de spécialistes des</w:t>
      </w:r>
      <w:ins w:id="1243" w:author="jn" w:date="2003-12-16T10:10:00Z">
        <w:r>
          <w:t> </w:t>
        </w:r>
      </w:ins>
      <w:del w:id="1244" w:author="jn" w:date="2003-12-16T10:10:00Z">
        <w:r>
          <w:delText xml:space="preserve"> </w:delText>
        </w:r>
      </w:del>
      <w:r>
        <w:t>enfants, comme des pédiatres ou des psychologues, lorsqu’ils doivent se prononcer sur des</w:t>
      </w:r>
      <w:ins w:id="1245" w:author="jn" w:date="2003-12-16T10:10:00Z">
        <w:r>
          <w:t> </w:t>
        </w:r>
      </w:ins>
      <w:del w:id="1246" w:author="jn" w:date="2003-12-16T10:10:00Z">
        <w:r>
          <w:delText xml:space="preserve"> </w:delText>
        </w:r>
      </w:del>
      <w:r>
        <w:t>affaires concernant des mineurs. Il souhaite obtenir des précisions sur les peines encourues par des mineurs âgés de 12 à 18 ans pour des délits pénaux.</w:t>
      </w:r>
      <w:del w:id="1247" w:author="jn" w:date="2003-12-16T10:10:00Z">
        <w:r>
          <w:delText xml:space="preserve">  </w:delText>
        </w:r>
      </w:del>
    </w:p>
    <w:p w:rsidR="00000000" w:rsidRDefault="00000000">
      <w:pPr>
        <w:spacing w:after="180"/>
      </w:pPr>
      <w:ins w:id="1248" w:author="CSD" w:date="2003-09-18T07:46:00Z">
        <w:r>
          <w:t>61</w:t>
        </w:r>
      </w:ins>
      <w:ins w:id="1249" w:author="CSD" w:date="2003-09-17T11:18:00Z">
        <w:r>
          <w:t>.</w:t>
        </w:r>
        <w:r>
          <w:tab/>
        </w:r>
      </w:ins>
      <w:r>
        <w:rPr>
          <w:u w:val="single"/>
        </w:rPr>
        <w:t>M. LIWSKI</w:t>
      </w:r>
      <w:r>
        <w:t xml:space="preserve"> souhaite obtenir des précisions sur le nombre d’adoptions internationales et</w:t>
      </w:r>
      <w:ins w:id="1250" w:author="jn" w:date="2003-12-16T10:10:00Z">
        <w:r>
          <w:t> </w:t>
        </w:r>
      </w:ins>
      <w:del w:id="1251" w:author="jn" w:date="2003-12-16T10:10:00Z">
        <w:r>
          <w:delText xml:space="preserve"> </w:delText>
        </w:r>
      </w:del>
      <w:r>
        <w:t>sur les mécanismes mis en place par l’État pour contrôler et évaluer les institutions habilitées à</w:t>
      </w:r>
      <w:del w:id="1252" w:author="F10" w:date="2003-12-15T08:59:00Z">
        <w:r>
          <w:delText xml:space="preserve"> </w:delText>
        </w:r>
      </w:del>
      <w:ins w:id="1253" w:author="F10" w:date="2003-12-15T08:59:00Z">
        <w:r>
          <w:t> </w:t>
        </w:r>
      </w:ins>
      <w:r>
        <w:t>organiser ce type d’adoption.</w:t>
      </w:r>
      <w:del w:id="1254" w:author="jn" w:date="2003-12-16T10:11:00Z">
        <w:r>
          <w:delText xml:space="preserve"> </w:delText>
        </w:r>
      </w:del>
    </w:p>
    <w:p w:rsidR="00000000" w:rsidRDefault="00000000">
      <w:pPr>
        <w:spacing w:after="180"/>
      </w:pPr>
      <w:ins w:id="1255" w:author="CSD" w:date="2003-09-18T07:46:00Z">
        <w:r>
          <w:t>62</w:t>
        </w:r>
      </w:ins>
      <w:ins w:id="1256" w:author="CSD" w:date="2003-09-17T11:18:00Z">
        <w:r>
          <w:t>.</w:t>
        </w:r>
        <w:r>
          <w:tab/>
        </w:r>
      </w:ins>
      <w:r>
        <w:rPr>
          <w:u w:val="single"/>
        </w:rPr>
        <w:t>M. FILALI</w:t>
      </w:r>
      <w:r>
        <w:t xml:space="preserve"> note qu’un juge peut autoriser le mariage d’un adulte avec une mineure pour des raisons sérieuses, par exemple si la jeune fille est enceinte</w:t>
      </w:r>
      <w:ins w:id="1257" w:author="CSD" w:date="2003-09-18T11:10:00Z">
        <w:r>
          <w:t xml:space="preserve">; comme </w:t>
        </w:r>
      </w:ins>
      <w:del w:id="1258" w:author="CSD" w:date="2003-09-18T11:10:00Z">
        <w:r>
          <w:delText>.</w:delText>
        </w:r>
      </w:del>
      <w:del w:id="1259" w:author="CSD" w:date="2003-09-18T11:11:00Z">
        <w:r>
          <w:delText xml:space="preserve"> </w:delText>
        </w:r>
      </w:del>
      <w:ins w:id="1260" w:author="CSD" w:date="2003-09-18T11:11:00Z">
        <w:r>
          <w:t xml:space="preserve">on </w:t>
        </w:r>
      </w:ins>
      <w:ins w:id="1261" w:author="CSD" w:date="2003-09-17T16:17:00Z">
        <w:r>
          <w:t xml:space="preserve">peut considérer </w:t>
        </w:r>
      </w:ins>
      <w:del w:id="1262" w:author="CSD" w:date="2003-09-17T16:17:00Z">
        <w:r>
          <w:delText>Il estime q</w:delText>
        </w:r>
      </w:del>
      <w:ins w:id="1263" w:author="CSD" w:date="2003-09-17T16:17:00Z">
        <w:r>
          <w:t>q</w:t>
        </w:r>
      </w:ins>
      <w:r>
        <w:t>u’il</w:t>
      </w:r>
      <w:ins w:id="1264" w:author="jn" w:date="2003-12-16T10:11:00Z">
        <w:r>
          <w:t> </w:t>
        </w:r>
      </w:ins>
      <w:del w:id="1265" w:author="jn" w:date="2003-12-16T10:11:00Z">
        <w:r>
          <w:delText xml:space="preserve"> </w:delText>
        </w:r>
      </w:del>
      <w:r>
        <w:t xml:space="preserve">s’agit </w:t>
      </w:r>
      <w:del w:id="1266" w:author="CSD" w:date="2003-09-18T11:11:00Z">
        <w:r>
          <w:delText xml:space="preserve">dans ce cas </w:delText>
        </w:r>
      </w:del>
      <w:r>
        <w:t>d’un détournement de mineur</w:t>
      </w:r>
      <w:ins w:id="1267" w:author="CSD" w:date="2003-09-18T11:11:00Z">
        <w:r>
          <w:t>,</w:t>
        </w:r>
      </w:ins>
      <w:r>
        <w:t xml:space="preserve"> </w:t>
      </w:r>
      <w:ins w:id="1268" w:author="CSD" w:date="2003-09-18T11:11:00Z">
        <w:r>
          <w:t xml:space="preserve">il faut </w:t>
        </w:r>
      </w:ins>
      <w:del w:id="1269" w:author="CSD" w:date="2003-09-18T11:11:00Z">
        <w:r>
          <w:delText xml:space="preserve">et </w:delText>
        </w:r>
      </w:del>
      <w:ins w:id="1270" w:author="CSD" w:date="2003-09-17T16:17:00Z">
        <w:r>
          <w:t xml:space="preserve">se </w:t>
        </w:r>
      </w:ins>
      <w:r>
        <w:t>demande</w:t>
      </w:r>
      <w:ins w:id="1271" w:author="CSD" w:date="2003-09-17T16:17:00Z">
        <w:r>
          <w:t>r</w:t>
        </w:r>
      </w:ins>
      <w:r>
        <w:t xml:space="preserve"> si le mariage efface les poursuites pénales.</w:t>
      </w:r>
      <w:del w:id="1272" w:author="jn" w:date="2003-12-16T10:12:00Z">
        <w:r>
          <w:delText xml:space="preserve"> </w:delText>
        </w:r>
      </w:del>
    </w:p>
    <w:p w:rsidR="00000000" w:rsidRDefault="00000000">
      <w:pPr>
        <w:spacing w:after="180"/>
      </w:pPr>
      <w:ins w:id="1273" w:author="CSD" w:date="2003-09-18T07:46:00Z">
        <w:r>
          <w:t>63</w:t>
        </w:r>
      </w:ins>
      <w:ins w:id="1274" w:author="CSD" w:date="2003-09-17T11:18:00Z">
        <w:r>
          <w:t>.</w:t>
        </w:r>
        <w:r>
          <w:tab/>
        </w:r>
      </w:ins>
      <w:r>
        <w:t xml:space="preserve">Il souhaite connaître la durée de l’enquête menée sur les candidats à l’adoption et les délais nécessaires à une adoption. </w:t>
      </w:r>
      <w:del w:id="1275" w:author="CSD" w:date="2003-09-17T16:17:00Z">
        <w:r>
          <w:delText xml:space="preserve">Il souligne que, si </w:delText>
        </w:r>
      </w:del>
      <w:ins w:id="1276" w:author="CSD" w:date="2003-09-17T16:17:00Z">
        <w:r>
          <w:t xml:space="preserve">Si </w:t>
        </w:r>
      </w:ins>
      <w:r>
        <w:t xml:space="preserve">l’enquête est </w:t>
      </w:r>
      <w:ins w:id="1277" w:author="CSD" w:date="2003-09-17T16:17:00Z">
        <w:r>
          <w:t xml:space="preserve">menée </w:t>
        </w:r>
      </w:ins>
      <w:del w:id="1278" w:author="CSD" w:date="2003-09-17T16:17:00Z">
        <w:r>
          <w:delText xml:space="preserve">faite </w:delText>
        </w:r>
      </w:del>
      <w:r>
        <w:t>avec sérieux, le placement de l’enfant pour un</w:t>
      </w:r>
      <w:ins w:id="1279" w:author="jn" w:date="2003-12-16T10:12:00Z">
        <w:r>
          <w:t> </w:t>
        </w:r>
      </w:ins>
      <w:del w:id="1280" w:author="jn" w:date="2003-12-16T10:12:00Z">
        <w:r>
          <w:delText xml:space="preserve"> </w:delText>
        </w:r>
      </w:del>
      <w:r>
        <w:t xml:space="preserve">an avant l’adoption définitive n’est pas nécessaire et est </w:t>
      </w:r>
      <w:ins w:id="1281" w:author="CSD" w:date="2003-09-17T16:18:00Z">
        <w:r>
          <w:t xml:space="preserve">même </w:t>
        </w:r>
      </w:ins>
      <w:r>
        <w:t>préjudiciable pour l’enfant. Il</w:t>
      </w:r>
      <w:ins w:id="1282" w:author="jn" w:date="2003-12-16T10:12:00Z">
        <w:r>
          <w:t> </w:t>
        </w:r>
      </w:ins>
      <w:del w:id="1283" w:author="jn" w:date="2003-12-16T10:12:00Z">
        <w:r>
          <w:delText xml:space="preserve"> </w:delText>
        </w:r>
      </w:del>
      <w:r>
        <w:t>demande si l’enseignement des droits de l’homme a donné lieu à des bilans et si des réformes ont été entreprises.</w:t>
      </w:r>
      <w:del w:id="1284" w:author="jn" w:date="2003-12-16T10:12:00Z">
        <w:r>
          <w:delText xml:space="preserve"> </w:delText>
        </w:r>
      </w:del>
    </w:p>
    <w:p w:rsidR="00000000" w:rsidRDefault="00000000">
      <w:pPr>
        <w:spacing w:after="180"/>
      </w:pPr>
      <w:ins w:id="1285" w:author="CSD" w:date="2003-09-18T07:46:00Z">
        <w:r>
          <w:t>64</w:t>
        </w:r>
      </w:ins>
      <w:ins w:id="1286" w:author="CSD" w:date="2003-09-17T11:19:00Z">
        <w:r>
          <w:t>.</w:t>
        </w:r>
        <w:r>
          <w:tab/>
        </w:r>
      </w:ins>
      <w:r>
        <w:rPr>
          <w:rPrChange w:id="1287" w:author="CSD" w:date="2003-09-17T11:19:00Z">
            <w:rPr/>
          </w:rPrChange>
        </w:rPr>
        <w:t xml:space="preserve">Le </w:t>
      </w:r>
      <w:r>
        <w:rPr>
          <w:caps/>
          <w:u w:val="single"/>
        </w:rPr>
        <w:t>président</w:t>
      </w:r>
      <w:ins w:id="1288" w:author="CSD" w:date="2003-09-17T11:19:00Z">
        <w:r>
          <w:t>, en sa qualité de rapporteur,</w:t>
        </w:r>
      </w:ins>
      <w:r>
        <w:t xml:space="preserve"> demande si des mesures ont été prises pour lutter contre l’obésité et souhaite obtenir des précisions sur l’a</w:t>
      </w:r>
      <w:ins w:id="1289" w:author="CSD" w:date="2003-09-17T11:19:00Z">
        <w:r>
          <w:t xml:space="preserve">ccroissement </w:t>
        </w:r>
      </w:ins>
      <w:del w:id="1290" w:author="CSD" w:date="2003-09-17T11:19:00Z">
        <w:r>
          <w:delText>ugmentati</w:delText>
        </w:r>
      </w:del>
      <w:del w:id="1291" w:author="CSD" w:date="2003-09-17T11:20:00Z">
        <w:r>
          <w:delText xml:space="preserve">on </w:delText>
        </w:r>
      </w:del>
      <w:r>
        <w:t>du nombre d’enfants handicapés.</w:t>
      </w:r>
      <w:del w:id="1292" w:author="jn" w:date="2003-12-16T10:12:00Z">
        <w:r>
          <w:delText xml:space="preserve"> </w:delText>
        </w:r>
      </w:del>
    </w:p>
    <w:p w:rsidR="00000000" w:rsidRDefault="00000000">
      <w:pPr>
        <w:spacing w:after="180"/>
        <w:jc w:val="center"/>
        <w:rPr>
          <w:i/>
          <w:iCs/>
        </w:rPr>
      </w:pPr>
      <w:r>
        <w:rPr>
          <w:i/>
          <w:iCs/>
        </w:rPr>
        <w:t>La séance est levée à 13 h 10.</w:t>
      </w:r>
    </w:p>
    <w:p w:rsidR="00000000" w:rsidRDefault="00000000">
      <w:pPr>
        <w:spacing w:after="18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pPr>
      <w:spacing w:after="240"/>
    </w:pPr>
    <w:r>
      <w:t>______________</w:t>
    </w:r>
  </w:p>
  <w:p w:rsidR="00000000" w:rsidRDefault="00000000">
    <w:pPr>
      <w:rPr>
        <w:del w:id="1295" w:author="jn" w:date="2003-12-16T08:23:00Z"/>
      </w:rPr>
    </w:pPr>
    <w:r>
      <w:rPr>
        <w:b/>
        <w:bCs/>
        <w:vertAlign w:val="superscript"/>
        <w:rPrChange w:id="1296" w:author="jn" w:date="2003-12-16T08:21:00Z">
          <w:rPr>
            <w:b/>
            <w:bCs/>
            <w:vertAlign w:val="superscript"/>
          </w:rPr>
        </w:rPrChange>
      </w:rPr>
      <w:t>*</w:t>
    </w:r>
    <w:r>
      <w:t xml:space="preserve"> Il n’a pas été établi de compte rendu analytique pour la 891</w:t>
    </w:r>
    <w:r>
      <w:rPr>
        <w:vertAlign w:val="superscript"/>
      </w:rPr>
      <w:t>e</w:t>
    </w:r>
    <w:r>
      <w:t xml:space="preserve"> séance.</w:t>
    </w:r>
    <w:ins w:id="1297" w:author="jn" w:date="2003-12-16T08:23:00Z">
      <w:r>
        <w:br/>
      </w:r>
    </w:ins>
  </w:p>
  <w:p w:rsidR="00000000" w:rsidRDefault="00000000">
    <w:pPr>
      <w:numPr>
        <w:ins w:id="1298" w:author="Unknown"/>
      </w:numPr>
      <w:rPr>
        <w:ins w:id="1299" w:author="jn" w:date="2003-12-16T08:21:00Z"/>
      </w:rPr>
    </w:pPr>
  </w:p>
  <w:p w:rsidR="00000000" w:rsidRDefault="00000000"/>
  <w:p w:rsidR="00000000" w:rsidRDefault="00000000">
    <w:pPr>
      <w:spacing w:after="120"/>
    </w:pPr>
    <w:r>
      <w:tab/>
      <w:t>Le présent compte rendu est sujet à rectifications.</w:t>
    </w:r>
  </w:p>
  <w:p w:rsidR="00000000" w:rsidRDefault="00000000">
    <w:pPr>
      <w:spacing w:after="120"/>
      <w:rPr>
        <w:del w:id="1300" w:author="jn" w:date="2003-12-16T08:23:00Z"/>
      </w:rPr>
    </w:pPr>
  </w:p>
  <w:p w:rsidR="00000000" w:rsidRDefault="00000000">
    <w:pPr>
      <w:spacing w:after="120"/>
    </w:pPr>
    <w:r>
      <w:tab/>
      <w:t>Les rectifications doivent être rédigées dans l'une des langues de travail. Elles doivent être</w:t>
    </w:r>
    <w:ins w:id="1301" w:author="jn" w:date="2003-12-16T08:21:00Z">
      <w:r>
        <w:t> </w:t>
      </w:r>
    </w:ins>
    <w:del w:id="1302" w:author="jn" w:date="2003-12-16T08:21:00Z">
      <w:r>
        <w:delText xml:space="preserve"> </w:delText>
      </w:r>
    </w:del>
    <w:r>
      <w:t>présentées dans un mémorandum et être également incorporées à un exemplaire du compte</w:t>
    </w:r>
    <w:ins w:id="1303" w:author="jn" w:date="2003-12-16T08:21:00Z">
      <w:r>
        <w:t xml:space="preserve"> </w:t>
      </w:r>
    </w:ins>
    <w:del w:id="1304" w:author="jn" w:date="2003-12-16T08:21:00Z">
      <w:r>
        <w:delText xml:space="preserve"> </w:delText>
      </w:r>
    </w:del>
    <w:r>
      <w:t xml:space="preserve">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rPr>
        <w:del w:id="1305" w:author="jn" w:date="2003-12-16T08:23:00Z"/>
      </w:rPr>
    </w:pPr>
  </w:p>
  <w:p w:rsidR="00000000" w:rsidRDefault="00000000">
    <w:r>
      <w:tab/>
      <w:t>Les rectifications aux comptes rendus des séances publiques du Comité seront groupées dans un rectificatif unique qui sera publié peu après la session.</w:t>
    </w:r>
  </w:p>
  <w:p w:rsidR="00000000" w:rsidRDefault="00000000">
    <w:ins w:id="1306" w:author="jn" w:date="2003-12-16T08:23:00Z">
      <w:r>
        <w:br/>
      </w:r>
    </w:ins>
  </w:p>
  <w:p w:rsidR="00000000" w:rsidRDefault="00000000">
    <w:pPr>
      <w:pStyle w:val="Footer"/>
    </w:pPr>
    <w:r>
      <w:t>GE.03-</w:t>
    </w:r>
    <w:ins w:id="1307" w:author="F10" w:date="2003-12-15T08:43:00Z">
      <w:r>
        <w:t>43986  (F)</w:t>
      </w:r>
    </w:ins>
    <w:ins w:id="1308" w:author="jn" w:date="2003-12-16T08:22:00Z">
      <w:r>
        <w:t xml:space="preserve">    180903    161203</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CRC/C/SR.892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13"/>
      </w:tabs>
    </w:pPr>
    <w:r>
      <w:tab/>
      <w:t>CRC/C/SR.8</w:t>
    </w:r>
    <w:ins w:id="1293" w:author="jn" w:date="2003-12-16T09:32:00Z">
      <w:r>
        <w:t>92</w:t>
      </w:r>
    </w:ins>
    <w:del w:id="1294" w:author="jn" w:date="2003-12-16T09:32:00Z">
      <w:r>
        <w:delText>85</w:delText>
      </w:r>
    </w:del>
  </w:p>
  <w:p w:rsidR="00000000" w:rsidRDefault="00000000">
    <w:pPr>
      <w:pStyle w:val="Header"/>
      <w:tabs>
        <w:tab w:val="clear" w:pos="4320"/>
        <w:tab w:val="clear" w:pos="8640"/>
        <w:tab w:val="left" w:pos="7513"/>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779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revisionView w:markup="0"/>
  <w:trackRevisions/>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pPr>
    <w:rPr>
      <w:u w:val="single"/>
      <w:lang w:val="fr-CH"/>
    </w:rPr>
  </w:style>
  <w:style w:type="paragraph" w:styleId="BodyTextIndent">
    <w:name w:val="Body Text Indent"/>
    <w:basedOn w:val="Normal"/>
    <w:semiHidden/>
    <w:pPr>
      <w:spacing w:line="960" w:lineRule="exact"/>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10</Pages>
  <Words>4382</Words>
  <Characters>23108</Characters>
  <Application>Microsoft Office Word</Application>
  <DocSecurity>4</DocSecurity>
  <Lines>363</Lines>
  <Paragraphs>84</Paragraphs>
  <ScaleCrop>false</ScaleCrop>
  <HeadingPairs>
    <vt:vector size="2" baseType="variant">
      <vt:variant>
        <vt:lpstr>Titre</vt:lpstr>
      </vt:variant>
      <vt:variant>
        <vt:i4>1</vt:i4>
      </vt:variant>
    </vt:vector>
  </HeadingPairs>
  <TitlesOfParts>
    <vt:vector size="1" baseType="lpstr">
      <vt:lpstr>CRC/C/SR.892</vt:lpstr>
    </vt:vector>
  </TitlesOfParts>
  <Manager>jn</Manager>
  <Company>ONU</Company>
  <LinksUpToDate>false</LinksUpToDate>
  <CharactersWithSpaces>27411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CRC/C/SR.892</dc:title>
  <dc:subject/>
  <dc:creator>F10</dc:creator>
  <cp:keywords/>
  <dc:description/>
  <cp:lastModifiedBy>F10</cp:lastModifiedBy>
  <cp:revision>2</cp:revision>
  <cp:lastPrinted>2003-09-18T14:17:00Z</cp:lastPrinted>
  <dcterms:created xsi:type="dcterms:W3CDTF">2003-12-16T11:26:00Z</dcterms:created>
  <dcterms:modified xsi:type="dcterms:W3CDTF">2003-12-16T11:26:00Z</dcterms:modified>
</cp:coreProperties>
</file>